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03AEC" w14:textId="6C829E61" w:rsidR="007F446F" w:rsidRPr="007F446F" w:rsidRDefault="007F446F" w:rsidP="007F446F">
      <w:pPr>
        <w:pBdr>
          <w:top w:val="single" w:sz="4" w:space="1" w:color="auto"/>
          <w:left w:val="single" w:sz="4" w:space="4" w:color="auto"/>
          <w:bottom w:val="single" w:sz="4" w:space="1" w:color="auto"/>
          <w:right w:val="single" w:sz="4" w:space="4" w:color="auto"/>
        </w:pBdr>
        <w:rPr>
          <w:szCs w:val="24"/>
          <w:lang w:val="es-ES"/>
        </w:rPr>
      </w:pPr>
      <w:r w:rsidRPr="007F446F">
        <w:rPr>
          <w:szCs w:val="24"/>
          <w:lang w:val="es-ES"/>
        </w:rPr>
        <w:t xml:space="preserve">See dokument on ravimi </w:t>
      </w:r>
      <w:r>
        <w:rPr>
          <w:szCs w:val="24"/>
          <w:lang w:val="es-ES"/>
        </w:rPr>
        <w:t>Invokana</w:t>
      </w:r>
      <w:r w:rsidRPr="007F446F">
        <w:rPr>
          <w:szCs w:val="24"/>
          <w:lang w:val="es-ES"/>
        </w:rPr>
        <w:t xml:space="preserve"> heakskiidetud ravimiteave, milles kuvatakse märgituna pärast eelmist menetlust (</w:t>
      </w:r>
      <w:r w:rsidRPr="007F446F">
        <w:rPr>
          <w:szCs w:val="24"/>
        </w:rPr>
        <w:t>EMA/N/278129</w:t>
      </w:r>
      <w:r w:rsidRPr="007F446F">
        <w:rPr>
          <w:szCs w:val="24"/>
          <w:lang w:val="es-ES"/>
        </w:rPr>
        <w:t>) tehtud muudatused, mis mõjutavad ravimiteavet.</w:t>
      </w:r>
    </w:p>
    <w:p w14:paraId="68814BAB" w14:textId="77777777" w:rsidR="007F446F" w:rsidRPr="007F446F" w:rsidRDefault="007F446F" w:rsidP="007F446F">
      <w:pPr>
        <w:pBdr>
          <w:top w:val="single" w:sz="4" w:space="1" w:color="auto"/>
          <w:left w:val="single" w:sz="4" w:space="4" w:color="auto"/>
          <w:bottom w:val="single" w:sz="4" w:space="1" w:color="auto"/>
          <w:right w:val="single" w:sz="4" w:space="4" w:color="auto"/>
        </w:pBdr>
        <w:rPr>
          <w:szCs w:val="24"/>
          <w:lang w:val="es-ES"/>
        </w:rPr>
      </w:pPr>
    </w:p>
    <w:p w14:paraId="4340DA74" w14:textId="5234F0F2" w:rsidR="007F446F" w:rsidRPr="007F446F" w:rsidRDefault="007F446F" w:rsidP="007F446F">
      <w:pPr>
        <w:pBdr>
          <w:top w:val="single" w:sz="4" w:space="1" w:color="auto"/>
          <w:left w:val="single" w:sz="4" w:space="4" w:color="auto"/>
          <w:bottom w:val="single" w:sz="4" w:space="1" w:color="auto"/>
          <w:right w:val="single" w:sz="4" w:space="4" w:color="auto"/>
        </w:pBdr>
        <w:rPr>
          <w:szCs w:val="24"/>
          <w:lang w:val="fi-FI"/>
        </w:rPr>
      </w:pPr>
      <w:r w:rsidRPr="007F446F">
        <w:rPr>
          <w:szCs w:val="24"/>
          <w:lang w:val="fi-FI"/>
        </w:rPr>
        <w:t xml:space="preserve">Lisateave on Euroopa Ravimiameti veebilehel: </w:t>
      </w:r>
      <w:hyperlink r:id="rId12" w:history="1">
        <w:r w:rsidRPr="007F446F">
          <w:rPr>
            <w:rStyle w:val="Hyperlink"/>
            <w:szCs w:val="24"/>
            <w:lang w:val="bg-BG"/>
          </w:rPr>
          <w:t>https://www.ema.europa.eu/en/medicines/human/</w:t>
        </w:r>
        <w:r w:rsidRPr="007F446F">
          <w:rPr>
            <w:rStyle w:val="Hyperlink"/>
            <w:szCs w:val="24"/>
            <w:lang w:val="cs-CZ"/>
          </w:rPr>
          <w:t>EPAR</w:t>
        </w:r>
        <w:r w:rsidRPr="007F446F">
          <w:rPr>
            <w:rStyle w:val="Hyperlink"/>
            <w:szCs w:val="24"/>
            <w:lang w:val="bg-BG"/>
          </w:rPr>
          <w:t>/</w:t>
        </w:r>
        <w:r w:rsidRPr="00717A6B">
          <w:rPr>
            <w:rStyle w:val="Hyperlink"/>
            <w:szCs w:val="24"/>
            <w:lang w:val="fi-FI"/>
          </w:rPr>
          <w:t>Invokana</w:t>
        </w:r>
      </w:hyperlink>
    </w:p>
    <w:p w14:paraId="1C74CEA9" w14:textId="77777777" w:rsidR="00FB05EB" w:rsidRDefault="00FB05EB">
      <w:pPr>
        <w:jc w:val="center"/>
        <w:rPr>
          <w:szCs w:val="24"/>
          <w:lang w:val="fi-FI"/>
        </w:rPr>
      </w:pPr>
    </w:p>
    <w:p w14:paraId="6236D88D" w14:textId="77777777" w:rsidR="00D3573D" w:rsidRDefault="00D3573D">
      <w:pPr>
        <w:jc w:val="center"/>
        <w:rPr>
          <w:szCs w:val="24"/>
          <w:lang w:val="fi-FI"/>
        </w:rPr>
      </w:pPr>
    </w:p>
    <w:p w14:paraId="44873A9B" w14:textId="77777777" w:rsidR="00D3573D" w:rsidRDefault="00D3573D">
      <w:pPr>
        <w:jc w:val="center"/>
        <w:rPr>
          <w:szCs w:val="24"/>
          <w:lang w:val="fi-FI"/>
        </w:rPr>
      </w:pPr>
    </w:p>
    <w:p w14:paraId="30BC380B" w14:textId="77777777" w:rsidR="00FB05EB" w:rsidRDefault="00FB05EB">
      <w:pPr>
        <w:jc w:val="center"/>
        <w:rPr>
          <w:szCs w:val="24"/>
        </w:rPr>
      </w:pPr>
    </w:p>
    <w:p w14:paraId="3FBEDD15" w14:textId="77777777" w:rsidR="00FB05EB" w:rsidRDefault="00FB05EB">
      <w:pPr>
        <w:jc w:val="center"/>
        <w:rPr>
          <w:szCs w:val="24"/>
        </w:rPr>
      </w:pPr>
    </w:p>
    <w:p w14:paraId="1834355D" w14:textId="77777777" w:rsidR="00FB05EB" w:rsidRDefault="00FB05EB">
      <w:pPr>
        <w:jc w:val="center"/>
        <w:rPr>
          <w:szCs w:val="24"/>
        </w:rPr>
      </w:pPr>
    </w:p>
    <w:p w14:paraId="666AE44A" w14:textId="77777777" w:rsidR="00FB05EB" w:rsidRDefault="00FB05EB">
      <w:pPr>
        <w:jc w:val="center"/>
        <w:rPr>
          <w:szCs w:val="24"/>
        </w:rPr>
      </w:pPr>
    </w:p>
    <w:p w14:paraId="2C9A9EA9" w14:textId="77777777" w:rsidR="00E87F12" w:rsidRDefault="00E87F12">
      <w:pPr>
        <w:jc w:val="center"/>
        <w:rPr>
          <w:szCs w:val="24"/>
        </w:rPr>
      </w:pPr>
    </w:p>
    <w:p w14:paraId="2DC4DFB3" w14:textId="77777777" w:rsidR="00FB05EB" w:rsidRDefault="00FB05EB">
      <w:pPr>
        <w:jc w:val="center"/>
        <w:rPr>
          <w:szCs w:val="24"/>
        </w:rPr>
      </w:pPr>
    </w:p>
    <w:p w14:paraId="74C69052" w14:textId="77777777" w:rsidR="00FB05EB" w:rsidRDefault="00FB05EB">
      <w:pPr>
        <w:jc w:val="center"/>
        <w:rPr>
          <w:szCs w:val="24"/>
        </w:rPr>
      </w:pPr>
    </w:p>
    <w:p w14:paraId="009B7FC5" w14:textId="77777777" w:rsidR="00FB05EB" w:rsidRDefault="00FB05EB">
      <w:pPr>
        <w:jc w:val="center"/>
        <w:rPr>
          <w:szCs w:val="24"/>
        </w:rPr>
      </w:pPr>
    </w:p>
    <w:p w14:paraId="68816448" w14:textId="77777777" w:rsidR="00FB05EB" w:rsidRDefault="00FB05EB">
      <w:pPr>
        <w:jc w:val="center"/>
        <w:rPr>
          <w:szCs w:val="24"/>
        </w:rPr>
      </w:pPr>
    </w:p>
    <w:p w14:paraId="46F11571" w14:textId="77777777" w:rsidR="00FB05EB" w:rsidRDefault="00FB05EB">
      <w:pPr>
        <w:jc w:val="center"/>
        <w:rPr>
          <w:szCs w:val="24"/>
        </w:rPr>
      </w:pPr>
    </w:p>
    <w:p w14:paraId="29D07BF3" w14:textId="77777777" w:rsidR="00FB05EB" w:rsidRDefault="00FB05EB">
      <w:pPr>
        <w:jc w:val="center"/>
        <w:rPr>
          <w:szCs w:val="24"/>
        </w:rPr>
      </w:pPr>
    </w:p>
    <w:p w14:paraId="3E2FE255" w14:textId="77777777" w:rsidR="00FB05EB" w:rsidRDefault="00FB05EB">
      <w:pPr>
        <w:jc w:val="center"/>
        <w:rPr>
          <w:szCs w:val="24"/>
        </w:rPr>
      </w:pPr>
    </w:p>
    <w:p w14:paraId="4E0AB48A" w14:textId="77777777" w:rsidR="00FB05EB" w:rsidRDefault="00FB05EB">
      <w:pPr>
        <w:jc w:val="center"/>
        <w:rPr>
          <w:szCs w:val="24"/>
        </w:rPr>
      </w:pPr>
    </w:p>
    <w:p w14:paraId="0BBCEDEC" w14:textId="77777777" w:rsidR="00FB05EB" w:rsidRDefault="00FB05EB">
      <w:pPr>
        <w:tabs>
          <w:tab w:val="left" w:pos="-1440"/>
          <w:tab w:val="left" w:pos="-720"/>
        </w:tabs>
        <w:jc w:val="center"/>
        <w:rPr>
          <w:szCs w:val="24"/>
        </w:rPr>
      </w:pPr>
    </w:p>
    <w:p w14:paraId="6A003DC4" w14:textId="77777777" w:rsidR="00FB05EB" w:rsidRDefault="00FB05EB">
      <w:pPr>
        <w:tabs>
          <w:tab w:val="left" w:pos="-1440"/>
          <w:tab w:val="left" w:pos="-720"/>
        </w:tabs>
        <w:jc w:val="center"/>
        <w:rPr>
          <w:szCs w:val="24"/>
        </w:rPr>
      </w:pPr>
    </w:p>
    <w:p w14:paraId="264E6989" w14:textId="77777777" w:rsidR="00FB05EB" w:rsidRDefault="00FB05EB" w:rsidP="00C81013">
      <w:pPr>
        <w:tabs>
          <w:tab w:val="left" w:pos="-1440"/>
          <w:tab w:val="left" w:pos="-720"/>
        </w:tabs>
        <w:jc w:val="center"/>
        <w:outlineLvl w:val="0"/>
        <w:rPr>
          <w:szCs w:val="24"/>
        </w:rPr>
      </w:pPr>
      <w:r>
        <w:rPr>
          <w:b/>
          <w:szCs w:val="24"/>
        </w:rPr>
        <w:t>I LISA</w:t>
      </w:r>
    </w:p>
    <w:p w14:paraId="293384BD" w14:textId="77777777" w:rsidR="00FB05EB" w:rsidRDefault="00FB05EB">
      <w:pPr>
        <w:tabs>
          <w:tab w:val="left" w:pos="-1440"/>
          <w:tab w:val="left" w:pos="-720"/>
        </w:tabs>
        <w:jc w:val="center"/>
        <w:rPr>
          <w:szCs w:val="24"/>
        </w:rPr>
      </w:pPr>
    </w:p>
    <w:p w14:paraId="38780394" w14:textId="77777777" w:rsidR="00FB05EB" w:rsidRDefault="00FB05EB" w:rsidP="008D4A81">
      <w:pPr>
        <w:pStyle w:val="EUCP-Heading-1"/>
      </w:pPr>
      <w:r>
        <w:t>RAVIMI OMADUSTE KOKKUVÕTE</w:t>
      </w:r>
    </w:p>
    <w:p w14:paraId="5578E794" w14:textId="77777777" w:rsidR="00FB05EB" w:rsidRDefault="00FB05EB" w:rsidP="00C81013">
      <w:pPr>
        <w:keepNext/>
        <w:ind w:left="567" w:hanging="567"/>
        <w:outlineLvl w:val="1"/>
        <w:rPr>
          <w:b/>
          <w:bCs/>
          <w:szCs w:val="24"/>
        </w:rPr>
      </w:pPr>
      <w:r>
        <w:rPr>
          <w:b/>
          <w:bCs/>
          <w:szCs w:val="24"/>
        </w:rPr>
        <w:br w:type="page"/>
      </w:r>
      <w:r>
        <w:rPr>
          <w:b/>
          <w:bCs/>
          <w:szCs w:val="24"/>
        </w:rPr>
        <w:lastRenderedPageBreak/>
        <w:t>1.</w:t>
      </w:r>
      <w:r>
        <w:rPr>
          <w:b/>
          <w:bCs/>
          <w:szCs w:val="24"/>
        </w:rPr>
        <w:tab/>
        <w:t>RAVIMPREPARAADI NIMETUS</w:t>
      </w:r>
    </w:p>
    <w:p w14:paraId="1A58EFE9" w14:textId="77777777" w:rsidR="00FB05EB" w:rsidRDefault="00FB05EB">
      <w:pPr>
        <w:keepNext/>
        <w:rPr>
          <w:szCs w:val="24"/>
        </w:rPr>
      </w:pPr>
    </w:p>
    <w:p w14:paraId="60F87AA2" w14:textId="77777777" w:rsidR="00FB05EB" w:rsidRDefault="00FB05EB">
      <w:pPr>
        <w:rPr>
          <w:szCs w:val="24"/>
        </w:rPr>
      </w:pPr>
      <w:r>
        <w:rPr>
          <w:szCs w:val="24"/>
        </w:rPr>
        <w:t>Invokana 100 mg õhukese polümeerikattega tabletid</w:t>
      </w:r>
    </w:p>
    <w:p w14:paraId="37859383" w14:textId="77777777" w:rsidR="00FB05EB" w:rsidRDefault="00FB05EB">
      <w:pPr>
        <w:rPr>
          <w:szCs w:val="24"/>
        </w:rPr>
      </w:pPr>
      <w:r>
        <w:rPr>
          <w:szCs w:val="24"/>
        </w:rPr>
        <w:t>Invokana 300 mg õhukese polümeerikattega tabletid</w:t>
      </w:r>
    </w:p>
    <w:p w14:paraId="1A78C955" w14:textId="77777777" w:rsidR="00FB05EB" w:rsidRDefault="00FB05EB">
      <w:pPr>
        <w:rPr>
          <w:szCs w:val="24"/>
        </w:rPr>
      </w:pPr>
    </w:p>
    <w:p w14:paraId="26D072F5" w14:textId="77777777" w:rsidR="00FB05EB" w:rsidRDefault="00FB05EB">
      <w:pPr>
        <w:rPr>
          <w:szCs w:val="24"/>
        </w:rPr>
      </w:pPr>
    </w:p>
    <w:p w14:paraId="25D6F9DF" w14:textId="77777777" w:rsidR="00FB05EB" w:rsidRDefault="00FB05EB" w:rsidP="00C81013">
      <w:pPr>
        <w:keepNext/>
        <w:ind w:left="567" w:hanging="567"/>
        <w:outlineLvl w:val="1"/>
        <w:rPr>
          <w:b/>
          <w:bCs/>
          <w:szCs w:val="24"/>
        </w:rPr>
      </w:pPr>
      <w:r>
        <w:rPr>
          <w:b/>
          <w:bCs/>
          <w:szCs w:val="24"/>
        </w:rPr>
        <w:t>2.</w:t>
      </w:r>
      <w:r>
        <w:rPr>
          <w:b/>
          <w:bCs/>
          <w:szCs w:val="24"/>
        </w:rPr>
        <w:tab/>
        <w:t>KVALITATIIVNE JA KVANTITATIIVNE KOOSTIS</w:t>
      </w:r>
    </w:p>
    <w:p w14:paraId="433CA3D2" w14:textId="77777777" w:rsidR="00FB05EB" w:rsidRDefault="00FB05EB">
      <w:pPr>
        <w:keepNext/>
        <w:rPr>
          <w:szCs w:val="24"/>
        </w:rPr>
      </w:pPr>
    </w:p>
    <w:p w14:paraId="086597E5" w14:textId="77777777" w:rsidR="00FB05EB" w:rsidRDefault="00FB05EB">
      <w:pPr>
        <w:keepNext/>
        <w:rPr>
          <w:szCs w:val="24"/>
          <w:u w:val="single"/>
        </w:rPr>
      </w:pPr>
      <w:r>
        <w:rPr>
          <w:szCs w:val="24"/>
          <w:u w:val="single"/>
        </w:rPr>
        <w:t>Invokana 100 mg õhukese polümeerikattega tabletid</w:t>
      </w:r>
    </w:p>
    <w:p w14:paraId="3C80CF2F" w14:textId="77777777" w:rsidR="00FB05EB" w:rsidRDefault="00FB05EB">
      <w:pPr>
        <w:keepNext/>
        <w:autoSpaceDE w:val="0"/>
        <w:autoSpaceDN w:val="0"/>
        <w:adjustRightInd w:val="0"/>
        <w:rPr>
          <w:szCs w:val="24"/>
        </w:rPr>
      </w:pPr>
    </w:p>
    <w:p w14:paraId="3499113F" w14:textId="77777777" w:rsidR="00FB05EB" w:rsidRDefault="00FB05EB">
      <w:pPr>
        <w:autoSpaceDE w:val="0"/>
        <w:autoSpaceDN w:val="0"/>
        <w:adjustRightInd w:val="0"/>
        <w:rPr>
          <w:szCs w:val="24"/>
        </w:rPr>
      </w:pPr>
      <w:r>
        <w:rPr>
          <w:szCs w:val="24"/>
        </w:rPr>
        <w:t>Üks tablett sisaldab kanagliflosiinhemihüdraati koguses, mis vastab 100 mg kanagliflosiinile.</w:t>
      </w:r>
    </w:p>
    <w:p w14:paraId="6F376930" w14:textId="77777777" w:rsidR="00FB05EB" w:rsidRDefault="00FB05EB">
      <w:pPr>
        <w:autoSpaceDE w:val="0"/>
        <w:autoSpaceDN w:val="0"/>
        <w:adjustRightInd w:val="0"/>
        <w:rPr>
          <w:szCs w:val="24"/>
        </w:rPr>
      </w:pPr>
    </w:p>
    <w:p w14:paraId="3BCB4555" w14:textId="77777777" w:rsidR="00FB05EB" w:rsidRDefault="00FB05EB">
      <w:pPr>
        <w:keepNext/>
        <w:autoSpaceDE w:val="0"/>
        <w:autoSpaceDN w:val="0"/>
        <w:adjustRightInd w:val="0"/>
        <w:rPr>
          <w:i/>
          <w:iCs/>
          <w:szCs w:val="24"/>
        </w:rPr>
      </w:pPr>
      <w:r>
        <w:rPr>
          <w:i/>
          <w:iCs/>
          <w:szCs w:val="24"/>
        </w:rPr>
        <w:t>Teadaolevat toimet omav(ad) abiaine(d)</w:t>
      </w:r>
    </w:p>
    <w:p w14:paraId="002FA121" w14:textId="38DB0BC5" w:rsidR="00FB05EB" w:rsidRDefault="00FB05EB">
      <w:pPr>
        <w:autoSpaceDE w:val="0"/>
        <w:autoSpaceDN w:val="0"/>
        <w:adjustRightInd w:val="0"/>
        <w:rPr>
          <w:szCs w:val="24"/>
        </w:rPr>
      </w:pPr>
      <w:r>
        <w:rPr>
          <w:szCs w:val="24"/>
        </w:rPr>
        <w:t>Üks tablett sisaldab 39,2</w:t>
      </w:r>
      <w:ins w:id="0" w:author="Estonian Vendor – Translator " w:date="2025-06-26T12:09:00Z" w16du:dateUtc="2025-06-26T09:09:00Z">
        <w:r w:rsidR="00D27D5D">
          <w:rPr>
            <w:szCs w:val="24"/>
          </w:rPr>
          <w:t>6</w:t>
        </w:r>
      </w:ins>
      <w:r>
        <w:rPr>
          <w:szCs w:val="24"/>
        </w:rPr>
        <w:t> mg laktoosi.</w:t>
      </w:r>
    </w:p>
    <w:p w14:paraId="3E451AE6" w14:textId="77777777" w:rsidR="00FB05EB" w:rsidRDefault="00FB05EB">
      <w:pPr>
        <w:autoSpaceDE w:val="0"/>
        <w:autoSpaceDN w:val="0"/>
        <w:adjustRightInd w:val="0"/>
        <w:rPr>
          <w:szCs w:val="24"/>
        </w:rPr>
      </w:pPr>
    </w:p>
    <w:p w14:paraId="7C25ADF6" w14:textId="77777777" w:rsidR="00FB05EB" w:rsidRDefault="00FB05EB">
      <w:pPr>
        <w:keepNext/>
        <w:rPr>
          <w:szCs w:val="24"/>
          <w:u w:val="single"/>
        </w:rPr>
      </w:pPr>
      <w:r>
        <w:rPr>
          <w:szCs w:val="24"/>
          <w:u w:val="single"/>
        </w:rPr>
        <w:t>Invokana 300 mg õhukese polümeerikattega tabletid</w:t>
      </w:r>
    </w:p>
    <w:p w14:paraId="4C8FBEBC" w14:textId="77777777" w:rsidR="00FB05EB" w:rsidRDefault="00FB05EB">
      <w:pPr>
        <w:keepNext/>
        <w:autoSpaceDE w:val="0"/>
        <w:autoSpaceDN w:val="0"/>
        <w:adjustRightInd w:val="0"/>
        <w:rPr>
          <w:szCs w:val="24"/>
        </w:rPr>
      </w:pPr>
    </w:p>
    <w:p w14:paraId="4195229D" w14:textId="77777777" w:rsidR="00FB05EB" w:rsidRDefault="00FB05EB">
      <w:pPr>
        <w:autoSpaceDE w:val="0"/>
        <w:autoSpaceDN w:val="0"/>
        <w:adjustRightInd w:val="0"/>
        <w:rPr>
          <w:szCs w:val="24"/>
        </w:rPr>
      </w:pPr>
      <w:r>
        <w:rPr>
          <w:szCs w:val="24"/>
        </w:rPr>
        <w:t>Üks tablett sisaldab kanagliflosiinhemihüdraati koguses, mis vastab 300 mg kanagliflosiinile.</w:t>
      </w:r>
    </w:p>
    <w:p w14:paraId="115DC598" w14:textId="77777777" w:rsidR="00FB05EB" w:rsidRDefault="00FB05EB">
      <w:pPr>
        <w:autoSpaceDE w:val="0"/>
        <w:autoSpaceDN w:val="0"/>
        <w:adjustRightInd w:val="0"/>
        <w:rPr>
          <w:szCs w:val="24"/>
        </w:rPr>
      </w:pPr>
    </w:p>
    <w:p w14:paraId="5572028D" w14:textId="77777777" w:rsidR="00FB05EB" w:rsidRDefault="00FB05EB">
      <w:pPr>
        <w:keepNext/>
        <w:autoSpaceDE w:val="0"/>
        <w:autoSpaceDN w:val="0"/>
        <w:adjustRightInd w:val="0"/>
        <w:rPr>
          <w:i/>
          <w:iCs/>
          <w:szCs w:val="24"/>
        </w:rPr>
      </w:pPr>
      <w:r>
        <w:rPr>
          <w:i/>
          <w:iCs/>
          <w:szCs w:val="24"/>
        </w:rPr>
        <w:t>Teadaolevat toimet omav(ad) abiaine(d)</w:t>
      </w:r>
    </w:p>
    <w:p w14:paraId="11D8CD1E" w14:textId="77777777" w:rsidR="00FB05EB" w:rsidRDefault="00FB05EB">
      <w:pPr>
        <w:autoSpaceDE w:val="0"/>
        <w:autoSpaceDN w:val="0"/>
        <w:adjustRightInd w:val="0"/>
        <w:rPr>
          <w:szCs w:val="24"/>
        </w:rPr>
      </w:pPr>
      <w:r>
        <w:rPr>
          <w:szCs w:val="24"/>
        </w:rPr>
        <w:t>Üks tablett sisaldab 117,78 mg laktoosi.</w:t>
      </w:r>
    </w:p>
    <w:p w14:paraId="4541AEF9" w14:textId="77777777" w:rsidR="00FB05EB" w:rsidRDefault="00FB05EB">
      <w:pPr>
        <w:autoSpaceDE w:val="0"/>
        <w:autoSpaceDN w:val="0"/>
        <w:adjustRightInd w:val="0"/>
        <w:rPr>
          <w:szCs w:val="24"/>
        </w:rPr>
      </w:pPr>
    </w:p>
    <w:p w14:paraId="03E24D58" w14:textId="77777777" w:rsidR="00FB05EB" w:rsidRDefault="00FB05EB">
      <w:pPr>
        <w:rPr>
          <w:szCs w:val="24"/>
        </w:rPr>
      </w:pPr>
      <w:r>
        <w:rPr>
          <w:szCs w:val="24"/>
        </w:rPr>
        <w:t>Abiainete täielik loetelu vt lõik 6.1.</w:t>
      </w:r>
    </w:p>
    <w:p w14:paraId="1BBDD601" w14:textId="77777777" w:rsidR="00FB05EB" w:rsidRDefault="00FB05EB">
      <w:pPr>
        <w:rPr>
          <w:szCs w:val="24"/>
        </w:rPr>
      </w:pPr>
    </w:p>
    <w:p w14:paraId="5CC79E35" w14:textId="77777777" w:rsidR="00FB05EB" w:rsidRDefault="00FB05EB">
      <w:pPr>
        <w:rPr>
          <w:szCs w:val="24"/>
        </w:rPr>
      </w:pPr>
    </w:p>
    <w:p w14:paraId="710D39C8" w14:textId="77777777" w:rsidR="00FB05EB" w:rsidRDefault="00FB05EB" w:rsidP="00C81013">
      <w:pPr>
        <w:keepNext/>
        <w:ind w:left="567" w:hanging="567"/>
        <w:outlineLvl w:val="1"/>
        <w:rPr>
          <w:b/>
          <w:bCs/>
          <w:szCs w:val="24"/>
        </w:rPr>
      </w:pPr>
      <w:r>
        <w:rPr>
          <w:b/>
          <w:bCs/>
          <w:szCs w:val="24"/>
        </w:rPr>
        <w:t>3.</w:t>
      </w:r>
      <w:r>
        <w:rPr>
          <w:b/>
          <w:bCs/>
          <w:szCs w:val="24"/>
        </w:rPr>
        <w:tab/>
        <w:t>RAVIMVORM</w:t>
      </w:r>
    </w:p>
    <w:p w14:paraId="236EA864" w14:textId="77777777" w:rsidR="00FB05EB" w:rsidRDefault="00FB05EB">
      <w:pPr>
        <w:keepNext/>
        <w:rPr>
          <w:szCs w:val="24"/>
        </w:rPr>
      </w:pPr>
    </w:p>
    <w:p w14:paraId="673ECC2F" w14:textId="77777777" w:rsidR="00FB05EB" w:rsidRDefault="00FB05EB">
      <w:pPr>
        <w:rPr>
          <w:szCs w:val="24"/>
        </w:rPr>
      </w:pPr>
      <w:r>
        <w:rPr>
          <w:szCs w:val="24"/>
        </w:rPr>
        <w:t>Õhukese polümeerikattega tablett (tablett).</w:t>
      </w:r>
    </w:p>
    <w:p w14:paraId="6F2C0854" w14:textId="77777777" w:rsidR="00FB05EB" w:rsidRDefault="00FB05EB">
      <w:pPr>
        <w:rPr>
          <w:szCs w:val="24"/>
        </w:rPr>
      </w:pPr>
    </w:p>
    <w:p w14:paraId="074875E1" w14:textId="77777777" w:rsidR="00FB05EB" w:rsidRDefault="00FB05EB">
      <w:pPr>
        <w:keepNext/>
        <w:rPr>
          <w:szCs w:val="24"/>
          <w:u w:val="single"/>
        </w:rPr>
      </w:pPr>
      <w:r>
        <w:rPr>
          <w:szCs w:val="24"/>
          <w:u w:val="single"/>
        </w:rPr>
        <w:t>Invokana 100 mg õhukese polümeerikattega tabletid</w:t>
      </w:r>
    </w:p>
    <w:p w14:paraId="01DEF9DB" w14:textId="77777777" w:rsidR="00FB05EB" w:rsidRDefault="00FB05EB">
      <w:pPr>
        <w:keepNext/>
        <w:rPr>
          <w:szCs w:val="24"/>
        </w:rPr>
      </w:pPr>
    </w:p>
    <w:p w14:paraId="6223F41D" w14:textId="77777777" w:rsidR="00FB05EB" w:rsidRDefault="00FB05EB">
      <w:pPr>
        <w:rPr>
          <w:szCs w:val="24"/>
        </w:rPr>
      </w:pPr>
      <w:r>
        <w:rPr>
          <w:szCs w:val="24"/>
        </w:rPr>
        <w:t>Tablett on kollane, kapslikujuline, ligikaudu 11 mm pikk, toimeainet kiiresti vabastav ja õhukese polümeerikattega, ühel küljel on märgistus „CFZ” ja teisel küljel „100”.</w:t>
      </w:r>
    </w:p>
    <w:p w14:paraId="1858E72A" w14:textId="77777777" w:rsidR="00FB05EB" w:rsidRDefault="00FB05EB">
      <w:pPr>
        <w:rPr>
          <w:szCs w:val="24"/>
        </w:rPr>
      </w:pPr>
    </w:p>
    <w:p w14:paraId="25A8EC95" w14:textId="77777777" w:rsidR="00FB05EB" w:rsidRDefault="00FB05EB">
      <w:pPr>
        <w:keepNext/>
        <w:rPr>
          <w:szCs w:val="24"/>
          <w:u w:val="single"/>
        </w:rPr>
      </w:pPr>
      <w:r>
        <w:rPr>
          <w:szCs w:val="24"/>
          <w:u w:val="single"/>
        </w:rPr>
        <w:t>Invokana 300 mg õhukese polümeerikattega tabletid</w:t>
      </w:r>
    </w:p>
    <w:p w14:paraId="5C88DE0E" w14:textId="77777777" w:rsidR="00FB05EB" w:rsidRDefault="00FB05EB">
      <w:pPr>
        <w:keepNext/>
        <w:rPr>
          <w:szCs w:val="24"/>
        </w:rPr>
      </w:pPr>
    </w:p>
    <w:p w14:paraId="09BB9555" w14:textId="77777777" w:rsidR="00FB05EB" w:rsidRDefault="00FB05EB">
      <w:pPr>
        <w:rPr>
          <w:szCs w:val="24"/>
        </w:rPr>
      </w:pPr>
      <w:r>
        <w:rPr>
          <w:szCs w:val="24"/>
        </w:rPr>
        <w:t>Tablett on valge, kapslikujuline, ligikaudu 17 mm pikk, toimeainet kiiresti vabastav ja õhukese polümeerikattega, ühel küljel on märgistus „CFZ” ja teisel küljel „300”.</w:t>
      </w:r>
    </w:p>
    <w:p w14:paraId="7C5C93F9" w14:textId="77777777" w:rsidR="00FB05EB" w:rsidRDefault="00FB05EB">
      <w:pPr>
        <w:rPr>
          <w:szCs w:val="24"/>
        </w:rPr>
      </w:pPr>
    </w:p>
    <w:p w14:paraId="06A5BD35" w14:textId="77777777" w:rsidR="00FB05EB" w:rsidRDefault="00FB05EB">
      <w:pPr>
        <w:rPr>
          <w:szCs w:val="24"/>
        </w:rPr>
      </w:pPr>
    </w:p>
    <w:p w14:paraId="1F585693" w14:textId="77777777" w:rsidR="00FB05EB" w:rsidRDefault="00FB05EB" w:rsidP="00C81013">
      <w:pPr>
        <w:keepNext/>
        <w:ind w:left="567" w:hanging="567"/>
        <w:outlineLvl w:val="1"/>
        <w:rPr>
          <w:b/>
          <w:bCs/>
          <w:szCs w:val="24"/>
        </w:rPr>
      </w:pPr>
      <w:r>
        <w:rPr>
          <w:b/>
          <w:bCs/>
          <w:szCs w:val="24"/>
        </w:rPr>
        <w:t>4.</w:t>
      </w:r>
      <w:r>
        <w:rPr>
          <w:b/>
          <w:bCs/>
          <w:szCs w:val="24"/>
        </w:rPr>
        <w:tab/>
        <w:t>KLIINILISED ANDMED</w:t>
      </w:r>
    </w:p>
    <w:p w14:paraId="1AFE0159" w14:textId="77777777" w:rsidR="00FB05EB" w:rsidRDefault="00FB05EB">
      <w:pPr>
        <w:keepNext/>
        <w:rPr>
          <w:szCs w:val="24"/>
        </w:rPr>
      </w:pPr>
    </w:p>
    <w:p w14:paraId="1D8672CC" w14:textId="77777777" w:rsidR="00FB05EB" w:rsidRDefault="00FB05EB" w:rsidP="00C81013">
      <w:pPr>
        <w:keepNext/>
        <w:ind w:left="567" w:hanging="567"/>
        <w:outlineLvl w:val="2"/>
        <w:rPr>
          <w:b/>
          <w:bCs/>
          <w:szCs w:val="24"/>
        </w:rPr>
      </w:pPr>
      <w:r>
        <w:rPr>
          <w:b/>
          <w:bCs/>
          <w:szCs w:val="24"/>
        </w:rPr>
        <w:t>4.1</w:t>
      </w:r>
      <w:r>
        <w:rPr>
          <w:b/>
          <w:bCs/>
          <w:szCs w:val="24"/>
        </w:rPr>
        <w:tab/>
        <w:t>Näidustused</w:t>
      </w:r>
    </w:p>
    <w:p w14:paraId="49EED02E" w14:textId="77777777" w:rsidR="00FB05EB" w:rsidRDefault="00FB05EB">
      <w:pPr>
        <w:keepNext/>
        <w:rPr>
          <w:szCs w:val="24"/>
        </w:rPr>
      </w:pPr>
    </w:p>
    <w:p w14:paraId="69B546E8" w14:textId="6D528881" w:rsidR="00FB05EB" w:rsidRDefault="00FB05EB">
      <w:pPr>
        <w:rPr>
          <w:szCs w:val="24"/>
        </w:rPr>
      </w:pPr>
      <w:r>
        <w:rPr>
          <w:szCs w:val="24"/>
        </w:rPr>
        <w:t xml:space="preserve">Invokana on näidustatud ebapiisavalt kontrollitud 2. tüüpi suhkurtõve raviks </w:t>
      </w:r>
      <w:r w:rsidRPr="00A8319A">
        <w:rPr>
          <w:szCs w:val="24"/>
        </w:rPr>
        <w:t>täiskasvanutele</w:t>
      </w:r>
      <w:ins w:id="1" w:author="Estonian Vendor – Translator " w:date="2025-06-26T12:09:00Z" w16du:dateUtc="2025-06-26T09:09:00Z">
        <w:r w:rsidR="00D27D5D">
          <w:rPr>
            <w:szCs w:val="24"/>
          </w:rPr>
          <w:t xml:space="preserve"> ning 10</w:t>
        </w:r>
        <w:r w:rsidR="00D27D5D">
          <w:rPr>
            <w:szCs w:val="24"/>
          </w:rPr>
          <w:noBreakHyphen/>
          <w:t>aastastele ja vanematele lastele</w:t>
        </w:r>
      </w:ins>
      <w:r>
        <w:rPr>
          <w:szCs w:val="24"/>
        </w:rPr>
        <w:t xml:space="preserve"> lisaks dieedile ja füüsilisele koormusele:</w:t>
      </w:r>
    </w:p>
    <w:p w14:paraId="6A6E1615" w14:textId="77777777" w:rsidR="00FB05EB" w:rsidRDefault="00FB05EB">
      <w:pPr>
        <w:rPr>
          <w:szCs w:val="24"/>
        </w:rPr>
      </w:pPr>
    </w:p>
    <w:p w14:paraId="1C5221BC" w14:textId="77777777" w:rsidR="00FB05EB" w:rsidRDefault="00FB05EB">
      <w:pPr>
        <w:numPr>
          <w:ilvl w:val="0"/>
          <w:numId w:val="36"/>
        </w:numPr>
        <w:ind w:left="567" w:hanging="567"/>
        <w:rPr>
          <w:szCs w:val="24"/>
        </w:rPr>
      </w:pPr>
      <w:r>
        <w:rPr>
          <w:szCs w:val="24"/>
        </w:rPr>
        <w:t>monoteraapiana, kui metformiin ei sobi talumatuse või vastunäidustuste tõttu;</w:t>
      </w:r>
    </w:p>
    <w:p w14:paraId="15E4F7AD" w14:textId="77777777" w:rsidR="00FB05EB" w:rsidRDefault="00FB05EB">
      <w:pPr>
        <w:numPr>
          <w:ilvl w:val="0"/>
          <w:numId w:val="36"/>
        </w:numPr>
        <w:ind w:left="567" w:hanging="567"/>
        <w:rPr>
          <w:szCs w:val="24"/>
        </w:rPr>
      </w:pPr>
      <w:r>
        <w:rPr>
          <w:szCs w:val="24"/>
        </w:rPr>
        <w:t>täiendava ravina lisaks teistele suhkurtõve ravimitele.</w:t>
      </w:r>
    </w:p>
    <w:p w14:paraId="0BFE5B2D" w14:textId="77777777" w:rsidR="00FB05EB" w:rsidRDefault="00FB05EB">
      <w:pPr>
        <w:rPr>
          <w:szCs w:val="24"/>
        </w:rPr>
      </w:pPr>
    </w:p>
    <w:p w14:paraId="37FC9115" w14:textId="77777777" w:rsidR="00FB05EB" w:rsidRDefault="00FB05EB">
      <w:pPr>
        <w:rPr>
          <w:szCs w:val="24"/>
        </w:rPr>
      </w:pPr>
      <w:r>
        <w:rPr>
          <w:szCs w:val="24"/>
        </w:rPr>
        <w:t>Uuringutulemused, mis puudutavad kombinatsioonravisid, mõju glükeemilisele kontrollile</w:t>
      </w:r>
      <w:r w:rsidR="00931E96">
        <w:rPr>
          <w:szCs w:val="24"/>
        </w:rPr>
        <w:t>,</w:t>
      </w:r>
      <w:r>
        <w:rPr>
          <w:szCs w:val="24"/>
        </w:rPr>
        <w:t xml:space="preserve"> kardiovaskulaarsetele </w:t>
      </w:r>
      <w:r w:rsidR="00931E96">
        <w:rPr>
          <w:szCs w:val="24"/>
        </w:rPr>
        <w:t xml:space="preserve">ja renaalsetele </w:t>
      </w:r>
      <w:r>
        <w:rPr>
          <w:szCs w:val="24"/>
        </w:rPr>
        <w:t>sündmustele, ning uuritud populatsiooni</w:t>
      </w:r>
      <w:r w:rsidRPr="00A8319A">
        <w:rPr>
          <w:szCs w:val="24"/>
        </w:rPr>
        <w:t>de</w:t>
      </w:r>
      <w:r>
        <w:rPr>
          <w:szCs w:val="24"/>
        </w:rPr>
        <w:t xml:space="preserve"> andmed vt lõigud 4.4, 4.5 ja 5.1</w:t>
      </w:r>
      <w:r w:rsidR="00B675FE" w:rsidRPr="00A8319A">
        <w:rPr>
          <w:szCs w:val="24"/>
        </w:rPr>
        <w:t>.</w:t>
      </w:r>
    </w:p>
    <w:p w14:paraId="6F56B442" w14:textId="77777777" w:rsidR="00FB05EB" w:rsidRDefault="00FB05EB">
      <w:pPr>
        <w:tabs>
          <w:tab w:val="clear" w:pos="567"/>
          <w:tab w:val="left" w:pos="5490"/>
        </w:tabs>
        <w:rPr>
          <w:szCs w:val="24"/>
        </w:rPr>
      </w:pPr>
    </w:p>
    <w:p w14:paraId="6C4E3BD0" w14:textId="77777777" w:rsidR="00FB05EB" w:rsidRDefault="00FB05EB" w:rsidP="00C81013">
      <w:pPr>
        <w:keepNext/>
        <w:ind w:left="567" w:hanging="567"/>
        <w:outlineLvl w:val="2"/>
        <w:rPr>
          <w:b/>
          <w:bCs/>
          <w:szCs w:val="24"/>
        </w:rPr>
      </w:pPr>
      <w:r>
        <w:rPr>
          <w:b/>
          <w:bCs/>
          <w:szCs w:val="24"/>
        </w:rPr>
        <w:lastRenderedPageBreak/>
        <w:t>4.2</w:t>
      </w:r>
      <w:r>
        <w:rPr>
          <w:b/>
          <w:bCs/>
          <w:szCs w:val="24"/>
        </w:rPr>
        <w:tab/>
        <w:t>Annustamine ja manustamisviis</w:t>
      </w:r>
    </w:p>
    <w:p w14:paraId="105993E0" w14:textId="77777777" w:rsidR="00FB05EB" w:rsidRDefault="00FB05EB">
      <w:pPr>
        <w:keepNext/>
        <w:autoSpaceDE w:val="0"/>
        <w:autoSpaceDN w:val="0"/>
        <w:adjustRightInd w:val="0"/>
        <w:rPr>
          <w:szCs w:val="24"/>
        </w:rPr>
      </w:pPr>
    </w:p>
    <w:p w14:paraId="578AAED9" w14:textId="77777777" w:rsidR="00FB05EB" w:rsidRDefault="00FB05EB">
      <w:pPr>
        <w:keepNext/>
        <w:rPr>
          <w:szCs w:val="24"/>
          <w:u w:val="single"/>
        </w:rPr>
      </w:pPr>
      <w:r>
        <w:rPr>
          <w:szCs w:val="24"/>
          <w:u w:val="single"/>
        </w:rPr>
        <w:t>Annustamine</w:t>
      </w:r>
    </w:p>
    <w:p w14:paraId="7E6296B1" w14:textId="77777777" w:rsidR="00FB05EB" w:rsidRDefault="00FB05EB">
      <w:pPr>
        <w:keepNext/>
        <w:rPr>
          <w:szCs w:val="24"/>
        </w:rPr>
      </w:pPr>
    </w:p>
    <w:p w14:paraId="273BF8AB" w14:textId="77777777" w:rsidR="00FB05EB" w:rsidRDefault="00FB05EB">
      <w:pPr>
        <w:rPr>
          <w:szCs w:val="24"/>
        </w:rPr>
      </w:pPr>
      <w:r>
        <w:rPr>
          <w:szCs w:val="24"/>
        </w:rPr>
        <w:t xml:space="preserve">Kanagliflosiini soovitatav algannus on 100 mg üks kord ööpäevas. Patsientidel, kes taluvad üks kord ööpäevas manustatavat kanagliflosiini annust 100 mg, kelle hinnanguline glomerulaarfiltratsiooni kiirus (eGFR) on </w:t>
      </w:r>
      <w:r>
        <w:rPr>
          <w:iCs/>
        </w:rPr>
        <w:t>≥ 60 ml/min/1,73 m</w:t>
      </w:r>
      <w:r>
        <w:rPr>
          <w:iCs/>
          <w:vertAlign w:val="superscript"/>
        </w:rPr>
        <w:t>2</w:t>
      </w:r>
      <w:r>
        <w:rPr>
          <w:iCs/>
        </w:rPr>
        <w:t xml:space="preserve"> või CrCl ≥ 60 ml/min </w:t>
      </w:r>
      <w:r>
        <w:rPr>
          <w:szCs w:val="24"/>
        </w:rPr>
        <w:t>ja kes vajavad tugevamat glükeemilist kontrolli, võib annust suurendada 300 mg kanagliflosiinini üks kord ööpäevas (vt lõik 4.4).</w:t>
      </w:r>
      <w:r w:rsidR="009F3653">
        <w:rPr>
          <w:szCs w:val="24"/>
        </w:rPr>
        <w:t xml:space="preserve"> Soovitused annuse kohandamiseks vastavalt eGFR väärtusele: vt tabel 1.</w:t>
      </w:r>
    </w:p>
    <w:p w14:paraId="42BF6F0B" w14:textId="77777777" w:rsidR="00FB05EB" w:rsidRDefault="00FB05EB">
      <w:pPr>
        <w:rPr>
          <w:szCs w:val="24"/>
        </w:rPr>
      </w:pPr>
    </w:p>
    <w:p w14:paraId="4513D84E" w14:textId="77777777" w:rsidR="00FB05EB" w:rsidRDefault="00FB05EB">
      <w:pPr>
        <w:rPr>
          <w:szCs w:val="24"/>
        </w:rPr>
      </w:pPr>
      <w:r>
        <w:rPr>
          <w:szCs w:val="24"/>
        </w:rPr>
        <w:t>Ettevaatlik tuleb olla, kui annust suurendatakse patsientidel vanuses ≥ 75 aasta, teadaolevalt kardiovaskulaarse haigusega patsientidel või patsientidel, kellel kanagliflosiiniga indutseeritud diurees tekitab riski (vt lõik 4.4). Vähenenud vedelikumahuga patsientidel soovitatakse see seisund korrigeerida enne ravi alustamist kanagliflosiiniga (vt lõik 4.4).</w:t>
      </w:r>
    </w:p>
    <w:p w14:paraId="255E03FA" w14:textId="77777777" w:rsidR="00FB05EB" w:rsidRDefault="00FB05EB">
      <w:pPr>
        <w:rPr>
          <w:szCs w:val="24"/>
        </w:rPr>
      </w:pPr>
    </w:p>
    <w:p w14:paraId="22CB46EB" w14:textId="77777777" w:rsidR="00FB05EB" w:rsidRDefault="00FB05EB">
      <w:pPr>
        <w:rPr>
          <w:szCs w:val="24"/>
        </w:rPr>
      </w:pPr>
      <w:r>
        <w:rPr>
          <w:szCs w:val="24"/>
        </w:rPr>
        <w:t>Kui kanagliflosiini kasutatakse täiendava ravina koos insuliini või insuliini sekretsiooni suurendava ravimiga (nt sulfonüüluurea), võib hüpoglükeemia riski vähendamiseks kaaluda insuliini või insuliini sekretsiooni suurendava ravimi väiksemat annust (vt lõigud 4.5 ja 4.8).</w:t>
      </w:r>
    </w:p>
    <w:p w14:paraId="6B6C6894" w14:textId="77777777" w:rsidR="00FB05EB" w:rsidRDefault="00FB05EB">
      <w:pPr>
        <w:rPr>
          <w:szCs w:val="24"/>
        </w:rPr>
      </w:pPr>
    </w:p>
    <w:p w14:paraId="38F4F359" w14:textId="77777777" w:rsidR="00F54615" w:rsidRDefault="00F54615" w:rsidP="00F54615">
      <w:pPr>
        <w:keepNext/>
        <w:rPr>
          <w:i/>
          <w:szCs w:val="24"/>
          <w:u w:val="single"/>
        </w:rPr>
      </w:pPr>
      <w:r>
        <w:rPr>
          <w:i/>
          <w:szCs w:val="24"/>
          <w:u w:val="single"/>
        </w:rPr>
        <w:t>Patsientide erirühmad</w:t>
      </w:r>
    </w:p>
    <w:p w14:paraId="2828614B" w14:textId="77777777" w:rsidR="00F54615" w:rsidRDefault="00F54615" w:rsidP="00F54615">
      <w:pPr>
        <w:keepNext/>
        <w:rPr>
          <w:szCs w:val="24"/>
        </w:rPr>
      </w:pPr>
    </w:p>
    <w:p w14:paraId="30294A6C" w14:textId="400CB631" w:rsidR="00F54615" w:rsidRDefault="00F54615" w:rsidP="00F54615">
      <w:pPr>
        <w:keepNext/>
        <w:rPr>
          <w:i/>
          <w:szCs w:val="24"/>
        </w:rPr>
      </w:pPr>
      <w:r>
        <w:rPr>
          <w:i/>
          <w:szCs w:val="24"/>
        </w:rPr>
        <w:t>Eakad</w:t>
      </w:r>
    </w:p>
    <w:p w14:paraId="3B18D259" w14:textId="77777777" w:rsidR="00F54615" w:rsidRDefault="00F54615" w:rsidP="00F54615">
      <w:pPr>
        <w:rPr>
          <w:szCs w:val="24"/>
        </w:rPr>
      </w:pPr>
      <w:r>
        <w:rPr>
          <w:szCs w:val="24"/>
        </w:rPr>
        <w:t>Tuleb arvestada neerutalitlust ja vedelikumahu vähenemise riski (vt lõik 4.4).</w:t>
      </w:r>
    </w:p>
    <w:p w14:paraId="424A7440" w14:textId="77777777" w:rsidR="00F54615" w:rsidRDefault="00F54615" w:rsidP="00F54615">
      <w:pPr>
        <w:rPr>
          <w:szCs w:val="24"/>
        </w:rPr>
      </w:pPr>
    </w:p>
    <w:p w14:paraId="3D5AA5E0" w14:textId="77777777" w:rsidR="00F54615" w:rsidRDefault="00F54615" w:rsidP="00F54615">
      <w:pPr>
        <w:keepNext/>
        <w:rPr>
          <w:i/>
          <w:szCs w:val="24"/>
        </w:rPr>
      </w:pPr>
      <w:r>
        <w:rPr>
          <w:i/>
          <w:szCs w:val="24"/>
        </w:rPr>
        <w:t>Neerukahjustus</w:t>
      </w:r>
    </w:p>
    <w:p w14:paraId="599A480F" w14:textId="77777777" w:rsidR="009F3653" w:rsidRDefault="009F3653">
      <w:pPr>
        <w:rPr>
          <w:szCs w:val="24"/>
        </w:rPr>
      </w:pPr>
      <w:r>
        <w:rPr>
          <w:szCs w:val="24"/>
        </w:rPr>
        <w:t xml:space="preserve">Diabeetilise neeruhaiguse raviks tuleb kasutada </w:t>
      </w:r>
      <w:r w:rsidR="00F54615" w:rsidRPr="00F54615">
        <w:rPr>
          <w:szCs w:val="24"/>
        </w:rPr>
        <w:t xml:space="preserve">lisaks standardravile (nt AKE inhibiitorid või ARB-d) </w:t>
      </w:r>
      <w:r>
        <w:rPr>
          <w:szCs w:val="24"/>
        </w:rPr>
        <w:t xml:space="preserve">kanagliflosiini annust 100 mg üks kord ööpäevas (vt tabel 1). Kuna kanagliflosiini efektiivsus glükeemia </w:t>
      </w:r>
      <w:r w:rsidR="00E745B4">
        <w:rPr>
          <w:szCs w:val="24"/>
        </w:rPr>
        <w:t>alan</w:t>
      </w:r>
      <w:r>
        <w:rPr>
          <w:szCs w:val="24"/>
        </w:rPr>
        <w:t xml:space="preserve">damisel on </w:t>
      </w:r>
      <w:r w:rsidR="00E745B4">
        <w:rPr>
          <w:szCs w:val="24"/>
        </w:rPr>
        <w:t xml:space="preserve">mõõduka neerukahjustusega patsientidel </w:t>
      </w:r>
      <w:r>
        <w:rPr>
          <w:szCs w:val="24"/>
        </w:rPr>
        <w:t xml:space="preserve">vähenenud </w:t>
      </w:r>
      <w:r w:rsidR="00E745B4">
        <w:rPr>
          <w:szCs w:val="24"/>
        </w:rPr>
        <w:t>ja raske neerukahjustusega patsientidel tõenäoliselt puudub,</w:t>
      </w:r>
      <w:r>
        <w:rPr>
          <w:szCs w:val="24"/>
        </w:rPr>
        <w:t xml:space="preserve"> </w:t>
      </w:r>
      <w:r w:rsidR="00E745B4">
        <w:rPr>
          <w:szCs w:val="24"/>
        </w:rPr>
        <w:t>siis tuleb täiendava glükeemilise kontrolli vajadusel kaaluda teiste hüperglükeemiavastaste ravimite lisamist. Soovitused annuse kohandamiseks vastavalt eGFR väärtusele: vt tabel 1.</w:t>
      </w:r>
    </w:p>
    <w:p w14:paraId="0ECB3E72" w14:textId="77777777" w:rsidR="009F3653" w:rsidRDefault="009F3653">
      <w:pPr>
        <w:rPr>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6294"/>
      </w:tblGrid>
      <w:tr w:rsidR="00696695" w:rsidRPr="008C678A" w14:paraId="4C60BA21" w14:textId="77777777" w:rsidTr="002E50CA">
        <w:trPr>
          <w:jc w:val="center"/>
        </w:trPr>
        <w:tc>
          <w:tcPr>
            <w:tcW w:w="9072" w:type="dxa"/>
            <w:gridSpan w:val="2"/>
            <w:tcBorders>
              <w:top w:val="nil"/>
              <w:left w:val="nil"/>
              <w:right w:val="nil"/>
            </w:tcBorders>
            <w:shd w:val="clear" w:color="auto" w:fill="auto"/>
          </w:tcPr>
          <w:p w14:paraId="26274A79" w14:textId="477E897A" w:rsidR="00696695" w:rsidRPr="002E50CA" w:rsidRDefault="00696695">
            <w:pPr>
              <w:keepNext/>
              <w:ind w:left="1134" w:hanging="1134"/>
              <w:rPr>
                <w:b/>
                <w:bCs/>
                <w:szCs w:val="24"/>
              </w:rPr>
              <w:pPrChange w:id="2" w:author="EUCP BE1" w:date="2025-07-28T16:11:00Z" w16du:dateUtc="2025-07-28T14:11:00Z">
                <w:pPr>
                  <w:keepNext/>
                  <w:ind w:left="567" w:hanging="567"/>
                </w:pPr>
              </w:pPrChange>
            </w:pPr>
            <w:r w:rsidRPr="002E50CA">
              <w:rPr>
                <w:b/>
                <w:bCs/>
                <w:szCs w:val="24"/>
              </w:rPr>
              <w:t>Tabel 1.</w:t>
            </w:r>
            <w:r w:rsidRPr="002E50CA">
              <w:rPr>
                <w:b/>
                <w:bCs/>
                <w:szCs w:val="24"/>
              </w:rPr>
              <w:tab/>
              <w:t>Soovitused annuse kohandamiseks</w:t>
            </w:r>
            <w:ins w:id="3" w:author="Estonian Vendor – Translator " w:date="2025-06-26T12:10:00Z" w16du:dateUtc="2025-06-26T09:10:00Z">
              <w:r w:rsidR="00D27D5D">
                <w:rPr>
                  <w:b/>
                  <w:bCs/>
                  <w:szCs w:val="24"/>
                </w:rPr>
                <w:t xml:space="preserve"> täiskasvanutel ning 10</w:t>
              </w:r>
              <w:r w:rsidR="00D27D5D">
                <w:rPr>
                  <w:b/>
                  <w:bCs/>
                  <w:szCs w:val="24"/>
                </w:rPr>
                <w:noBreakHyphen/>
                <w:t>aastastel ja vanematel lastel</w:t>
              </w:r>
            </w:ins>
            <w:r w:rsidRPr="002E50CA">
              <w:rPr>
                <w:b/>
                <w:bCs/>
                <w:szCs w:val="24"/>
                <w:vertAlign w:val="superscript"/>
              </w:rPr>
              <w:t>a</w:t>
            </w:r>
          </w:p>
        </w:tc>
      </w:tr>
      <w:tr w:rsidR="00E745B4" w:rsidRPr="008C678A" w14:paraId="6116029A" w14:textId="77777777" w:rsidTr="002E50CA">
        <w:trPr>
          <w:jc w:val="center"/>
        </w:trPr>
        <w:tc>
          <w:tcPr>
            <w:tcW w:w="2778" w:type="dxa"/>
            <w:shd w:val="clear" w:color="auto" w:fill="auto"/>
          </w:tcPr>
          <w:p w14:paraId="35D16A57" w14:textId="77777777" w:rsidR="00E745B4" w:rsidRPr="0017459F" w:rsidRDefault="008C678A" w:rsidP="00AD756F">
            <w:pPr>
              <w:keepNext/>
              <w:rPr>
                <w:b/>
                <w:bCs/>
                <w:szCs w:val="24"/>
              </w:rPr>
            </w:pPr>
            <w:r w:rsidRPr="0017459F">
              <w:rPr>
                <w:b/>
                <w:bCs/>
                <w:szCs w:val="24"/>
              </w:rPr>
              <w:t>eGFR (ml/min/1,73 m</w:t>
            </w:r>
            <w:r w:rsidRPr="0017459F">
              <w:rPr>
                <w:b/>
                <w:bCs/>
                <w:szCs w:val="24"/>
                <w:vertAlign w:val="superscript"/>
              </w:rPr>
              <w:t>2</w:t>
            </w:r>
            <w:r w:rsidRPr="0017459F">
              <w:rPr>
                <w:b/>
                <w:bCs/>
                <w:szCs w:val="24"/>
              </w:rPr>
              <w:t>)</w:t>
            </w:r>
          </w:p>
          <w:p w14:paraId="3DE96A17" w14:textId="77777777" w:rsidR="008C678A" w:rsidRPr="002E50CA" w:rsidRDefault="008C678A" w:rsidP="00AD756F">
            <w:pPr>
              <w:keepNext/>
              <w:rPr>
                <w:b/>
                <w:bCs/>
                <w:szCs w:val="24"/>
              </w:rPr>
            </w:pPr>
            <w:r w:rsidRPr="00B75F42">
              <w:rPr>
                <w:b/>
                <w:bCs/>
                <w:szCs w:val="24"/>
              </w:rPr>
              <w:t>või CrCl (ml/min)</w:t>
            </w:r>
          </w:p>
        </w:tc>
        <w:tc>
          <w:tcPr>
            <w:tcW w:w="6294" w:type="dxa"/>
            <w:shd w:val="clear" w:color="auto" w:fill="auto"/>
          </w:tcPr>
          <w:p w14:paraId="3E97D011" w14:textId="77777777" w:rsidR="00E745B4" w:rsidRPr="002E50CA" w:rsidRDefault="008C678A" w:rsidP="00AD756F">
            <w:pPr>
              <w:keepNext/>
              <w:rPr>
                <w:b/>
                <w:bCs/>
                <w:szCs w:val="24"/>
              </w:rPr>
            </w:pPr>
            <w:r w:rsidRPr="002E50CA">
              <w:rPr>
                <w:b/>
                <w:bCs/>
                <w:szCs w:val="24"/>
              </w:rPr>
              <w:t>Kanagliflosiini ööpäevane koguannus</w:t>
            </w:r>
          </w:p>
        </w:tc>
      </w:tr>
      <w:tr w:rsidR="00E745B4" w14:paraId="1D2F8EFF" w14:textId="77777777" w:rsidTr="002E50CA">
        <w:trPr>
          <w:jc w:val="center"/>
        </w:trPr>
        <w:tc>
          <w:tcPr>
            <w:tcW w:w="2778" w:type="dxa"/>
            <w:shd w:val="clear" w:color="auto" w:fill="auto"/>
            <w:vAlign w:val="center"/>
          </w:tcPr>
          <w:p w14:paraId="246EB366" w14:textId="77777777" w:rsidR="00E745B4" w:rsidRPr="002E50CA" w:rsidRDefault="008C678A" w:rsidP="009D3A80">
            <w:pPr>
              <w:rPr>
                <w:szCs w:val="24"/>
              </w:rPr>
            </w:pPr>
            <w:r w:rsidRPr="002E50CA">
              <w:rPr>
                <w:szCs w:val="24"/>
              </w:rPr>
              <w:t>≥ 60</w:t>
            </w:r>
          </w:p>
        </w:tc>
        <w:tc>
          <w:tcPr>
            <w:tcW w:w="6294" w:type="dxa"/>
            <w:shd w:val="clear" w:color="auto" w:fill="auto"/>
          </w:tcPr>
          <w:p w14:paraId="45E527A5" w14:textId="77777777" w:rsidR="00E745B4" w:rsidRPr="002E50CA" w:rsidRDefault="008C678A">
            <w:pPr>
              <w:rPr>
                <w:szCs w:val="24"/>
              </w:rPr>
            </w:pPr>
            <w:r w:rsidRPr="002E50CA">
              <w:rPr>
                <w:szCs w:val="24"/>
              </w:rPr>
              <w:t>Alustada annusega 100</w:t>
            </w:r>
            <w:r w:rsidR="009D3A80" w:rsidRPr="002E50CA">
              <w:rPr>
                <w:szCs w:val="24"/>
              </w:rPr>
              <w:t> </w:t>
            </w:r>
            <w:r w:rsidRPr="002E50CA">
              <w:rPr>
                <w:szCs w:val="24"/>
              </w:rPr>
              <w:t>mg.</w:t>
            </w:r>
          </w:p>
          <w:p w14:paraId="032ECBBF" w14:textId="77777777" w:rsidR="008C678A" w:rsidRPr="002E50CA" w:rsidRDefault="008C678A">
            <w:pPr>
              <w:rPr>
                <w:szCs w:val="24"/>
              </w:rPr>
            </w:pPr>
          </w:p>
          <w:p w14:paraId="354B19F5" w14:textId="77777777" w:rsidR="008C678A" w:rsidRPr="002E50CA" w:rsidRDefault="008C678A">
            <w:pPr>
              <w:rPr>
                <w:szCs w:val="24"/>
              </w:rPr>
            </w:pPr>
            <w:r w:rsidRPr="002E50CA">
              <w:rPr>
                <w:szCs w:val="24"/>
              </w:rPr>
              <w:t>Patsientidel, kes taluvad annust 100 mg, aga vajavad täiendavat glükeemilist kontrolli, saab annust suurendada 300 mg</w:t>
            </w:r>
            <w:r w:rsidRPr="002E50CA">
              <w:rPr>
                <w:szCs w:val="24"/>
              </w:rPr>
              <w:noBreakHyphen/>
              <w:t>ni.</w:t>
            </w:r>
          </w:p>
        </w:tc>
      </w:tr>
      <w:tr w:rsidR="00E745B4" w14:paraId="221FADCB" w14:textId="77777777" w:rsidTr="002E50CA">
        <w:trPr>
          <w:jc w:val="center"/>
        </w:trPr>
        <w:tc>
          <w:tcPr>
            <w:tcW w:w="2778" w:type="dxa"/>
            <w:shd w:val="clear" w:color="auto" w:fill="auto"/>
            <w:vAlign w:val="center"/>
          </w:tcPr>
          <w:p w14:paraId="448D7F97" w14:textId="57F0500C" w:rsidR="00E745B4" w:rsidRPr="002E50CA" w:rsidRDefault="005A76AE" w:rsidP="009D3A80">
            <w:pPr>
              <w:rPr>
                <w:szCs w:val="24"/>
              </w:rPr>
            </w:pPr>
            <w:r>
              <w:rPr>
                <w:szCs w:val="24"/>
              </w:rPr>
              <w:t>30</w:t>
            </w:r>
            <w:r w:rsidR="008C678A" w:rsidRPr="002E50CA">
              <w:rPr>
                <w:szCs w:val="24"/>
              </w:rPr>
              <w:t> kuni &lt; 60</w:t>
            </w:r>
            <w:r w:rsidR="008C678A" w:rsidRPr="0017459F">
              <w:rPr>
                <w:szCs w:val="24"/>
                <w:vertAlign w:val="superscript"/>
              </w:rPr>
              <w:t>b</w:t>
            </w:r>
          </w:p>
        </w:tc>
        <w:tc>
          <w:tcPr>
            <w:tcW w:w="6294" w:type="dxa"/>
            <w:shd w:val="clear" w:color="auto" w:fill="auto"/>
          </w:tcPr>
          <w:p w14:paraId="15D832C0" w14:textId="2BF9126A" w:rsidR="00E745B4" w:rsidRPr="002E50CA" w:rsidRDefault="005A76AE">
            <w:pPr>
              <w:rPr>
                <w:szCs w:val="24"/>
              </w:rPr>
            </w:pPr>
            <w:r>
              <w:rPr>
                <w:szCs w:val="24"/>
              </w:rPr>
              <w:t>Kasutada annust 100 mg.</w:t>
            </w:r>
          </w:p>
        </w:tc>
      </w:tr>
      <w:tr w:rsidR="00E745B4" w14:paraId="5B45517D" w14:textId="77777777" w:rsidTr="002E50CA">
        <w:trPr>
          <w:jc w:val="center"/>
        </w:trPr>
        <w:tc>
          <w:tcPr>
            <w:tcW w:w="2778" w:type="dxa"/>
            <w:tcBorders>
              <w:bottom w:val="single" w:sz="4" w:space="0" w:color="auto"/>
            </w:tcBorders>
            <w:shd w:val="clear" w:color="auto" w:fill="auto"/>
            <w:vAlign w:val="center"/>
          </w:tcPr>
          <w:p w14:paraId="0518EEB1" w14:textId="77777777" w:rsidR="00E745B4" w:rsidRPr="002E50CA" w:rsidRDefault="008C678A" w:rsidP="009D3A80">
            <w:pPr>
              <w:rPr>
                <w:szCs w:val="24"/>
              </w:rPr>
            </w:pPr>
            <w:r w:rsidRPr="002E50CA">
              <w:rPr>
                <w:szCs w:val="24"/>
              </w:rPr>
              <w:t>&lt; 30</w:t>
            </w:r>
            <w:r w:rsidRPr="0017459F">
              <w:rPr>
                <w:szCs w:val="24"/>
                <w:vertAlign w:val="superscript"/>
              </w:rPr>
              <w:t>b, c</w:t>
            </w:r>
          </w:p>
        </w:tc>
        <w:tc>
          <w:tcPr>
            <w:tcW w:w="6294" w:type="dxa"/>
            <w:tcBorders>
              <w:bottom w:val="single" w:sz="4" w:space="0" w:color="auto"/>
            </w:tcBorders>
            <w:shd w:val="clear" w:color="auto" w:fill="auto"/>
          </w:tcPr>
          <w:p w14:paraId="2889B553" w14:textId="77777777" w:rsidR="00E745B4" w:rsidRPr="002E50CA" w:rsidRDefault="001010FD">
            <w:pPr>
              <w:rPr>
                <w:szCs w:val="24"/>
              </w:rPr>
            </w:pPr>
            <w:r w:rsidRPr="002E50CA">
              <w:rPr>
                <w:szCs w:val="24"/>
              </w:rPr>
              <w:t>Jätkata annusega 100 mg patsientidel, kes juba võtavad Invokanat.</w:t>
            </w:r>
            <w:r w:rsidRPr="0017459F">
              <w:rPr>
                <w:szCs w:val="24"/>
                <w:vertAlign w:val="superscript"/>
              </w:rPr>
              <w:t>d</w:t>
            </w:r>
          </w:p>
          <w:p w14:paraId="45FDED65" w14:textId="77777777" w:rsidR="001010FD" w:rsidRPr="0017459F" w:rsidRDefault="001010FD">
            <w:pPr>
              <w:rPr>
                <w:szCs w:val="22"/>
              </w:rPr>
            </w:pPr>
          </w:p>
          <w:p w14:paraId="39891708" w14:textId="77777777" w:rsidR="001010FD" w:rsidRPr="002E50CA" w:rsidRDefault="00143BF5" w:rsidP="0017459F">
            <w:pPr>
              <w:rPr>
                <w:szCs w:val="24"/>
              </w:rPr>
            </w:pPr>
            <w:r w:rsidRPr="0017459F">
              <w:rPr>
                <w:szCs w:val="22"/>
              </w:rPr>
              <w:t xml:space="preserve">Ravi </w:t>
            </w:r>
            <w:r w:rsidR="001010FD" w:rsidRPr="00B75F42">
              <w:rPr>
                <w:szCs w:val="22"/>
              </w:rPr>
              <w:t>Invokana</w:t>
            </w:r>
            <w:r w:rsidRPr="00BF3D53">
              <w:rPr>
                <w:szCs w:val="22"/>
              </w:rPr>
              <w:t xml:space="preserve">ga </w:t>
            </w:r>
            <w:r w:rsidR="001010FD" w:rsidRPr="00BF3D53">
              <w:rPr>
                <w:szCs w:val="22"/>
              </w:rPr>
              <w:t>ei tohi alustada.</w:t>
            </w:r>
          </w:p>
        </w:tc>
      </w:tr>
      <w:tr w:rsidR="00696695" w14:paraId="58FE858F" w14:textId="77777777" w:rsidTr="002E50CA">
        <w:trPr>
          <w:jc w:val="center"/>
        </w:trPr>
        <w:tc>
          <w:tcPr>
            <w:tcW w:w="9072" w:type="dxa"/>
            <w:gridSpan w:val="2"/>
            <w:tcBorders>
              <w:left w:val="nil"/>
              <w:bottom w:val="nil"/>
              <w:right w:val="nil"/>
            </w:tcBorders>
            <w:shd w:val="clear" w:color="auto" w:fill="auto"/>
            <w:vAlign w:val="center"/>
          </w:tcPr>
          <w:p w14:paraId="0D542279" w14:textId="77777777" w:rsidR="00696695" w:rsidRPr="0017459F" w:rsidRDefault="00696695" w:rsidP="002E50CA">
            <w:pPr>
              <w:ind w:left="284" w:hanging="284"/>
              <w:rPr>
                <w:sz w:val="18"/>
                <w:szCs w:val="18"/>
              </w:rPr>
            </w:pPr>
            <w:r w:rsidRPr="0017459F">
              <w:rPr>
                <w:szCs w:val="24"/>
                <w:vertAlign w:val="superscript"/>
              </w:rPr>
              <w:t>a</w:t>
            </w:r>
            <w:r w:rsidRPr="002E50CA">
              <w:rPr>
                <w:szCs w:val="24"/>
              </w:rPr>
              <w:tab/>
            </w:r>
            <w:r w:rsidRPr="0017459F">
              <w:rPr>
                <w:sz w:val="18"/>
                <w:szCs w:val="18"/>
              </w:rPr>
              <w:t>vt lõigud 4.4, 4.8, 5.1 ja 5.2.</w:t>
            </w:r>
          </w:p>
          <w:p w14:paraId="6FBB2B4F" w14:textId="77777777" w:rsidR="00696695" w:rsidRPr="0017459F" w:rsidRDefault="00696695" w:rsidP="002E50CA">
            <w:pPr>
              <w:ind w:left="284" w:hanging="284"/>
              <w:rPr>
                <w:sz w:val="18"/>
                <w:szCs w:val="18"/>
              </w:rPr>
            </w:pPr>
            <w:r w:rsidRPr="0017459F">
              <w:rPr>
                <w:szCs w:val="24"/>
                <w:vertAlign w:val="superscript"/>
              </w:rPr>
              <w:t>b</w:t>
            </w:r>
            <w:r w:rsidRPr="002E50CA">
              <w:rPr>
                <w:szCs w:val="24"/>
              </w:rPr>
              <w:tab/>
            </w:r>
            <w:r w:rsidRPr="0017459F">
              <w:rPr>
                <w:sz w:val="18"/>
                <w:szCs w:val="18"/>
              </w:rPr>
              <w:t>Kui vajalik on täiendav glükeemiline kontroll, tuleb kaaluda teiste hüperglükeemiavastaste ravimite lisamist.</w:t>
            </w:r>
          </w:p>
          <w:p w14:paraId="7A796E1B" w14:textId="77777777" w:rsidR="00696695" w:rsidRPr="0017459F" w:rsidRDefault="00696695" w:rsidP="002E50CA">
            <w:pPr>
              <w:ind w:left="284" w:hanging="284"/>
              <w:rPr>
                <w:sz w:val="18"/>
                <w:szCs w:val="18"/>
              </w:rPr>
            </w:pPr>
            <w:r w:rsidRPr="0017459F">
              <w:rPr>
                <w:szCs w:val="24"/>
                <w:vertAlign w:val="superscript"/>
              </w:rPr>
              <w:t>c</w:t>
            </w:r>
            <w:r w:rsidRPr="002E50CA">
              <w:rPr>
                <w:szCs w:val="24"/>
              </w:rPr>
              <w:tab/>
              <w:t>U</w:t>
            </w:r>
            <w:r w:rsidRPr="002E50CA">
              <w:rPr>
                <w:sz w:val="18"/>
                <w:szCs w:val="18"/>
              </w:rPr>
              <w:t xml:space="preserve">riini </w:t>
            </w:r>
            <w:r w:rsidRPr="0017459F">
              <w:rPr>
                <w:sz w:val="18"/>
                <w:szCs w:val="18"/>
              </w:rPr>
              <w:t>albumi</w:t>
            </w:r>
            <w:r w:rsidRPr="002E50CA">
              <w:rPr>
                <w:sz w:val="18"/>
                <w:szCs w:val="18"/>
              </w:rPr>
              <w:t>i</w:t>
            </w:r>
            <w:r w:rsidRPr="0017459F">
              <w:rPr>
                <w:sz w:val="18"/>
                <w:szCs w:val="18"/>
              </w:rPr>
              <w:t>n</w:t>
            </w:r>
            <w:r w:rsidRPr="002E50CA">
              <w:rPr>
                <w:sz w:val="18"/>
                <w:szCs w:val="18"/>
              </w:rPr>
              <w:t>i/kreatiniini suhe</w:t>
            </w:r>
            <w:r w:rsidRPr="0017459F">
              <w:rPr>
                <w:sz w:val="18"/>
                <w:szCs w:val="18"/>
              </w:rPr>
              <w:t xml:space="preserve"> &gt; 300 mg/</w:t>
            </w:r>
            <w:r w:rsidRPr="002E50CA">
              <w:rPr>
                <w:sz w:val="18"/>
                <w:szCs w:val="18"/>
              </w:rPr>
              <w:t>g</w:t>
            </w:r>
          </w:p>
          <w:p w14:paraId="1F81FE1E" w14:textId="77777777" w:rsidR="00696695" w:rsidRPr="002E50CA" w:rsidRDefault="00696695" w:rsidP="002E50CA">
            <w:pPr>
              <w:ind w:left="284" w:hanging="284"/>
              <w:rPr>
                <w:szCs w:val="24"/>
              </w:rPr>
            </w:pPr>
            <w:r w:rsidRPr="0017459F">
              <w:rPr>
                <w:szCs w:val="24"/>
                <w:vertAlign w:val="superscript"/>
              </w:rPr>
              <w:t>d</w:t>
            </w:r>
            <w:r w:rsidRPr="002E50CA">
              <w:rPr>
                <w:szCs w:val="24"/>
              </w:rPr>
              <w:tab/>
            </w:r>
            <w:r w:rsidRPr="0017459F">
              <w:rPr>
                <w:sz w:val="18"/>
                <w:szCs w:val="18"/>
              </w:rPr>
              <w:t>Jätkata annustamist kuni dialüüsini või neerusiirdamiseni.</w:t>
            </w:r>
          </w:p>
        </w:tc>
      </w:tr>
    </w:tbl>
    <w:p w14:paraId="3756B5C9" w14:textId="77777777" w:rsidR="00E745B4" w:rsidRDefault="00E745B4">
      <w:pPr>
        <w:rPr>
          <w:szCs w:val="24"/>
        </w:rPr>
      </w:pPr>
    </w:p>
    <w:p w14:paraId="1488BD02" w14:textId="77777777" w:rsidR="00FB05EB" w:rsidRDefault="00FB05EB">
      <w:pPr>
        <w:keepNext/>
        <w:rPr>
          <w:i/>
          <w:szCs w:val="24"/>
        </w:rPr>
      </w:pPr>
      <w:r>
        <w:rPr>
          <w:i/>
          <w:szCs w:val="24"/>
        </w:rPr>
        <w:t>Maksakahjustus</w:t>
      </w:r>
    </w:p>
    <w:p w14:paraId="5CC7B929" w14:textId="77777777" w:rsidR="00FB05EB" w:rsidRDefault="00FB05EB">
      <w:pPr>
        <w:autoSpaceDE w:val="0"/>
        <w:autoSpaceDN w:val="0"/>
        <w:adjustRightInd w:val="0"/>
        <w:rPr>
          <w:szCs w:val="24"/>
        </w:rPr>
      </w:pPr>
      <w:r>
        <w:rPr>
          <w:szCs w:val="24"/>
        </w:rPr>
        <w:t>Kerge või mõõduka maksakahjustusega patsientidel ei ole vaja annust kohandada.</w:t>
      </w:r>
    </w:p>
    <w:p w14:paraId="75174603" w14:textId="77777777" w:rsidR="00FB05EB" w:rsidRDefault="00FB05EB">
      <w:pPr>
        <w:autoSpaceDE w:val="0"/>
        <w:autoSpaceDN w:val="0"/>
        <w:adjustRightInd w:val="0"/>
        <w:rPr>
          <w:szCs w:val="24"/>
        </w:rPr>
      </w:pPr>
    </w:p>
    <w:p w14:paraId="18E5E56A" w14:textId="77777777" w:rsidR="00FB05EB" w:rsidRDefault="00FB05EB">
      <w:pPr>
        <w:autoSpaceDE w:val="0"/>
        <w:autoSpaceDN w:val="0"/>
        <w:adjustRightInd w:val="0"/>
        <w:rPr>
          <w:szCs w:val="24"/>
        </w:rPr>
      </w:pPr>
      <w:r>
        <w:rPr>
          <w:szCs w:val="24"/>
        </w:rPr>
        <w:t>Kanagliflosiini ei ole uuritud raske maksakahjustusega patsientidel ja selle kasutamine ei ole nendel patsientidel soovitatav (vt lõik 5.2).</w:t>
      </w:r>
    </w:p>
    <w:p w14:paraId="469EE4F4" w14:textId="77777777" w:rsidR="00FB05EB" w:rsidRDefault="00FB05EB">
      <w:pPr>
        <w:autoSpaceDE w:val="0"/>
        <w:autoSpaceDN w:val="0"/>
        <w:adjustRightInd w:val="0"/>
        <w:rPr>
          <w:szCs w:val="24"/>
        </w:rPr>
      </w:pPr>
    </w:p>
    <w:p w14:paraId="58C24F7D" w14:textId="77777777" w:rsidR="00FB05EB" w:rsidRDefault="00FB05EB">
      <w:pPr>
        <w:keepNext/>
        <w:rPr>
          <w:szCs w:val="24"/>
        </w:rPr>
      </w:pPr>
      <w:r w:rsidRPr="001B7CF6">
        <w:rPr>
          <w:i/>
          <w:szCs w:val="24"/>
        </w:rPr>
        <w:lastRenderedPageBreak/>
        <w:t>Lapsed</w:t>
      </w:r>
    </w:p>
    <w:p w14:paraId="31704900" w14:textId="64FFEB3E" w:rsidR="00FB05EB" w:rsidDel="00D27D5D" w:rsidRDefault="00FB05EB">
      <w:pPr>
        <w:rPr>
          <w:del w:id="4" w:author="Estonian Vendor – Translator " w:date="2025-06-26T12:14:00Z" w16du:dateUtc="2025-06-26T09:14:00Z"/>
          <w:szCs w:val="24"/>
        </w:rPr>
      </w:pPr>
      <w:del w:id="5" w:author="Estonian Vendor – Translator " w:date="2025-06-26T12:11:00Z" w16du:dateUtc="2025-06-26T09:11:00Z">
        <w:r w:rsidDel="00D27D5D">
          <w:rPr>
            <w:szCs w:val="24"/>
          </w:rPr>
          <w:delText>Kanagliflosiini</w:delText>
        </w:r>
      </w:del>
      <w:del w:id="6" w:author="Estonian Vendor – Translator " w:date="2025-06-26T12:14:00Z" w16du:dateUtc="2025-06-26T09:14:00Z">
        <w:r w:rsidDel="00D27D5D">
          <w:rPr>
            <w:szCs w:val="24"/>
          </w:rPr>
          <w:delText xml:space="preserve"> ohutus ja efektiivsus lastel</w:delText>
        </w:r>
      </w:del>
      <w:del w:id="7" w:author="Estonian Vendor – Translator " w:date="2025-06-26T12:11:00Z" w16du:dateUtc="2025-06-26T09:11:00Z">
        <w:r w:rsidDel="00D27D5D">
          <w:rPr>
            <w:szCs w:val="24"/>
          </w:rPr>
          <w:delText xml:space="preserve"> vanuses kuni 18 aastat</w:delText>
        </w:r>
      </w:del>
      <w:del w:id="8" w:author="Estonian Vendor – Translator " w:date="2025-06-26T12:14:00Z" w16du:dateUtc="2025-06-26T09:14:00Z">
        <w:r w:rsidDel="00D27D5D">
          <w:rPr>
            <w:szCs w:val="24"/>
          </w:rPr>
          <w:delText xml:space="preserve"> ei ole veel tõestatud.</w:delText>
        </w:r>
      </w:del>
      <w:del w:id="9" w:author="Estonian Vendor – Translator " w:date="2025-06-26T12:11:00Z" w16du:dateUtc="2025-06-26T09:11:00Z">
        <w:r w:rsidDel="00D27D5D">
          <w:rPr>
            <w:szCs w:val="24"/>
          </w:rPr>
          <w:delText xml:space="preserve"> Andmed puuduvad.</w:delText>
        </w:r>
      </w:del>
    </w:p>
    <w:p w14:paraId="3DA16038" w14:textId="3E279A54" w:rsidR="007A592E" w:rsidRDefault="007A592E" w:rsidP="007A592E">
      <w:pPr>
        <w:rPr>
          <w:ins w:id="10" w:author="Estonian Vendor – Translator " w:date="2025-06-27T14:24:00Z" w16du:dateUtc="2025-06-27T11:24:00Z"/>
          <w:szCs w:val="24"/>
        </w:rPr>
      </w:pPr>
      <w:ins w:id="11" w:author="Estonian Vendor – Translator " w:date="2025-06-27T14:24:00Z" w16du:dateUtc="2025-06-27T11:24:00Z">
        <w:r>
          <w:rPr>
            <w:szCs w:val="24"/>
          </w:rPr>
          <w:t>10</w:t>
        </w:r>
        <w:r>
          <w:rPr>
            <w:szCs w:val="24"/>
          </w:rPr>
          <w:noBreakHyphen/>
          <w:t>aastaste ja vanemate 2. tüüpi suhkurtõvega laste ravis ei ole vaja annuseid kohandada (vt lõigud 5.1 ja 5.2).</w:t>
        </w:r>
      </w:ins>
      <w:ins w:id="12" w:author="Estonian Vendor - Translator" w:date="2025-07-28T09:04:00Z" w16du:dateUtc="2025-07-28T06:04:00Z">
        <w:r w:rsidR="00877390">
          <w:rPr>
            <w:szCs w:val="24"/>
          </w:rPr>
          <w:t xml:space="preserve"> </w:t>
        </w:r>
      </w:ins>
      <w:ins w:id="13" w:author="Estonian Vendor - Translator" w:date="2025-07-28T09:19:00Z" w16du:dateUtc="2025-07-28T06:19:00Z">
        <w:r w:rsidR="00EC4A57">
          <w:rPr>
            <w:szCs w:val="24"/>
          </w:rPr>
          <w:t xml:space="preserve">Piiratud ohutusandmete tõttu on soovitatav ettevaatus annuse suurendamisel </w:t>
        </w:r>
      </w:ins>
      <w:ins w:id="14" w:author="Estonian Vendor - Translator" w:date="2025-07-28T09:06:00Z" w16du:dateUtc="2025-07-28T06:06:00Z">
        <w:r w:rsidR="008E3780">
          <w:rPr>
            <w:szCs w:val="24"/>
          </w:rPr>
          <w:t>300 mg</w:t>
        </w:r>
        <w:r w:rsidR="008E3780">
          <w:rPr>
            <w:szCs w:val="24"/>
          </w:rPr>
          <w:noBreakHyphen/>
          <w:t>ni</w:t>
        </w:r>
        <w:r w:rsidR="008E3780" w:rsidRPr="00877390">
          <w:rPr>
            <w:szCs w:val="24"/>
          </w:rPr>
          <w:t xml:space="preserve"> </w:t>
        </w:r>
        <w:r w:rsidR="008E3780">
          <w:rPr>
            <w:szCs w:val="24"/>
          </w:rPr>
          <w:t>l</w:t>
        </w:r>
      </w:ins>
      <w:ins w:id="15" w:author="Estonian Vendor - Translator" w:date="2025-07-28T09:04:00Z" w16du:dateUtc="2025-07-28T06:04:00Z">
        <w:r w:rsidR="00877390">
          <w:rPr>
            <w:szCs w:val="24"/>
          </w:rPr>
          <w:t xml:space="preserve">astel kehakaaluga </w:t>
        </w:r>
        <w:r w:rsidR="00877390" w:rsidRPr="00877390">
          <w:rPr>
            <w:szCs w:val="24"/>
          </w:rPr>
          <w:t>&lt;</w:t>
        </w:r>
        <w:r w:rsidR="00877390">
          <w:rPr>
            <w:szCs w:val="24"/>
          </w:rPr>
          <w:t> </w:t>
        </w:r>
        <w:r w:rsidR="00877390" w:rsidRPr="00877390">
          <w:rPr>
            <w:szCs w:val="24"/>
          </w:rPr>
          <w:t>50</w:t>
        </w:r>
        <w:r w:rsidR="00877390">
          <w:rPr>
            <w:szCs w:val="24"/>
          </w:rPr>
          <w:t> </w:t>
        </w:r>
        <w:r w:rsidR="00877390" w:rsidRPr="00877390">
          <w:rPr>
            <w:szCs w:val="24"/>
          </w:rPr>
          <w:t>kg (</w:t>
        </w:r>
      </w:ins>
      <w:ins w:id="16" w:author="Estonian Vendor - Translator" w:date="2025-07-28T09:05:00Z" w16du:dateUtc="2025-07-28T06:05:00Z">
        <w:r w:rsidR="00877390">
          <w:rPr>
            <w:szCs w:val="24"/>
          </w:rPr>
          <w:t>vt lõik </w:t>
        </w:r>
      </w:ins>
      <w:ins w:id="17" w:author="Estonian Vendor - Translator" w:date="2025-07-28T09:04:00Z" w16du:dateUtc="2025-07-28T06:04:00Z">
        <w:r w:rsidR="00877390" w:rsidRPr="00877390">
          <w:rPr>
            <w:szCs w:val="24"/>
          </w:rPr>
          <w:t>4.4)</w:t>
        </w:r>
      </w:ins>
      <w:ins w:id="18" w:author="Estonian Vendor - Translator" w:date="2025-07-28T09:05:00Z" w16du:dateUtc="2025-07-28T06:05:00Z">
        <w:r w:rsidR="00877390">
          <w:rPr>
            <w:szCs w:val="24"/>
          </w:rPr>
          <w:t>.</w:t>
        </w:r>
      </w:ins>
    </w:p>
    <w:p w14:paraId="72F50E4C" w14:textId="77777777" w:rsidR="007A592E" w:rsidRDefault="007A592E" w:rsidP="007A592E">
      <w:pPr>
        <w:rPr>
          <w:ins w:id="19" w:author="Estonian Vendor – Translator " w:date="2025-06-27T14:24:00Z" w16du:dateUtc="2025-06-27T11:24:00Z"/>
          <w:szCs w:val="24"/>
        </w:rPr>
      </w:pPr>
    </w:p>
    <w:p w14:paraId="3E325E2A" w14:textId="77777777" w:rsidR="007A592E" w:rsidRDefault="007A592E" w:rsidP="007A592E">
      <w:pPr>
        <w:rPr>
          <w:ins w:id="20" w:author="Estonian Vendor – Translator " w:date="2025-06-27T14:24:00Z" w16du:dateUtc="2025-06-27T11:24:00Z"/>
          <w:szCs w:val="24"/>
        </w:rPr>
      </w:pPr>
      <w:ins w:id="21" w:author="Estonian Vendor – Translator " w:date="2025-06-27T14:24:00Z" w16du:dateUtc="2025-06-27T11:24:00Z">
        <w:r>
          <w:rPr>
            <w:szCs w:val="24"/>
          </w:rPr>
          <w:t>Invokana ohutus ja efektiivsus alla 10</w:t>
        </w:r>
        <w:r>
          <w:rPr>
            <w:szCs w:val="24"/>
          </w:rPr>
          <w:noBreakHyphen/>
          <w:t>aastastel lastel ei ole tõestatud.</w:t>
        </w:r>
      </w:ins>
    </w:p>
    <w:p w14:paraId="3BAD4FA1" w14:textId="77777777" w:rsidR="00FB05EB" w:rsidRDefault="00FB05EB">
      <w:pPr>
        <w:rPr>
          <w:szCs w:val="24"/>
        </w:rPr>
      </w:pPr>
    </w:p>
    <w:p w14:paraId="02D4AA09" w14:textId="77777777" w:rsidR="00FB05EB" w:rsidRDefault="00FB05EB">
      <w:pPr>
        <w:keepNext/>
        <w:rPr>
          <w:szCs w:val="24"/>
          <w:u w:val="single"/>
        </w:rPr>
      </w:pPr>
      <w:r>
        <w:rPr>
          <w:szCs w:val="24"/>
          <w:u w:val="single"/>
        </w:rPr>
        <w:t>Manustamisviis</w:t>
      </w:r>
    </w:p>
    <w:p w14:paraId="338BC6E1" w14:textId="77777777" w:rsidR="00FB05EB" w:rsidRDefault="00FB05EB">
      <w:pPr>
        <w:keepNext/>
        <w:rPr>
          <w:szCs w:val="24"/>
        </w:rPr>
      </w:pPr>
    </w:p>
    <w:p w14:paraId="145974A5" w14:textId="77777777" w:rsidR="00FB05EB" w:rsidRDefault="00FB05EB">
      <w:pPr>
        <w:keepNext/>
        <w:rPr>
          <w:szCs w:val="24"/>
        </w:rPr>
      </w:pPr>
      <w:r>
        <w:rPr>
          <w:szCs w:val="24"/>
        </w:rPr>
        <w:t>Suukaudne</w:t>
      </w:r>
    </w:p>
    <w:p w14:paraId="46DC8C52" w14:textId="77777777" w:rsidR="00FB05EB" w:rsidRDefault="00FB05EB">
      <w:pPr>
        <w:rPr>
          <w:szCs w:val="24"/>
        </w:rPr>
      </w:pPr>
      <w:r>
        <w:rPr>
          <w:szCs w:val="24"/>
        </w:rPr>
        <w:t>Invokanat tuleb võtta suu kaudu üks kord ööpäevas, soovitatavalt enne päeva esimest söögikorda. Tabletid tuleb alla neelata tervelt.</w:t>
      </w:r>
    </w:p>
    <w:p w14:paraId="16001057" w14:textId="77777777" w:rsidR="00FB05EB" w:rsidRDefault="00FB05EB">
      <w:pPr>
        <w:rPr>
          <w:szCs w:val="24"/>
        </w:rPr>
      </w:pPr>
    </w:p>
    <w:p w14:paraId="1B7F9853" w14:textId="77777777" w:rsidR="00FB05EB" w:rsidRDefault="00FB05EB">
      <w:pPr>
        <w:rPr>
          <w:szCs w:val="24"/>
        </w:rPr>
      </w:pPr>
      <w:r>
        <w:rPr>
          <w:szCs w:val="24"/>
        </w:rPr>
        <w:t>Kui annus jääb vahele, tuleb see võtta kohe, kui patsiendile meelde tuleb, siiski ei tohi samal päeval topeltannust võtta.</w:t>
      </w:r>
    </w:p>
    <w:p w14:paraId="09035CE8" w14:textId="77777777" w:rsidR="00FB05EB" w:rsidRDefault="00FB05EB">
      <w:pPr>
        <w:rPr>
          <w:szCs w:val="24"/>
        </w:rPr>
      </w:pPr>
    </w:p>
    <w:p w14:paraId="610FDEF6" w14:textId="77777777" w:rsidR="00FB05EB" w:rsidRDefault="00FB05EB" w:rsidP="00C81013">
      <w:pPr>
        <w:keepNext/>
        <w:ind w:left="567" w:hanging="567"/>
        <w:outlineLvl w:val="2"/>
        <w:rPr>
          <w:b/>
          <w:bCs/>
          <w:szCs w:val="24"/>
        </w:rPr>
      </w:pPr>
      <w:r>
        <w:rPr>
          <w:b/>
          <w:bCs/>
          <w:szCs w:val="24"/>
        </w:rPr>
        <w:t>4.3</w:t>
      </w:r>
      <w:r>
        <w:rPr>
          <w:b/>
          <w:bCs/>
          <w:szCs w:val="24"/>
        </w:rPr>
        <w:tab/>
        <w:t>Vastunäidustused</w:t>
      </w:r>
    </w:p>
    <w:p w14:paraId="38E9636D" w14:textId="77777777" w:rsidR="00FB05EB" w:rsidRDefault="00FB05EB">
      <w:pPr>
        <w:keepNext/>
        <w:rPr>
          <w:szCs w:val="24"/>
        </w:rPr>
      </w:pPr>
    </w:p>
    <w:p w14:paraId="6C982130" w14:textId="77777777" w:rsidR="00FB05EB" w:rsidRDefault="00FB05EB" w:rsidP="009B1BEE">
      <w:pPr>
        <w:numPr>
          <w:ilvl w:val="0"/>
          <w:numId w:val="46"/>
        </w:numPr>
        <w:autoSpaceDE w:val="0"/>
        <w:autoSpaceDN w:val="0"/>
        <w:adjustRightInd w:val="0"/>
        <w:ind w:left="567" w:hanging="567"/>
        <w:rPr>
          <w:szCs w:val="24"/>
        </w:rPr>
      </w:pPr>
      <w:r>
        <w:rPr>
          <w:szCs w:val="24"/>
        </w:rPr>
        <w:t>Ülitundlikkus toimeaine või lõigus 6.1 loetletud mis tahes abiainete suhtes.</w:t>
      </w:r>
    </w:p>
    <w:p w14:paraId="233E316A" w14:textId="77777777" w:rsidR="00FB05EB" w:rsidRDefault="00FB05EB">
      <w:pPr>
        <w:rPr>
          <w:szCs w:val="24"/>
        </w:rPr>
      </w:pPr>
    </w:p>
    <w:p w14:paraId="23FA7678" w14:textId="77777777" w:rsidR="00FB05EB" w:rsidRDefault="00FB05EB" w:rsidP="00C81013">
      <w:pPr>
        <w:keepNext/>
        <w:ind w:left="567" w:hanging="567"/>
        <w:outlineLvl w:val="2"/>
        <w:rPr>
          <w:b/>
          <w:bCs/>
          <w:szCs w:val="24"/>
        </w:rPr>
      </w:pPr>
      <w:r>
        <w:rPr>
          <w:b/>
          <w:bCs/>
          <w:szCs w:val="24"/>
        </w:rPr>
        <w:t>4.4</w:t>
      </w:r>
      <w:r>
        <w:rPr>
          <w:b/>
          <w:bCs/>
          <w:szCs w:val="24"/>
        </w:rPr>
        <w:tab/>
        <w:t>Erihoiatused ja ettevaatusabinõud kasutamisel</w:t>
      </w:r>
    </w:p>
    <w:p w14:paraId="5A9F8D98" w14:textId="77777777" w:rsidR="00FB05EB" w:rsidRDefault="00FB05EB">
      <w:pPr>
        <w:keepNext/>
        <w:autoSpaceDE w:val="0"/>
        <w:autoSpaceDN w:val="0"/>
        <w:adjustRightInd w:val="0"/>
        <w:rPr>
          <w:szCs w:val="24"/>
        </w:rPr>
      </w:pPr>
    </w:p>
    <w:p w14:paraId="3B402721" w14:textId="220D4BC6" w:rsidR="00D27D5D" w:rsidRPr="00D27D5D" w:rsidRDefault="00D27D5D">
      <w:pPr>
        <w:keepNext/>
        <w:rPr>
          <w:ins w:id="22" w:author="Estonian Vendor – Translator " w:date="2025-06-26T12:14:00Z" w16du:dateUtc="2025-06-26T09:14:00Z"/>
          <w:szCs w:val="24"/>
          <w:u w:val="single"/>
          <w:rPrChange w:id="23" w:author="Estonian Vendor – Translator " w:date="2025-06-26T12:14:00Z" w16du:dateUtc="2025-06-26T09:14:00Z">
            <w:rPr>
              <w:ins w:id="24" w:author="Estonian Vendor – Translator " w:date="2025-06-26T12:14:00Z" w16du:dateUtc="2025-06-26T09:14:00Z"/>
              <w:szCs w:val="24"/>
            </w:rPr>
          </w:rPrChange>
        </w:rPr>
        <w:pPrChange w:id="25" w:author="Estonian Vendor – Translator " w:date="2025-06-26T12:14:00Z" w16du:dateUtc="2025-06-26T09:14:00Z">
          <w:pPr/>
        </w:pPrChange>
      </w:pPr>
      <w:ins w:id="26" w:author="Estonian Vendor – Translator " w:date="2025-06-26T12:14:00Z" w16du:dateUtc="2025-06-26T09:14:00Z">
        <w:r w:rsidRPr="00D27D5D">
          <w:rPr>
            <w:szCs w:val="24"/>
            <w:u w:val="single"/>
            <w:rPrChange w:id="27" w:author="Estonian Vendor – Translator " w:date="2025-06-26T12:14:00Z" w16du:dateUtc="2025-06-26T09:14:00Z">
              <w:rPr>
                <w:szCs w:val="24"/>
              </w:rPr>
            </w:rPrChange>
          </w:rPr>
          <w:t>Üldine teave</w:t>
        </w:r>
      </w:ins>
    </w:p>
    <w:p w14:paraId="180D7D4B" w14:textId="42B2FBA9" w:rsidR="00D27D5D" w:rsidRDefault="00D27D5D" w:rsidP="00D27D5D">
      <w:pPr>
        <w:rPr>
          <w:ins w:id="28" w:author="Estonian Vendor – Translator " w:date="2025-06-26T12:14:00Z" w16du:dateUtc="2025-06-26T09:14:00Z"/>
          <w:szCs w:val="24"/>
        </w:rPr>
      </w:pPr>
      <w:ins w:id="29" w:author="Estonian Vendor – Translator " w:date="2025-06-26T12:15:00Z" w16du:dateUtc="2025-06-26T09:15:00Z">
        <w:r>
          <w:rPr>
            <w:szCs w:val="24"/>
          </w:rPr>
          <w:t>Kanagliflosiini ei tohi kasutada 1. tüüpi suhkurtõvega patsientidel (vt „Diabeetiline ketoatsidoos“ lõigus 4.4).</w:t>
        </w:r>
      </w:ins>
    </w:p>
    <w:p w14:paraId="068BDF7A" w14:textId="77777777" w:rsidR="00D27D5D" w:rsidRDefault="00D27D5D" w:rsidP="00D27D5D">
      <w:pPr>
        <w:rPr>
          <w:ins w:id="30" w:author="Estonian Vendor – Translator " w:date="2025-06-26T12:14:00Z" w16du:dateUtc="2025-06-26T09:14:00Z"/>
          <w:szCs w:val="24"/>
        </w:rPr>
      </w:pPr>
    </w:p>
    <w:p w14:paraId="3607DC4E" w14:textId="77777777" w:rsidR="00FB05EB" w:rsidRDefault="00FB05EB">
      <w:pPr>
        <w:keepNext/>
        <w:tabs>
          <w:tab w:val="clear" w:pos="567"/>
        </w:tabs>
        <w:autoSpaceDE w:val="0"/>
        <w:autoSpaceDN w:val="0"/>
        <w:adjustRightInd w:val="0"/>
        <w:rPr>
          <w:szCs w:val="24"/>
          <w:u w:val="single"/>
        </w:rPr>
      </w:pPr>
      <w:r>
        <w:rPr>
          <w:szCs w:val="24"/>
          <w:u w:val="single"/>
        </w:rPr>
        <w:t>Neerukahjustus</w:t>
      </w:r>
    </w:p>
    <w:p w14:paraId="669B7F3D" w14:textId="77777777" w:rsidR="00FB05EB" w:rsidRDefault="00FB05EB">
      <w:pPr>
        <w:keepNext/>
        <w:rPr>
          <w:szCs w:val="24"/>
        </w:rPr>
      </w:pPr>
    </w:p>
    <w:p w14:paraId="766D3E5E" w14:textId="77777777" w:rsidR="00FB05EB" w:rsidRDefault="00FB05EB">
      <w:pPr>
        <w:rPr>
          <w:szCs w:val="24"/>
        </w:rPr>
      </w:pPr>
      <w:r>
        <w:rPr>
          <w:szCs w:val="24"/>
        </w:rPr>
        <w:t xml:space="preserve">Kanagliflosiini efektiivsus </w:t>
      </w:r>
      <w:r w:rsidR="001010FD">
        <w:rPr>
          <w:szCs w:val="24"/>
        </w:rPr>
        <w:t xml:space="preserve">glükeemilise kontrolli tagamisel </w:t>
      </w:r>
      <w:r>
        <w:rPr>
          <w:szCs w:val="24"/>
        </w:rPr>
        <w:t>sõltub neerufunktsioonist ja selle efektiivsus on vähenenud mõõduka neerukahjustusega patsientidel, ja tõenäoliselt puudub tõsise neerukahjustusega patsientidel(vt lõik 4.2).</w:t>
      </w:r>
    </w:p>
    <w:p w14:paraId="57FE9BFA" w14:textId="77777777" w:rsidR="00FB05EB" w:rsidRDefault="00FB05EB">
      <w:pPr>
        <w:rPr>
          <w:szCs w:val="24"/>
        </w:rPr>
      </w:pPr>
    </w:p>
    <w:p w14:paraId="5DB29B2A" w14:textId="54B681CE" w:rsidR="00FB05EB" w:rsidRDefault="00D27D5D">
      <w:pPr>
        <w:rPr>
          <w:szCs w:val="24"/>
        </w:rPr>
      </w:pPr>
      <w:ins w:id="31" w:author="Estonian Vendor – Translator " w:date="2025-06-26T12:15:00Z" w16du:dateUtc="2025-06-26T09:15:00Z">
        <w:r>
          <w:rPr>
            <w:szCs w:val="24"/>
          </w:rPr>
          <w:t>Täiskasvanud p</w:t>
        </w:r>
      </w:ins>
      <w:del w:id="32" w:author="Estonian Vendor – Translator " w:date="2025-06-26T12:15:00Z" w16du:dateUtc="2025-06-26T09:15:00Z">
        <w:r w:rsidR="00FB05EB" w:rsidDel="00D27D5D">
          <w:rPr>
            <w:szCs w:val="24"/>
          </w:rPr>
          <w:delText>P</w:delText>
        </w:r>
      </w:del>
      <w:r w:rsidR="00FB05EB">
        <w:rPr>
          <w:szCs w:val="24"/>
        </w:rPr>
        <w:t>atsientidel, kelle eGFR on &lt; 60 ml/min/1,73 </w:t>
      </w:r>
      <w:r w:rsidR="00FB05EB">
        <w:t>m</w:t>
      </w:r>
      <w:r w:rsidR="00FB05EB">
        <w:rPr>
          <w:vertAlign w:val="superscript"/>
        </w:rPr>
        <w:t>2</w:t>
      </w:r>
      <w:r w:rsidR="00FB05EB">
        <w:rPr>
          <w:szCs w:val="24"/>
        </w:rPr>
        <w:t xml:space="preserve"> või CrCl &lt; 60 ml/min, teatati suuremast vedelikumahu vähenemisest tingitud kõrvaltoimete (nt posturaalne pearinglus, ortostaatiline hüpotensioon, hüpotensioon) esinemisest, eriti annusega 300 mg. Veel teatati sellistel patsientidel rohkematest suurenenud kaaliumisisalduse juhtudest ja seerumi kreatiniini ning vere uurealämmastiku (BUN-i) ulatuslikumast suurenemisest (vt lõik 4.8).</w:t>
      </w:r>
    </w:p>
    <w:p w14:paraId="27F76FD4" w14:textId="77777777" w:rsidR="00FB05EB" w:rsidRDefault="00FB05EB">
      <w:pPr>
        <w:rPr>
          <w:szCs w:val="24"/>
        </w:rPr>
      </w:pPr>
    </w:p>
    <w:p w14:paraId="5A89DC20" w14:textId="77777777" w:rsidR="00FB05EB" w:rsidRDefault="00FB05EB">
      <w:pPr>
        <w:rPr>
          <w:szCs w:val="24"/>
        </w:rPr>
      </w:pPr>
      <w:r>
        <w:rPr>
          <w:szCs w:val="24"/>
        </w:rPr>
        <w:t xml:space="preserve">Seetõttu tuleb </w:t>
      </w:r>
      <w:r>
        <w:rPr>
          <w:szCs w:val="24"/>
          <w:u w:val="single"/>
        </w:rPr>
        <w:t xml:space="preserve">piirduda </w:t>
      </w:r>
      <w:r>
        <w:rPr>
          <w:iCs/>
          <w:szCs w:val="24"/>
          <w:u w:val="single"/>
        </w:rPr>
        <w:t>kanagliflosiini annusega</w:t>
      </w:r>
      <w:r>
        <w:rPr>
          <w:i/>
          <w:iCs/>
          <w:szCs w:val="24"/>
          <w:u w:val="single"/>
        </w:rPr>
        <w:t xml:space="preserve"> </w:t>
      </w:r>
      <w:r>
        <w:rPr>
          <w:iCs/>
          <w:szCs w:val="24"/>
          <w:u w:val="single"/>
        </w:rPr>
        <w:t>100 mg üks kord ööpäevas</w:t>
      </w:r>
      <w:r>
        <w:rPr>
          <w:szCs w:val="24"/>
        </w:rPr>
        <w:t xml:space="preserve"> nendel patsientidel, kelle eGFR on &lt; 60 ml/min/1,73m</w:t>
      </w:r>
      <w:r>
        <w:rPr>
          <w:szCs w:val="24"/>
          <w:vertAlign w:val="superscript"/>
        </w:rPr>
        <w:t>2</w:t>
      </w:r>
      <w:r>
        <w:rPr>
          <w:szCs w:val="24"/>
        </w:rPr>
        <w:t xml:space="preserve"> või CrCl &lt; 60 ml/min (vt lõik 4.2).</w:t>
      </w:r>
    </w:p>
    <w:p w14:paraId="75CE95BB" w14:textId="77777777" w:rsidR="00FB05EB" w:rsidRDefault="00FB05EB">
      <w:pPr>
        <w:rPr>
          <w:szCs w:val="24"/>
        </w:rPr>
      </w:pPr>
    </w:p>
    <w:p w14:paraId="11532C89" w14:textId="77777777" w:rsidR="00E43E1F" w:rsidRDefault="00E43E1F">
      <w:pPr>
        <w:rPr>
          <w:szCs w:val="24"/>
        </w:rPr>
      </w:pPr>
      <w:r>
        <w:rPr>
          <w:szCs w:val="24"/>
        </w:rPr>
        <w:t xml:space="preserve">Sõltumata eGFR eelnevast ravist esines kanagliflosiiniga ravitud patsientidel eGFR </w:t>
      </w:r>
      <w:r w:rsidR="00CE1486">
        <w:rPr>
          <w:szCs w:val="24"/>
        </w:rPr>
        <w:t xml:space="preserve">algne </w:t>
      </w:r>
      <w:r>
        <w:rPr>
          <w:szCs w:val="24"/>
        </w:rPr>
        <w:t>järsk vähenemine, mis seejärel aja jooksul</w:t>
      </w:r>
      <w:r w:rsidR="00CE1486">
        <w:rPr>
          <w:szCs w:val="24"/>
        </w:rPr>
        <w:t xml:space="preserve"> veel veidi langes</w:t>
      </w:r>
      <w:r>
        <w:rPr>
          <w:szCs w:val="24"/>
        </w:rPr>
        <w:t xml:space="preserve"> (vt lõigud 4.8 ja 5.1).</w:t>
      </w:r>
    </w:p>
    <w:p w14:paraId="3EE03227" w14:textId="77777777" w:rsidR="00EF7F11" w:rsidRDefault="00EF7F11">
      <w:pPr>
        <w:rPr>
          <w:szCs w:val="24"/>
        </w:rPr>
      </w:pPr>
    </w:p>
    <w:p w14:paraId="39F0C65A" w14:textId="77777777" w:rsidR="00FB05EB" w:rsidRDefault="00FB05EB">
      <w:pPr>
        <w:keepNext/>
        <w:tabs>
          <w:tab w:val="clear" w:pos="567"/>
        </w:tabs>
        <w:autoSpaceDE w:val="0"/>
        <w:autoSpaceDN w:val="0"/>
        <w:adjustRightInd w:val="0"/>
        <w:rPr>
          <w:szCs w:val="24"/>
        </w:rPr>
      </w:pPr>
      <w:r>
        <w:rPr>
          <w:szCs w:val="24"/>
        </w:rPr>
        <w:t>Neerutalitlust soovitatakse jälgida järgmiselt:</w:t>
      </w:r>
    </w:p>
    <w:p w14:paraId="64F64FC6" w14:textId="77777777" w:rsidR="00FB05EB" w:rsidRDefault="00FB05EB">
      <w:pPr>
        <w:numPr>
          <w:ilvl w:val="0"/>
          <w:numId w:val="36"/>
        </w:numPr>
        <w:tabs>
          <w:tab w:val="clear" w:pos="567"/>
        </w:tabs>
        <w:autoSpaceDE w:val="0"/>
        <w:autoSpaceDN w:val="0"/>
        <w:adjustRightInd w:val="0"/>
        <w:ind w:left="567" w:hanging="567"/>
        <w:rPr>
          <w:szCs w:val="24"/>
        </w:rPr>
      </w:pPr>
      <w:r>
        <w:rPr>
          <w:szCs w:val="24"/>
        </w:rPr>
        <w:t>enne ravi alustamist kanagliflosiiniga ja seejärel vähemalt kord aastas (vt lõigud 4.2, 4.8, 5.1 ja 5.2);</w:t>
      </w:r>
    </w:p>
    <w:p w14:paraId="585F3A0B" w14:textId="77777777" w:rsidR="00FB05EB" w:rsidRDefault="00FB05EB">
      <w:pPr>
        <w:numPr>
          <w:ilvl w:val="0"/>
          <w:numId w:val="36"/>
        </w:numPr>
        <w:tabs>
          <w:tab w:val="clear" w:pos="567"/>
        </w:tabs>
        <w:autoSpaceDE w:val="0"/>
        <w:autoSpaceDN w:val="0"/>
        <w:adjustRightInd w:val="0"/>
        <w:ind w:left="567" w:hanging="567"/>
        <w:rPr>
          <w:szCs w:val="24"/>
        </w:rPr>
      </w:pPr>
      <w:r>
        <w:rPr>
          <w:szCs w:val="24"/>
        </w:rPr>
        <w:t>enne ravi alustamist teiste ravimitega, mis võivad halvendada neerutalitlust</w:t>
      </w:r>
      <w:r w:rsidR="006D12DB">
        <w:rPr>
          <w:szCs w:val="24"/>
        </w:rPr>
        <w:t>,</w:t>
      </w:r>
      <w:r>
        <w:rPr>
          <w:szCs w:val="24"/>
        </w:rPr>
        <w:t xml:space="preserve"> ja seejärel perioodiliselt</w:t>
      </w:r>
      <w:r w:rsidR="00EF7F11">
        <w:rPr>
          <w:szCs w:val="24"/>
        </w:rPr>
        <w:t>.</w:t>
      </w:r>
    </w:p>
    <w:p w14:paraId="58428D0A" w14:textId="1870F699" w:rsidR="00FB05EB" w:rsidRDefault="00FB05EB">
      <w:pPr>
        <w:rPr>
          <w:iCs/>
          <w:szCs w:val="24"/>
        </w:rPr>
      </w:pPr>
    </w:p>
    <w:p w14:paraId="40B10234" w14:textId="323FC663" w:rsidR="008538A0" w:rsidRDefault="00073B5E">
      <w:pPr>
        <w:rPr>
          <w:iCs/>
          <w:szCs w:val="24"/>
        </w:rPr>
      </w:pPr>
      <w:r>
        <w:rPr>
          <w:iCs/>
          <w:szCs w:val="24"/>
        </w:rPr>
        <w:t>O</w:t>
      </w:r>
      <w:r w:rsidR="008538A0">
        <w:rPr>
          <w:iCs/>
          <w:szCs w:val="24"/>
        </w:rPr>
        <w:t>n olemas kogemus</w:t>
      </w:r>
      <w:r w:rsidRPr="00073B5E">
        <w:rPr>
          <w:iCs/>
          <w:szCs w:val="24"/>
        </w:rPr>
        <w:t xml:space="preserve"> </w:t>
      </w:r>
      <w:r>
        <w:rPr>
          <w:iCs/>
          <w:szCs w:val="24"/>
        </w:rPr>
        <w:t>kanagliflosiini kasutamisega</w:t>
      </w:r>
      <w:r w:rsidR="008538A0">
        <w:rPr>
          <w:iCs/>
          <w:szCs w:val="24"/>
        </w:rPr>
        <w:t xml:space="preserve"> </w:t>
      </w:r>
      <w:ins w:id="33" w:author="Estonian Vendor - QC" w:date="2025-06-30T12:03:00Z" w16du:dateUtc="2025-06-30T09:03:00Z">
        <w:r w:rsidR="009E45C2">
          <w:rPr>
            <w:iCs/>
            <w:szCs w:val="24"/>
          </w:rPr>
          <w:t xml:space="preserve">täiskasvanud patsientidel </w:t>
        </w:r>
      </w:ins>
      <w:r w:rsidR="008538A0">
        <w:rPr>
          <w:iCs/>
          <w:szCs w:val="24"/>
        </w:rPr>
        <w:t>nii albuminuuriaga kui ka ilma albuminuuriata diabeetilise neeruhaiguse (</w:t>
      </w:r>
      <w:r w:rsidR="008538A0" w:rsidRPr="008538A0">
        <w:rPr>
          <w:iCs/>
          <w:szCs w:val="24"/>
        </w:rPr>
        <w:t>eGFR</w:t>
      </w:r>
      <w:r w:rsidR="00182AB2">
        <w:rPr>
          <w:iCs/>
          <w:szCs w:val="24"/>
        </w:rPr>
        <w:t> </w:t>
      </w:r>
      <w:r w:rsidR="008538A0" w:rsidRPr="008538A0">
        <w:rPr>
          <w:iCs/>
          <w:szCs w:val="24"/>
        </w:rPr>
        <w:t>≥</w:t>
      </w:r>
      <w:r w:rsidR="008538A0">
        <w:rPr>
          <w:iCs/>
          <w:szCs w:val="24"/>
        </w:rPr>
        <w:t> </w:t>
      </w:r>
      <w:r w:rsidR="008538A0" w:rsidRPr="008538A0">
        <w:rPr>
          <w:iCs/>
          <w:szCs w:val="24"/>
        </w:rPr>
        <w:t>30</w:t>
      </w:r>
      <w:r w:rsidR="008538A0">
        <w:rPr>
          <w:iCs/>
          <w:szCs w:val="24"/>
        </w:rPr>
        <w:t> </w:t>
      </w:r>
      <w:r w:rsidR="008538A0" w:rsidRPr="008538A0">
        <w:rPr>
          <w:iCs/>
          <w:szCs w:val="24"/>
        </w:rPr>
        <w:t>m</w:t>
      </w:r>
      <w:r w:rsidR="008538A0">
        <w:rPr>
          <w:iCs/>
          <w:szCs w:val="24"/>
        </w:rPr>
        <w:t>l</w:t>
      </w:r>
      <w:r w:rsidR="008538A0" w:rsidRPr="008538A0">
        <w:rPr>
          <w:iCs/>
          <w:szCs w:val="24"/>
        </w:rPr>
        <w:t>/min/1</w:t>
      </w:r>
      <w:r w:rsidR="008538A0">
        <w:rPr>
          <w:iCs/>
          <w:szCs w:val="24"/>
        </w:rPr>
        <w:t>,</w:t>
      </w:r>
      <w:r w:rsidR="008538A0" w:rsidRPr="008538A0">
        <w:rPr>
          <w:iCs/>
          <w:szCs w:val="24"/>
        </w:rPr>
        <w:t>73</w:t>
      </w:r>
      <w:r w:rsidR="008538A0">
        <w:rPr>
          <w:iCs/>
          <w:szCs w:val="24"/>
        </w:rPr>
        <w:t> </w:t>
      </w:r>
      <w:r w:rsidR="008538A0" w:rsidRPr="008538A0">
        <w:rPr>
          <w:iCs/>
          <w:szCs w:val="24"/>
        </w:rPr>
        <w:t>m</w:t>
      </w:r>
      <w:r w:rsidR="008538A0" w:rsidRPr="00E313F0">
        <w:rPr>
          <w:iCs/>
          <w:szCs w:val="24"/>
          <w:vertAlign w:val="superscript"/>
        </w:rPr>
        <w:t>2</w:t>
      </w:r>
      <w:r w:rsidR="008538A0">
        <w:rPr>
          <w:iCs/>
          <w:szCs w:val="24"/>
        </w:rPr>
        <w:t>) ravis</w:t>
      </w:r>
      <w:ins w:id="34" w:author="Estonian Vendor – Translator " w:date="2025-06-26T12:15:00Z" w16du:dateUtc="2025-06-26T09:15:00Z">
        <w:del w:id="35" w:author="Estonian Vendor - QC" w:date="2025-06-30T12:02:00Z" w16du:dateUtc="2025-06-30T09:02:00Z">
          <w:r w:rsidR="00D27D5D" w:rsidDel="009E45C2">
            <w:rPr>
              <w:iCs/>
              <w:szCs w:val="24"/>
            </w:rPr>
            <w:delText xml:space="preserve"> tä</w:delText>
          </w:r>
        </w:del>
      </w:ins>
      <w:ins w:id="36" w:author="Estonian Vendor – Translator " w:date="2025-06-26T12:16:00Z" w16du:dateUtc="2025-06-26T09:16:00Z">
        <w:del w:id="37" w:author="Estonian Vendor - QC" w:date="2025-06-30T12:02:00Z" w16du:dateUtc="2025-06-30T09:02:00Z">
          <w:r w:rsidR="00D27D5D" w:rsidDel="009E45C2">
            <w:rPr>
              <w:iCs/>
              <w:szCs w:val="24"/>
            </w:rPr>
            <w:delText>iskasvanud patsientidel</w:delText>
          </w:r>
        </w:del>
      </w:ins>
      <w:r w:rsidR="008538A0">
        <w:rPr>
          <w:iCs/>
          <w:szCs w:val="24"/>
        </w:rPr>
        <w:t>. Kuigi kasu said mõlema rühma patsiendid, või</w:t>
      </w:r>
      <w:r w:rsidR="00CC4455">
        <w:rPr>
          <w:iCs/>
          <w:szCs w:val="24"/>
        </w:rPr>
        <w:t>b</w:t>
      </w:r>
      <w:r w:rsidR="008538A0">
        <w:rPr>
          <w:iCs/>
          <w:szCs w:val="24"/>
        </w:rPr>
        <w:t xml:space="preserve"> albuminuuriaga patsien</w:t>
      </w:r>
      <w:r w:rsidR="00CC4455">
        <w:rPr>
          <w:iCs/>
          <w:szCs w:val="24"/>
        </w:rPr>
        <w:t>t</w:t>
      </w:r>
      <w:r w:rsidR="008538A0">
        <w:rPr>
          <w:iCs/>
          <w:szCs w:val="24"/>
        </w:rPr>
        <w:t>id</w:t>
      </w:r>
      <w:r w:rsidR="00CC4455">
        <w:rPr>
          <w:iCs/>
          <w:szCs w:val="24"/>
        </w:rPr>
        <w:t>el</w:t>
      </w:r>
      <w:r w:rsidR="008538A0">
        <w:rPr>
          <w:iCs/>
          <w:szCs w:val="24"/>
        </w:rPr>
        <w:t xml:space="preserve"> kanagliflosiini kasutamisest saada</w:t>
      </w:r>
      <w:r w:rsidR="00CC4455">
        <w:rPr>
          <w:iCs/>
          <w:szCs w:val="24"/>
        </w:rPr>
        <w:t>v kasu olla</w:t>
      </w:r>
      <w:r w:rsidR="008538A0">
        <w:rPr>
          <w:iCs/>
          <w:szCs w:val="24"/>
        </w:rPr>
        <w:t xml:space="preserve"> suurem.</w:t>
      </w:r>
    </w:p>
    <w:p w14:paraId="4B31C7BF" w14:textId="77777777" w:rsidR="008538A0" w:rsidRDefault="008538A0">
      <w:pPr>
        <w:rPr>
          <w:iCs/>
          <w:szCs w:val="24"/>
        </w:rPr>
      </w:pPr>
    </w:p>
    <w:p w14:paraId="0C2998B2" w14:textId="77777777" w:rsidR="00FB05EB" w:rsidRDefault="00FB05EB">
      <w:pPr>
        <w:keepNext/>
        <w:rPr>
          <w:iCs/>
          <w:szCs w:val="24"/>
          <w:u w:val="single"/>
        </w:rPr>
      </w:pPr>
      <w:r>
        <w:rPr>
          <w:iCs/>
          <w:szCs w:val="24"/>
          <w:u w:val="single"/>
        </w:rPr>
        <w:lastRenderedPageBreak/>
        <w:t>Kasutamine patsientidel, kellel esineb vedelikumahu vähenemisega seotud kõrvaltoimete risk</w:t>
      </w:r>
    </w:p>
    <w:p w14:paraId="32D392E5" w14:textId="77777777" w:rsidR="00FB05EB" w:rsidRDefault="00FB05EB">
      <w:pPr>
        <w:keepNext/>
        <w:rPr>
          <w:szCs w:val="24"/>
        </w:rPr>
      </w:pPr>
    </w:p>
    <w:p w14:paraId="79B737CD" w14:textId="49595C13" w:rsidR="00FB05EB" w:rsidRDefault="00FB05EB">
      <w:pPr>
        <w:rPr>
          <w:szCs w:val="24"/>
        </w:rPr>
      </w:pPr>
      <w:r>
        <w:rPr>
          <w:szCs w:val="24"/>
        </w:rPr>
        <w:t>Oma toimemehhanismi tõttu kanagliflosiin suurendades glükoosi eritumist uriiniga (UGE) indutseerib osmootset diureesi, mis võib vähendada intravaskulaarset mahtu ja langetada vererõhku (vt lõik 5.1). Kanagliflosiini kontrolli</w:t>
      </w:r>
      <w:ins w:id="38" w:author="Estonian Vendor - QC" w:date="2025-06-30T12:03:00Z" w16du:dateUtc="2025-06-30T09:03:00Z">
        <w:r w:rsidR="009E45C2">
          <w:rPr>
            <w:szCs w:val="24"/>
          </w:rPr>
          <w:t>ga</w:t>
        </w:r>
      </w:ins>
      <w:del w:id="39" w:author="Estonian Vendor - QC" w:date="2025-06-30T12:03:00Z" w16du:dateUtc="2025-06-30T09:03:00Z">
        <w:r w:rsidDel="009E45C2">
          <w:rPr>
            <w:szCs w:val="24"/>
          </w:rPr>
          <w:delText>tud</w:delText>
        </w:r>
      </w:del>
      <w:r>
        <w:rPr>
          <w:szCs w:val="24"/>
        </w:rPr>
        <w:t xml:space="preserve"> kliinilistes uuringutes</w:t>
      </w:r>
      <w:ins w:id="40" w:author="Estonian Vendor – Translator " w:date="2025-06-26T12:16:00Z" w16du:dateUtc="2025-06-26T09:16:00Z">
        <w:r w:rsidR="00D27D5D">
          <w:rPr>
            <w:szCs w:val="24"/>
          </w:rPr>
          <w:t xml:space="preserve"> täiskasvanutel</w:t>
        </w:r>
      </w:ins>
      <w:r>
        <w:rPr>
          <w:szCs w:val="24"/>
        </w:rPr>
        <w:t xml:space="preserve"> täheldati vähenenud vedelikumahuga seotud kõrvaltoimete (nt posturaalne pearinglus, ortostaatiline hüpotensioon või hüpotensioon) sagenemist rohkem 300 mg annusega ja need esinesid sagedamini esimese kolme kuu jooksul (vt lõik 4.8).</w:t>
      </w:r>
    </w:p>
    <w:p w14:paraId="04E4A0CC" w14:textId="77777777" w:rsidR="00FB05EB" w:rsidRDefault="00FB05EB">
      <w:pPr>
        <w:rPr>
          <w:szCs w:val="24"/>
        </w:rPr>
      </w:pPr>
    </w:p>
    <w:p w14:paraId="51F9662F" w14:textId="77777777" w:rsidR="00FB05EB" w:rsidRDefault="00FB05EB">
      <w:pPr>
        <w:rPr>
          <w:szCs w:val="24"/>
        </w:rPr>
      </w:pPr>
      <w:r>
        <w:rPr>
          <w:szCs w:val="24"/>
        </w:rPr>
        <w:t>Ettevaatlik tuleb olla patsientidega, kellel kanagliflosiinist põhjustatud vererõhu langus võib kujutada riski, nagu patsiendid, kellel on teadaolev kardiovaskulaarne haigus, patsiendid, kelle eGFR on &lt; 60 ml/min/1,73 </w:t>
      </w:r>
      <w:r>
        <w:t>m</w:t>
      </w:r>
      <w:r>
        <w:rPr>
          <w:vertAlign w:val="superscript"/>
        </w:rPr>
        <w:t>2</w:t>
      </w:r>
      <w:r>
        <w:rPr>
          <w:szCs w:val="24"/>
        </w:rPr>
        <w:t xml:space="preserve">, antihüpertensiivset ravi saavad patsiendid, kellel on anamneesis hüpotensioon, patsiendid, kes saavad diureetikume või eakad patsiendid </w:t>
      </w:r>
      <w:r>
        <w:rPr>
          <w:szCs w:val="22"/>
        </w:rPr>
        <w:t>(≥ 65</w:t>
      </w:r>
      <w:r>
        <w:rPr>
          <w:szCs w:val="22"/>
        </w:rPr>
        <w:noBreakHyphen/>
        <w:t>aastased)</w:t>
      </w:r>
      <w:r>
        <w:rPr>
          <w:szCs w:val="24"/>
        </w:rPr>
        <w:t xml:space="preserve"> (vt lõigud 4.2 ja 4.8).</w:t>
      </w:r>
    </w:p>
    <w:p w14:paraId="67D1FC21" w14:textId="77777777" w:rsidR="00FB05EB" w:rsidRDefault="00FB05EB">
      <w:pPr>
        <w:rPr>
          <w:szCs w:val="24"/>
        </w:rPr>
      </w:pPr>
    </w:p>
    <w:p w14:paraId="7DC25CC5" w14:textId="0A67675E" w:rsidR="00FB05EB" w:rsidRDefault="00FB05EB">
      <w:pPr>
        <w:rPr>
          <w:szCs w:val="24"/>
        </w:rPr>
      </w:pPr>
      <w:r>
        <w:rPr>
          <w:szCs w:val="24"/>
        </w:rPr>
        <w:t xml:space="preserve">Vähenenud vedelikumahu tõttu täheldati </w:t>
      </w:r>
      <w:ins w:id="41" w:author="Estonian Vendor - QC" w:date="2025-06-30T12:05:00Z" w16du:dateUtc="2025-06-30T09:05:00Z">
        <w:r w:rsidR="009E45C2">
          <w:rPr>
            <w:szCs w:val="24"/>
          </w:rPr>
          <w:t xml:space="preserve">täiskasvanutel </w:t>
        </w:r>
      </w:ins>
      <w:r>
        <w:rPr>
          <w:szCs w:val="24"/>
        </w:rPr>
        <w:t>tavaliselt väikest keskmist eGFR-i vähenemist esimese 6 nädala jooksul pärast ravi alustamist kanagliflosiiniga</w:t>
      </w:r>
      <w:ins w:id="42" w:author="Estonian Vendor – Translator " w:date="2025-06-26T12:16:00Z" w16du:dateUtc="2025-06-26T09:16:00Z">
        <w:del w:id="43" w:author="Estonian Vendor - QC" w:date="2025-06-30T12:05:00Z" w16du:dateUtc="2025-06-30T09:05:00Z">
          <w:r w:rsidR="00D27D5D" w:rsidDel="009E45C2">
            <w:rPr>
              <w:szCs w:val="24"/>
            </w:rPr>
            <w:delText xml:space="preserve"> täiskasvanutel</w:delText>
          </w:r>
        </w:del>
      </w:ins>
      <w:r>
        <w:rPr>
          <w:szCs w:val="24"/>
        </w:rPr>
        <w:t>. Patsientidel, kes on tundlikud ülalkirjeldatust suurema intravaskulaarse mahu vähenemise suhtes, täheldati mõnikord suuremaid eGFR-i vähenemisi (&gt; 30%), mis seejärel paranesid ja nõudsid harva ravi katkestamist kanagliflosiiniga (vt lõik 4.8).</w:t>
      </w:r>
    </w:p>
    <w:p w14:paraId="246DE927" w14:textId="77777777" w:rsidR="00FB05EB" w:rsidRDefault="00FB05EB">
      <w:pPr>
        <w:rPr>
          <w:szCs w:val="24"/>
        </w:rPr>
      </w:pPr>
    </w:p>
    <w:p w14:paraId="2796531D" w14:textId="77777777" w:rsidR="00FB05EB" w:rsidRDefault="00FB05EB">
      <w:pPr>
        <w:rPr>
          <w:szCs w:val="24"/>
        </w:rPr>
      </w:pPr>
      <w:r>
        <w:rPr>
          <w:szCs w:val="24"/>
        </w:rPr>
        <w:t>Patsientidele tuleb öelda, et nad teataksid vedelikumahu vähenemise sümptomitest. Kanagliflosiini ei soovitata lingudiureetikume saavatele patsientidele (vt lõik 4.5) või vähenenud vedelikumahuga, nt ägedast haigusest tingitud (nagu gastrointestinaalne haigus) patsientidele.</w:t>
      </w:r>
    </w:p>
    <w:p w14:paraId="4CFF401F" w14:textId="77777777" w:rsidR="00FB05EB" w:rsidRDefault="00FB05EB">
      <w:pPr>
        <w:rPr>
          <w:szCs w:val="24"/>
        </w:rPr>
      </w:pPr>
    </w:p>
    <w:p w14:paraId="774BD520" w14:textId="77777777" w:rsidR="00FB05EB" w:rsidRDefault="00FB05EB">
      <w:pPr>
        <w:rPr>
          <w:szCs w:val="24"/>
        </w:rPr>
      </w:pPr>
      <w:r>
        <w:rPr>
          <w:szCs w:val="24"/>
        </w:rPr>
        <w:t>Kui kanagliflosiini saavatel patsientidel esinevad seisundid, mis võivad viia vedelikumahu vähenemisele (nagu mao-seedetrakti haigus), soovitatakse hoolikalt jälgida vedelikumahtu (nt füüsiline läbivaatus, vererõhu mõõtmised, laboratoorsed analüüsid, sealhulgas neerutalitluse testid) ja seerumi elektrolüüte. Patsientidel, kellel väheneb ravi ajal kanagliflosiiniga veremaht, võib kaaluda ravi ajutist katkestamist kuni seisundi korrigeerimiseni. Katkestamisel tuleb kaaluda sagedasemat glükoosisisalduse jälgimist.</w:t>
      </w:r>
    </w:p>
    <w:p w14:paraId="333C3419" w14:textId="77777777" w:rsidR="00FB05EB" w:rsidRDefault="00FB05EB">
      <w:pPr>
        <w:rPr>
          <w:szCs w:val="24"/>
        </w:rPr>
      </w:pPr>
    </w:p>
    <w:p w14:paraId="27A76625" w14:textId="77777777" w:rsidR="00FB05EB" w:rsidRDefault="00FB05EB">
      <w:pPr>
        <w:keepNext/>
        <w:rPr>
          <w:iCs/>
          <w:szCs w:val="24"/>
          <w:u w:val="single"/>
        </w:rPr>
      </w:pPr>
      <w:r>
        <w:rPr>
          <w:iCs/>
          <w:szCs w:val="24"/>
          <w:u w:val="single"/>
        </w:rPr>
        <w:t>Diabeetiline ketoatsidoos</w:t>
      </w:r>
    </w:p>
    <w:p w14:paraId="5C0662B8" w14:textId="77777777" w:rsidR="00FB05EB" w:rsidRDefault="00FB05EB">
      <w:pPr>
        <w:keepNext/>
        <w:rPr>
          <w:szCs w:val="24"/>
        </w:rPr>
      </w:pPr>
    </w:p>
    <w:p w14:paraId="7C061F68" w14:textId="7F17D768" w:rsidR="00FB05EB" w:rsidRDefault="00FB05EB">
      <w:pPr>
        <w:rPr>
          <w:szCs w:val="24"/>
        </w:rPr>
      </w:pPr>
      <w:r>
        <w:rPr>
          <w:szCs w:val="24"/>
        </w:rPr>
        <w:t>Harvadel juhtudel on SGLT2 inhibiitoritega (sh kanagliflosiin) ravitud patsientidel teatatud diabeetilisest ketoatsidoosist (DKA) (sh eluohtlikud ja surmaga lõppenud juhud). Mitmetel juhtudel oli seisundi kliiniline pilt ebatüüpiline, veresuhkru väärtused olid tõusnud vaid mõõdukalt, jäädes alla 14 mmol/l (250 mg/dl). Ei ole teada, kas DKA esinemise tõenäosus on suurem kanagliflosiini suuremate annuste kasutamisel</w:t>
      </w:r>
      <w:ins w:id="44" w:author="Estonian Vendor - Translator" w:date="2025-07-28T09:08:00Z" w16du:dateUtc="2025-07-28T06:08:00Z">
        <w:r w:rsidR="008E3780">
          <w:rPr>
            <w:szCs w:val="24"/>
          </w:rPr>
          <w:t>,</w:t>
        </w:r>
      </w:ins>
      <w:ins w:id="45" w:author="Estonian Vendor - Translator" w:date="2025-07-28T09:07:00Z" w16du:dateUtc="2025-07-28T06:07:00Z">
        <w:r w:rsidR="008E3780">
          <w:rPr>
            <w:szCs w:val="24"/>
          </w:rPr>
          <w:t xml:space="preserve"> s</w:t>
        </w:r>
      </w:ins>
      <w:ins w:id="46" w:author="Estonian Vendor - Translator" w:date="2025-07-28T09:08:00Z" w16du:dateUtc="2025-07-28T06:08:00Z">
        <w:r w:rsidR="008E3780">
          <w:rPr>
            <w:szCs w:val="24"/>
          </w:rPr>
          <w:t>h</w:t>
        </w:r>
      </w:ins>
      <w:ins w:id="47" w:author="Estonian Vendor - Translator" w:date="2025-07-28T09:07:00Z" w16du:dateUtc="2025-07-28T06:07:00Z">
        <w:r w:rsidR="008E3780">
          <w:rPr>
            <w:szCs w:val="24"/>
          </w:rPr>
          <w:t xml:space="preserve"> </w:t>
        </w:r>
      </w:ins>
      <w:ins w:id="48" w:author="Estonian Vendor - Translator" w:date="2025-07-28T09:18:00Z" w16du:dateUtc="2025-07-28T06:18:00Z">
        <w:r w:rsidR="00EC4A57">
          <w:rPr>
            <w:szCs w:val="24"/>
          </w:rPr>
          <w:t xml:space="preserve">lastel kehakaaluga </w:t>
        </w:r>
      </w:ins>
      <w:ins w:id="49" w:author="Estonian Vendor - Translator" w:date="2025-07-28T09:07:00Z" w16du:dateUtc="2025-07-28T06:07:00Z">
        <w:r w:rsidR="008E3780">
          <w:rPr>
            <w:szCs w:val="24"/>
          </w:rPr>
          <w:t>alla 50 kg, sest 300 mg annuse</w:t>
        </w:r>
      </w:ins>
      <w:ins w:id="50" w:author="Estonian Vendor - Translator" w:date="2025-07-28T09:18:00Z" w16du:dateUtc="2025-07-28T06:18:00Z">
        <w:r w:rsidR="00EC4A57">
          <w:rPr>
            <w:szCs w:val="24"/>
          </w:rPr>
          <w:t>ga saavutatud</w:t>
        </w:r>
      </w:ins>
      <w:ins w:id="51" w:author="Estonian Vendor - Translator" w:date="2025-07-28T09:07:00Z" w16du:dateUtc="2025-07-28T06:07:00Z">
        <w:r w:rsidR="008E3780">
          <w:rPr>
            <w:szCs w:val="24"/>
          </w:rPr>
          <w:t xml:space="preserve"> ekspositsioon </w:t>
        </w:r>
      </w:ins>
      <w:ins w:id="52" w:author="Estonian Vendor - Translator" w:date="2025-07-28T09:18:00Z" w16du:dateUtc="2025-07-28T06:18:00Z">
        <w:r w:rsidR="00EC4A57">
          <w:rPr>
            <w:szCs w:val="24"/>
          </w:rPr>
          <w:t>võib</w:t>
        </w:r>
      </w:ins>
      <w:ins w:id="53" w:author="Estonian Vendor - Translator" w:date="2025-07-28T09:19:00Z" w16du:dateUtc="2025-07-28T06:19:00Z">
        <w:r w:rsidR="00EC4A57">
          <w:rPr>
            <w:szCs w:val="24"/>
          </w:rPr>
          <w:t xml:space="preserve"> </w:t>
        </w:r>
      </w:ins>
      <w:ins w:id="54" w:author="Estonian Vendor - Translator" w:date="2025-07-28T09:07:00Z" w16du:dateUtc="2025-07-28T06:07:00Z">
        <w:r w:rsidR="008E3780">
          <w:rPr>
            <w:szCs w:val="24"/>
          </w:rPr>
          <w:t>ületada täiskasvanutel täheldatud taset (</w:t>
        </w:r>
      </w:ins>
      <w:ins w:id="55" w:author="Estonian Vendor - Translator" w:date="2025-07-28T09:08:00Z" w16du:dateUtc="2025-07-28T06:08:00Z">
        <w:r w:rsidR="008E3780">
          <w:rPr>
            <w:szCs w:val="24"/>
          </w:rPr>
          <w:t>vt lõik 4.2)</w:t>
        </w:r>
      </w:ins>
      <w:r>
        <w:rPr>
          <w:szCs w:val="24"/>
        </w:rPr>
        <w:t>.</w:t>
      </w:r>
      <w:r w:rsidR="00E43E1F" w:rsidRPr="00E43E1F">
        <w:rPr>
          <w:snapToGrid w:val="0"/>
          <w:szCs w:val="24"/>
          <w:lang w:eastAsia="en-US"/>
        </w:rPr>
        <w:t xml:space="preserve"> </w:t>
      </w:r>
      <w:r w:rsidR="00E43E1F" w:rsidRPr="00E43E1F">
        <w:rPr>
          <w:szCs w:val="24"/>
        </w:rPr>
        <w:t>DKA risk on ilmselt suurem mõõduka kuni raske neerufunktsiooni</w:t>
      </w:r>
      <w:r w:rsidR="00ED2D1E">
        <w:rPr>
          <w:szCs w:val="24"/>
        </w:rPr>
        <w:t xml:space="preserve"> languse</w:t>
      </w:r>
      <w:r w:rsidR="00E43E1F" w:rsidRPr="00E43E1F">
        <w:rPr>
          <w:szCs w:val="24"/>
        </w:rPr>
        <w:t>ga patsientidel, kes vajavad insuliini.</w:t>
      </w:r>
    </w:p>
    <w:p w14:paraId="11EFCE92" w14:textId="77777777" w:rsidR="00FB05EB" w:rsidRDefault="00FB05EB">
      <w:pPr>
        <w:rPr>
          <w:szCs w:val="24"/>
        </w:rPr>
      </w:pPr>
    </w:p>
    <w:p w14:paraId="37D47F32" w14:textId="77777777" w:rsidR="00FB05EB" w:rsidRDefault="00FB05EB">
      <w:pPr>
        <w:rPr>
          <w:szCs w:val="24"/>
        </w:rPr>
      </w:pPr>
      <w:r>
        <w:rPr>
          <w:szCs w:val="24"/>
        </w:rPr>
        <w:t>Diabeetilise ketoatsidoosi riskiga tuleb arvestada, kui esinevad mittespetsiifilised sümptomid nagu iiveldus, oksendamine, isutus, kõhuvalu, ülemäärane janu, hingamisraskused, segasus, ebatavaline väsimus või unisus. Patsiente, kellel tekivad sellised sümptomid, tuleb kohe ketoatsidoosi suhtes hinnata, vaatamata sellele, milline on veresuhkru tase.</w:t>
      </w:r>
    </w:p>
    <w:p w14:paraId="6E2077EE" w14:textId="77777777" w:rsidR="00FB05EB" w:rsidRDefault="00FB05EB">
      <w:pPr>
        <w:rPr>
          <w:szCs w:val="24"/>
        </w:rPr>
      </w:pPr>
    </w:p>
    <w:p w14:paraId="6EA5CC56" w14:textId="1FA19477" w:rsidR="00FB05EB" w:rsidRDefault="00FB05EB">
      <w:pPr>
        <w:rPr>
          <w:szCs w:val="24"/>
        </w:rPr>
      </w:pPr>
      <w:r>
        <w:rPr>
          <w:szCs w:val="24"/>
        </w:rPr>
        <w:t xml:space="preserve">Patsientidel, kellel kahtlustatakse või on diagnoositud DKA, tuleb ravi </w:t>
      </w:r>
      <w:r w:rsidR="00307CD2">
        <w:rPr>
          <w:szCs w:val="24"/>
        </w:rPr>
        <w:t xml:space="preserve">Invokanaga </w:t>
      </w:r>
      <w:r>
        <w:rPr>
          <w:szCs w:val="24"/>
        </w:rPr>
        <w:t>kohe peatada.</w:t>
      </w:r>
    </w:p>
    <w:p w14:paraId="699CE837" w14:textId="77777777" w:rsidR="00FB05EB" w:rsidRDefault="00FB05EB">
      <w:pPr>
        <w:rPr>
          <w:szCs w:val="24"/>
        </w:rPr>
      </w:pPr>
    </w:p>
    <w:p w14:paraId="72C49112" w14:textId="2498DB6B" w:rsidR="00182AB2" w:rsidRDefault="00FB05EB">
      <w:pPr>
        <w:rPr>
          <w:szCs w:val="24"/>
        </w:rPr>
      </w:pPr>
      <w:r>
        <w:rPr>
          <w:szCs w:val="24"/>
        </w:rPr>
        <w:t xml:space="preserve">Ravi tuleb katkestada patsientidel, kes on hospitaliseeritud </w:t>
      </w:r>
      <w:r w:rsidR="00724E4B">
        <w:rPr>
          <w:szCs w:val="24"/>
        </w:rPr>
        <w:t>ägeda</w:t>
      </w:r>
      <w:r w:rsidR="004973E9">
        <w:rPr>
          <w:szCs w:val="24"/>
        </w:rPr>
        <w:t>te</w:t>
      </w:r>
      <w:r w:rsidR="00724E4B">
        <w:rPr>
          <w:szCs w:val="24"/>
        </w:rPr>
        <w:t xml:space="preserve"> tõsis</w:t>
      </w:r>
      <w:r w:rsidR="004973E9">
        <w:rPr>
          <w:szCs w:val="24"/>
        </w:rPr>
        <w:t>t</w:t>
      </w:r>
      <w:r w:rsidR="00724E4B">
        <w:rPr>
          <w:szCs w:val="24"/>
        </w:rPr>
        <w:t>e meditsiinilis</w:t>
      </w:r>
      <w:r w:rsidR="004973E9">
        <w:rPr>
          <w:szCs w:val="24"/>
        </w:rPr>
        <w:t>t</w:t>
      </w:r>
      <w:r w:rsidR="00724E4B">
        <w:rPr>
          <w:szCs w:val="24"/>
        </w:rPr>
        <w:t>e seisundi</w:t>
      </w:r>
      <w:r w:rsidR="004973E9">
        <w:rPr>
          <w:szCs w:val="24"/>
        </w:rPr>
        <w:t>te</w:t>
      </w:r>
      <w:r w:rsidR="004973E9" w:rsidRPr="004973E9">
        <w:rPr>
          <w:szCs w:val="24"/>
        </w:rPr>
        <w:t xml:space="preserve"> </w:t>
      </w:r>
      <w:r w:rsidR="004973E9">
        <w:rPr>
          <w:szCs w:val="24"/>
        </w:rPr>
        <w:t>tõttu</w:t>
      </w:r>
      <w:r w:rsidR="00724E4B">
        <w:rPr>
          <w:szCs w:val="24"/>
        </w:rPr>
        <w:t>. Võimalusel tuleb Invokana kasutamine lõpetada sobiva</w:t>
      </w:r>
      <w:r w:rsidR="00415EEB">
        <w:rPr>
          <w:szCs w:val="24"/>
        </w:rPr>
        <w:t>ks</w:t>
      </w:r>
      <w:r w:rsidR="00724E4B">
        <w:rPr>
          <w:szCs w:val="24"/>
        </w:rPr>
        <w:t xml:space="preserve"> aja</w:t>
      </w:r>
      <w:r w:rsidR="00AF4ADD">
        <w:rPr>
          <w:szCs w:val="24"/>
        </w:rPr>
        <w:t>perioodi</w:t>
      </w:r>
      <w:r w:rsidR="00415EEB">
        <w:rPr>
          <w:szCs w:val="24"/>
        </w:rPr>
        <w:t>ks</w:t>
      </w:r>
      <w:r w:rsidR="00724E4B">
        <w:rPr>
          <w:szCs w:val="24"/>
        </w:rPr>
        <w:t xml:space="preserve"> (</w:t>
      </w:r>
      <w:r w:rsidR="00415EEB">
        <w:rPr>
          <w:szCs w:val="24"/>
        </w:rPr>
        <w:t xml:space="preserve">mõned </w:t>
      </w:r>
      <w:r w:rsidR="00724E4B">
        <w:rPr>
          <w:szCs w:val="24"/>
        </w:rPr>
        <w:t>päevad) enne</w:t>
      </w:r>
      <w:r>
        <w:rPr>
          <w:szCs w:val="24"/>
        </w:rPr>
        <w:t xml:space="preserve"> suuremahulis</w:t>
      </w:r>
      <w:r w:rsidR="00724E4B">
        <w:rPr>
          <w:szCs w:val="24"/>
        </w:rPr>
        <w:t>t</w:t>
      </w:r>
      <w:r>
        <w:rPr>
          <w:szCs w:val="24"/>
        </w:rPr>
        <w:t xml:space="preserve"> kirurgilis</w:t>
      </w:r>
      <w:r w:rsidR="00724E4B">
        <w:rPr>
          <w:szCs w:val="24"/>
        </w:rPr>
        <w:t>t</w:t>
      </w:r>
      <w:r>
        <w:rPr>
          <w:szCs w:val="24"/>
        </w:rPr>
        <w:t xml:space="preserve"> operatsiooni</w:t>
      </w:r>
      <w:r w:rsidR="00724E4B">
        <w:rPr>
          <w:szCs w:val="24"/>
        </w:rPr>
        <w:t xml:space="preserve">, sh kõhuõõne ja bariaatrilised operatsioonid, või </w:t>
      </w:r>
      <w:r w:rsidR="00ED5886">
        <w:rPr>
          <w:szCs w:val="24"/>
        </w:rPr>
        <w:t xml:space="preserve">enne </w:t>
      </w:r>
      <w:r w:rsidR="00724E4B">
        <w:rPr>
          <w:szCs w:val="24"/>
        </w:rPr>
        <w:t>mis tahes teisi invasiivseid protseduure, mis on seotud pik</w:t>
      </w:r>
      <w:r w:rsidR="0025742D">
        <w:rPr>
          <w:szCs w:val="24"/>
        </w:rPr>
        <w:t>em</w:t>
      </w:r>
      <w:r w:rsidR="00724E4B">
        <w:rPr>
          <w:szCs w:val="24"/>
        </w:rPr>
        <w:t>aajalise paastumisega</w:t>
      </w:r>
      <w:r>
        <w:rPr>
          <w:szCs w:val="24"/>
        </w:rPr>
        <w:t xml:space="preserve">. </w:t>
      </w:r>
      <w:r w:rsidR="00724E4B">
        <w:rPr>
          <w:szCs w:val="24"/>
        </w:rPr>
        <w:t>S</w:t>
      </w:r>
      <w:r w:rsidR="007643EB" w:rsidRPr="007643EB">
        <w:rPr>
          <w:szCs w:val="24"/>
        </w:rPr>
        <w:t>oovitata</w:t>
      </w:r>
      <w:r w:rsidR="00724E4B">
        <w:rPr>
          <w:szCs w:val="24"/>
        </w:rPr>
        <w:t>v on jälgida</w:t>
      </w:r>
      <w:r w:rsidR="007643EB" w:rsidRPr="007643EB">
        <w:rPr>
          <w:szCs w:val="24"/>
        </w:rPr>
        <w:t xml:space="preserve"> ketoonide sisaldus</w:t>
      </w:r>
      <w:r w:rsidR="00AA5EBA">
        <w:rPr>
          <w:szCs w:val="24"/>
        </w:rPr>
        <w:t>t</w:t>
      </w:r>
      <w:r w:rsidR="00724E4B">
        <w:rPr>
          <w:szCs w:val="24"/>
        </w:rPr>
        <w:t xml:space="preserve"> seerumis</w:t>
      </w:r>
      <w:r w:rsidR="007643EB" w:rsidRPr="007643EB">
        <w:rPr>
          <w:szCs w:val="24"/>
        </w:rPr>
        <w:t>.</w:t>
      </w:r>
      <w:r w:rsidR="00724E4B">
        <w:rPr>
          <w:szCs w:val="24"/>
        </w:rPr>
        <w:t xml:space="preserve"> Kaaluda alternatiivse</w:t>
      </w:r>
      <w:r w:rsidR="006B1BAD">
        <w:rPr>
          <w:szCs w:val="24"/>
        </w:rPr>
        <w:t>t</w:t>
      </w:r>
      <w:r w:rsidR="00724E4B">
        <w:rPr>
          <w:szCs w:val="24"/>
        </w:rPr>
        <w:t xml:space="preserve"> hüperglükeemiavastas</w:t>
      </w:r>
      <w:r w:rsidR="006B1BAD">
        <w:rPr>
          <w:szCs w:val="24"/>
        </w:rPr>
        <w:t>t</w:t>
      </w:r>
      <w:r w:rsidR="00724E4B">
        <w:rPr>
          <w:szCs w:val="24"/>
        </w:rPr>
        <w:t xml:space="preserve"> ravi, sh insuliini.</w:t>
      </w:r>
    </w:p>
    <w:p w14:paraId="21D831BA" w14:textId="77777777" w:rsidR="00182AB2" w:rsidRDefault="00182AB2">
      <w:pPr>
        <w:rPr>
          <w:szCs w:val="24"/>
        </w:rPr>
      </w:pPr>
    </w:p>
    <w:p w14:paraId="43857241" w14:textId="221F5885" w:rsidR="00FB05EB" w:rsidRDefault="007643EB">
      <w:pPr>
        <w:rPr>
          <w:szCs w:val="24"/>
        </w:rPr>
      </w:pPr>
      <w:r w:rsidRPr="007643EB">
        <w:rPr>
          <w:szCs w:val="24"/>
        </w:rPr>
        <w:t xml:space="preserve">Ketoonide sisalduse määramist verest eelistatakse määramisele uriinist. Ravi </w:t>
      </w:r>
      <w:r w:rsidR="00182AB2">
        <w:rPr>
          <w:szCs w:val="24"/>
        </w:rPr>
        <w:t>Invokanaga</w:t>
      </w:r>
      <w:r w:rsidRPr="007643EB">
        <w:rPr>
          <w:szCs w:val="24"/>
        </w:rPr>
        <w:t xml:space="preserve"> võib taasalustada, kui ketoonide sisaldus on normis ja patsiendi seisund on stabiliseerunud.</w:t>
      </w:r>
    </w:p>
    <w:p w14:paraId="717CED25" w14:textId="77777777" w:rsidR="00FB05EB" w:rsidRDefault="00FB05EB">
      <w:pPr>
        <w:rPr>
          <w:szCs w:val="24"/>
        </w:rPr>
      </w:pPr>
    </w:p>
    <w:p w14:paraId="60A293DC" w14:textId="2793ACD3" w:rsidR="00FB05EB" w:rsidRDefault="00FB05EB">
      <w:pPr>
        <w:rPr>
          <w:szCs w:val="24"/>
        </w:rPr>
      </w:pPr>
      <w:r>
        <w:rPr>
          <w:szCs w:val="24"/>
        </w:rPr>
        <w:lastRenderedPageBreak/>
        <w:t xml:space="preserve">Enne </w:t>
      </w:r>
      <w:r w:rsidR="00182AB2">
        <w:rPr>
          <w:szCs w:val="24"/>
        </w:rPr>
        <w:t xml:space="preserve">Invokanaga </w:t>
      </w:r>
      <w:r>
        <w:rPr>
          <w:szCs w:val="24"/>
        </w:rPr>
        <w:t>ravi alustamist tuleb kaaluda patsiendi anamneesis olevaid tegureid, mille tõttu patsiendil võib olla eelsoodumus ketoatsidoosi tekkeks.</w:t>
      </w:r>
    </w:p>
    <w:p w14:paraId="580F3CA8" w14:textId="77777777" w:rsidR="00FB05EB" w:rsidRDefault="00FB05EB">
      <w:pPr>
        <w:rPr>
          <w:szCs w:val="24"/>
        </w:rPr>
      </w:pPr>
    </w:p>
    <w:p w14:paraId="6ECF1854" w14:textId="6759F191" w:rsidR="00182AB2" w:rsidRDefault="00A979DC">
      <w:pPr>
        <w:rPr>
          <w:szCs w:val="24"/>
        </w:rPr>
      </w:pPr>
      <w:r>
        <w:rPr>
          <w:szCs w:val="24"/>
        </w:rPr>
        <w:t>P</w:t>
      </w:r>
      <w:r w:rsidR="00C91A01">
        <w:rPr>
          <w:szCs w:val="24"/>
        </w:rPr>
        <w:t xml:space="preserve">ärast Invokana kasutamise katkestamist </w:t>
      </w:r>
      <w:r>
        <w:rPr>
          <w:szCs w:val="24"/>
        </w:rPr>
        <w:t xml:space="preserve">võib mõnedel patsientidel </w:t>
      </w:r>
      <w:r w:rsidR="009F0286">
        <w:rPr>
          <w:szCs w:val="24"/>
        </w:rPr>
        <w:t xml:space="preserve">esineda prolongeeritud </w:t>
      </w:r>
      <w:r w:rsidR="00C91A01">
        <w:rPr>
          <w:szCs w:val="24"/>
        </w:rPr>
        <w:t xml:space="preserve">diabeetiline ketoatsidoos st </w:t>
      </w:r>
      <w:r w:rsidR="009F0286">
        <w:rPr>
          <w:szCs w:val="24"/>
        </w:rPr>
        <w:t xml:space="preserve">see </w:t>
      </w:r>
      <w:r w:rsidR="00C91A01">
        <w:rPr>
          <w:szCs w:val="24"/>
        </w:rPr>
        <w:t>võib kesta kauem</w:t>
      </w:r>
      <w:r w:rsidR="009F0286">
        <w:rPr>
          <w:szCs w:val="24"/>
        </w:rPr>
        <w:t>,</w:t>
      </w:r>
      <w:r w:rsidR="00C91A01">
        <w:rPr>
          <w:szCs w:val="24"/>
        </w:rPr>
        <w:t xml:space="preserve"> kui võiks eeldada kanagliflosiini plasma poolväärtusaja järgi</w:t>
      </w:r>
      <w:r w:rsidR="00182AB2" w:rsidRPr="00182AB2">
        <w:rPr>
          <w:szCs w:val="24"/>
        </w:rPr>
        <w:t xml:space="preserve"> (</w:t>
      </w:r>
      <w:r w:rsidR="00C91A01">
        <w:rPr>
          <w:szCs w:val="24"/>
        </w:rPr>
        <w:t>vt lõik </w:t>
      </w:r>
      <w:r w:rsidR="00182AB2" w:rsidRPr="00182AB2">
        <w:rPr>
          <w:szCs w:val="24"/>
        </w:rPr>
        <w:t xml:space="preserve">5.2). </w:t>
      </w:r>
      <w:r w:rsidR="00C91A01">
        <w:rPr>
          <w:szCs w:val="24"/>
        </w:rPr>
        <w:t>Täheldatud on prolongeeritud glükosuuriat koos püsiva diabeetilise ketoatsidoosiga</w:t>
      </w:r>
      <w:r w:rsidR="00182AB2" w:rsidRPr="00182AB2">
        <w:rPr>
          <w:szCs w:val="24"/>
        </w:rPr>
        <w:t xml:space="preserve">. </w:t>
      </w:r>
      <w:r w:rsidR="009F0286">
        <w:rPr>
          <w:szCs w:val="24"/>
        </w:rPr>
        <w:t>Prolongeeritud diabeetilise ketoatsidoosi perioodid võivad olla seotud kanagliflosiinist sõltumatute teguritega</w:t>
      </w:r>
      <w:r w:rsidR="00182AB2" w:rsidRPr="00182AB2">
        <w:rPr>
          <w:szCs w:val="24"/>
        </w:rPr>
        <w:t xml:space="preserve">. </w:t>
      </w:r>
      <w:r w:rsidR="009F0286">
        <w:rPr>
          <w:szCs w:val="24"/>
        </w:rPr>
        <w:t>Prolongeeritud diabeetilist ketoatsidoosi võib soodustada insuliinipuudulikkus, mi</w:t>
      </w:r>
      <w:r>
        <w:rPr>
          <w:szCs w:val="24"/>
        </w:rPr>
        <w:t xml:space="preserve">s </w:t>
      </w:r>
      <w:r w:rsidR="009F0286">
        <w:rPr>
          <w:szCs w:val="24"/>
        </w:rPr>
        <w:t xml:space="preserve">tuleb korrigeerida, kui </w:t>
      </w:r>
      <w:r w:rsidR="00AA5EBA">
        <w:rPr>
          <w:szCs w:val="24"/>
        </w:rPr>
        <w:t xml:space="preserve">see </w:t>
      </w:r>
      <w:r w:rsidR="009F0286">
        <w:rPr>
          <w:szCs w:val="24"/>
        </w:rPr>
        <w:t>on leidnud kinnitust</w:t>
      </w:r>
      <w:r w:rsidR="00182AB2">
        <w:rPr>
          <w:szCs w:val="24"/>
        </w:rPr>
        <w:t>.</w:t>
      </w:r>
    </w:p>
    <w:p w14:paraId="6C8C480A" w14:textId="77777777" w:rsidR="00182AB2" w:rsidRDefault="00182AB2">
      <w:pPr>
        <w:rPr>
          <w:szCs w:val="24"/>
        </w:rPr>
      </w:pPr>
    </w:p>
    <w:p w14:paraId="5B96DBC9" w14:textId="77777777" w:rsidR="00FB05EB" w:rsidRDefault="00FB05EB">
      <w:pPr>
        <w:rPr>
          <w:szCs w:val="24"/>
        </w:rPr>
      </w:pPr>
      <w:r>
        <w:rPr>
          <w:szCs w:val="24"/>
        </w:rPr>
        <w:t>Patsiendid, kellel võib olla suurem risk DKA tekkeks, sh väikese beetarakkude funktsionaalse reserviga patsiendid (sh 2. tüüpi diabeediga patsiendid, kellel on madal C-peptiidi tase või latentse autoimmuunse diabeediga täiskasvanud patsiendid (</w:t>
      </w:r>
      <w:r>
        <w:rPr>
          <w:i/>
        </w:rPr>
        <w:t>latent autoimmune diabetes in adults</w:t>
      </w:r>
      <w:r>
        <w:t xml:space="preserve">, </w:t>
      </w:r>
      <w:r>
        <w:rPr>
          <w:szCs w:val="24"/>
        </w:rPr>
        <w:t>LADA) või pankreatiidi anamneesiga patsiendid), patsiendid, kelle seisund põhjustab piiratud toitumist või tugevat dehüdratsiooni, patsiendid, kellel on vähendatud insuliini annuseid ja patsiendid, kelle insuliinivajadus on suurenenud ägeda haigestumise, kirurgilise sekkumise või alkoholi kuritarvitamise tõttu. Neil patsientidel tuleb SGLT2 inhibiitoreid kasutada ettevaatusega.</w:t>
      </w:r>
    </w:p>
    <w:p w14:paraId="457A974B" w14:textId="77777777" w:rsidR="00FB05EB" w:rsidRDefault="00FB05EB">
      <w:pPr>
        <w:rPr>
          <w:szCs w:val="24"/>
        </w:rPr>
      </w:pPr>
    </w:p>
    <w:p w14:paraId="0B0AF9F5" w14:textId="77777777" w:rsidR="00FB05EB" w:rsidRDefault="00FB05EB">
      <w:pPr>
        <w:rPr>
          <w:szCs w:val="24"/>
        </w:rPr>
      </w:pPr>
      <w:r>
        <w:rPr>
          <w:szCs w:val="24"/>
        </w:rPr>
        <w:t>SGLT2 inhibiitorravi taasalustamine patsientidel, kellel on varem esinenud DKA SGLT2 inhibiitori kasutamise ajal, ei ole soovitatav, välja arvatud juhul kui on selgunud ja kõrvaldatud muu soodustav tegur.</w:t>
      </w:r>
    </w:p>
    <w:p w14:paraId="3F23DA16" w14:textId="77777777" w:rsidR="00FB05EB" w:rsidRDefault="00FB05EB">
      <w:pPr>
        <w:rPr>
          <w:szCs w:val="24"/>
        </w:rPr>
      </w:pPr>
    </w:p>
    <w:p w14:paraId="5D724CAA" w14:textId="77777777" w:rsidR="00FB05EB" w:rsidRDefault="00FB05EB">
      <w:pPr>
        <w:rPr>
          <w:szCs w:val="24"/>
        </w:rPr>
      </w:pPr>
      <w:r>
        <w:rPr>
          <w:szCs w:val="24"/>
        </w:rPr>
        <w:t>Kanagliflosiini ohutus ja efektiivsus ei ole tõestatud 1. tüüpi diabeediga patsientidel ning seda ei tohi kasutada 1. tüüpi diabeediga patsientide raviks. Vähesed kliinilistest uuringutest saadud andmed on näidanud, et DKA esinemissagedus 1. tüüpi diabeediga patsientide seas, kes said ravi SGLT2 inhibiitoriga, oli sage.</w:t>
      </w:r>
    </w:p>
    <w:p w14:paraId="04F40B53" w14:textId="77777777" w:rsidR="00FB05EB" w:rsidRDefault="00FB05EB">
      <w:pPr>
        <w:rPr>
          <w:szCs w:val="24"/>
        </w:rPr>
      </w:pPr>
    </w:p>
    <w:p w14:paraId="21632268" w14:textId="77777777" w:rsidR="00FB05EB" w:rsidRDefault="00FB05EB">
      <w:pPr>
        <w:keepNext/>
        <w:tabs>
          <w:tab w:val="clear" w:pos="567"/>
        </w:tabs>
        <w:autoSpaceDE w:val="0"/>
        <w:autoSpaceDN w:val="0"/>
        <w:adjustRightInd w:val="0"/>
        <w:rPr>
          <w:szCs w:val="24"/>
          <w:u w:val="single"/>
        </w:rPr>
      </w:pPr>
      <w:r>
        <w:rPr>
          <w:szCs w:val="24"/>
          <w:u w:val="single"/>
        </w:rPr>
        <w:t>Alajäseme amputatsioonid</w:t>
      </w:r>
    </w:p>
    <w:p w14:paraId="732BAC8C" w14:textId="77777777" w:rsidR="00FB05EB" w:rsidRDefault="00FB05EB">
      <w:pPr>
        <w:keepNext/>
        <w:tabs>
          <w:tab w:val="clear" w:pos="567"/>
        </w:tabs>
        <w:autoSpaceDE w:val="0"/>
        <w:autoSpaceDN w:val="0"/>
        <w:adjustRightInd w:val="0"/>
        <w:rPr>
          <w:szCs w:val="24"/>
        </w:rPr>
      </w:pPr>
    </w:p>
    <w:p w14:paraId="6D875C9C" w14:textId="78950880" w:rsidR="00FB05EB" w:rsidRDefault="00FB05EB">
      <w:pPr>
        <w:tabs>
          <w:tab w:val="clear" w:pos="567"/>
        </w:tabs>
        <w:autoSpaceDE w:val="0"/>
        <w:autoSpaceDN w:val="0"/>
        <w:adjustRightInd w:val="0"/>
        <w:rPr>
          <w:szCs w:val="24"/>
        </w:rPr>
      </w:pPr>
      <w:r>
        <w:rPr>
          <w:szCs w:val="24"/>
        </w:rPr>
        <w:t>Pikaajalistes kanagliflosiini kliinilistes uuringutes 2. tüüpi diabeediga</w:t>
      </w:r>
      <w:ins w:id="56" w:author="Estonian Vendor – Translator " w:date="2025-06-26T12:16:00Z" w16du:dateUtc="2025-06-26T09:16:00Z">
        <w:r w:rsidR="00D27D5D">
          <w:rPr>
            <w:szCs w:val="24"/>
          </w:rPr>
          <w:t xml:space="preserve"> täiskasvanud</w:t>
        </w:r>
      </w:ins>
      <w:r>
        <w:rPr>
          <w:szCs w:val="24"/>
        </w:rPr>
        <w:t xml:space="preserve"> patsientidel, kellel on kardiovaskulaarne haigus või vähemalt 2 kardiovaskulaarse haiguse riskitegurit, </w:t>
      </w:r>
      <w:r w:rsidR="00E43E1F" w:rsidRPr="00E43E1F">
        <w:rPr>
          <w:szCs w:val="24"/>
        </w:rPr>
        <w:t xml:space="preserve">seostati </w:t>
      </w:r>
      <w:r w:rsidR="002D0DC6">
        <w:rPr>
          <w:szCs w:val="24"/>
        </w:rPr>
        <w:t>Invokanat</w:t>
      </w:r>
      <w:r w:rsidR="00E43E1F" w:rsidRPr="00E43E1F">
        <w:rPr>
          <w:szCs w:val="24"/>
        </w:rPr>
        <w:t xml:space="preserve"> alajäseme amputatsiooni suurenenud riskiga võrreldes platseeboga (vastavalt 0,63 </w:t>
      </w:r>
      <w:r w:rsidR="00E43E1F" w:rsidRPr="00E43E1F">
        <w:rPr>
          <w:i/>
          <w:iCs/>
          <w:szCs w:val="24"/>
        </w:rPr>
        <w:t>vs</w:t>
      </w:r>
      <w:r w:rsidR="00E43E1F" w:rsidRPr="00E43E1F">
        <w:rPr>
          <w:szCs w:val="24"/>
        </w:rPr>
        <w:t xml:space="preserve">. 0,34 sündmust 100 patsientaasta kohta) ning see suurenemine esines </w:t>
      </w:r>
      <w:r>
        <w:rPr>
          <w:szCs w:val="24"/>
        </w:rPr>
        <w:t>enamasti varvaste ja pöia</w:t>
      </w:r>
      <w:r w:rsidR="00E43E1F" w:rsidRPr="00E43E1F">
        <w:rPr>
          <w:szCs w:val="24"/>
        </w:rPr>
        <w:t xml:space="preserve"> puhul</w:t>
      </w:r>
      <w:r>
        <w:rPr>
          <w:szCs w:val="24"/>
        </w:rPr>
        <w:t xml:space="preserve"> (vt lõik 4.8). </w:t>
      </w:r>
      <w:r w:rsidR="00E43E1F" w:rsidRPr="00E43E1F">
        <w:rPr>
          <w:szCs w:val="24"/>
        </w:rPr>
        <w:t xml:space="preserve">Pikaajalises kliinilises uuringus 2. tüüpi diabeediga ja diabeetilise neeruhaigusega </w:t>
      </w:r>
      <w:ins w:id="57" w:author="Estonian Vendor – Translator " w:date="2025-06-26T12:17:00Z" w16du:dateUtc="2025-06-26T09:17:00Z">
        <w:r w:rsidR="00D27D5D">
          <w:rPr>
            <w:szCs w:val="24"/>
          </w:rPr>
          <w:t xml:space="preserve">täiskasvanud </w:t>
        </w:r>
      </w:ins>
      <w:r w:rsidR="00E43E1F" w:rsidRPr="00E43E1F">
        <w:rPr>
          <w:szCs w:val="24"/>
        </w:rPr>
        <w:t xml:space="preserve">patsientidel ei täheldatud alajäseme amputatsiooni riski erinevusi patsientidel, kes said ravi 100 mg kanagliflosiiniga </w:t>
      </w:r>
      <w:r w:rsidR="007455F9">
        <w:rPr>
          <w:szCs w:val="24"/>
        </w:rPr>
        <w:t>võrreldes</w:t>
      </w:r>
      <w:r w:rsidR="00E43E1F" w:rsidRPr="00E43E1F">
        <w:rPr>
          <w:szCs w:val="24"/>
        </w:rPr>
        <w:t xml:space="preserve"> platseeboga. Selles uuringus rakendati allpool kirjeldatud ettevaatusmeetmeid. </w:t>
      </w:r>
      <w:r>
        <w:rPr>
          <w:szCs w:val="24"/>
        </w:rPr>
        <w:t>Kuna selle kõrvaltoime mehhanism ei ole välja selgitatud, on teadmata ka amputatsiooni riskitegurid, välja arvatud üldised riskitegurid.</w:t>
      </w:r>
    </w:p>
    <w:p w14:paraId="7CF8C048" w14:textId="77777777" w:rsidR="00FB05EB" w:rsidRDefault="00FB05EB">
      <w:pPr>
        <w:tabs>
          <w:tab w:val="clear" w:pos="567"/>
        </w:tabs>
        <w:autoSpaceDE w:val="0"/>
        <w:autoSpaceDN w:val="0"/>
        <w:adjustRightInd w:val="0"/>
        <w:rPr>
          <w:szCs w:val="24"/>
        </w:rPr>
      </w:pPr>
    </w:p>
    <w:p w14:paraId="6DF594D9" w14:textId="77777777" w:rsidR="00FB05EB" w:rsidRDefault="00FB05EB">
      <w:pPr>
        <w:tabs>
          <w:tab w:val="clear" w:pos="567"/>
        </w:tabs>
        <w:autoSpaceDE w:val="0"/>
        <w:autoSpaceDN w:val="0"/>
        <w:adjustRightInd w:val="0"/>
        <w:rPr>
          <w:szCs w:val="24"/>
        </w:rPr>
      </w:pPr>
      <w:r>
        <w:rPr>
          <w:szCs w:val="24"/>
        </w:rPr>
        <w:t>Enne ravi alustamist Invokanaga tuleb kaaluda patsiendi anamneesis olevaid riskitegureid, mis võivad suurendada amputatsiooniriski. Ettevaatusabinõuna tuleb kaaluda suure amputatsiooniriskiga patsientide hoolikat jälgimist ning patsientide nõustamist teemal, kui tähtis on rutiinne ennetav jalahooldus ning piisava hüdreerituse tagamine. Samuti tuleb kaaluda ravi lõpetamist Invokanaga patsientidel, kellel arenevad amputatsioonieelsed seisundid, nagu alajäseme nahahaavand, infektsioon, osteomüeliit või gangreen.</w:t>
      </w:r>
    </w:p>
    <w:p w14:paraId="015C2B11" w14:textId="77777777" w:rsidR="004C7EA6" w:rsidRDefault="004C7EA6" w:rsidP="004C7EA6">
      <w:pPr>
        <w:tabs>
          <w:tab w:val="clear" w:pos="567"/>
        </w:tabs>
        <w:autoSpaceDE w:val="0"/>
        <w:autoSpaceDN w:val="0"/>
        <w:adjustRightInd w:val="0"/>
        <w:rPr>
          <w:szCs w:val="24"/>
        </w:rPr>
      </w:pPr>
    </w:p>
    <w:p w14:paraId="47ECE3BF" w14:textId="77777777" w:rsidR="004C7EA6" w:rsidRPr="001C404E" w:rsidRDefault="004C7EA6" w:rsidP="001C404E">
      <w:pPr>
        <w:keepNext/>
        <w:tabs>
          <w:tab w:val="clear" w:pos="567"/>
        </w:tabs>
        <w:autoSpaceDE w:val="0"/>
        <w:autoSpaceDN w:val="0"/>
        <w:adjustRightInd w:val="0"/>
        <w:rPr>
          <w:szCs w:val="24"/>
          <w:u w:val="single"/>
        </w:rPr>
      </w:pPr>
      <w:r w:rsidRPr="001C404E">
        <w:rPr>
          <w:szCs w:val="24"/>
          <w:u w:val="single"/>
        </w:rPr>
        <w:t>Nekrotiseeriv lahkliha fastsiit (Fournier’ gangreen)</w:t>
      </w:r>
    </w:p>
    <w:p w14:paraId="65E9F58B" w14:textId="77777777" w:rsidR="004C7EA6" w:rsidRPr="004C7EA6" w:rsidRDefault="004C7EA6" w:rsidP="001C404E">
      <w:pPr>
        <w:keepNext/>
        <w:tabs>
          <w:tab w:val="clear" w:pos="567"/>
        </w:tabs>
        <w:autoSpaceDE w:val="0"/>
        <w:autoSpaceDN w:val="0"/>
        <w:adjustRightInd w:val="0"/>
        <w:rPr>
          <w:szCs w:val="24"/>
        </w:rPr>
      </w:pPr>
    </w:p>
    <w:p w14:paraId="5B7DD506" w14:textId="77777777" w:rsidR="004C7EA6" w:rsidRDefault="004C7EA6" w:rsidP="004C7EA6">
      <w:pPr>
        <w:tabs>
          <w:tab w:val="clear" w:pos="567"/>
        </w:tabs>
        <w:autoSpaceDE w:val="0"/>
        <w:autoSpaceDN w:val="0"/>
        <w:adjustRightInd w:val="0"/>
        <w:rPr>
          <w:szCs w:val="24"/>
        </w:rPr>
      </w:pPr>
      <w:r w:rsidRPr="004C7EA6">
        <w:rPr>
          <w:szCs w:val="24"/>
        </w:rPr>
        <w:t xml:space="preserve">SGLT2 inhibiitoreid kasutanud nais- ja meespatsientidel on turuletulekujärgselt teatatud lahkliha nekrotiseerivast fastsiidist (nimetatakse ka Fournier’ gangreeniks). Tegemist on harvaesineva, kuid </w:t>
      </w:r>
      <w:r w:rsidR="00FB54CE">
        <w:rPr>
          <w:szCs w:val="24"/>
        </w:rPr>
        <w:t>tõsis</w:t>
      </w:r>
      <w:r w:rsidRPr="004C7EA6">
        <w:rPr>
          <w:szCs w:val="24"/>
        </w:rPr>
        <w:t>e ja potentsiaalselt eluohtliku tüsistusega, mis vajab kiireloomulist kirurgilist sekkumist ja antibiootikumravi.</w:t>
      </w:r>
    </w:p>
    <w:p w14:paraId="056226DE" w14:textId="77777777" w:rsidR="004C7EA6" w:rsidRPr="004C7EA6" w:rsidRDefault="004C7EA6" w:rsidP="004C7EA6">
      <w:pPr>
        <w:tabs>
          <w:tab w:val="clear" w:pos="567"/>
        </w:tabs>
        <w:autoSpaceDE w:val="0"/>
        <w:autoSpaceDN w:val="0"/>
        <w:adjustRightInd w:val="0"/>
        <w:rPr>
          <w:szCs w:val="24"/>
        </w:rPr>
      </w:pPr>
    </w:p>
    <w:p w14:paraId="2179C467" w14:textId="77777777" w:rsidR="00FB05EB" w:rsidRDefault="004C7EA6" w:rsidP="004C7EA6">
      <w:pPr>
        <w:tabs>
          <w:tab w:val="clear" w:pos="567"/>
        </w:tabs>
        <w:autoSpaceDE w:val="0"/>
        <w:autoSpaceDN w:val="0"/>
        <w:adjustRightInd w:val="0"/>
        <w:rPr>
          <w:szCs w:val="24"/>
        </w:rPr>
      </w:pPr>
      <w:r w:rsidRPr="004C7EA6">
        <w:rPr>
          <w:szCs w:val="24"/>
        </w:rPr>
        <w:t>Patsientidel tuleb soovitada pöörduda arsti poole, kui neil esine</w:t>
      </w:r>
      <w:r w:rsidR="006A6EC7">
        <w:rPr>
          <w:szCs w:val="24"/>
        </w:rPr>
        <w:t>vad</w:t>
      </w:r>
      <w:r w:rsidR="00FB54CE">
        <w:rPr>
          <w:szCs w:val="24"/>
        </w:rPr>
        <w:t xml:space="preserve"> </w:t>
      </w:r>
      <w:r w:rsidR="006A6EC7">
        <w:rPr>
          <w:szCs w:val="24"/>
        </w:rPr>
        <w:t>samal ajal</w:t>
      </w:r>
      <w:r w:rsidRPr="004C7EA6">
        <w:rPr>
          <w:szCs w:val="24"/>
        </w:rPr>
        <w:t xml:space="preserve"> sellise</w:t>
      </w:r>
      <w:r w:rsidR="006A6EC7">
        <w:rPr>
          <w:szCs w:val="24"/>
        </w:rPr>
        <w:t>d</w:t>
      </w:r>
      <w:r w:rsidRPr="004C7EA6">
        <w:rPr>
          <w:szCs w:val="24"/>
        </w:rPr>
        <w:t xml:space="preserve"> sümptomi</w:t>
      </w:r>
      <w:r w:rsidR="006A6EC7">
        <w:rPr>
          <w:szCs w:val="24"/>
        </w:rPr>
        <w:t>d</w:t>
      </w:r>
      <w:r w:rsidRPr="004C7EA6">
        <w:rPr>
          <w:szCs w:val="24"/>
        </w:rPr>
        <w:t xml:space="preserve"> nagu valu, tundlikkus, erüteem või turse genitaal- või lahklihapiirkonnas koos palaviku või üldise halva enesetundega. Tuleb pidada meeles, et enne nekrotiseeriva fastsiidi teket võib patsiendil esineda </w:t>
      </w:r>
      <w:r w:rsidRPr="004C7EA6">
        <w:rPr>
          <w:szCs w:val="24"/>
        </w:rPr>
        <w:lastRenderedPageBreak/>
        <w:t xml:space="preserve">urogenitaalinfektsioon või lahkliha abstsess. Fournier’ gangreeni kahtluse korral tuleb </w:t>
      </w:r>
      <w:r>
        <w:rPr>
          <w:szCs w:val="24"/>
        </w:rPr>
        <w:t>Invokana</w:t>
      </w:r>
      <w:r w:rsidRPr="004C7EA6">
        <w:rPr>
          <w:szCs w:val="24"/>
        </w:rPr>
        <w:t xml:space="preserve"> võtmine lõpetada ja alustada viivitamata ravi (sh antibiootikumravi ja kirurgiline puhastamine).</w:t>
      </w:r>
    </w:p>
    <w:p w14:paraId="57706E45" w14:textId="77777777" w:rsidR="004C7EA6" w:rsidRDefault="004C7EA6" w:rsidP="004C7EA6">
      <w:pPr>
        <w:tabs>
          <w:tab w:val="clear" w:pos="567"/>
        </w:tabs>
        <w:autoSpaceDE w:val="0"/>
        <w:autoSpaceDN w:val="0"/>
        <w:adjustRightInd w:val="0"/>
        <w:rPr>
          <w:szCs w:val="24"/>
        </w:rPr>
      </w:pPr>
    </w:p>
    <w:p w14:paraId="0F433884" w14:textId="77777777" w:rsidR="00FB05EB" w:rsidRDefault="00FB05EB">
      <w:pPr>
        <w:keepNext/>
        <w:rPr>
          <w:iCs/>
          <w:szCs w:val="24"/>
          <w:u w:val="single"/>
        </w:rPr>
      </w:pPr>
      <w:r>
        <w:rPr>
          <w:iCs/>
          <w:szCs w:val="24"/>
          <w:u w:val="single"/>
        </w:rPr>
        <w:t>Tõusnud hematokrit</w:t>
      </w:r>
    </w:p>
    <w:p w14:paraId="20DBE590" w14:textId="77777777" w:rsidR="00FB05EB" w:rsidRDefault="00FB05EB">
      <w:pPr>
        <w:keepNext/>
        <w:rPr>
          <w:szCs w:val="24"/>
        </w:rPr>
      </w:pPr>
    </w:p>
    <w:p w14:paraId="2F029556" w14:textId="77777777" w:rsidR="00FB05EB" w:rsidRDefault="00FB05EB">
      <w:pPr>
        <w:rPr>
          <w:szCs w:val="24"/>
        </w:rPr>
      </w:pPr>
      <w:r>
        <w:rPr>
          <w:szCs w:val="24"/>
        </w:rPr>
        <w:t>Kanagliflosiinraviga täheldati haematokriti tõusu (vt lõik 4.8), seetõttu on vajalik hoolikas jälgimine juba tõusnud hematokritiga patsientidel.</w:t>
      </w:r>
    </w:p>
    <w:p w14:paraId="1127DDC9" w14:textId="77777777" w:rsidR="00FB05EB" w:rsidRDefault="00FB05EB">
      <w:pPr>
        <w:rPr>
          <w:szCs w:val="24"/>
        </w:rPr>
      </w:pPr>
    </w:p>
    <w:p w14:paraId="41741DD1" w14:textId="366CC13E" w:rsidR="00FB05EB" w:rsidRDefault="00FB05EB">
      <w:pPr>
        <w:keepNext/>
        <w:autoSpaceDE w:val="0"/>
        <w:autoSpaceDN w:val="0"/>
        <w:adjustRightInd w:val="0"/>
        <w:rPr>
          <w:iCs/>
          <w:szCs w:val="24"/>
          <w:u w:val="single"/>
        </w:rPr>
      </w:pPr>
      <w:r>
        <w:rPr>
          <w:iCs/>
          <w:szCs w:val="24"/>
          <w:u w:val="single"/>
        </w:rPr>
        <w:t>Eakad</w:t>
      </w:r>
    </w:p>
    <w:p w14:paraId="1EA8C4CD" w14:textId="77777777" w:rsidR="00FB05EB" w:rsidRDefault="00FB05EB">
      <w:pPr>
        <w:keepNext/>
        <w:autoSpaceDE w:val="0"/>
        <w:autoSpaceDN w:val="0"/>
        <w:adjustRightInd w:val="0"/>
        <w:rPr>
          <w:szCs w:val="24"/>
        </w:rPr>
      </w:pPr>
    </w:p>
    <w:p w14:paraId="4B92B933" w14:textId="77777777" w:rsidR="00FB05EB" w:rsidRDefault="00FB05EB">
      <w:pPr>
        <w:autoSpaceDE w:val="0"/>
        <w:autoSpaceDN w:val="0"/>
        <w:adjustRightInd w:val="0"/>
        <w:rPr>
          <w:szCs w:val="24"/>
        </w:rPr>
      </w:pPr>
      <w:r>
        <w:rPr>
          <w:szCs w:val="24"/>
        </w:rPr>
        <w:t>Eakatel patsientidel võib esineda vedelikumahu vähenemise suurem risk, neid ravitakse suurema tõenäosusega diureetikumidega ja neil võib esineda neerutalitluse kahjustus. Patsientidel vanuses ≥ 75 aastat teatati vähenenud vedelikumahuga seotud kõrvaltoimete (nt posturaalne pearinglus, ortostaatiline hüpotensioon, hüpotensioon) suuremast esinemissagedusest. Veel teatati sellistel patsientidel suuremast eGFR-i vähenemisest (vt lõigud 4.2 ja 4.8).</w:t>
      </w:r>
    </w:p>
    <w:p w14:paraId="56D7B35E" w14:textId="77777777" w:rsidR="00FB05EB" w:rsidRDefault="00FB05EB">
      <w:pPr>
        <w:autoSpaceDE w:val="0"/>
        <w:autoSpaceDN w:val="0"/>
        <w:adjustRightInd w:val="0"/>
        <w:rPr>
          <w:szCs w:val="24"/>
        </w:rPr>
      </w:pPr>
    </w:p>
    <w:p w14:paraId="2C08EED2" w14:textId="77777777" w:rsidR="00FB05EB" w:rsidRDefault="00FB05EB">
      <w:pPr>
        <w:keepNext/>
        <w:autoSpaceDE w:val="0"/>
        <w:autoSpaceDN w:val="0"/>
        <w:adjustRightInd w:val="0"/>
        <w:rPr>
          <w:iCs/>
          <w:szCs w:val="24"/>
          <w:u w:val="single"/>
        </w:rPr>
      </w:pPr>
      <w:r>
        <w:rPr>
          <w:iCs/>
          <w:szCs w:val="24"/>
          <w:u w:val="single"/>
        </w:rPr>
        <w:t>Suguelundite seeninfektsioonid</w:t>
      </w:r>
    </w:p>
    <w:p w14:paraId="6DBEC7AD" w14:textId="77777777" w:rsidR="00FB05EB" w:rsidRDefault="00FB05EB">
      <w:pPr>
        <w:keepNext/>
        <w:tabs>
          <w:tab w:val="clear" w:pos="567"/>
        </w:tabs>
        <w:autoSpaceDE w:val="0"/>
        <w:autoSpaceDN w:val="0"/>
        <w:adjustRightInd w:val="0"/>
        <w:rPr>
          <w:szCs w:val="24"/>
        </w:rPr>
      </w:pPr>
    </w:p>
    <w:p w14:paraId="4AFF2C70" w14:textId="77777777" w:rsidR="00FB05EB" w:rsidRDefault="00FB05EB">
      <w:pPr>
        <w:tabs>
          <w:tab w:val="clear" w:pos="567"/>
        </w:tabs>
        <w:autoSpaceDE w:val="0"/>
        <w:autoSpaceDN w:val="0"/>
        <w:adjustRightInd w:val="0"/>
        <w:rPr>
          <w:szCs w:val="24"/>
        </w:rPr>
      </w:pPr>
      <w:r>
        <w:rPr>
          <w:szCs w:val="24"/>
        </w:rPr>
        <w:t>Samalaadselt naatriumi-glükoosi kotransporter 2 (SGLT2) inhibeerimise mehhanismiga, mille puhul esineb suurenenud UGE, teatati kanagliflosiini kliinilistes uuringutes vulvovaginaalsest kandidiaasist naistel ja balaniidist või balanopostiidist meestel (vt lõik 4.8). Infektsiooni teke oli tõenäolisem neil mees- ja naispatsientidel, kellel oli anamneesis suguelundite seeninfektsioonid. Balaniit või balanopostiit esines peamiselt ümberlõikamata meespatsientidel, mis harvadel juhtudel viis fimoosini ja/või ümberlõikamiseni. Enamikku genitaalide seeninfektsioonidest raviti toopiliste seenevastaste ravimitega, mille oli välja kirjutanud tervishoiutöötaja või oli patsient ise ravinud, jätkates samal ajal ravi Invokanaga.</w:t>
      </w:r>
    </w:p>
    <w:p w14:paraId="68102E4E" w14:textId="77777777" w:rsidR="00792CC1" w:rsidRPr="00792CC1" w:rsidRDefault="00792CC1" w:rsidP="00792CC1">
      <w:pPr>
        <w:tabs>
          <w:tab w:val="clear" w:pos="567"/>
        </w:tabs>
        <w:autoSpaceDE w:val="0"/>
        <w:autoSpaceDN w:val="0"/>
        <w:adjustRightInd w:val="0"/>
        <w:rPr>
          <w:szCs w:val="24"/>
        </w:rPr>
      </w:pPr>
    </w:p>
    <w:p w14:paraId="4FCD50BC" w14:textId="77777777" w:rsidR="00792CC1" w:rsidRPr="00792CC1" w:rsidRDefault="00792CC1" w:rsidP="00792CC1">
      <w:pPr>
        <w:keepNext/>
        <w:tabs>
          <w:tab w:val="clear" w:pos="567"/>
        </w:tabs>
        <w:autoSpaceDE w:val="0"/>
        <w:autoSpaceDN w:val="0"/>
        <w:adjustRightInd w:val="0"/>
        <w:rPr>
          <w:szCs w:val="24"/>
          <w:u w:val="single"/>
        </w:rPr>
      </w:pPr>
      <w:r w:rsidRPr="00792CC1">
        <w:rPr>
          <w:szCs w:val="24"/>
          <w:u w:val="single"/>
        </w:rPr>
        <w:t>Kuseteede infektsioonid</w:t>
      </w:r>
    </w:p>
    <w:p w14:paraId="129F1371" w14:textId="77777777" w:rsidR="00792CC1" w:rsidRPr="00792CC1" w:rsidRDefault="00792CC1" w:rsidP="00792CC1">
      <w:pPr>
        <w:keepNext/>
        <w:tabs>
          <w:tab w:val="clear" w:pos="567"/>
        </w:tabs>
        <w:autoSpaceDE w:val="0"/>
        <w:autoSpaceDN w:val="0"/>
        <w:adjustRightInd w:val="0"/>
        <w:rPr>
          <w:szCs w:val="24"/>
        </w:rPr>
      </w:pPr>
    </w:p>
    <w:p w14:paraId="7BB9930A" w14:textId="2A69D102" w:rsidR="00792CC1" w:rsidRPr="00792CC1" w:rsidRDefault="00792CC1" w:rsidP="00792CC1">
      <w:pPr>
        <w:tabs>
          <w:tab w:val="clear" w:pos="567"/>
        </w:tabs>
        <w:autoSpaceDE w:val="0"/>
        <w:autoSpaceDN w:val="0"/>
        <w:adjustRightInd w:val="0"/>
        <w:rPr>
          <w:szCs w:val="24"/>
        </w:rPr>
      </w:pPr>
      <w:r w:rsidRPr="00792CC1">
        <w:rPr>
          <w:szCs w:val="24"/>
        </w:rPr>
        <w:t xml:space="preserve">Turuletulekujärgselt on </w:t>
      </w:r>
      <w:r w:rsidR="00CD1D22" w:rsidRPr="00792CC1">
        <w:rPr>
          <w:szCs w:val="24"/>
        </w:rPr>
        <w:t xml:space="preserve">kanagliflosiiniga ravitud patsientidel </w:t>
      </w:r>
      <w:r w:rsidRPr="00792CC1">
        <w:rPr>
          <w:szCs w:val="24"/>
        </w:rPr>
        <w:t>teatatud tüsistunud kuseteede infektsioonide juhtudest (sh püelonefriit ja urosepsis), mis viis</w:t>
      </w:r>
      <w:r w:rsidR="00CD1D22">
        <w:rPr>
          <w:szCs w:val="24"/>
        </w:rPr>
        <w:t>id</w:t>
      </w:r>
      <w:r w:rsidRPr="00792CC1">
        <w:rPr>
          <w:szCs w:val="24"/>
        </w:rPr>
        <w:t xml:space="preserve"> </w:t>
      </w:r>
      <w:r w:rsidR="00CD1D22" w:rsidRPr="00792CC1">
        <w:rPr>
          <w:szCs w:val="24"/>
        </w:rPr>
        <w:t xml:space="preserve">tihti </w:t>
      </w:r>
      <w:r w:rsidRPr="00792CC1">
        <w:rPr>
          <w:szCs w:val="24"/>
        </w:rPr>
        <w:t xml:space="preserve">ravi katkestamiseni. Tüsistunud kuseteede infektsioonidega patsientidel tuleb kaaluda kanagliflosiini </w:t>
      </w:r>
      <w:r w:rsidR="00ED5527">
        <w:rPr>
          <w:szCs w:val="24"/>
        </w:rPr>
        <w:t>kasutamise</w:t>
      </w:r>
      <w:r w:rsidRPr="00792CC1">
        <w:rPr>
          <w:szCs w:val="24"/>
        </w:rPr>
        <w:t xml:space="preserve"> ajutist katkestamist.</w:t>
      </w:r>
    </w:p>
    <w:p w14:paraId="3A589071" w14:textId="77777777" w:rsidR="00FB05EB" w:rsidRDefault="00FB05EB">
      <w:pPr>
        <w:tabs>
          <w:tab w:val="clear" w:pos="567"/>
        </w:tabs>
        <w:autoSpaceDE w:val="0"/>
        <w:autoSpaceDN w:val="0"/>
        <w:adjustRightInd w:val="0"/>
        <w:rPr>
          <w:szCs w:val="24"/>
        </w:rPr>
      </w:pPr>
    </w:p>
    <w:p w14:paraId="72AA0B06" w14:textId="77777777" w:rsidR="00FB05EB" w:rsidRDefault="00FB05EB">
      <w:pPr>
        <w:keepNext/>
        <w:tabs>
          <w:tab w:val="clear" w:pos="567"/>
        </w:tabs>
        <w:autoSpaceDE w:val="0"/>
        <w:autoSpaceDN w:val="0"/>
        <w:adjustRightInd w:val="0"/>
        <w:rPr>
          <w:iCs/>
          <w:szCs w:val="24"/>
          <w:u w:val="single"/>
        </w:rPr>
      </w:pPr>
      <w:r>
        <w:rPr>
          <w:iCs/>
          <w:szCs w:val="24"/>
          <w:u w:val="single"/>
        </w:rPr>
        <w:t>Südamepuudulikkus</w:t>
      </w:r>
    </w:p>
    <w:p w14:paraId="0075EC6E" w14:textId="77777777" w:rsidR="00FB05EB" w:rsidRDefault="00FB05EB">
      <w:pPr>
        <w:keepNext/>
        <w:tabs>
          <w:tab w:val="clear" w:pos="567"/>
        </w:tabs>
        <w:autoSpaceDE w:val="0"/>
        <w:autoSpaceDN w:val="0"/>
        <w:adjustRightInd w:val="0"/>
        <w:rPr>
          <w:szCs w:val="24"/>
        </w:rPr>
      </w:pPr>
    </w:p>
    <w:p w14:paraId="46FBE631" w14:textId="77777777" w:rsidR="00FB05EB" w:rsidRDefault="00FB05EB">
      <w:pPr>
        <w:tabs>
          <w:tab w:val="clear" w:pos="567"/>
        </w:tabs>
        <w:autoSpaceDE w:val="0"/>
        <w:autoSpaceDN w:val="0"/>
        <w:adjustRightInd w:val="0"/>
        <w:rPr>
          <w:szCs w:val="24"/>
        </w:rPr>
      </w:pPr>
      <w:r>
        <w:rPr>
          <w:szCs w:val="24"/>
        </w:rPr>
        <w:t>Kogemused New York Heart Associationi (NYHA) III klassi patsientidega on piiratud ja kogemused puuduvad kanagliflosiini kliinilistest uuringutest NYHA IV klassi patsientidega.</w:t>
      </w:r>
    </w:p>
    <w:p w14:paraId="48BAC26A" w14:textId="77777777" w:rsidR="00FB05EB" w:rsidRDefault="00FB05EB">
      <w:pPr>
        <w:rPr>
          <w:szCs w:val="24"/>
        </w:rPr>
      </w:pPr>
    </w:p>
    <w:p w14:paraId="3FC12EEE" w14:textId="77777777" w:rsidR="00FB05EB" w:rsidRDefault="00FB05EB">
      <w:pPr>
        <w:keepNext/>
        <w:rPr>
          <w:iCs/>
          <w:szCs w:val="24"/>
          <w:u w:val="single"/>
        </w:rPr>
      </w:pPr>
      <w:r>
        <w:rPr>
          <w:iCs/>
          <w:szCs w:val="24"/>
          <w:u w:val="single"/>
        </w:rPr>
        <w:t>Uriini laboratoorne hindamine</w:t>
      </w:r>
    </w:p>
    <w:p w14:paraId="713232CE" w14:textId="77777777" w:rsidR="00FB05EB" w:rsidRDefault="00FB05EB">
      <w:pPr>
        <w:keepNext/>
        <w:rPr>
          <w:szCs w:val="24"/>
        </w:rPr>
      </w:pPr>
    </w:p>
    <w:p w14:paraId="2DD3FA94" w14:textId="77777777" w:rsidR="00FB05EB" w:rsidRDefault="00FB05EB">
      <w:pPr>
        <w:rPr>
          <w:szCs w:val="24"/>
        </w:rPr>
      </w:pPr>
      <w:r>
        <w:rPr>
          <w:szCs w:val="24"/>
        </w:rPr>
        <w:t>Toimeaine toimemehhanismi tõttu on kanagliflosiini võtvatel patsientidel uriini glükoositest positiivne.</w:t>
      </w:r>
    </w:p>
    <w:p w14:paraId="3840CF6A" w14:textId="77777777" w:rsidR="00FB05EB" w:rsidRDefault="00FB05EB">
      <w:pPr>
        <w:rPr>
          <w:iCs/>
          <w:szCs w:val="24"/>
        </w:rPr>
      </w:pPr>
    </w:p>
    <w:p w14:paraId="2961F292" w14:textId="77777777" w:rsidR="00FB05EB" w:rsidRDefault="00FB05EB">
      <w:pPr>
        <w:keepNext/>
        <w:rPr>
          <w:iCs/>
          <w:szCs w:val="24"/>
          <w:u w:val="single"/>
        </w:rPr>
      </w:pPr>
      <w:r>
        <w:rPr>
          <w:iCs/>
          <w:szCs w:val="24"/>
          <w:u w:val="single"/>
        </w:rPr>
        <w:t>Laktoositalumatus</w:t>
      </w:r>
    </w:p>
    <w:p w14:paraId="2DA39572" w14:textId="77777777" w:rsidR="00FB05EB" w:rsidRDefault="00FB05EB">
      <w:pPr>
        <w:keepNext/>
        <w:rPr>
          <w:szCs w:val="24"/>
        </w:rPr>
      </w:pPr>
    </w:p>
    <w:p w14:paraId="77A8F80C" w14:textId="77777777" w:rsidR="00FB05EB" w:rsidRDefault="00FB05EB">
      <w:pPr>
        <w:keepNext/>
        <w:rPr>
          <w:szCs w:val="24"/>
        </w:rPr>
      </w:pPr>
      <w:r>
        <w:rPr>
          <w:szCs w:val="24"/>
        </w:rPr>
        <w:t>Tabletid sisaldavad laktoosi.</w:t>
      </w:r>
    </w:p>
    <w:p w14:paraId="2840E90F" w14:textId="77777777" w:rsidR="00FB05EB" w:rsidRDefault="00FB05EB">
      <w:pPr>
        <w:rPr>
          <w:szCs w:val="24"/>
        </w:rPr>
      </w:pPr>
      <w:r>
        <w:rPr>
          <w:szCs w:val="24"/>
        </w:rPr>
        <w:t>Harvaesineva päriliku galaktoositalumatusega, täieliku laktaasipuudulikkusega või glükoos-galaktoosi malabsorptsiooniga patsiendid ei tohi seda ravimit kasutada.</w:t>
      </w:r>
    </w:p>
    <w:p w14:paraId="5D39B24C" w14:textId="77777777" w:rsidR="00271206" w:rsidRPr="00271206" w:rsidRDefault="00271206" w:rsidP="00271206">
      <w:pPr>
        <w:rPr>
          <w:snapToGrid w:val="0"/>
          <w:szCs w:val="24"/>
          <w:lang w:eastAsia="en-US"/>
        </w:rPr>
      </w:pPr>
    </w:p>
    <w:p w14:paraId="097A0340" w14:textId="77777777" w:rsidR="00271206" w:rsidRPr="00271206" w:rsidRDefault="00271206" w:rsidP="00271206">
      <w:pPr>
        <w:keepNext/>
        <w:rPr>
          <w:snapToGrid w:val="0"/>
          <w:szCs w:val="24"/>
          <w:u w:val="single"/>
          <w:lang w:eastAsia="en-US"/>
        </w:rPr>
      </w:pPr>
      <w:r w:rsidRPr="00271206">
        <w:rPr>
          <w:snapToGrid w:val="0"/>
          <w:szCs w:val="24"/>
          <w:u w:val="single"/>
          <w:lang w:eastAsia="en-US"/>
        </w:rPr>
        <w:t>Naatrium</w:t>
      </w:r>
    </w:p>
    <w:p w14:paraId="28DB6879" w14:textId="77777777" w:rsidR="00271206" w:rsidRPr="00271206" w:rsidRDefault="00271206" w:rsidP="00271206">
      <w:pPr>
        <w:keepNext/>
        <w:rPr>
          <w:snapToGrid w:val="0"/>
          <w:szCs w:val="24"/>
          <w:lang w:eastAsia="en-US"/>
        </w:rPr>
      </w:pPr>
    </w:p>
    <w:p w14:paraId="0443A29B" w14:textId="77777777" w:rsidR="00271206" w:rsidRPr="00271206" w:rsidRDefault="00271206" w:rsidP="00271206">
      <w:pPr>
        <w:rPr>
          <w:snapToGrid w:val="0"/>
          <w:szCs w:val="24"/>
          <w:lang w:eastAsia="en-US"/>
        </w:rPr>
      </w:pPr>
      <w:r w:rsidRPr="00271206">
        <w:rPr>
          <w:snapToGrid w:val="0"/>
          <w:szCs w:val="24"/>
          <w:lang w:eastAsia="en-US"/>
        </w:rPr>
        <w:t>Ravim sisaldab vähem kui 1 mmol (23 mg) naatriumi tabletis, see tähendab põhimõtteliselt „naatriumivaba“.</w:t>
      </w:r>
    </w:p>
    <w:p w14:paraId="31C1D413" w14:textId="77777777" w:rsidR="00FB05EB" w:rsidRDefault="00FB05EB">
      <w:pPr>
        <w:rPr>
          <w:szCs w:val="24"/>
        </w:rPr>
      </w:pPr>
    </w:p>
    <w:p w14:paraId="73F1A67B" w14:textId="77777777" w:rsidR="00FB05EB" w:rsidRDefault="00FB05EB" w:rsidP="00C81013">
      <w:pPr>
        <w:keepNext/>
        <w:ind w:left="567" w:hanging="567"/>
        <w:outlineLvl w:val="2"/>
        <w:rPr>
          <w:b/>
          <w:bCs/>
          <w:szCs w:val="24"/>
        </w:rPr>
      </w:pPr>
      <w:r>
        <w:rPr>
          <w:b/>
          <w:bCs/>
          <w:szCs w:val="24"/>
        </w:rPr>
        <w:lastRenderedPageBreak/>
        <w:t>4.5</w:t>
      </w:r>
      <w:r>
        <w:rPr>
          <w:b/>
          <w:bCs/>
          <w:szCs w:val="24"/>
        </w:rPr>
        <w:tab/>
        <w:t>Koostoimed teiste ravimitega ja muud koostoimed</w:t>
      </w:r>
    </w:p>
    <w:p w14:paraId="188CA4C3" w14:textId="77777777" w:rsidR="00FB05EB" w:rsidRDefault="00FB05EB">
      <w:pPr>
        <w:keepNext/>
        <w:rPr>
          <w:szCs w:val="24"/>
        </w:rPr>
      </w:pPr>
    </w:p>
    <w:p w14:paraId="66998BDA" w14:textId="77777777" w:rsidR="00FB05EB" w:rsidRDefault="00FB05EB">
      <w:pPr>
        <w:keepNext/>
        <w:rPr>
          <w:iCs/>
          <w:szCs w:val="24"/>
          <w:u w:val="single"/>
        </w:rPr>
      </w:pPr>
      <w:r>
        <w:rPr>
          <w:iCs/>
          <w:szCs w:val="24"/>
          <w:u w:val="single"/>
        </w:rPr>
        <w:t>Farmakodünaamilised koostoimed</w:t>
      </w:r>
    </w:p>
    <w:p w14:paraId="2B97212F" w14:textId="77777777" w:rsidR="00FB05EB" w:rsidRDefault="00FB05EB">
      <w:pPr>
        <w:keepNext/>
        <w:rPr>
          <w:i/>
          <w:szCs w:val="24"/>
          <w:u w:val="single"/>
        </w:rPr>
      </w:pPr>
    </w:p>
    <w:p w14:paraId="5FE0CCA2" w14:textId="77777777" w:rsidR="00FB05EB" w:rsidRDefault="00FB05EB">
      <w:pPr>
        <w:keepNext/>
        <w:rPr>
          <w:i/>
          <w:szCs w:val="24"/>
          <w:u w:val="single"/>
        </w:rPr>
      </w:pPr>
      <w:r>
        <w:rPr>
          <w:i/>
          <w:szCs w:val="24"/>
          <w:u w:val="single"/>
        </w:rPr>
        <w:t>Diureetikumid</w:t>
      </w:r>
    </w:p>
    <w:p w14:paraId="4E174468" w14:textId="77777777" w:rsidR="00FB05EB" w:rsidRDefault="00FB05EB">
      <w:pPr>
        <w:keepNext/>
        <w:rPr>
          <w:szCs w:val="24"/>
        </w:rPr>
      </w:pPr>
    </w:p>
    <w:p w14:paraId="6DA836A6" w14:textId="77777777" w:rsidR="00FB05EB" w:rsidRDefault="00FB05EB">
      <w:pPr>
        <w:rPr>
          <w:szCs w:val="24"/>
        </w:rPr>
      </w:pPr>
      <w:r>
        <w:rPr>
          <w:szCs w:val="24"/>
        </w:rPr>
        <w:t>Kanagliflosiin võib tugevdada diureetikumide toimet ning suurendada dehüdratsiooni ja hüpotensiooni riski (vt lõik 4.4).</w:t>
      </w:r>
    </w:p>
    <w:p w14:paraId="69457B95" w14:textId="77777777" w:rsidR="00FB05EB" w:rsidRDefault="00FB05EB">
      <w:pPr>
        <w:rPr>
          <w:szCs w:val="24"/>
        </w:rPr>
      </w:pPr>
    </w:p>
    <w:p w14:paraId="29A2F7F2" w14:textId="77777777" w:rsidR="00FB05EB" w:rsidRDefault="00FB05EB">
      <w:pPr>
        <w:rPr>
          <w:i/>
          <w:szCs w:val="24"/>
          <w:u w:val="single"/>
        </w:rPr>
      </w:pPr>
      <w:r>
        <w:rPr>
          <w:i/>
          <w:szCs w:val="24"/>
          <w:u w:val="single"/>
        </w:rPr>
        <w:t>Insuliin ja insuliini sekretsiooni suurendavad ravimid</w:t>
      </w:r>
    </w:p>
    <w:p w14:paraId="6C0EB935" w14:textId="77777777" w:rsidR="00FB05EB" w:rsidRDefault="00FB05EB">
      <w:pPr>
        <w:keepNext/>
        <w:rPr>
          <w:szCs w:val="24"/>
        </w:rPr>
      </w:pPr>
    </w:p>
    <w:p w14:paraId="0BE40C3C" w14:textId="77777777" w:rsidR="00FB05EB" w:rsidRDefault="00FB05EB">
      <w:pPr>
        <w:keepNext/>
        <w:rPr>
          <w:szCs w:val="24"/>
        </w:rPr>
      </w:pPr>
      <w:r>
        <w:rPr>
          <w:szCs w:val="24"/>
        </w:rPr>
        <w:t>Insuliin ja insuliini sekretsiooni suurendavad ravimid, nagu sulfonüüluuread, võivad põhjustada hüpoglükeemiat. Seetõttu võib hüpoglükeemia riski vähendamiseks vajalik olla insuliini või insuliini sekretsiooni suurendava ravimi väiksem annus kanagliflosiiniga kombineerimisel (vt lõigud 4.2 ja 4.8).</w:t>
      </w:r>
    </w:p>
    <w:p w14:paraId="46B61584" w14:textId="77777777" w:rsidR="00FB05EB" w:rsidRDefault="00FB05EB">
      <w:pPr>
        <w:rPr>
          <w:szCs w:val="24"/>
        </w:rPr>
      </w:pPr>
    </w:p>
    <w:p w14:paraId="526439E0" w14:textId="77777777" w:rsidR="00FB05EB" w:rsidRDefault="00FB05EB">
      <w:pPr>
        <w:keepNext/>
        <w:rPr>
          <w:iCs/>
          <w:szCs w:val="24"/>
          <w:u w:val="single"/>
        </w:rPr>
      </w:pPr>
      <w:r>
        <w:rPr>
          <w:iCs/>
          <w:szCs w:val="24"/>
          <w:u w:val="single"/>
        </w:rPr>
        <w:t>Farmakokineetilised koostoimed</w:t>
      </w:r>
    </w:p>
    <w:p w14:paraId="6A0D26CE" w14:textId="77777777" w:rsidR="00FB05EB" w:rsidRDefault="00FB05EB">
      <w:pPr>
        <w:keepNext/>
        <w:rPr>
          <w:i/>
          <w:szCs w:val="24"/>
          <w:u w:val="single"/>
        </w:rPr>
      </w:pPr>
    </w:p>
    <w:p w14:paraId="1596A446" w14:textId="77777777" w:rsidR="00FB05EB" w:rsidRDefault="00FB05EB">
      <w:pPr>
        <w:keepNext/>
        <w:rPr>
          <w:i/>
          <w:szCs w:val="24"/>
          <w:u w:val="single"/>
        </w:rPr>
      </w:pPr>
      <w:r>
        <w:rPr>
          <w:i/>
          <w:szCs w:val="24"/>
          <w:u w:val="single"/>
        </w:rPr>
        <w:t>Muude ravimite mõju kanagliflosiinile</w:t>
      </w:r>
    </w:p>
    <w:p w14:paraId="4F28D96F" w14:textId="77777777" w:rsidR="00FB05EB" w:rsidRDefault="00FB05EB">
      <w:pPr>
        <w:keepNext/>
        <w:rPr>
          <w:szCs w:val="24"/>
        </w:rPr>
      </w:pPr>
    </w:p>
    <w:p w14:paraId="6D2A6684" w14:textId="77777777" w:rsidR="00FB05EB" w:rsidRDefault="00FB05EB">
      <w:pPr>
        <w:rPr>
          <w:szCs w:val="24"/>
        </w:rPr>
      </w:pPr>
      <w:r>
        <w:rPr>
          <w:szCs w:val="24"/>
        </w:rPr>
        <w:t>Kanagliflosiini metabolism toimub peamiselt glükuroniidkonjugatsiooni kaudu, mida vahendavad UDP glükuronosüültransferaas 1A9 (UGT1A9) ja 2B4 (UGT2B4). Kanagliflosiini transpordib P</w:t>
      </w:r>
      <w:r>
        <w:rPr>
          <w:szCs w:val="24"/>
        </w:rPr>
        <w:noBreakHyphen/>
        <w:t>glükoproteiin (P</w:t>
      </w:r>
      <w:r>
        <w:rPr>
          <w:szCs w:val="24"/>
        </w:rPr>
        <w:noBreakHyphen/>
        <w:t>gp) ja rinnavähi resistentsusvalk (BCRP).</w:t>
      </w:r>
    </w:p>
    <w:p w14:paraId="0EABC513" w14:textId="77777777" w:rsidR="00FB05EB" w:rsidRDefault="00FB05EB">
      <w:pPr>
        <w:rPr>
          <w:szCs w:val="24"/>
        </w:rPr>
      </w:pPr>
    </w:p>
    <w:p w14:paraId="6EB42BC3" w14:textId="6B4CBCFB" w:rsidR="00FB05EB" w:rsidRDefault="00FB05EB">
      <w:pPr>
        <w:tabs>
          <w:tab w:val="clear" w:pos="567"/>
        </w:tabs>
        <w:autoSpaceDE w:val="0"/>
        <w:autoSpaceDN w:val="0"/>
        <w:adjustRightInd w:val="0"/>
        <w:rPr>
          <w:szCs w:val="24"/>
        </w:rPr>
      </w:pPr>
      <w:r>
        <w:rPr>
          <w:szCs w:val="24"/>
        </w:rPr>
        <w:t xml:space="preserve">Ensüümi indutseerijad (nagu naistepuna ehk </w:t>
      </w:r>
      <w:r>
        <w:rPr>
          <w:i/>
          <w:szCs w:val="24"/>
        </w:rPr>
        <w:t>Hypericum perforatum</w:t>
      </w:r>
      <w:r>
        <w:rPr>
          <w:szCs w:val="24"/>
        </w:rPr>
        <w:t xml:space="preserve">, rifampitsiin, barbituraadid, fenütoiin, karbamasepiin, ritonaviir, efavirens) võivad </w:t>
      </w:r>
      <w:r w:rsidR="008D7224">
        <w:rPr>
          <w:szCs w:val="24"/>
        </w:rPr>
        <w:t>vähendada</w:t>
      </w:r>
      <w:r w:rsidR="008C7308">
        <w:rPr>
          <w:szCs w:val="24"/>
        </w:rPr>
        <w:t xml:space="preserve"> ekspositsiooni</w:t>
      </w:r>
      <w:r>
        <w:rPr>
          <w:szCs w:val="24"/>
        </w:rPr>
        <w:t xml:space="preserve"> kanagliflosiini</w:t>
      </w:r>
      <w:r w:rsidR="008C7308">
        <w:rPr>
          <w:szCs w:val="24"/>
        </w:rPr>
        <w:t>le</w:t>
      </w:r>
      <w:r>
        <w:rPr>
          <w:szCs w:val="24"/>
        </w:rPr>
        <w:t>. Pärast kanagliflosiini manustamist koos rifampitsiiniga (erinevate aktiivsete transporterite ja ravimpreparaate metaboliseerivate ensüümide indutseerija) täheldati kanagliflosiini plasmakontsentratsiooni (AUC) ja maksimaalse kontsentratsiooni (C</w:t>
      </w:r>
      <w:r>
        <w:rPr>
          <w:szCs w:val="24"/>
          <w:vertAlign w:val="subscript"/>
        </w:rPr>
        <w:t>max</w:t>
      </w:r>
      <w:r>
        <w:rPr>
          <w:szCs w:val="24"/>
        </w:rPr>
        <w:t>) vähenemist vastavalt 51% ja 28% võrra. Kanagliflosiini ekspositsiooni vähenemine võib vähendada efektiivsust.</w:t>
      </w:r>
    </w:p>
    <w:p w14:paraId="10FFCB15" w14:textId="77777777" w:rsidR="00FB05EB" w:rsidRDefault="00FB05EB">
      <w:pPr>
        <w:rPr>
          <w:szCs w:val="24"/>
        </w:rPr>
      </w:pPr>
    </w:p>
    <w:p w14:paraId="401EA631" w14:textId="77777777" w:rsidR="00FB05EB" w:rsidRDefault="00FB05EB">
      <w:r>
        <w:rPr>
          <w:szCs w:val="24"/>
        </w:rPr>
        <w:t xml:space="preserve">Kui UGT-de ja transportvalkude kombineeritud indutseerijat tuleb manustada koos kanagliflosiiniga, on kanagliflosiinile tekkiva vastuse hindamiseks asjakohane vere glükoosisisalduse kontrolli jälgimine. Kui UGT ensüümide indutseerijat tuleb manustada koos kanagliflosiiniga, võib annuse suurendamist 300 mg ööpäevas kaaluda patsientidel, kes juba taluvad annust 100 mg kanagliflosiini ööpäevas, kelle </w:t>
      </w:r>
      <w:r>
        <w:t>eGFR on ≥ 60 ml/min/1,73 m</w:t>
      </w:r>
      <w:r>
        <w:rPr>
          <w:vertAlign w:val="superscript"/>
        </w:rPr>
        <w:t>2</w:t>
      </w:r>
      <w:r>
        <w:t xml:space="preserve"> või CrCl ≥ 60 ml/min ja kes vajavad vere glükoosisisalduse lisakontrolli. Patsientidel, kelle eGFR on 45 kuni &lt; 60 ml/min/1,73 m</w:t>
      </w:r>
      <w:r>
        <w:rPr>
          <w:vertAlign w:val="superscript"/>
        </w:rPr>
        <w:t>2</w:t>
      </w:r>
      <w:r>
        <w:t xml:space="preserve"> või CrCl 45 kuni &lt; 60 ml/min ja kes võtavad kanagliflosiini 100 mg ööpäevas ning kes saavad kaasnevat ravi UGT ensüümi indutseerijaga ja vajavad glükeemilist lisakontrolli, tuleb kaaluda teisi vere glükoosisisaldust vähendavaid ravimeid (vt lõigud 4.2 ja 4.4).</w:t>
      </w:r>
    </w:p>
    <w:p w14:paraId="72DA7D2A" w14:textId="77777777" w:rsidR="00FB05EB" w:rsidRDefault="00FB05EB"/>
    <w:p w14:paraId="4300AC85" w14:textId="77777777" w:rsidR="00FB05EB" w:rsidRDefault="00FB05EB">
      <w:pPr>
        <w:rPr>
          <w:szCs w:val="24"/>
        </w:rPr>
      </w:pPr>
      <w:r>
        <w:t>Kolestüramiin võib vähendada kanagliflosiini plasmakontsentratsiooni. Kanagliflosiini tuleb manustada vähemalt 1 tund enne või 4…6 tundi pärast sapphapete sekverstante, et vähendada võimalikke häireid nende imendumises.</w:t>
      </w:r>
    </w:p>
    <w:p w14:paraId="0BE73253" w14:textId="77777777" w:rsidR="00FB05EB" w:rsidRDefault="00FB05EB">
      <w:pPr>
        <w:rPr>
          <w:iCs/>
          <w:szCs w:val="24"/>
        </w:rPr>
      </w:pPr>
    </w:p>
    <w:p w14:paraId="3F8262FC" w14:textId="77777777" w:rsidR="00FB05EB" w:rsidRDefault="00FB05EB">
      <w:pPr>
        <w:rPr>
          <w:szCs w:val="24"/>
        </w:rPr>
      </w:pPr>
      <w:r>
        <w:rPr>
          <w:szCs w:val="24"/>
        </w:rPr>
        <w:t>Koostoimete uuringud viitavad, et kanagliflosiini farmakokineetikat ei mõjuta metformiin, hüdroklorotiasiid, suukaudsed kontratseptiivid (etünüülöstradiool ja levonorgestreel), tsüklosporiin ja/või probenetsiid.</w:t>
      </w:r>
    </w:p>
    <w:p w14:paraId="081C264E" w14:textId="77777777" w:rsidR="00FB05EB" w:rsidRDefault="00FB05EB">
      <w:pPr>
        <w:rPr>
          <w:szCs w:val="24"/>
        </w:rPr>
      </w:pPr>
    </w:p>
    <w:p w14:paraId="3AF64020" w14:textId="77777777" w:rsidR="00FB05EB" w:rsidRDefault="00FB05EB">
      <w:pPr>
        <w:keepNext/>
        <w:rPr>
          <w:i/>
          <w:szCs w:val="24"/>
          <w:u w:val="single"/>
        </w:rPr>
      </w:pPr>
      <w:r>
        <w:rPr>
          <w:i/>
          <w:szCs w:val="24"/>
          <w:u w:val="single"/>
        </w:rPr>
        <w:t>Kanagliflosiini mõju muudele ravimitele</w:t>
      </w:r>
    </w:p>
    <w:p w14:paraId="1406D189" w14:textId="77777777" w:rsidR="00FB05EB" w:rsidRDefault="00FB05EB">
      <w:pPr>
        <w:keepNext/>
        <w:rPr>
          <w:i/>
          <w:szCs w:val="24"/>
        </w:rPr>
      </w:pPr>
    </w:p>
    <w:p w14:paraId="64A13A4D" w14:textId="77777777" w:rsidR="00FB05EB" w:rsidRDefault="00FB05EB">
      <w:pPr>
        <w:keepNext/>
        <w:rPr>
          <w:i/>
          <w:szCs w:val="24"/>
        </w:rPr>
      </w:pPr>
      <w:r>
        <w:rPr>
          <w:i/>
          <w:szCs w:val="24"/>
        </w:rPr>
        <w:t>Digoksiin</w:t>
      </w:r>
    </w:p>
    <w:p w14:paraId="18468B65" w14:textId="77777777" w:rsidR="00FB05EB" w:rsidRDefault="00FB05EB">
      <w:pPr>
        <w:rPr>
          <w:szCs w:val="24"/>
        </w:rPr>
      </w:pPr>
      <w:r>
        <w:rPr>
          <w:szCs w:val="24"/>
        </w:rPr>
        <w:t>Kanagliflosiini annus 300 mg üks kord ööpäevas 7 päeva jooksul kombinatsioonis digoksiini 0,5 mg üksikannusega, millele järgnes annus 0,25 mg ööpäevas 6 päeva jooksul, põhjustas digoksiini AUC 20% suurenemise ja C</w:t>
      </w:r>
      <w:r>
        <w:rPr>
          <w:szCs w:val="24"/>
          <w:vertAlign w:val="subscript"/>
        </w:rPr>
        <w:t>max</w:t>
      </w:r>
      <w:r>
        <w:rPr>
          <w:szCs w:val="24"/>
        </w:rPr>
        <w:t>-i 36% suurenemise, mille põhjuseks oli tõenäoliselt P</w:t>
      </w:r>
      <w:r>
        <w:rPr>
          <w:szCs w:val="24"/>
        </w:rPr>
        <w:noBreakHyphen/>
        <w:t>gp inhibeerimine. On täheldatud, et kanagliflosiin inhibeerib P</w:t>
      </w:r>
      <w:r>
        <w:rPr>
          <w:szCs w:val="24"/>
        </w:rPr>
        <w:noBreakHyphen/>
        <w:t xml:space="preserve">gp-d </w:t>
      </w:r>
      <w:r>
        <w:rPr>
          <w:i/>
          <w:szCs w:val="24"/>
        </w:rPr>
        <w:t>in vitro</w:t>
      </w:r>
      <w:r>
        <w:rPr>
          <w:szCs w:val="24"/>
        </w:rPr>
        <w:t>. Digoksiini või muid südameglükosiide (nt digitoksiin) võtvaid patsiente tuleb tähelepanelikult jälgida.</w:t>
      </w:r>
    </w:p>
    <w:p w14:paraId="655E58FD" w14:textId="77777777" w:rsidR="00FB05EB" w:rsidRDefault="00FB05EB">
      <w:pPr>
        <w:rPr>
          <w:szCs w:val="24"/>
        </w:rPr>
      </w:pPr>
    </w:p>
    <w:p w14:paraId="18CD6F56" w14:textId="05783A2B" w:rsidR="004A04DD" w:rsidRPr="00732E50" w:rsidRDefault="004A04DD" w:rsidP="00732E50">
      <w:pPr>
        <w:keepNext/>
        <w:rPr>
          <w:i/>
          <w:iCs/>
          <w:szCs w:val="24"/>
        </w:rPr>
      </w:pPr>
      <w:r w:rsidRPr="00732E50">
        <w:rPr>
          <w:i/>
          <w:iCs/>
          <w:szCs w:val="24"/>
        </w:rPr>
        <w:t>Liitium</w:t>
      </w:r>
    </w:p>
    <w:p w14:paraId="67176A6C" w14:textId="2157DE62" w:rsidR="004A04DD" w:rsidRDefault="004A04DD">
      <w:pPr>
        <w:rPr>
          <w:szCs w:val="24"/>
        </w:rPr>
      </w:pPr>
      <w:r w:rsidRPr="004A04DD">
        <w:rPr>
          <w:szCs w:val="24"/>
        </w:rPr>
        <w:t>SGLT2</w:t>
      </w:r>
      <w:r w:rsidR="002E1540">
        <w:rPr>
          <w:szCs w:val="24"/>
        </w:rPr>
        <w:t xml:space="preserve"> inhibiitori samaaegne kasutamine liitiumiga võib vähendada liitiumi kontsentratsioone seerumis</w:t>
      </w:r>
      <w:r w:rsidRPr="004A04DD">
        <w:rPr>
          <w:szCs w:val="24"/>
        </w:rPr>
        <w:t xml:space="preserve">. </w:t>
      </w:r>
      <w:r w:rsidR="002E1540">
        <w:rPr>
          <w:szCs w:val="24"/>
        </w:rPr>
        <w:t xml:space="preserve">Ravi ajal kanagliflosiiniga </w:t>
      </w:r>
      <w:r w:rsidR="005A5EE8">
        <w:rPr>
          <w:szCs w:val="24"/>
        </w:rPr>
        <w:t xml:space="preserve">tuleb </w:t>
      </w:r>
      <w:r w:rsidR="002E1540">
        <w:rPr>
          <w:szCs w:val="24"/>
        </w:rPr>
        <w:t xml:space="preserve">hoolikamalt </w:t>
      </w:r>
      <w:r w:rsidR="00046D89">
        <w:rPr>
          <w:szCs w:val="24"/>
        </w:rPr>
        <w:t xml:space="preserve">jälgida </w:t>
      </w:r>
      <w:r w:rsidR="002E1540">
        <w:rPr>
          <w:szCs w:val="24"/>
        </w:rPr>
        <w:t xml:space="preserve">liitiumi kontsentratsioone seerumis </w:t>
      </w:r>
      <w:r w:rsidR="00307CD2">
        <w:rPr>
          <w:szCs w:val="24"/>
        </w:rPr>
        <w:t>(</w:t>
      </w:r>
      <w:r w:rsidR="002E1540">
        <w:rPr>
          <w:szCs w:val="24"/>
        </w:rPr>
        <w:t>eriti ravi alustamisel ja annuste muutmise korral</w:t>
      </w:r>
      <w:r w:rsidR="00307CD2">
        <w:rPr>
          <w:szCs w:val="24"/>
        </w:rPr>
        <w:t>)</w:t>
      </w:r>
      <w:r w:rsidRPr="004A04DD">
        <w:rPr>
          <w:szCs w:val="24"/>
        </w:rPr>
        <w:t>.</w:t>
      </w:r>
    </w:p>
    <w:p w14:paraId="0695668B" w14:textId="77777777" w:rsidR="004A04DD" w:rsidRDefault="004A04DD">
      <w:pPr>
        <w:rPr>
          <w:szCs w:val="24"/>
        </w:rPr>
      </w:pPr>
    </w:p>
    <w:p w14:paraId="6F88BDB2" w14:textId="77777777" w:rsidR="00FB05EB" w:rsidRDefault="00FB05EB">
      <w:pPr>
        <w:keepNext/>
        <w:rPr>
          <w:i/>
          <w:szCs w:val="24"/>
        </w:rPr>
      </w:pPr>
      <w:r>
        <w:rPr>
          <w:i/>
          <w:szCs w:val="24"/>
        </w:rPr>
        <w:t>Dabigatraan</w:t>
      </w:r>
    </w:p>
    <w:p w14:paraId="6BE2430F" w14:textId="77777777" w:rsidR="00FB05EB" w:rsidRDefault="00FB05EB">
      <w:pPr>
        <w:rPr>
          <w:szCs w:val="24"/>
        </w:rPr>
      </w:pPr>
      <w:r>
        <w:rPr>
          <w:szCs w:val="24"/>
        </w:rPr>
        <w:t>Kanagliflosiini (nõrk P</w:t>
      </w:r>
      <w:r>
        <w:rPr>
          <w:szCs w:val="24"/>
        </w:rPr>
        <w:noBreakHyphen/>
        <w:t>gp inhibiitor) koosmanustamise toimet dabigatraaneteksilaadile (P</w:t>
      </w:r>
      <w:r>
        <w:rPr>
          <w:szCs w:val="24"/>
        </w:rPr>
        <w:noBreakHyphen/>
        <w:t>gp substraat) ei ole uuritud. Kuna dabigatraani kontsentratsioonid võivad kanagliflosiini juuresolekul suureneda, tuleb jälgida veritsuse või aneemia sümptome kui dabigatraani kombineeritakse kanagliflosiiniga.</w:t>
      </w:r>
    </w:p>
    <w:p w14:paraId="623377C8" w14:textId="77777777" w:rsidR="00FB05EB" w:rsidRDefault="00FB05EB">
      <w:pPr>
        <w:rPr>
          <w:szCs w:val="24"/>
        </w:rPr>
      </w:pPr>
    </w:p>
    <w:p w14:paraId="6B870BB2" w14:textId="77777777" w:rsidR="00FB05EB" w:rsidRDefault="00FB05EB">
      <w:pPr>
        <w:keepNext/>
        <w:rPr>
          <w:i/>
          <w:szCs w:val="24"/>
        </w:rPr>
      </w:pPr>
      <w:r>
        <w:rPr>
          <w:i/>
          <w:szCs w:val="24"/>
        </w:rPr>
        <w:t>Simvastatiin</w:t>
      </w:r>
    </w:p>
    <w:p w14:paraId="36D895EA" w14:textId="77777777" w:rsidR="00FB05EB" w:rsidRDefault="00FB05EB">
      <w:pPr>
        <w:rPr>
          <w:szCs w:val="24"/>
        </w:rPr>
      </w:pPr>
      <w:r>
        <w:rPr>
          <w:szCs w:val="24"/>
        </w:rPr>
        <w:t>Kanagliflosiini annus 300 mg üks kord ööpäevas 6 päeva jooksul kombinatsioonis simvastatiini (CYP3A4 substraat) 40 mg üksikannusega põhjustas simvastatiini AUC 12% suurenemise ja C</w:t>
      </w:r>
      <w:r>
        <w:rPr>
          <w:szCs w:val="24"/>
          <w:vertAlign w:val="subscript"/>
        </w:rPr>
        <w:t>max</w:t>
      </w:r>
      <w:r>
        <w:rPr>
          <w:szCs w:val="24"/>
        </w:rPr>
        <w:t>-i 9% suurenemise ning simvastatiinhappe AUC 18% ja C</w:t>
      </w:r>
      <w:r>
        <w:rPr>
          <w:szCs w:val="24"/>
          <w:vertAlign w:val="subscript"/>
        </w:rPr>
        <w:t>max</w:t>
      </w:r>
      <w:r>
        <w:rPr>
          <w:szCs w:val="24"/>
        </w:rPr>
        <w:t>-i 26% suurenemise. Simvastatiini ja simvastatiinhappe plasmakontsentratsioonide suurenemist ei peeta kliiniliselt oluliseks.</w:t>
      </w:r>
    </w:p>
    <w:p w14:paraId="2DFBFB5D" w14:textId="77777777" w:rsidR="00FB05EB" w:rsidRDefault="00FB05EB">
      <w:pPr>
        <w:rPr>
          <w:szCs w:val="24"/>
        </w:rPr>
      </w:pPr>
    </w:p>
    <w:p w14:paraId="36E6F1F5" w14:textId="77777777" w:rsidR="00FB05EB" w:rsidRDefault="00FB05EB">
      <w:pPr>
        <w:rPr>
          <w:szCs w:val="24"/>
        </w:rPr>
      </w:pPr>
      <w:r>
        <w:rPr>
          <w:szCs w:val="24"/>
        </w:rPr>
        <w:t>Rinnavähi resistentsusvalgu inhibeerimist kanagliflosiini poolt ei saa soolestiku tasandil välistada ja seetõttu võib tekkida suurenenud ekspositsioon ravimite korral, mida rinnavähi resistentsusvalk transpordib, näiteks teatud statiinid, nagu rosuvastatiin, ja mõned vähivastased ravimid.</w:t>
      </w:r>
    </w:p>
    <w:p w14:paraId="54DD0F4E" w14:textId="77777777" w:rsidR="00FB05EB" w:rsidRDefault="00FB05EB">
      <w:pPr>
        <w:rPr>
          <w:szCs w:val="24"/>
        </w:rPr>
      </w:pPr>
    </w:p>
    <w:p w14:paraId="3FA1123B" w14:textId="77777777" w:rsidR="00FB05EB" w:rsidRDefault="00FB05EB">
      <w:pPr>
        <w:rPr>
          <w:szCs w:val="24"/>
        </w:rPr>
      </w:pPr>
      <w:r>
        <w:rPr>
          <w:szCs w:val="24"/>
        </w:rPr>
        <w:t>Koostoimete uuringutes ei olnud kanagliflosiinil püsikontsentratsioonide juures olulist toimet metformiini, suukaudsete kontratseptiivide (etünüülöstradiool ja levonorgestreel), glibenklamiidi, paratsetamooli, hüdroklorotiasiidi või varfariini farmakokineetikale.</w:t>
      </w:r>
    </w:p>
    <w:p w14:paraId="214534AE" w14:textId="77777777" w:rsidR="00FB05EB" w:rsidRDefault="00FB05EB">
      <w:pPr>
        <w:rPr>
          <w:szCs w:val="24"/>
        </w:rPr>
      </w:pPr>
    </w:p>
    <w:p w14:paraId="7702C97B" w14:textId="77777777" w:rsidR="00FB05EB" w:rsidRDefault="00FB05EB">
      <w:pPr>
        <w:keepNext/>
        <w:rPr>
          <w:iCs/>
          <w:szCs w:val="24"/>
          <w:u w:val="single"/>
        </w:rPr>
      </w:pPr>
      <w:r>
        <w:rPr>
          <w:iCs/>
          <w:szCs w:val="24"/>
          <w:u w:val="single"/>
        </w:rPr>
        <w:t>Mõju ravimpreparaatide testidele ja laboratoorsetele testidele</w:t>
      </w:r>
    </w:p>
    <w:p w14:paraId="40F85E75" w14:textId="77777777" w:rsidR="00FB05EB" w:rsidRDefault="00FB05EB">
      <w:pPr>
        <w:keepNext/>
        <w:rPr>
          <w:i/>
          <w:szCs w:val="24"/>
          <w:u w:val="single"/>
        </w:rPr>
      </w:pPr>
    </w:p>
    <w:p w14:paraId="134C8234" w14:textId="77777777" w:rsidR="00FB05EB" w:rsidRDefault="00FB05EB">
      <w:pPr>
        <w:keepNext/>
        <w:rPr>
          <w:i/>
          <w:szCs w:val="24"/>
          <w:u w:val="single"/>
        </w:rPr>
      </w:pPr>
      <w:r>
        <w:rPr>
          <w:i/>
          <w:szCs w:val="24"/>
          <w:u w:val="single"/>
        </w:rPr>
        <w:t>1,5-AG test</w:t>
      </w:r>
    </w:p>
    <w:p w14:paraId="792BB43E" w14:textId="77777777" w:rsidR="00FB05EB" w:rsidRDefault="00FB05EB">
      <w:pPr>
        <w:keepNext/>
        <w:rPr>
          <w:szCs w:val="24"/>
        </w:rPr>
      </w:pPr>
    </w:p>
    <w:p w14:paraId="1CAEA6F0" w14:textId="77777777" w:rsidR="00FB05EB" w:rsidRDefault="00FB05EB">
      <w:pPr>
        <w:rPr>
          <w:szCs w:val="24"/>
        </w:rPr>
      </w:pPr>
      <w:r>
        <w:rPr>
          <w:szCs w:val="24"/>
        </w:rPr>
        <w:t>Invokana kasutamisel tekkiv glükoosi suurenenud eritumine uriiniga võib näidata vääralt väiksemat 1,5-anhüdroglütsitooli (1,5-AG) sisaldust ja muuta 1,5-AG mõõtmise glükeemilise kontrolli hindamisel ebausaldusväärseks. Seetõttu ei tohi kanagliflosiini kasutavatel patsientidel kasutada glükeemilise kontrolli hindamiseks 1,5-AG teste. Täpsema teabe saamiseks on soovitatav võtta ühendust spetsiifilise 1,5-AG testi tootjaga.</w:t>
      </w:r>
    </w:p>
    <w:p w14:paraId="7346F4C4" w14:textId="77777777" w:rsidR="00FB05EB" w:rsidRDefault="00FB05EB">
      <w:pPr>
        <w:rPr>
          <w:ins w:id="58" w:author="Estonian Vendor – Translator " w:date="2025-06-26T12:33:00Z" w16du:dateUtc="2025-06-26T09:33:00Z"/>
          <w:szCs w:val="24"/>
        </w:rPr>
      </w:pPr>
    </w:p>
    <w:p w14:paraId="02D25C0D" w14:textId="1B8D98DD" w:rsidR="009F79FD" w:rsidRDefault="009F79FD">
      <w:pPr>
        <w:keepNext/>
        <w:rPr>
          <w:ins w:id="59" w:author="Estonian Vendor – Translator " w:date="2025-06-26T12:34:00Z" w16du:dateUtc="2025-06-26T09:34:00Z"/>
          <w:u w:val="single"/>
        </w:rPr>
        <w:pPrChange w:id="60" w:author="Estonian Vendor – Translator " w:date="2025-06-26T12:34:00Z" w16du:dateUtc="2025-06-26T09:34:00Z">
          <w:pPr/>
        </w:pPrChange>
      </w:pPr>
      <w:ins w:id="61" w:author="Estonian Vendor – Translator " w:date="2025-06-26T12:34:00Z" w16du:dateUtc="2025-06-26T09:34:00Z">
        <w:r w:rsidRPr="009C3083">
          <w:rPr>
            <w:u w:val="single"/>
          </w:rPr>
          <w:t>Lapsed</w:t>
        </w:r>
      </w:ins>
    </w:p>
    <w:p w14:paraId="302C3E36" w14:textId="77777777" w:rsidR="009F79FD" w:rsidRPr="009C3083" w:rsidRDefault="009F79FD">
      <w:pPr>
        <w:keepNext/>
        <w:rPr>
          <w:ins w:id="62" w:author="Estonian Vendor – Translator " w:date="2025-06-26T12:34:00Z" w16du:dateUtc="2025-06-26T09:34:00Z"/>
          <w:i/>
        </w:rPr>
        <w:pPrChange w:id="63" w:author="Estonian Vendor – Translator " w:date="2025-06-26T12:34:00Z" w16du:dateUtc="2025-06-26T09:34:00Z">
          <w:pPr/>
        </w:pPrChange>
      </w:pPr>
    </w:p>
    <w:p w14:paraId="06E1BDFF" w14:textId="75F5316C" w:rsidR="009F79FD" w:rsidRDefault="009F79FD">
      <w:pPr>
        <w:rPr>
          <w:ins w:id="64" w:author="Estonian Vendor – Translator " w:date="2025-06-26T12:33:00Z" w16du:dateUtc="2025-06-26T09:33:00Z"/>
          <w:szCs w:val="24"/>
        </w:rPr>
      </w:pPr>
      <w:ins w:id="65" w:author="Estonian Vendor – Translator " w:date="2025-06-26T12:34:00Z" w16du:dateUtc="2025-06-26T09:34:00Z">
        <w:r w:rsidRPr="00CB01E4">
          <w:t>Koostoimete uuringud on läbi viidud ainult täiskasvanutel.</w:t>
        </w:r>
      </w:ins>
    </w:p>
    <w:p w14:paraId="5C8276AF" w14:textId="77777777" w:rsidR="009F79FD" w:rsidRDefault="009F79FD">
      <w:pPr>
        <w:rPr>
          <w:szCs w:val="24"/>
        </w:rPr>
      </w:pPr>
    </w:p>
    <w:p w14:paraId="0428EA29" w14:textId="77777777" w:rsidR="00FB05EB" w:rsidRDefault="00FB05EB" w:rsidP="00C81013">
      <w:pPr>
        <w:keepNext/>
        <w:ind w:left="567" w:hanging="567"/>
        <w:outlineLvl w:val="2"/>
        <w:rPr>
          <w:b/>
          <w:bCs/>
          <w:szCs w:val="24"/>
        </w:rPr>
      </w:pPr>
      <w:r>
        <w:rPr>
          <w:b/>
          <w:bCs/>
          <w:szCs w:val="24"/>
        </w:rPr>
        <w:t>4.6</w:t>
      </w:r>
      <w:r>
        <w:rPr>
          <w:b/>
          <w:bCs/>
          <w:szCs w:val="24"/>
        </w:rPr>
        <w:tab/>
        <w:t>Fertiilsus, rasedus ja imetamine</w:t>
      </w:r>
    </w:p>
    <w:p w14:paraId="30ABCA30" w14:textId="77777777" w:rsidR="00FB05EB" w:rsidRDefault="00FB05EB">
      <w:pPr>
        <w:keepNext/>
        <w:rPr>
          <w:szCs w:val="24"/>
        </w:rPr>
      </w:pPr>
    </w:p>
    <w:p w14:paraId="49785C1E" w14:textId="77777777" w:rsidR="00FB05EB" w:rsidRDefault="00FB05EB" w:rsidP="00C81013">
      <w:pPr>
        <w:keepNext/>
        <w:rPr>
          <w:szCs w:val="24"/>
          <w:u w:val="single"/>
        </w:rPr>
      </w:pPr>
      <w:r>
        <w:rPr>
          <w:szCs w:val="24"/>
          <w:u w:val="single"/>
        </w:rPr>
        <w:t>Rasedus</w:t>
      </w:r>
    </w:p>
    <w:p w14:paraId="2972CC15" w14:textId="77777777" w:rsidR="00FB05EB" w:rsidRDefault="00FB05EB">
      <w:pPr>
        <w:keepNext/>
        <w:autoSpaceDE w:val="0"/>
        <w:autoSpaceDN w:val="0"/>
        <w:adjustRightInd w:val="0"/>
        <w:rPr>
          <w:szCs w:val="24"/>
        </w:rPr>
      </w:pPr>
    </w:p>
    <w:p w14:paraId="340C0BA9" w14:textId="77777777" w:rsidR="00FB05EB" w:rsidRDefault="00FB05EB">
      <w:pPr>
        <w:autoSpaceDE w:val="0"/>
        <w:autoSpaceDN w:val="0"/>
        <w:adjustRightInd w:val="0"/>
        <w:rPr>
          <w:szCs w:val="24"/>
        </w:rPr>
      </w:pPr>
      <w:r>
        <w:rPr>
          <w:szCs w:val="24"/>
        </w:rPr>
        <w:t>Kanagliflosiini kasutamise kohta rasedatel andmed puuduvad. Katsed loomadel on näidanud reproduktiivtoksilisust (vt lõik 5.3).</w:t>
      </w:r>
    </w:p>
    <w:p w14:paraId="4D28178E" w14:textId="77777777" w:rsidR="00FB05EB" w:rsidRDefault="00FB05EB">
      <w:pPr>
        <w:autoSpaceDE w:val="0"/>
        <w:autoSpaceDN w:val="0"/>
        <w:adjustRightInd w:val="0"/>
        <w:rPr>
          <w:szCs w:val="24"/>
        </w:rPr>
      </w:pPr>
    </w:p>
    <w:p w14:paraId="161C6F2A" w14:textId="77777777" w:rsidR="00FB05EB" w:rsidRDefault="00FB05EB">
      <w:pPr>
        <w:autoSpaceDE w:val="0"/>
        <w:autoSpaceDN w:val="0"/>
        <w:adjustRightInd w:val="0"/>
        <w:rPr>
          <w:szCs w:val="24"/>
        </w:rPr>
      </w:pPr>
      <w:r>
        <w:rPr>
          <w:szCs w:val="24"/>
        </w:rPr>
        <w:t>Kanagliflosiini ei tohi raseduse ajal kasutada. Raseduse tuvastamisel tuleb ravi kanagliflosiiniga katkestada.</w:t>
      </w:r>
    </w:p>
    <w:p w14:paraId="5BE16A29" w14:textId="77777777" w:rsidR="00FB05EB" w:rsidRDefault="00FB05EB"/>
    <w:p w14:paraId="71B280CE" w14:textId="77777777" w:rsidR="00FB05EB" w:rsidRDefault="00FB05EB">
      <w:pPr>
        <w:keepNext/>
        <w:autoSpaceDE w:val="0"/>
        <w:autoSpaceDN w:val="0"/>
        <w:adjustRightInd w:val="0"/>
        <w:rPr>
          <w:iCs/>
          <w:szCs w:val="24"/>
          <w:u w:val="single"/>
        </w:rPr>
      </w:pPr>
      <w:r>
        <w:rPr>
          <w:iCs/>
          <w:szCs w:val="24"/>
          <w:u w:val="single"/>
        </w:rPr>
        <w:t>Imetamine</w:t>
      </w:r>
    </w:p>
    <w:p w14:paraId="68045DD6" w14:textId="77777777" w:rsidR="00FB05EB" w:rsidRDefault="00FB05EB">
      <w:pPr>
        <w:keepNext/>
        <w:rPr>
          <w:szCs w:val="24"/>
        </w:rPr>
      </w:pPr>
    </w:p>
    <w:p w14:paraId="0A90D674" w14:textId="77777777" w:rsidR="00FB05EB" w:rsidRDefault="00FB05EB">
      <w:pPr>
        <w:rPr>
          <w:szCs w:val="24"/>
        </w:rPr>
      </w:pPr>
      <w:r>
        <w:rPr>
          <w:szCs w:val="24"/>
        </w:rPr>
        <w:t xml:space="preserve">Ei ole teada, kas kanagliflosiin ja/või selle metaboliidid erituvad rinnapiima. Saadaolevad farmakodünaamilised/toksikoloogilised andmed loomade kohta näitavad, et kanagliflosiin/metaboliidid eritub(vad) rinnapiima, samuti on näidatud farmakoloogiliselt vahendatud toimeid rinnapiimatoidul olevatele järglastele ja noortele rottidele, kes on kanagliflosiiniga kokku </w:t>
      </w:r>
      <w:r>
        <w:rPr>
          <w:szCs w:val="24"/>
        </w:rPr>
        <w:lastRenderedPageBreak/>
        <w:t>puutunud (vt lõik 5.3). Riski vastsündinutele/imikutele ei saa välistada. Kanagliflosiini ei tohi imetamise ajal kasutada.</w:t>
      </w:r>
    </w:p>
    <w:p w14:paraId="717FCF58" w14:textId="77777777" w:rsidR="00FB05EB" w:rsidRDefault="00FB05EB">
      <w:pPr>
        <w:rPr>
          <w:szCs w:val="24"/>
        </w:rPr>
      </w:pPr>
    </w:p>
    <w:p w14:paraId="4F424D71" w14:textId="77777777" w:rsidR="00FB05EB" w:rsidRDefault="00FB05EB">
      <w:pPr>
        <w:keepNext/>
        <w:autoSpaceDE w:val="0"/>
        <w:autoSpaceDN w:val="0"/>
        <w:adjustRightInd w:val="0"/>
        <w:rPr>
          <w:iCs/>
          <w:szCs w:val="24"/>
          <w:u w:val="single"/>
        </w:rPr>
      </w:pPr>
      <w:r>
        <w:rPr>
          <w:iCs/>
          <w:szCs w:val="24"/>
          <w:u w:val="single"/>
        </w:rPr>
        <w:t>Fertiilsus</w:t>
      </w:r>
    </w:p>
    <w:p w14:paraId="3DA1C63C" w14:textId="77777777" w:rsidR="00FB05EB" w:rsidRDefault="00FB05EB">
      <w:pPr>
        <w:keepNext/>
        <w:autoSpaceDE w:val="0"/>
        <w:autoSpaceDN w:val="0"/>
        <w:adjustRightInd w:val="0"/>
        <w:rPr>
          <w:szCs w:val="24"/>
        </w:rPr>
      </w:pPr>
    </w:p>
    <w:p w14:paraId="023ED201" w14:textId="77777777" w:rsidR="00FB05EB" w:rsidRDefault="00FB05EB">
      <w:pPr>
        <w:autoSpaceDE w:val="0"/>
        <w:autoSpaceDN w:val="0"/>
        <w:adjustRightInd w:val="0"/>
        <w:rPr>
          <w:szCs w:val="24"/>
        </w:rPr>
      </w:pPr>
      <w:r>
        <w:rPr>
          <w:szCs w:val="24"/>
        </w:rPr>
        <w:t>Kanagliflosiini toimet fertiilsusele ei ole inimestel uuritud. Loomkatsed ei näita kahjulikku toimet fertiilsusele (vt lõik 5.3).</w:t>
      </w:r>
    </w:p>
    <w:p w14:paraId="3F0B1A8C" w14:textId="77777777" w:rsidR="00FB05EB" w:rsidRDefault="00FB05EB">
      <w:pPr>
        <w:autoSpaceDE w:val="0"/>
        <w:autoSpaceDN w:val="0"/>
        <w:adjustRightInd w:val="0"/>
        <w:rPr>
          <w:szCs w:val="24"/>
        </w:rPr>
      </w:pPr>
    </w:p>
    <w:p w14:paraId="280650D1" w14:textId="77777777" w:rsidR="00FB05EB" w:rsidRDefault="00FB05EB" w:rsidP="00C81013">
      <w:pPr>
        <w:keepNext/>
        <w:ind w:left="567" w:hanging="567"/>
        <w:outlineLvl w:val="2"/>
        <w:rPr>
          <w:b/>
          <w:bCs/>
          <w:szCs w:val="24"/>
        </w:rPr>
      </w:pPr>
      <w:r>
        <w:rPr>
          <w:b/>
          <w:bCs/>
          <w:szCs w:val="24"/>
        </w:rPr>
        <w:t>4.7</w:t>
      </w:r>
      <w:r>
        <w:rPr>
          <w:b/>
          <w:bCs/>
          <w:szCs w:val="24"/>
        </w:rPr>
        <w:tab/>
        <w:t>Toime reaktsioonikiirusele</w:t>
      </w:r>
    </w:p>
    <w:p w14:paraId="1557383F" w14:textId="77777777" w:rsidR="00FB05EB" w:rsidRDefault="00FB05EB">
      <w:pPr>
        <w:keepNext/>
        <w:rPr>
          <w:szCs w:val="24"/>
        </w:rPr>
      </w:pPr>
    </w:p>
    <w:p w14:paraId="4E1585F4" w14:textId="77777777" w:rsidR="00FB05EB" w:rsidRDefault="00FB05EB">
      <w:pPr>
        <w:rPr>
          <w:szCs w:val="24"/>
        </w:rPr>
      </w:pPr>
      <w:r>
        <w:rPr>
          <w:szCs w:val="24"/>
        </w:rPr>
        <w:t>Kanagliflosiin ei mõjuta või mõjutab ebaoluliselt autojuhtimise ja masinate käsitsemise võimet. Siiski tuleb patsiente teavitada hüpoglükeemia riskist, kui kanagliflosiini kasutatakse täiendava ravina koos insuliini või insuliini sekretsiooni suurendava ravimiga, ja vedelikumahuga seotud kõrvaltoimete (nagu posturaalne pearinglus) suurenenud riskist (vt lõigud 4.2, 4.4 ja 4.8).</w:t>
      </w:r>
    </w:p>
    <w:p w14:paraId="2AC0BCE8" w14:textId="77777777" w:rsidR="00FB05EB" w:rsidRDefault="00FB05EB">
      <w:pPr>
        <w:rPr>
          <w:szCs w:val="24"/>
        </w:rPr>
      </w:pPr>
    </w:p>
    <w:p w14:paraId="3F1BCCE6" w14:textId="77777777" w:rsidR="00FB05EB" w:rsidRDefault="00FB05EB" w:rsidP="00C81013">
      <w:pPr>
        <w:keepNext/>
        <w:ind w:left="567" w:hanging="567"/>
        <w:outlineLvl w:val="2"/>
        <w:rPr>
          <w:b/>
          <w:bCs/>
          <w:szCs w:val="24"/>
        </w:rPr>
      </w:pPr>
      <w:r>
        <w:rPr>
          <w:b/>
          <w:bCs/>
          <w:szCs w:val="24"/>
        </w:rPr>
        <w:t>4.8</w:t>
      </w:r>
      <w:r>
        <w:rPr>
          <w:b/>
          <w:bCs/>
          <w:szCs w:val="24"/>
        </w:rPr>
        <w:tab/>
        <w:t>Kõrvaltoimed</w:t>
      </w:r>
    </w:p>
    <w:p w14:paraId="28906B5F" w14:textId="77777777" w:rsidR="00FB05EB" w:rsidRDefault="00FB05EB">
      <w:pPr>
        <w:keepNext/>
        <w:rPr>
          <w:szCs w:val="24"/>
        </w:rPr>
      </w:pPr>
    </w:p>
    <w:p w14:paraId="4773F0DB" w14:textId="77777777" w:rsidR="00FB05EB" w:rsidRDefault="00FB05EB">
      <w:pPr>
        <w:keepNext/>
        <w:rPr>
          <w:iCs/>
          <w:szCs w:val="24"/>
          <w:u w:val="single"/>
        </w:rPr>
      </w:pPr>
      <w:r>
        <w:rPr>
          <w:iCs/>
          <w:szCs w:val="24"/>
          <w:u w:val="single"/>
        </w:rPr>
        <w:t>Ohutusprofiili kokkuvõte</w:t>
      </w:r>
    </w:p>
    <w:p w14:paraId="45EBD720" w14:textId="77777777" w:rsidR="00FB05EB" w:rsidRDefault="00FB05EB">
      <w:pPr>
        <w:keepNext/>
        <w:rPr>
          <w:szCs w:val="24"/>
        </w:rPr>
      </w:pPr>
    </w:p>
    <w:p w14:paraId="03A8D11A" w14:textId="35F54E77" w:rsidR="00FB05EB" w:rsidRDefault="00FB05EB">
      <w:pPr>
        <w:rPr>
          <w:iCs/>
          <w:szCs w:val="24"/>
        </w:rPr>
      </w:pPr>
      <w:r>
        <w:rPr>
          <w:szCs w:val="24"/>
        </w:rPr>
        <w:t xml:space="preserve">Kanagliflosiini ohutust hinnati </w:t>
      </w:r>
      <w:r w:rsidR="00271206">
        <w:rPr>
          <w:szCs w:val="24"/>
        </w:rPr>
        <w:t>22 645</w:t>
      </w:r>
      <w:r>
        <w:rPr>
          <w:szCs w:val="24"/>
        </w:rPr>
        <w:t xml:space="preserve"> 2. tüüpi suhkurtõvega </w:t>
      </w:r>
      <w:ins w:id="66" w:author="Estonian Vendor – Translator " w:date="2025-06-26T12:35:00Z" w16du:dateUtc="2025-06-26T09:35:00Z">
        <w:r w:rsidR="009F79FD">
          <w:rPr>
            <w:szCs w:val="24"/>
          </w:rPr>
          <w:t xml:space="preserve">täiskasvanud </w:t>
        </w:r>
      </w:ins>
      <w:r>
        <w:rPr>
          <w:szCs w:val="24"/>
        </w:rPr>
        <w:t xml:space="preserve">patsiendil, sealhulgas </w:t>
      </w:r>
      <w:r w:rsidR="00271206">
        <w:rPr>
          <w:szCs w:val="24"/>
        </w:rPr>
        <w:t>13 278</w:t>
      </w:r>
      <w:r>
        <w:rPr>
          <w:szCs w:val="24"/>
        </w:rPr>
        <w:t xml:space="preserve"> patsiendil, keda raviti kanagliflosiiniga, ja </w:t>
      </w:r>
      <w:r w:rsidR="00271206">
        <w:rPr>
          <w:szCs w:val="24"/>
        </w:rPr>
        <w:t>9367</w:t>
      </w:r>
      <w:r>
        <w:rPr>
          <w:szCs w:val="24"/>
        </w:rPr>
        <w:t> patsiendil, keda raviti võrdlusravimiga 1</w:t>
      </w:r>
      <w:r w:rsidR="00271206">
        <w:rPr>
          <w:szCs w:val="24"/>
        </w:rPr>
        <w:t>5 </w:t>
      </w:r>
      <w:r>
        <w:rPr>
          <w:szCs w:val="24"/>
        </w:rPr>
        <w:t>topeltpimedas kontrolli</w:t>
      </w:r>
      <w:r w:rsidR="007455F9">
        <w:rPr>
          <w:szCs w:val="24"/>
        </w:rPr>
        <w:t>ga</w:t>
      </w:r>
      <w:r>
        <w:rPr>
          <w:szCs w:val="24"/>
        </w:rPr>
        <w:t xml:space="preserve"> III ja IV faasi kliinilises uuringus. Kokku 10 134 </w:t>
      </w:r>
      <w:ins w:id="67" w:author="Estonian Vendor – Translator " w:date="2025-06-26T12:35:00Z" w16du:dateUtc="2025-06-26T09:35:00Z">
        <w:r w:rsidR="009F79FD">
          <w:rPr>
            <w:szCs w:val="24"/>
          </w:rPr>
          <w:t xml:space="preserve">täiskasvanud </w:t>
        </w:r>
      </w:ins>
      <w:r>
        <w:rPr>
          <w:szCs w:val="24"/>
        </w:rPr>
        <w:t xml:space="preserve">patsienti said ravi kahes suunatud kardiovaskulaarses uuringus </w:t>
      </w:r>
      <w:r w:rsidR="00271206">
        <w:rPr>
          <w:szCs w:val="24"/>
        </w:rPr>
        <w:t xml:space="preserve">keskmise </w:t>
      </w:r>
      <w:r>
        <w:rPr>
          <w:szCs w:val="24"/>
        </w:rPr>
        <w:t>ekspositsiooni</w:t>
      </w:r>
      <w:r w:rsidR="00271206">
        <w:rPr>
          <w:szCs w:val="24"/>
        </w:rPr>
        <w:t xml:space="preserve"> kestusega</w:t>
      </w:r>
      <w:r>
        <w:rPr>
          <w:szCs w:val="24"/>
        </w:rPr>
        <w:t xml:space="preserve"> 149 nädalat (223 nädalat uuringus CANVAS ja 94 nädalat uuringus CANVAS-R) ning 8114 </w:t>
      </w:r>
      <w:ins w:id="68" w:author="Estonian Vendor – Translator " w:date="2025-06-26T12:35:00Z" w16du:dateUtc="2025-06-26T09:35:00Z">
        <w:r w:rsidR="009F79FD">
          <w:rPr>
            <w:szCs w:val="24"/>
          </w:rPr>
          <w:t xml:space="preserve">täiskasvanud </w:t>
        </w:r>
      </w:ins>
      <w:r>
        <w:rPr>
          <w:szCs w:val="24"/>
        </w:rPr>
        <w:t>patsienti said ravi 12</w:t>
      </w:r>
      <w:r w:rsidR="00271206">
        <w:rPr>
          <w:szCs w:val="24"/>
        </w:rPr>
        <w:t> </w:t>
      </w:r>
      <w:r>
        <w:rPr>
          <w:szCs w:val="24"/>
        </w:rPr>
        <w:t>topeltpimedas kontrolli</w:t>
      </w:r>
      <w:r w:rsidR="007455F9">
        <w:rPr>
          <w:szCs w:val="24"/>
        </w:rPr>
        <w:t>ga</w:t>
      </w:r>
      <w:r>
        <w:rPr>
          <w:szCs w:val="24"/>
        </w:rPr>
        <w:t xml:space="preserve"> III ja IV faasi kliinilises uuringus keskmise </w:t>
      </w:r>
      <w:r w:rsidR="00271206">
        <w:rPr>
          <w:szCs w:val="24"/>
        </w:rPr>
        <w:t>ekspositsiooni kestusega</w:t>
      </w:r>
      <w:r>
        <w:rPr>
          <w:szCs w:val="24"/>
        </w:rPr>
        <w:t xml:space="preserve"> 49 nädalat.</w:t>
      </w:r>
      <w:r w:rsidR="00271206">
        <w:rPr>
          <w:szCs w:val="24"/>
        </w:rPr>
        <w:t xml:space="preserve"> Suunatud renaalsete tulemuste uuringus osales kokku 4397 2. tüüpi diabeediga ja diabeetilise neeruhaigusega </w:t>
      </w:r>
      <w:ins w:id="69" w:author="Estonian Vendor – Translator " w:date="2025-06-26T12:35:00Z" w16du:dateUtc="2025-06-26T09:35:00Z">
        <w:r w:rsidR="009F79FD">
          <w:rPr>
            <w:szCs w:val="24"/>
          </w:rPr>
          <w:t xml:space="preserve">täiskasvanud </w:t>
        </w:r>
      </w:ins>
      <w:r w:rsidR="00271206">
        <w:rPr>
          <w:szCs w:val="24"/>
        </w:rPr>
        <w:t>patsienti, kelle keskmine ekspositsiooni kestus oli 115 nädalat.</w:t>
      </w:r>
    </w:p>
    <w:p w14:paraId="7E6A8A30" w14:textId="77777777" w:rsidR="00FB05EB" w:rsidRDefault="00FB05EB">
      <w:pPr>
        <w:autoSpaceDE w:val="0"/>
        <w:autoSpaceDN w:val="0"/>
        <w:adjustRightInd w:val="0"/>
        <w:rPr>
          <w:szCs w:val="24"/>
        </w:rPr>
      </w:pPr>
    </w:p>
    <w:p w14:paraId="58445909" w14:textId="19962307" w:rsidR="00FB05EB" w:rsidRDefault="00FB05EB">
      <w:pPr>
        <w:rPr>
          <w:szCs w:val="24"/>
        </w:rPr>
      </w:pPr>
      <w:r>
        <w:rPr>
          <w:szCs w:val="24"/>
        </w:rPr>
        <w:t>Peamine ohutuse ja talutavuse hindamine viidi läbi nelja 26</w:t>
      </w:r>
      <w:r>
        <w:rPr>
          <w:szCs w:val="24"/>
        </w:rPr>
        <w:noBreakHyphen/>
        <w:t xml:space="preserve">nädalase platseebokontrolliga </w:t>
      </w:r>
      <w:ins w:id="70" w:author="Estonian Vendor - QC" w:date="2025-06-30T12:10:00Z" w16du:dateUtc="2025-06-30T09:10:00Z">
        <w:r w:rsidR="009E45C2">
          <w:rPr>
            <w:szCs w:val="24"/>
          </w:rPr>
          <w:t xml:space="preserve">täiskasvanute </w:t>
        </w:r>
      </w:ins>
      <w:r>
        <w:rPr>
          <w:szCs w:val="24"/>
        </w:rPr>
        <w:t>kliinilise uuringu (monoteraapia ja täiendav ravi metformiiniga, metformiini ja sulfonüüluureaga ning metformiini ja pioglitasooniga) ühendatud analüüsis (n = 2313)</w:t>
      </w:r>
      <w:ins w:id="71" w:author="Estonian Vendor – Translator " w:date="2025-06-26T12:35:00Z" w16du:dateUtc="2025-06-26T09:35:00Z">
        <w:del w:id="72" w:author="Estonian Vendor - QC" w:date="2025-06-30T12:09:00Z" w16du:dateUtc="2025-06-30T09:09:00Z">
          <w:r w:rsidR="009F79FD" w:rsidDel="009E45C2">
            <w:rPr>
              <w:szCs w:val="24"/>
            </w:rPr>
            <w:delText xml:space="preserve"> täiskasvanutel</w:delText>
          </w:r>
        </w:del>
      </w:ins>
      <w:r>
        <w:rPr>
          <w:szCs w:val="24"/>
        </w:rPr>
        <w:t xml:space="preserve">. Insuliini või sulfonüüluureaga kombineerimisel olid ravi ajal kõige sagedamini teatatud kõrvaltoimed hüpoglükeemia, vulvovaginaalne kandidiaas, kuseteede infektsioon ja polüuuria või pollakisuuria (st sage urineerimine). Kõrvaltoimed, mis viisid ravi katkestamisele ≥ 0,5%-l kõigist kanagliflosiiniga ravitud </w:t>
      </w:r>
      <w:ins w:id="73" w:author="Estonian Vendor – Translator " w:date="2025-06-26T12:35:00Z" w16du:dateUtc="2025-06-26T09:35:00Z">
        <w:r w:rsidR="009F79FD">
          <w:rPr>
            <w:szCs w:val="24"/>
          </w:rPr>
          <w:t xml:space="preserve">täiskasvanud </w:t>
        </w:r>
      </w:ins>
      <w:r>
        <w:rPr>
          <w:szCs w:val="24"/>
        </w:rPr>
        <w:t>patsientidest, olid nendes uuringutes vulvovaginaalne kandidiaas (0,7%-l naispatsientidest) ja balaniit või balanopostiit (0,5%-l meespatsientidest). Ohutuse lisaanalüüsid (sealhulgas pikaajalised andmed) kogu kanagliflosiini programmist (platseebo ja aktiivse kontrolliga uuringud) pärinevate andmetega viidi läbi teatatud kõrvaltoimete hindamiseks, et tuvastada kõrvaltoimed (tabel </w:t>
      </w:r>
      <w:r w:rsidR="000E519C">
        <w:rPr>
          <w:szCs w:val="24"/>
        </w:rPr>
        <w:t>2</w:t>
      </w:r>
      <w:r>
        <w:rPr>
          <w:szCs w:val="24"/>
        </w:rPr>
        <w:t>) (vt lõigud 4.2 ja 4.4).</w:t>
      </w:r>
    </w:p>
    <w:p w14:paraId="51188303" w14:textId="77777777" w:rsidR="00FB05EB" w:rsidRDefault="00FB05EB">
      <w:pPr>
        <w:autoSpaceDE w:val="0"/>
        <w:autoSpaceDN w:val="0"/>
        <w:adjustRightInd w:val="0"/>
        <w:rPr>
          <w:szCs w:val="24"/>
        </w:rPr>
      </w:pPr>
    </w:p>
    <w:p w14:paraId="3466F4A4" w14:textId="77777777" w:rsidR="00FB05EB" w:rsidRDefault="00FB05EB">
      <w:pPr>
        <w:keepNext/>
        <w:rPr>
          <w:iCs/>
          <w:szCs w:val="24"/>
          <w:u w:val="single"/>
        </w:rPr>
      </w:pPr>
      <w:r>
        <w:rPr>
          <w:iCs/>
          <w:szCs w:val="24"/>
          <w:u w:val="single"/>
        </w:rPr>
        <w:t>Kõrvaltoimete loetelu tabelina</w:t>
      </w:r>
    </w:p>
    <w:p w14:paraId="6CC3F64A" w14:textId="77777777" w:rsidR="00FB05EB" w:rsidRDefault="00FB05EB">
      <w:pPr>
        <w:keepNext/>
        <w:rPr>
          <w:szCs w:val="24"/>
        </w:rPr>
      </w:pPr>
    </w:p>
    <w:p w14:paraId="34CC765C" w14:textId="77777777" w:rsidR="00FB05EB" w:rsidRDefault="00FB05EB">
      <w:pPr>
        <w:rPr>
          <w:szCs w:val="24"/>
        </w:rPr>
      </w:pPr>
      <w:r>
        <w:rPr>
          <w:szCs w:val="24"/>
        </w:rPr>
        <w:t>Tabelis </w:t>
      </w:r>
      <w:r w:rsidR="000E519C">
        <w:rPr>
          <w:szCs w:val="24"/>
        </w:rPr>
        <w:t>2</w:t>
      </w:r>
      <w:r>
        <w:rPr>
          <w:szCs w:val="24"/>
        </w:rPr>
        <w:t xml:space="preserve"> toodud kõrvaltoimed põhinevad ülalkirjeldatud platseebo- ja aktiivse kontrolliga uuringute ühendatud analüüsil. Tabelis on toodud ka kanagliflosiini kõrvaltoimed, millest on teatatud ülemaailmselt turuletulekujärgsel kasutamisel. Allpool toodud kõrvaltoimed on esitatud esinemissageduse ja organsüsteemi klassi alusel. Kõrvaltoimete sagedus on määratletud järgmiste kategooriate alusel: väga sage (≥ 1/10), sage (≥ 1/100 kuni &lt; 1/10), aeg-ajalt (≥ 1/1000 kuni &lt; 1/100), harv (≥ 1/10 000 kuni &lt; 1/1000), väga harv (&lt; 1/10 000), teadmata (ei saa hinnata olemasolevate andmete alusel).</w:t>
      </w:r>
    </w:p>
    <w:p w14:paraId="22E57C78" w14:textId="77777777" w:rsidR="00FB05EB" w:rsidRDefault="00FB05EB">
      <w:pPr>
        <w:rPr>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7"/>
        <w:gridCol w:w="4535"/>
      </w:tblGrid>
      <w:tr w:rsidR="00FB05EB" w:rsidRPr="00F066BB" w14:paraId="5AD8087A" w14:textId="77777777">
        <w:trPr>
          <w:cantSplit/>
          <w:jc w:val="center"/>
        </w:trPr>
        <w:tc>
          <w:tcPr>
            <w:tcW w:w="9072" w:type="dxa"/>
            <w:gridSpan w:val="2"/>
            <w:tcBorders>
              <w:top w:val="nil"/>
              <w:left w:val="nil"/>
              <w:right w:val="nil"/>
            </w:tcBorders>
          </w:tcPr>
          <w:p w14:paraId="58E4C14A" w14:textId="77777777" w:rsidR="00FB05EB" w:rsidRPr="00D80D2D" w:rsidRDefault="00FB05EB" w:rsidP="009B1BEE">
            <w:pPr>
              <w:keepNext/>
              <w:tabs>
                <w:tab w:val="clear" w:pos="567"/>
              </w:tabs>
              <w:ind w:left="1134" w:hanging="1134"/>
              <w:rPr>
                <w:b/>
                <w:snapToGrid w:val="0"/>
                <w:szCs w:val="24"/>
                <w:lang w:eastAsia="en-US"/>
              </w:rPr>
            </w:pPr>
            <w:r w:rsidRPr="00D80D2D">
              <w:rPr>
                <w:b/>
                <w:snapToGrid w:val="0"/>
                <w:szCs w:val="24"/>
                <w:lang w:eastAsia="en-US"/>
              </w:rPr>
              <w:t>Tabel </w:t>
            </w:r>
            <w:r w:rsidR="000E519C">
              <w:rPr>
                <w:b/>
                <w:snapToGrid w:val="0"/>
                <w:szCs w:val="24"/>
                <w:lang w:eastAsia="en-US"/>
              </w:rPr>
              <w:t>2</w:t>
            </w:r>
            <w:r w:rsidRPr="00D80D2D">
              <w:rPr>
                <w:b/>
                <w:snapToGrid w:val="0"/>
                <w:szCs w:val="24"/>
                <w:lang w:eastAsia="en-US"/>
              </w:rPr>
              <w:t>.</w:t>
            </w:r>
            <w:r w:rsidR="00696695">
              <w:rPr>
                <w:b/>
                <w:snapToGrid w:val="0"/>
                <w:szCs w:val="24"/>
                <w:lang w:eastAsia="en-US"/>
              </w:rPr>
              <w:tab/>
            </w:r>
            <w:r w:rsidRPr="00D80D2D">
              <w:rPr>
                <w:b/>
                <w:snapToGrid w:val="0"/>
                <w:szCs w:val="24"/>
                <w:lang w:eastAsia="en-US"/>
              </w:rPr>
              <w:t>Kõrvaltoimed (MedDRA) platseebo-</w:t>
            </w:r>
            <w:r w:rsidR="004C7EA6" w:rsidRPr="00D80D2D">
              <w:rPr>
                <w:b/>
                <w:szCs w:val="22"/>
                <w:vertAlign w:val="superscript"/>
              </w:rPr>
              <w:t>e</w:t>
            </w:r>
            <w:r w:rsidRPr="00D80D2D">
              <w:rPr>
                <w:b/>
                <w:snapToGrid w:val="0"/>
                <w:szCs w:val="24"/>
                <w:lang w:eastAsia="en-US"/>
              </w:rPr>
              <w:t xml:space="preserve"> ja aktiivse kontrolliga uuringutest</w:t>
            </w:r>
            <w:r w:rsidR="004C7EA6" w:rsidRPr="00D80D2D">
              <w:rPr>
                <w:b/>
                <w:szCs w:val="22"/>
                <w:vertAlign w:val="superscript"/>
              </w:rPr>
              <w:t>e</w:t>
            </w:r>
            <w:r w:rsidRPr="00D80D2D">
              <w:rPr>
                <w:b/>
                <w:snapToGrid w:val="0"/>
                <w:szCs w:val="24"/>
                <w:lang w:eastAsia="en-US"/>
              </w:rPr>
              <w:t xml:space="preserve"> ja turuletulekujärgsest kogemusest tabelina</w:t>
            </w:r>
          </w:p>
        </w:tc>
      </w:tr>
      <w:tr w:rsidR="00FB05EB" w14:paraId="53E20DE7" w14:textId="77777777">
        <w:trPr>
          <w:cantSplit/>
          <w:jc w:val="center"/>
        </w:trPr>
        <w:tc>
          <w:tcPr>
            <w:tcW w:w="4537" w:type="dxa"/>
          </w:tcPr>
          <w:p w14:paraId="2CCA0CEF" w14:textId="77777777" w:rsidR="00FB05EB" w:rsidRDefault="00FB05EB">
            <w:pPr>
              <w:keepNext/>
              <w:rPr>
                <w:b/>
              </w:rPr>
            </w:pPr>
            <w:r>
              <w:rPr>
                <w:b/>
              </w:rPr>
              <w:t>Organsüsteemi klass</w:t>
            </w:r>
          </w:p>
          <w:p w14:paraId="5E5EF3C8" w14:textId="77777777" w:rsidR="00FB05EB" w:rsidRDefault="00FB05EB">
            <w:pPr>
              <w:keepNext/>
            </w:pPr>
            <w:r>
              <w:t>Esinemissagedus</w:t>
            </w:r>
          </w:p>
        </w:tc>
        <w:tc>
          <w:tcPr>
            <w:tcW w:w="4535" w:type="dxa"/>
          </w:tcPr>
          <w:p w14:paraId="7BBB1A04" w14:textId="77777777" w:rsidR="00FB05EB" w:rsidRDefault="00FB05EB">
            <w:pPr>
              <w:keepNext/>
              <w:rPr>
                <w:b/>
              </w:rPr>
            </w:pPr>
            <w:r>
              <w:rPr>
                <w:b/>
              </w:rPr>
              <w:t>Kõrvaltoime</w:t>
            </w:r>
          </w:p>
        </w:tc>
      </w:tr>
      <w:tr w:rsidR="004C7EA6" w:rsidRPr="004C7EA6" w14:paraId="7B86045E" w14:textId="77777777" w:rsidTr="00704642">
        <w:trPr>
          <w:cantSplit/>
          <w:jc w:val="center"/>
        </w:trPr>
        <w:tc>
          <w:tcPr>
            <w:tcW w:w="9072" w:type="dxa"/>
            <w:gridSpan w:val="2"/>
            <w:tcBorders>
              <w:bottom w:val="single" w:sz="4" w:space="0" w:color="auto"/>
            </w:tcBorders>
          </w:tcPr>
          <w:p w14:paraId="223C39E6" w14:textId="77777777" w:rsidR="004C7EA6" w:rsidRPr="001C404E" w:rsidRDefault="004C7EA6">
            <w:pPr>
              <w:keepNext/>
              <w:rPr>
                <w:b/>
                <w:i/>
              </w:rPr>
            </w:pPr>
            <w:r w:rsidRPr="001C404E">
              <w:rPr>
                <w:b/>
                <w:i/>
              </w:rPr>
              <w:t>Infektsioonid ja infestatsioonid</w:t>
            </w:r>
          </w:p>
        </w:tc>
      </w:tr>
      <w:tr w:rsidR="006D08F9" w:rsidRPr="004C7EA6" w14:paraId="1CFFADF9" w14:textId="77777777" w:rsidTr="00704642">
        <w:trPr>
          <w:cantSplit/>
          <w:jc w:val="center"/>
        </w:trPr>
        <w:tc>
          <w:tcPr>
            <w:tcW w:w="4537" w:type="dxa"/>
            <w:tcBorders>
              <w:bottom w:val="nil"/>
            </w:tcBorders>
          </w:tcPr>
          <w:p w14:paraId="5F6285DA" w14:textId="77777777" w:rsidR="006D08F9" w:rsidRDefault="006D08F9" w:rsidP="006D08F9">
            <w:r>
              <w:t>väga sage</w:t>
            </w:r>
          </w:p>
        </w:tc>
        <w:tc>
          <w:tcPr>
            <w:tcW w:w="4535" w:type="dxa"/>
            <w:tcBorders>
              <w:bottom w:val="nil"/>
            </w:tcBorders>
          </w:tcPr>
          <w:p w14:paraId="61B5F833" w14:textId="77777777" w:rsidR="006D08F9" w:rsidRPr="004C7EA6" w:rsidRDefault="006D08F9" w:rsidP="006D08F9">
            <w:r>
              <w:t>Vulvovaginaalne kandidiaas</w:t>
            </w:r>
            <w:r>
              <w:rPr>
                <w:vertAlign w:val="superscript"/>
              </w:rPr>
              <w:t>b,</w:t>
            </w:r>
            <w:r w:rsidR="000E519C">
              <w:rPr>
                <w:vertAlign w:val="superscript"/>
              </w:rPr>
              <w:t xml:space="preserve"> j</w:t>
            </w:r>
          </w:p>
        </w:tc>
      </w:tr>
      <w:tr w:rsidR="006D08F9" w:rsidRPr="004C7EA6" w14:paraId="7B054B4E" w14:textId="77777777" w:rsidTr="00704642">
        <w:trPr>
          <w:cantSplit/>
          <w:jc w:val="center"/>
        </w:trPr>
        <w:tc>
          <w:tcPr>
            <w:tcW w:w="4537" w:type="dxa"/>
            <w:tcBorders>
              <w:top w:val="nil"/>
              <w:bottom w:val="nil"/>
            </w:tcBorders>
          </w:tcPr>
          <w:p w14:paraId="17C1DD16" w14:textId="77777777" w:rsidR="006D08F9" w:rsidRDefault="006D08F9" w:rsidP="006D08F9">
            <w:r>
              <w:lastRenderedPageBreak/>
              <w:t>sage</w:t>
            </w:r>
          </w:p>
        </w:tc>
        <w:tc>
          <w:tcPr>
            <w:tcW w:w="4535" w:type="dxa"/>
            <w:tcBorders>
              <w:top w:val="nil"/>
              <w:bottom w:val="nil"/>
            </w:tcBorders>
          </w:tcPr>
          <w:p w14:paraId="034B4E3E" w14:textId="77777777" w:rsidR="006D08F9" w:rsidRPr="004C7EA6" w:rsidRDefault="006D08F9" w:rsidP="006D08F9">
            <w:r>
              <w:t>Balaniit või balanopostiit</w:t>
            </w:r>
            <w:r>
              <w:rPr>
                <w:vertAlign w:val="superscript"/>
              </w:rPr>
              <w:t>b,</w:t>
            </w:r>
            <w:r w:rsidR="000E519C">
              <w:rPr>
                <w:vertAlign w:val="superscript"/>
              </w:rPr>
              <w:t xml:space="preserve"> k</w:t>
            </w:r>
            <w:r>
              <w:t>, kuseteede infektsioon</w:t>
            </w:r>
            <w:r>
              <w:rPr>
                <w:vertAlign w:val="superscript"/>
              </w:rPr>
              <w:t>c</w:t>
            </w:r>
            <w:r>
              <w:t xml:space="preserve"> (turuletulekujärgselt on teatatud püelonefriidist ja urosepsisest)</w:t>
            </w:r>
          </w:p>
        </w:tc>
      </w:tr>
      <w:tr w:rsidR="004C7EA6" w:rsidRPr="004C7EA6" w14:paraId="27C8E040" w14:textId="77777777" w:rsidTr="00704642">
        <w:trPr>
          <w:cantSplit/>
          <w:jc w:val="center"/>
        </w:trPr>
        <w:tc>
          <w:tcPr>
            <w:tcW w:w="4537" w:type="dxa"/>
            <w:tcBorders>
              <w:top w:val="nil"/>
            </w:tcBorders>
          </w:tcPr>
          <w:p w14:paraId="1526E4AE" w14:textId="77777777" w:rsidR="004C7EA6" w:rsidRPr="001C404E" w:rsidRDefault="004C7EA6" w:rsidP="001C404E">
            <w:r>
              <w:t>teadmata</w:t>
            </w:r>
          </w:p>
        </w:tc>
        <w:tc>
          <w:tcPr>
            <w:tcW w:w="4535" w:type="dxa"/>
            <w:tcBorders>
              <w:top w:val="nil"/>
            </w:tcBorders>
          </w:tcPr>
          <w:p w14:paraId="101F9CA3" w14:textId="77777777" w:rsidR="004C7EA6" w:rsidRPr="001C404E" w:rsidRDefault="004C7EA6" w:rsidP="001C404E">
            <w:r w:rsidRPr="004C7EA6">
              <w:t>Nekrotiseeriv lahkliha fastsiit (Fournier’ gangreen)</w:t>
            </w:r>
            <w:r>
              <w:rPr>
                <w:szCs w:val="22"/>
                <w:vertAlign w:val="superscript"/>
              </w:rPr>
              <w:t>d</w:t>
            </w:r>
          </w:p>
        </w:tc>
      </w:tr>
      <w:tr w:rsidR="00FB05EB" w14:paraId="6C74E64F" w14:textId="77777777">
        <w:trPr>
          <w:cantSplit/>
          <w:jc w:val="center"/>
        </w:trPr>
        <w:tc>
          <w:tcPr>
            <w:tcW w:w="9072" w:type="dxa"/>
            <w:gridSpan w:val="2"/>
            <w:tcBorders>
              <w:top w:val="nil"/>
            </w:tcBorders>
          </w:tcPr>
          <w:p w14:paraId="604FB238" w14:textId="77777777" w:rsidR="00FB05EB" w:rsidRDefault="00FB05EB">
            <w:pPr>
              <w:keepNext/>
              <w:rPr>
                <w:b/>
              </w:rPr>
            </w:pPr>
            <w:r>
              <w:rPr>
                <w:b/>
                <w:bCs/>
                <w:i/>
                <w:szCs w:val="22"/>
              </w:rPr>
              <w:t>Immuunsüsteemi häired</w:t>
            </w:r>
          </w:p>
        </w:tc>
      </w:tr>
      <w:tr w:rsidR="00FB05EB" w14:paraId="0A268753" w14:textId="77777777">
        <w:trPr>
          <w:cantSplit/>
          <w:jc w:val="center"/>
        </w:trPr>
        <w:tc>
          <w:tcPr>
            <w:tcW w:w="4537" w:type="dxa"/>
          </w:tcPr>
          <w:p w14:paraId="5BB447FA" w14:textId="77777777" w:rsidR="00FB05EB" w:rsidRDefault="00FB05EB">
            <w:r>
              <w:t>harv</w:t>
            </w:r>
          </w:p>
        </w:tc>
        <w:tc>
          <w:tcPr>
            <w:tcW w:w="4535" w:type="dxa"/>
          </w:tcPr>
          <w:p w14:paraId="2E3A3596" w14:textId="77777777" w:rsidR="00FB05EB" w:rsidRDefault="00FB05EB">
            <w:r>
              <w:t>Anafülaktiline reaktsioon</w:t>
            </w:r>
          </w:p>
        </w:tc>
      </w:tr>
      <w:tr w:rsidR="00FB05EB" w14:paraId="505B340F" w14:textId="77777777">
        <w:trPr>
          <w:cantSplit/>
          <w:jc w:val="center"/>
        </w:trPr>
        <w:tc>
          <w:tcPr>
            <w:tcW w:w="9072" w:type="dxa"/>
            <w:gridSpan w:val="2"/>
          </w:tcPr>
          <w:p w14:paraId="032227BD" w14:textId="77777777" w:rsidR="00FB05EB" w:rsidRDefault="00FB05EB">
            <w:pPr>
              <w:keepNext/>
              <w:rPr>
                <w:b/>
                <w:i/>
              </w:rPr>
            </w:pPr>
            <w:r>
              <w:rPr>
                <w:b/>
                <w:bCs/>
                <w:i/>
                <w:szCs w:val="22"/>
              </w:rPr>
              <w:t>Ainevahetus- ja toitumishäired</w:t>
            </w:r>
          </w:p>
        </w:tc>
      </w:tr>
      <w:tr w:rsidR="00FB05EB" w14:paraId="4E44397D" w14:textId="77777777">
        <w:trPr>
          <w:cantSplit/>
          <w:jc w:val="center"/>
        </w:trPr>
        <w:tc>
          <w:tcPr>
            <w:tcW w:w="4537" w:type="dxa"/>
            <w:tcBorders>
              <w:top w:val="nil"/>
              <w:bottom w:val="nil"/>
            </w:tcBorders>
          </w:tcPr>
          <w:p w14:paraId="55E8F858" w14:textId="77777777" w:rsidR="00FB05EB" w:rsidRDefault="00FB05EB">
            <w:r>
              <w:t>väga sage</w:t>
            </w:r>
          </w:p>
        </w:tc>
        <w:tc>
          <w:tcPr>
            <w:tcW w:w="4535" w:type="dxa"/>
            <w:tcBorders>
              <w:top w:val="nil"/>
              <w:bottom w:val="nil"/>
            </w:tcBorders>
          </w:tcPr>
          <w:p w14:paraId="658C3117" w14:textId="77777777" w:rsidR="00FB05EB" w:rsidRDefault="00FB05EB">
            <w:pPr>
              <w:rPr>
                <w:szCs w:val="22"/>
              </w:rPr>
            </w:pPr>
            <w:r>
              <w:rPr>
                <w:szCs w:val="22"/>
              </w:rPr>
              <w:t>Hüpoglükeemia koos insuliini või sulfonüüluureaga</w:t>
            </w:r>
            <w:r w:rsidR="004C7EA6">
              <w:rPr>
                <w:szCs w:val="22"/>
                <w:vertAlign w:val="superscript"/>
              </w:rPr>
              <w:t>c</w:t>
            </w:r>
          </w:p>
        </w:tc>
      </w:tr>
      <w:tr w:rsidR="00FB05EB" w14:paraId="3AE1D0F8" w14:textId="77777777">
        <w:trPr>
          <w:cantSplit/>
          <w:jc w:val="center"/>
        </w:trPr>
        <w:tc>
          <w:tcPr>
            <w:tcW w:w="4537" w:type="dxa"/>
            <w:tcBorders>
              <w:top w:val="nil"/>
              <w:bottom w:val="nil"/>
            </w:tcBorders>
          </w:tcPr>
          <w:p w14:paraId="2A5E4D19" w14:textId="77777777" w:rsidR="00FB05EB" w:rsidRDefault="00FB05EB">
            <w:r>
              <w:t>aeg-ajalt</w:t>
            </w:r>
          </w:p>
        </w:tc>
        <w:tc>
          <w:tcPr>
            <w:tcW w:w="4535" w:type="dxa"/>
            <w:tcBorders>
              <w:top w:val="nil"/>
              <w:bottom w:val="nil"/>
            </w:tcBorders>
          </w:tcPr>
          <w:p w14:paraId="7EC08601" w14:textId="77777777" w:rsidR="00FB05EB" w:rsidRDefault="00FB05EB">
            <w:pPr>
              <w:rPr>
                <w:szCs w:val="22"/>
              </w:rPr>
            </w:pPr>
            <w:r>
              <w:rPr>
                <w:szCs w:val="22"/>
              </w:rPr>
              <w:t>Dehüdratsioon</w:t>
            </w:r>
            <w:r w:rsidR="004C7EA6">
              <w:rPr>
                <w:szCs w:val="22"/>
                <w:vertAlign w:val="superscript"/>
              </w:rPr>
              <w:t>a</w:t>
            </w:r>
          </w:p>
        </w:tc>
      </w:tr>
      <w:tr w:rsidR="00FB05EB" w14:paraId="3A220A97" w14:textId="77777777">
        <w:trPr>
          <w:cantSplit/>
          <w:jc w:val="center"/>
        </w:trPr>
        <w:tc>
          <w:tcPr>
            <w:tcW w:w="4537" w:type="dxa"/>
            <w:tcBorders>
              <w:top w:val="nil"/>
            </w:tcBorders>
          </w:tcPr>
          <w:p w14:paraId="041A96A2" w14:textId="77777777" w:rsidR="00FB05EB" w:rsidRDefault="00FB05EB">
            <w:r>
              <w:t>harv</w:t>
            </w:r>
          </w:p>
        </w:tc>
        <w:tc>
          <w:tcPr>
            <w:tcW w:w="4535" w:type="dxa"/>
            <w:tcBorders>
              <w:top w:val="nil"/>
            </w:tcBorders>
          </w:tcPr>
          <w:p w14:paraId="0B1184D8" w14:textId="77777777" w:rsidR="00FB05EB" w:rsidRDefault="00FB05EB">
            <w:pPr>
              <w:rPr>
                <w:szCs w:val="22"/>
              </w:rPr>
            </w:pPr>
            <w:r>
              <w:rPr>
                <w:szCs w:val="22"/>
              </w:rPr>
              <w:t>Diabeetiline ketoatsidoos</w:t>
            </w:r>
            <w:r w:rsidR="004C7EA6">
              <w:rPr>
                <w:szCs w:val="22"/>
                <w:vertAlign w:val="superscript"/>
              </w:rPr>
              <w:t>b</w:t>
            </w:r>
          </w:p>
        </w:tc>
      </w:tr>
      <w:tr w:rsidR="00FB05EB" w14:paraId="778A871A" w14:textId="77777777">
        <w:trPr>
          <w:cantSplit/>
          <w:jc w:val="center"/>
        </w:trPr>
        <w:tc>
          <w:tcPr>
            <w:tcW w:w="9072" w:type="dxa"/>
            <w:gridSpan w:val="2"/>
            <w:tcBorders>
              <w:top w:val="nil"/>
            </w:tcBorders>
          </w:tcPr>
          <w:p w14:paraId="46FD1E91" w14:textId="77777777" w:rsidR="00FB05EB" w:rsidRDefault="00FB05EB">
            <w:pPr>
              <w:keepNext/>
              <w:rPr>
                <w:b/>
              </w:rPr>
            </w:pPr>
            <w:r>
              <w:rPr>
                <w:b/>
                <w:bCs/>
                <w:i/>
                <w:szCs w:val="22"/>
              </w:rPr>
              <w:t>Närvisüsteemi häired</w:t>
            </w:r>
          </w:p>
        </w:tc>
      </w:tr>
      <w:tr w:rsidR="00FB05EB" w14:paraId="307F21FC" w14:textId="77777777">
        <w:trPr>
          <w:cantSplit/>
          <w:jc w:val="center"/>
        </w:trPr>
        <w:tc>
          <w:tcPr>
            <w:tcW w:w="4537" w:type="dxa"/>
          </w:tcPr>
          <w:p w14:paraId="186DD5E7" w14:textId="77777777" w:rsidR="00FB05EB" w:rsidRDefault="00FB05EB">
            <w:r>
              <w:t>aeg-ajalt</w:t>
            </w:r>
          </w:p>
        </w:tc>
        <w:tc>
          <w:tcPr>
            <w:tcW w:w="4535" w:type="dxa"/>
          </w:tcPr>
          <w:p w14:paraId="48B3B04C" w14:textId="77777777" w:rsidR="00FB05EB" w:rsidRDefault="00FB05EB">
            <w:r>
              <w:rPr>
                <w:szCs w:val="22"/>
              </w:rPr>
              <w:t>Posturaalne pearinglus</w:t>
            </w:r>
            <w:r w:rsidR="004C7EA6">
              <w:rPr>
                <w:szCs w:val="22"/>
                <w:vertAlign w:val="superscript"/>
              </w:rPr>
              <w:t>a</w:t>
            </w:r>
            <w:r>
              <w:rPr>
                <w:szCs w:val="22"/>
              </w:rPr>
              <w:t>, sünkoop</w:t>
            </w:r>
            <w:r w:rsidR="004C7EA6">
              <w:rPr>
                <w:szCs w:val="22"/>
                <w:vertAlign w:val="superscript"/>
              </w:rPr>
              <w:t>a</w:t>
            </w:r>
          </w:p>
        </w:tc>
      </w:tr>
      <w:tr w:rsidR="00FB05EB" w14:paraId="0DF4D9E6" w14:textId="77777777">
        <w:trPr>
          <w:cantSplit/>
          <w:jc w:val="center"/>
        </w:trPr>
        <w:tc>
          <w:tcPr>
            <w:tcW w:w="9072" w:type="dxa"/>
            <w:gridSpan w:val="2"/>
            <w:tcBorders>
              <w:bottom w:val="single" w:sz="4" w:space="0" w:color="auto"/>
            </w:tcBorders>
          </w:tcPr>
          <w:p w14:paraId="18479A3D" w14:textId="77777777" w:rsidR="00FB05EB" w:rsidRDefault="00FB05EB">
            <w:pPr>
              <w:keepNext/>
              <w:rPr>
                <w:b/>
                <w:i/>
                <w:iCs/>
              </w:rPr>
            </w:pPr>
            <w:r>
              <w:rPr>
                <w:b/>
                <w:bCs/>
                <w:i/>
                <w:iCs/>
              </w:rPr>
              <w:t>Vaskulaarsed häired</w:t>
            </w:r>
          </w:p>
        </w:tc>
      </w:tr>
      <w:tr w:rsidR="00FB05EB" w14:paraId="7A857FC8" w14:textId="77777777">
        <w:trPr>
          <w:cantSplit/>
          <w:jc w:val="center"/>
        </w:trPr>
        <w:tc>
          <w:tcPr>
            <w:tcW w:w="4537" w:type="dxa"/>
            <w:tcBorders>
              <w:top w:val="nil"/>
            </w:tcBorders>
          </w:tcPr>
          <w:p w14:paraId="055807D4" w14:textId="77777777" w:rsidR="00FB05EB" w:rsidRDefault="00FB05EB">
            <w:r>
              <w:t>aeg-ajalt</w:t>
            </w:r>
          </w:p>
        </w:tc>
        <w:tc>
          <w:tcPr>
            <w:tcW w:w="4535" w:type="dxa"/>
            <w:tcBorders>
              <w:top w:val="nil"/>
            </w:tcBorders>
          </w:tcPr>
          <w:p w14:paraId="1D30F721" w14:textId="77777777" w:rsidR="00FB05EB" w:rsidRDefault="00FB05EB">
            <w:r>
              <w:rPr>
                <w:szCs w:val="22"/>
              </w:rPr>
              <w:t>Hüpotensioon</w:t>
            </w:r>
            <w:r w:rsidR="004C7EA6">
              <w:rPr>
                <w:szCs w:val="22"/>
                <w:vertAlign w:val="superscript"/>
              </w:rPr>
              <w:t>a</w:t>
            </w:r>
            <w:r>
              <w:rPr>
                <w:szCs w:val="22"/>
              </w:rPr>
              <w:t>, ortostaatiline hüpotensioon</w:t>
            </w:r>
            <w:r w:rsidR="004C7EA6">
              <w:rPr>
                <w:szCs w:val="22"/>
                <w:vertAlign w:val="superscript"/>
              </w:rPr>
              <w:t>a</w:t>
            </w:r>
          </w:p>
        </w:tc>
      </w:tr>
      <w:tr w:rsidR="00FB05EB" w14:paraId="5B870B9A" w14:textId="77777777">
        <w:trPr>
          <w:cantSplit/>
          <w:jc w:val="center"/>
        </w:trPr>
        <w:tc>
          <w:tcPr>
            <w:tcW w:w="9072" w:type="dxa"/>
            <w:gridSpan w:val="2"/>
          </w:tcPr>
          <w:p w14:paraId="6E8410D7" w14:textId="77777777" w:rsidR="00FB05EB" w:rsidRDefault="00FB05EB">
            <w:pPr>
              <w:keepNext/>
              <w:rPr>
                <w:b/>
                <w:bCs/>
                <w:i/>
                <w:iCs/>
              </w:rPr>
            </w:pPr>
            <w:r>
              <w:rPr>
                <w:b/>
                <w:bCs/>
                <w:i/>
                <w:iCs/>
              </w:rPr>
              <w:t>Seedetrakti häired</w:t>
            </w:r>
          </w:p>
        </w:tc>
      </w:tr>
      <w:tr w:rsidR="00FB05EB" w14:paraId="2ACF4FF5" w14:textId="77777777">
        <w:trPr>
          <w:cantSplit/>
          <w:jc w:val="center"/>
        </w:trPr>
        <w:tc>
          <w:tcPr>
            <w:tcW w:w="4537" w:type="dxa"/>
            <w:tcBorders>
              <w:bottom w:val="single" w:sz="4" w:space="0" w:color="auto"/>
            </w:tcBorders>
          </w:tcPr>
          <w:p w14:paraId="66D50AC1" w14:textId="77777777" w:rsidR="00FB05EB" w:rsidRDefault="00FB05EB">
            <w:r>
              <w:t>sage</w:t>
            </w:r>
          </w:p>
        </w:tc>
        <w:tc>
          <w:tcPr>
            <w:tcW w:w="4535" w:type="dxa"/>
            <w:tcBorders>
              <w:bottom w:val="single" w:sz="4" w:space="0" w:color="auto"/>
            </w:tcBorders>
          </w:tcPr>
          <w:p w14:paraId="160A78F7" w14:textId="77777777" w:rsidR="00FB05EB" w:rsidRDefault="00FB05EB">
            <w:r>
              <w:rPr>
                <w:szCs w:val="22"/>
              </w:rPr>
              <w:t>Kõhukinnisus, janu</w:t>
            </w:r>
            <w:r w:rsidR="004C7EA6">
              <w:rPr>
                <w:szCs w:val="22"/>
                <w:vertAlign w:val="superscript"/>
              </w:rPr>
              <w:t>f</w:t>
            </w:r>
            <w:r>
              <w:rPr>
                <w:szCs w:val="22"/>
              </w:rPr>
              <w:t>, iiveldus</w:t>
            </w:r>
          </w:p>
        </w:tc>
      </w:tr>
      <w:tr w:rsidR="00FB05EB" w14:paraId="705F0164" w14:textId="77777777">
        <w:trPr>
          <w:cantSplit/>
          <w:jc w:val="center"/>
        </w:trPr>
        <w:tc>
          <w:tcPr>
            <w:tcW w:w="9072" w:type="dxa"/>
            <w:gridSpan w:val="2"/>
            <w:tcBorders>
              <w:bottom w:val="single" w:sz="4" w:space="0" w:color="auto"/>
            </w:tcBorders>
          </w:tcPr>
          <w:p w14:paraId="6E3B34A1" w14:textId="77777777" w:rsidR="00FB05EB" w:rsidRDefault="00FB05EB">
            <w:pPr>
              <w:keepNext/>
              <w:rPr>
                <w:i/>
              </w:rPr>
            </w:pPr>
            <w:r>
              <w:rPr>
                <w:b/>
                <w:bCs/>
                <w:i/>
                <w:szCs w:val="22"/>
              </w:rPr>
              <w:t>Naha ja nahaaluskoe kahjustused</w:t>
            </w:r>
          </w:p>
        </w:tc>
      </w:tr>
      <w:tr w:rsidR="00FB05EB" w14:paraId="4AC11BE5" w14:textId="77777777">
        <w:trPr>
          <w:cantSplit/>
          <w:jc w:val="center"/>
        </w:trPr>
        <w:tc>
          <w:tcPr>
            <w:tcW w:w="4537" w:type="dxa"/>
            <w:tcBorders>
              <w:bottom w:val="nil"/>
            </w:tcBorders>
          </w:tcPr>
          <w:p w14:paraId="07C551BE" w14:textId="77777777" w:rsidR="00FB05EB" w:rsidRDefault="00FB05EB">
            <w:r>
              <w:t>aeg-ajalt</w:t>
            </w:r>
          </w:p>
        </w:tc>
        <w:tc>
          <w:tcPr>
            <w:tcW w:w="4535" w:type="dxa"/>
            <w:tcBorders>
              <w:bottom w:val="nil"/>
            </w:tcBorders>
          </w:tcPr>
          <w:p w14:paraId="37DD959B" w14:textId="77777777" w:rsidR="00FB05EB" w:rsidRDefault="00FC123F">
            <w:r w:rsidRPr="00FC123F">
              <w:rPr>
                <w:szCs w:val="22"/>
              </w:rPr>
              <w:t>Valgusülitundlikkus, l</w:t>
            </w:r>
            <w:r w:rsidR="00FB05EB">
              <w:rPr>
                <w:szCs w:val="22"/>
              </w:rPr>
              <w:t>ööve</w:t>
            </w:r>
            <w:r w:rsidR="004C7EA6">
              <w:rPr>
                <w:szCs w:val="22"/>
                <w:vertAlign w:val="superscript"/>
              </w:rPr>
              <w:t>g</w:t>
            </w:r>
            <w:r w:rsidR="00FB05EB">
              <w:rPr>
                <w:szCs w:val="22"/>
              </w:rPr>
              <w:t>, urtikaaria</w:t>
            </w:r>
          </w:p>
        </w:tc>
      </w:tr>
      <w:tr w:rsidR="00FB05EB" w14:paraId="7C556102" w14:textId="77777777">
        <w:trPr>
          <w:cantSplit/>
          <w:jc w:val="center"/>
        </w:trPr>
        <w:tc>
          <w:tcPr>
            <w:tcW w:w="4537" w:type="dxa"/>
            <w:tcBorders>
              <w:top w:val="nil"/>
              <w:bottom w:val="single" w:sz="4" w:space="0" w:color="auto"/>
            </w:tcBorders>
          </w:tcPr>
          <w:p w14:paraId="6D58100F" w14:textId="77777777" w:rsidR="00FB05EB" w:rsidRDefault="00FB05EB">
            <w:r>
              <w:rPr>
                <w:szCs w:val="24"/>
              </w:rPr>
              <w:t>harv</w:t>
            </w:r>
          </w:p>
        </w:tc>
        <w:tc>
          <w:tcPr>
            <w:tcW w:w="4535" w:type="dxa"/>
            <w:tcBorders>
              <w:top w:val="nil"/>
              <w:bottom w:val="single" w:sz="4" w:space="0" w:color="auto"/>
            </w:tcBorders>
          </w:tcPr>
          <w:p w14:paraId="666CF08E" w14:textId="77777777" w:rsidR="00FB05EB" w:rsidRDefault="00FB05EB">
            <w:pPr>
              <w:rPr>
                <w:szCs w:val="22"/>
              </w:rPr>
            </w:pPr>
            <w:r>
              <w:rPr>
                <w:szCs w:val="24"/>
              </w:rPr>
              <w:t>Angioödeem</w:t>
            </w:r>
          </w:p>
        </w:tc>
      </w:tr>
      <w:tr w:rsidR="00FB05EB" w14:paraId="6C77FDDC" w14:textId="77777777">
        <w:trPr>
          <w:cantSplit/>
          <w:jc w:val="center"/>
        </w:trPr>
        <w:tc>
          <w:tcPr>
            <w:tcW w:w="9072" w:type="dxa"/>
            <w:gridSpan w:val="2"/>
            <w:tcBorders>
              <w:bottom w:val="single" w:sz="4" w:space="0" w:color="auto"/>
            </w:tcBorders>
          </w:tcPr>
          <w:p w14:paraId="7277795E" w14:textId="77777777" w:rsidR="00FB05EB" w:rsidRDefault="00FB05EB">
            <w:pPr>
              <w:keepNext/>
              <w:rPr>
                <w:b/>
                <w:bCs/>
                <w:i/>
                <w:szCs w:val="22"/>
              </w:rPr>
            </w:pPr>
            <w:r>
              <w:rPr>
                <w:b/>
                <w:bCs/>
                <w:i/>
                <w:szCs w:val="22"/>
              </w:rPr>
              <w:t>Lihas</w:t>
            </w:r>
            <w:r w:rsidR="00E93AC2">
              <w:rPr>
                <w:b/>
                <w:bCs/>
                <w:i/>
                <w:szCs w:val="22"/>
              </w:rPr>
              <w:t>te, luustiku</w:t>
            </w:r>
            <w:r>
              <w:rPr>
                <w:b/>
                <w:bCs/>
                <w:i/>
                <w:szCs w:val="22"/>
              </w:rPr>
              <w:t xml:space="preserve"> ja sidekoe kahjustused</w:t>
            </w:r>
          </w:p>
        </w:tc>
      </w:tr>
      <w:tr w:rsidR="00FB05EB" w14:paraId="6D32A99E" w14:textId="77777777">
        <w:trPr>
          <w:cantSplit/>
          <w:jc w:val="center"/>
        </w:trPr>
        <w:tc>
          <w:tcPr>
            <w:tcW w:w="4537" w:type="dxa"/>
            <w:tcBorders>
              <w:bottom w:val="single" w:sz="4" w:space="0" w:color="auto"/>
            </w:tcBorders>
          </w:tcPr>
          <w:p w14:paraId="5252E4B8" w14:textId="77777777" w:rsidR="00FB05EB" w:rsidRDefault="00FB05EB">
            <w:r>
              <w:t>aeg-ajalt</w:t>
            </w:r>
          </w:p>
        </w:tc>
        <w:tc>
          <w:tcPr>
            <w:tcW w:w="4535" w:type="dxa"/>
            <w:tcBorders>
              <w:bottom w:val="single" w:sz="4" w:space="0" w:color="auto"/>
            </w:tcBorders>
          </w:tcPr>
          <w:p w14:paraId="511D542A" w14:textId="77777777" w:rsidR="00FB05EB" w:rsidRDefault="00FB05EB">
            <w:r>
              <w:rPr>
                <w:szCs w:val="22"/>
              </w:rPr>
              <w:t>Luumurd</w:t>
            </w:r>
            <w:r w:rsidR="000E519C" w:rsidRPr="009B1BEE">
              <w:rPr>
                <w:szCs w:val="22"/>
                <w:vertAlign w:val="superscript"/>
              </w:rPr>
              <w:t>h</w:t>
            </w:r>
          </w:p>
        </w:tc>
      </w:tr>
      <w:tr w:rsidR="00FB05EB" w14:paraId="2406ABD0" w14:textId="77777777">
        <w:trPr>
          <w:cantSplit/>
          <w:jc w:val="center"/>
        </w:trPr>
        <w:tc>
          <w:tcPr>
            <w:tcW w:w="9072" w:type="dxa"/>
            <w:gridSpan w:val="2"/>
            <w:tcBorders>
              <w:bottom w:val="single" w:sz="4" w:space="0" w:color="auto"/>
            </w:tcBorders>
          </w:tcPr>
          <w:p w14:paraId="4BA214D9" w14:textId="77777777" w:rsidR="00FB05EB" w:rsidRDefault="00FB05EB">
            <w:pPr>
              <w:keepNext/>
              <w:rPr>
                <w:b/>
                <w:bCs/>
                <w:i/>
                <w:szCs w:val="22"/>
              </w:rPr>
            </w:pPr>
            <w:r>
              <w:rPr>
                <w:b/>
                <w:bCs/>
                <w:i/>
                <w:szCs w:val="22"/>
              </w:rPr>
              <w:t>Neerude ja kuseteede häired</w:t>
            </w:r>
          </w:p>
        </w:tc>
      </w:tr>
      <w:tr w:rsidR="00FB05EB" w14:paraId="6F8701B2" w14:textId="77777777">
        <w:trPr>
          <w:cantSplit/>
          <w:jc w:val="center"/>
        </w:trPr>
        <w:tc>
          <w:tcPr>
            <w:tcW w:w="4537" w:type="dxa"/>
            <w:tcBorders>
              <w:bottom w:val="nil"/>
            </w:tcBorders>
          </w:tcPr>
          <w:p w14:paraId="2EFA2261" w14:textId="77777777" w:rsidR="00FB05EB" w:rsidRDefault="00FB05EB">
            <w:r>
              <w:t>sage</w:t>
            </w:r>
          </w:p>
        </w:tc>
        <w:tc>
          <w:tcPr>
            <w:tcW w:w="4535" w:type="dxa"/>
            <w:tcBorders>
              <w:bottom w:val="nil"/>
            </w:tcBorders>
          </w:tcPr>
          <w:p w14:paraId="4D05B895" w14:textId="77777777" w:rsidR="00FB05EB" w:rsidRDefault="00FB05EB">
            <w:r>
              <w:rPr>
                <w:szCs w:val="22"/>
              </w:rPr>
              <w:t>Polüuuria või pollakisuuria</w:t>
            </w:r>
            <w:r w:rsidR="000E519C" w:rsidRPr="009B1BEE">
              <w:rPr>
                <w:szCs w:val="22"/>
                <w:vertAlign w:val="superscript"/>
              </w:rPr>
              <w:t>i</w:t>
            </w:r>
          </w:p>
        </w:tc>
      </w:tr>
      <w:tr w:rsidR="00FB05EB" w14:paraId="4FE71DC2" w14:textId="77777777">
        <w:trPr>
          <w:cantSplit/>
          <w:jc w:val="center"/>
        </w:trPr>
        <w:tc>
          <w:tcPr>
            <w:tcW w:w="4537" w:type="dxa"/>
            <w:tcBorders>
              <w:top w:val="nil"/>
              <w:bottom w:val="single" w:sz="4" w:space="0" w:color="auto"/>
            </w:tcBorders>
          </w:tcPr>
          <w:p w14:paraId="2958F424" w14:textId="77777777" w:rsidR="00FB05EB" w:rsidRDefault="00FB05EB">
            <w:r>
              <w:t>aeg-ajalt</w:t>
            </w:r>
          </w:p>
        </w:tc>
        <w:tc>
          <w:tcPr>
            <w:tcW w:w="4535" w:type="dxa"/>
            <w:tcBorders>
              <w:top w:val="nil"/>
              <w:bottom w:val="single" w:sz="4" w:space="0" w:color="auto"/>
            </w:tcBorders>
          </w:tcPr>
          <w:p w14:paraId="549AC0E6" w14:textId="77777777" w:rsidR="00FB05EB" w:rsidRDefault="00FB05EB">
            <w:pPr>
              <w:rPr>
                <w:szCs w:val="22"/>
              </w:rPr>
            </w:pPr>
            <w:r>
              <w:rPr>
                <w:szCs w:val="22"/>
              </w:rPr>
              <w:t>Neerupuudulikkus (peamiselt vedelikumahu vähenemise kontekstis)</w:t>
            </w:r>
          </w:p>
        </w:tc>
      </w:tr>
      <w:tr w:rsidR="00FB05EB" w14:paraId="30D60623" w14:textId="77777777">
        <w:trPr>
          <w:cantSplit/>
          <w:jc w:val="center"/>
        </w:trPr>
        <w:tc>
          <w:tcPr>
            <w:tcW w:w="9072" w:type="dxa"/>
            <w:gridSpan w:val="2"/>
            <w:tcBorders>
              <w:bottom w:val="single" w:sz="4" w:space="0" w:color="auto"/>
            </w:tcBorders>
          </w:tcPr>
          <w:p w14:paraId="706D6C06" w14:textId="77777777" w:rsidR="00FB05EB" w:rsidRDefault="00FB05EB">
            <w:pPr>
              <w:keepNext/>
              <w:rPr>
                <w:i/>
              </w:rPr>
            </w:pPr>
            <w:r>
              <w:rPr>
                <w:b/>
                <w:bCs/>
                <w:i/>
                <w:szCs w:val="22"/>
              </w:rPr>
              <w:t>Uuringud</w:t>
            </w:r>
          </w:p>
        </w:tc>
      </w:tr>
      <w:tr w:rsidR="00FB05EB" w14:paraId="05292EDB" w14:textId="77777777">
        <w:trPr>
          <w:cantSplit/>
          <w:jc w:val="center"/>
        </w:trPr>
        <w:tc>
          <w:tcPr>
            <w:tcW w:w="4537" w:type="dxa"/>
            <w:tcBorders>
              <w:bottom w:val="nil"/>
            </w:tcBorders>
          </w:tcPr>
          <w:p w14:paraId="1DB62C2E" w14:textId="77777777" w:rsidR="00FB05EB" w:rsidRDefault="00FB05EB">
            <w:r>
              <w:t>sage</w:t>
            </w:r>
          </w:p>
        </w:tc>
        <w:tc>
          <w:tcPr>
            <w:tcW w:w="4535" w:type="dxa"/>
            <w:tcBorders>
              <w:bottom w:val="nil"/>
            </w:tcBorders>
          </w:tcPr>
          <w:p w14:paraId="70C9B4C7" w14:textId="77777777" w:rsidR="00FB05EB" w:rsidRDefault="00FB05EB">
            <w:r>
              <w:rPr>
                <w:szCs w:val="22"/>
              </w:rPr>
              <w:t>Düslipideemia</w:t>
            </w:r>
            <w:r w:rsidR="000E519C">
              <w:rPr>
                <w:szCs w:val="22"/>
                <w:vertAlign w:val="superscript"/>
              </w:rPr>
              <w:t>l</w:t>
            </w:r>
            <w:r>
              <w:rPr>
                <w:szCs w:val="22"/>
              </w:rPr>
              <w:t>, hematokriti suurenemine</w:t>
            </w:r>
            <w:r w:rsidR="004C7EA6">
              <w:rPr>
                <w:szCs w:val="22"/>
                <w:vertAlign w:val="superscript"/>
              </w:rPr>
              <w:t>b</w:t>
            </w:r>
            <w:r>
              <w:rPr>
                <w:szCs w:val="22"/>
                <w:vertAlign w:val="superscript"/>
              </w:rPr>
              <w:t>,</w:t>
            </w:r>
            <w:r w:rsidR="000E519C">
              <w:rPr>
                <w:szCs w:val="22"/>
                <w:vertAlign w:val="superscript"/>
              </w:rPr>
              <w:t xml:space="preserve"> m</w:t>
            </w:r>
          </w:p>
        </w:tc>
      </w:tr>
      <w:tr w:rsidR="00FB05EB" w14:paraId="1F19F94B" w14:textId="77777777">
        <w:trPr>
          <w:cantSplit/>
          <w:jc w:val="center"/>
        </w:trPr>
        <w:tc>
          <w:tcPr>
            <w:tcW w:w="4537" w:type="dxa"/>
            <w:tcBorders>
              <w:top w:val="nil"/>
              <w:bottom w:val="single" w:sz="4" w:space="0" w:color="auto"/>
            </w:tcBorders>
          </w:tcPr>
          <w:p w14:paraId="17F74514" w14:textId="77777777" w:rsidR="00FB05EB" w:rsidRDefault="00FB05EB">
            <w:r>
              <w:t>aeg-ajalt</w:t>
            </w:r>
          </w:p>
        </w:tc>
        <w:tc>
          <w:tcPr>
            <w:tcW w:w="4535" w:type="dxa"/>
            <w:tcBorders>
              <w:top w:val="nil"/>
              <w:bottom w:val="single" w:sz="4" w:space="0" w:color="auto"/>
            </w:tcBorders>
          </w:tcPr>
          <w:p w14:paraId="0421C89E" w14:textId="77777777" w:rsidR="00FB05EB" w:rsidRDefault="00FB05EB">
            <w:r>
              <w:rPr>
                <w:szCs w:val="22"/>
              </w:rPr>
              <w:t>Vere kreatiniinisisalduse suurenemine</w:t>
            </w:r>
            <w:r w:rsidR="004C7EA6">
              <w:rPr>
                <w:szCs w:val="22"/>
                <w:vertAlign w:val="superscript"/>
              </w:rPr>
              <w:t>b</w:t>
            </w:r>
            <w:r>
              <w:rPr>
                <w:szCs w:val="22"/>
                <w:vertAlign w:val="superscript"/>
              </w:rPr>
              <w:t>,</w:t>
            </w:r>
            <w:r w:rsidR="000E519C">
              <w:rPr>
                <w:szCs w:val="22"/>
                <w:vertAlign w:val="superscript"/>
              </w:rPr>
              <w:t xml:space="preserve"> n</w:t>
            </w:r>
            <w:r>
              <w:rPr>
                <w:szCs w:val="22"/>
              </w:rPr>
              <w:t>, vere uureasisalduse suurenemine</w:t>
            </w:r>
            <w:r w:rsidR="00FB54CE">
              <w:rPr>
                <w:szCs w:val="22"/>
                <w:vertAlign w:val="superscript"/>
              </w:rPr>
              <w:t>b</w:t>
            </w:r>
            <w:r>
              <w:rPr>
                <w:szCs w:val="22"/>
                <w:vertAlign w:val="superscript"/>
              </w:rPr>
              <w:t>,</w:t>
            </w:r>
            <w:r w:rsidR="000E519C">
              <w:rPr>
                <w:szCs w:val="22"/>
                <w:vertAlign w:val="superscript"/>
              </w:rPr>
              <w:t xml:space="preserve"> o</w:t>
            </w:r>
            <w:r>
              <w:rPr>
                <w:szCs w:val="22"/>
              </w:rPr>
              <w:t>, vere kaaliumisisalduse suurenemine</w:t>
            </w:r>
            <w:r w:rsidR="00FB54CE">
              <w:rPr>
                <w:szCs w:val="22"/>
                <w:vertAlign w:val="superscript"/>
              </w:rPr>
              <w:t>b</w:t>
            </w:r>
            <w:r>
              <w:rPr>
                <w:szCs w:val="22"/>
                <w:vertAlign w:val="superscript"/>
              </w:rPr>
              <w:t>,</w:t>
            </w:r>
            <w:r w:rsidR="000E519C">
              <w:rPr>
                <w:szCs w:val="22"/>
                <w:vertAlign w:val="superscript"/>
              </w:rPr>
              <w:t xml:space="preserve"> p</w:t>
            </w:r>
            <w:r>
              <w:rPr>
                <w:szCs w:val="22"/>
              </w:rPr>
              <w:t>, vere fosfaadisisalduse suurenemine</w:t>
            </w:r>
            <w:r w:rsidR="000E519C">
              <w:rPr>
                <w:szCs w:val="22"/>
                <w:vertAlign w:val="superscript"/>
              </w:rPr>
              <w:t>q</w:t>
            </w:r>
          </w:p>
        </w:tc>
      </w:tr>
      <w:tr w:rsidR="00FB05EB" w14:paraId="5FBCDB7D" w14:textId="77777777">
        <w:trPr>
          <w:cantSplit/>
          <w:jc w:val="center"/>
        </w:trPr>
        <w:tc>
          <w:tcPr>
            <w:tcW w:w="9072" w:type="dxa"/>
            <w:gridSpan w:val="2"/>
            <w:tcBorders>
              <w:top w:val="nil"/>
              <w:bottom w:val="single" w:sz="4" w:space="0" w:color="auto"/>
            </w:tcBorders>
          </w:tcPr>
          <w:p w14:paraId="427D65F2" w14:textId="77777777" w:rsidR="00FB05EB" w:rsidRDefault="00FB05EB">
            <w:pPr>
              <w:keepNext/>
              <w:rPr>
                <w:i/>
                <w:szCs w:val="22"/>
              </w:rPr>
            </w:pPr>
            <w:r>
              <w:rPr>
                <w:b/>
                <w:i/>
                <w:lang w:val="es-ES"/>
              </w:rPr>
              <w:t>Kirurgilised ja meditsiinilised protseduurid</w:t>
            </w:r>
          </w:p>
        </w:tc>
      </w:tr>
      <w:tr w:rsidR="00FB05EB" w14:paraId="5C244FEA" w14:textId="77777777">
        <w:trPr>
          <w:cantSplit/>
          <w:jc w:val="center"/>
        </w:trPr>
        <w:tc>
          <w:tcPr>
            <w:tcW w:w="4537" w:type="dxa"/>
            <w:tcBorders>
              <w:top w:val="nil"/>
              <w:bottom w:val="single" w:sz="4" w:space="0" w:color="auto"/>
            </w:tcBorders>
          </w:tcPr>
          <w:p w14:paraId="6B3D3DCC" w14:textId="77777777" w:rsidR="00FB05EB" w:rsidRDefault="00FB05EB">
            <w:r>
              <w:t>aeg</w:t>
            </w:r>
            <w:r>
              <w:noBreakHyphen/>
              <w:t>ajalt</w:t>
            </w:r>
          </w:p>
        </w:tc>
        <w:tc>
          <w:tcPr>
            <w:tcW w:w="4535" w:type="dxa"/>
            <w:tcBorders>
              <w:top w:val="nil"/>
              <w:bottom w:val="single" w:sz="4" w:space="0" w:color="auto"/>
            </w:tcBorders>
          </w:tcPr>
          <w:p w14:paraId="2778B0D3" w14:textId="77777777" w:rsidR="00FB05EB" w:rsidRDefault="00FB05EB">
            <w:pPr>
              <w:rPr>
                <w:szCs w:val="22"/>
              </w:rPr>
            </w:pPr>
            <w:r>
              <w:rPr>
                <w:szCs w:val="22"/>
              </w:rPr>
              <w:t>Alajäseme (enamasti varvaste ja pöia) amputatsioonid, eeskätt patsientidel, kellel on suur risk südamehaiguse tekkeks</w:t>
            </w:r>
            <w:r w:rsidR="00FB54CE">
              <w:rPr>
                <w:vertAlign w:val="superscript"/>
              </w:rPr>
              <w:t>b</w:t>
            </w:r>
          </w:p>
        </w:tc>
      </w:tr>
      <w:tr w:rsidR="00FB05EB" w14:paraId="097D7BFA" w14:textId="77777777" w:rsidTr="0055670B">
        <w:trPr>
          <w:jc w:val="center"/>
        </w:trPr>
        <w:tc>
          <w:tcPr>
            <w:tcW w:w="9072" w:type="dxa"/>
            <w:gridSpan w:val="2"/>
            <w:tcBorders>
              <w:left w:val="nil"/>
              <w:bottom w:val="nil"/>
              <w:right w:val="nil"/>
            </w:tcBorders>
          </w:tcPr>
          <w:p w14:paraId="781AA5DC" w14:textId="77777777" w:rsidR="00FB05EB" w:rsidRDefault="00FB54CE">
            <w:pPr>
              <w:ind w:left="284" w:hanging="284"/>
              <w:rPr>
                <w:sz w:val="18"/>
                <w:szCs w:val="18"/>
              </w:rPr>
            </w:pPr>
            <w:r w:rsidRPr="001C404E">
              <w:rPr>
                <w:szCs w:val="22"/>
                <w:vertAlign w:val="superscript"/>
              </w:rPr>
              <w:t>a</w:t>
            </w:r>
            <w:r w:rsidR="00FB05EB">
              <w:rPr>
                <w:sz w:val="18"/>
                <w:szCs w:val="18"/>
              </w:rPr>
              <w:tab/>
              <w:t>Seotud vedelikumahu vähenemisega; vt lõik 4.4 ja valitud kõrvaltoimete kirjeldus allpool.</w:t>
            </w:r>
          </w:p>
          <w:p w14:paraId="3159F1AB" w14:textId="77777777" w:rsidR="00FB05EB" w:rsidRDefault="00FB54CE">
            <w:pPr>
              <w:ind w:left="284" w:hanging="284"/>
              <w:rPr>
                <w:sz w:val="18"/>
                <w:szCs w:val="18"/>
              </w:rPr>
            </w:pPr>
            <w:r w:rsidRPr="001C404E">
              <w:rPr>
                <w:szCs w:val="22"/>
                <w:vertAlign w:val="superscript"/>
              </w:rPr>
              <w:t>b</w:t>
            </w:r>
            <w:r w:rsidR="00FB05EB">
              <w:rPr>
                <w:sz w:val="18"/>
                <w:szCs w:val="18"/>
              </w:rPr>
              <w:tab/>
              <w:t>Vt lõik 4.4 ja valitud kõrvaltoimete kirjeldus allpool.</w:t>
            </w:r>
          </w:p>
          <w:p w14:paraId="6298F3A0" w14:textId="77777777" w:rsidR="00FB05EB" w:rsidRDefault="00FB54CE">
            <w:pPr>
              <w:ind w:left="284" w:hanging="284"/>
              <w:rPr>
                <w:sz w:val="18"/>
                <w:szCs w:val="18"/>
              </w:rPr>
            </w:pPr>
            <w:r w:rsidRPr="001C404E">
              <w:rPr>
                <w:szCs w:val="22"/>
                <w:vertAlign w:val="superscript"/>
              </w:rPr>
              <w:t>c</w:t>
            </w:r>
            <w:r w:rsidR="00FB05EB">
              <w:rPr>
                <w:sz w:val="18"/>
                <w:szCs w:val="18"/>
              </w:rPr>
              <w:tab/>
              <w:t>Vt valitud kõrvaltoimete kirjeldus allpool.</w:t>
            </w:r>
          </w:p>
          <w:p w14:paraId="20C73E68" w14:textId="77777777" w:rsidR="00FB54CE" w:rsidRDefault="00FB54CE">
            <w:pPr>
              <w:ind w:left="284" w:hanging="284"/>
              <w:rPr>
                <w:sz w:val="18"/>
                <w:szCs w:val="18"/>
              </w:rPr>
            </w:pPr>
            <w:r w:rsidRPr="001C404E">
              <w:rPr>
                <w:szCs w:val="22"/>
                <w:vertAlign w:val="superscript"/>
              </w:rPr>
              <w:t>d</w:t>
            </w:r>
            <w:r>
              <w:rPr>
                <w:sz w:val="18"/>
                <w:szCs w:val="18"/>
              </w:rPr>
              <w:tab/>
              <w:t>Vt lõik 4.4.</w:t>
            </w:r>
          </w:p>
          <w:p w14:paraId="16B1EA3C" w14:textId="77777777" w:rsidR="00FB05EB" w:rsidRDefault="00FB54CE">
            <w:pPr>
              <w:ind w:left="284" w:hanging="284"/>
              <w:rPr>
                <w:sz w:val="18"/>
                <w:szCs w:val="18"/>
              </w:rPr>
            </w:pPr>
            <w:r>
              <w:rPr>
                <w:szCs w:val="22"/>
                <w:vertAlign w:val="superscript"/>
              </w:rPr>
              <w:t>e</w:t>
            </w:r>
            <w:r w:rsidR="00FB05EB">
              <w:rPr>
                <w:sz w:val="18"/>
                <w:szCs w:val="18"/>
              </w:rPr>
              <w:tab/>
              <w:t>Eraldiolevatest kesksetest uuringutest (sh mõõduka neerukahjustusega patsiendid; eakad patsiendid (≥ 55</w:t>
            </w:r>
            <w:r w:rsidR="00FB05EB">
              <w:rPr>
                <w:sz w:val="18"/>
                <w:szCs w:val="18"/>
              </w:rPr>
              <w:noBreakHyphen/>
              <w:t xml:space="preserve">aastased kuni ≤ 80-aastased); suurenenud kardiovaskulaarse </w:t>
            </w:r>
            <w:r w:rsidR="000E519C">
              <w:rPr>
                <w:sz w:val="18"/>
                <w:szCs w:val="18"/>
              </w:rPr>
              <w:t xml:space="preserve">ja renaalse </w:t>
            </w:r>
            <w:r w:rsidR="00FB05EB">
              <w:rPr>
                <w:sz w:val="18"/>
                <w:szCs w:val="18"/>
              </w:rPr>
              <w:t>riskiga patsiendid) pärit ohutusprofiile peeti üldiselt vastavaks selles tabelis näidatud kõrvaltoimetele.</w:t>
            </w:r>
          </w:p>
          <w:p w14:paraId="4273BA17" w14:textId="77777777" w:rsidR="00FB05EB" w:rsidRDefault="00FB54CE">
            <w:pPr>
              <w:ind w:left="284" w:hanging="284"/>
              <w:rPr>
                <w:sz w:val="18"/>
                <w:szCs w:val="18"/>
              </w:rPr>
            </w:pPr>
            <w:r>
              <w:rPr>
                <w:szCs w:val="22"/>
                <w:vertAlign w:val="superscript"/>
              </w:rPr>
              <w:t>f</w:t>
            </w:r>
            <w:r w:rsidR="00FB05EB">
              <w:rPr>
                <w:sz w:val="18"/>
                <w:szCs w:val="18"/>
              </w:rPr>
              <w:tab/>
              <w:t>Janu hõlmab termineid „janu”, „suukuivus” ja „polüdipsia”.</w:t>
            </w:r>
          </w:p>
          <w:p w14:paraId="6CB6EA55" w14:textId="77777777" w:rsidR="00FB05EB" w:rsidRDefault="00FB54CE">
            <w:pPr>
              <w:ind w:left="284" w:hanging="284"/>
              <w:rPr>
                <w:sz w:val="18"/>
                <w:szCs w:val="18"/>
              </w:rPr>
            </w:pPr>
            <w:r>
              <w:rPr>
                <w:szCs w:val="22"/>
                <w:vertAlign w:val="superscript"/>
              </w:rPr>
              <w:t>g</w:t>
            </w:r>
            <w:r w:rsidR="00FB05EB">
              <w:rPr>
                <w:sz w:val="18"/>
                <w:szCs w:val="18"/>
              </w:rPr>
              <w:tab/>
              <w:t>Lööve hõlmab mõisteid „erütematoosne lööve”, „generaliseerunud lööve”, „makulaarne lööve”, „makulopapulaarne lööve”, „papulaarne lööve”, „sügelev lööve”, „pustulaarne lööve” ja „vesikulaarne lööve”.</w:t>
            </w:r>
          </w:p>
          <w:p w14:paraId="4048A0E3" w14:textId="77777777" w:rsidR="00FB05EB" w:rsidRDefault="000E519C">
            <w:pPr>
              <w:ind w:left="284" w:hanging="284"/>
              <w:rPr>
                <w:sz w:val="18"/>
                <w:szCs w:val="18"/>
              </w:rPr>
            </w:pPr>
            <w:r>
              <w:rPr>
                <w:szCs w:val="22"/>
                <w:vertAlign w:val="superscript"/>
              </w:rPr>
              <w:t>h</w:t>
            </w:r>
            <w:r w:rsidR="00FB05EB">
              <w:rPr>
                <w:sz w:val="18"/>
                <w:szCs w:val="18"/>
              </w:rPr>
              <w:tab/>
              <w:t>Seotud luumurruga; vt valitud kõrvaltoimete kirjeldus allpool.</w:t>
            </w:r>
          </w:p>
          <w:p w14:paraId="3D50EE6B" w14:textId="77777777" w:rsidR="00FB05EB" w:rsidRDefault="000E519C">
            <w:pPr>
              <w:ind w:left="284" w:hanging="284"/>
              <w:rPr>
                <w:sz w:val="18"/>
                <w:szCs w:val="18"/>
              </w:rPr>
            </w:pPr>
            <w:r>
              <w:rPr>
                <w:szCs w:val="22"/>
                <w:vertAlign w:val="superscript"/>
              </w:rPr>
              <w:t>i</w:t>
            </w:r>
            <w:r w:rsidR="00FB05EB">
              <w:rPr>
                <w:sz w:val="18"/>
                <w:szCs w:val="18"/>
              </w:rPr>
              <w:tab/>
              <w:t>Polüuuria või pollakisuuria hõlmab mõisteid „polüuuria”, „pollakisuuria”, „uriinipakitsus”, „noktuuria” ja suurenenud uriinikogus”.</w:t>
            </w:r>
          </w:p>
          <w:p w14:paraId="64D7636C" w14:textId="77777777" w:rsidR="00FB05EB" w:rsidRDefault="000E519C">
            <w:pPr>
              <w:ind w:left="284" w:hanging="284"/>
              <w:rPr>
                <w:sz w:val="18"/>
                <w:szCs w:val="18"/>
              </w:rPr>
            </w:pPr>
            <w:r>
              <w:rPr>
                <w:szCs w:val="22"/>
                <w:vertAlign w:val="superscript"/>
              </w:rPr>
              <w:t>j</w:t>
            </w:r>
            <w:r w:rsidR="00FB05EB">
              <w:rPr>
                <w:sz w:val="18"/>
                <w:szCs w:val="18"/>
              </w:rPr>
              <w:tab/>
              <w:t>Vulvovaginaalne kandidiaas hõlmab mõisteid „vulvovaginaalne kandidiaas”, „vulvovaginaalne seeninfektsioon”, „vulvovaginiit”, „vaginaalne infektsioon”, „vulviit” ja „genitaalne seeninfektsioon”.</w:t>
            </w:r>
          </w:p>
          <w:p w14:paraId="360E1D4C" w14:textId="77777777" w:rsidR="00FB05EB" w:rsidRDefault="000E519C">
            <w:pPr>
              <w:ind w:left="284" w:hanging="284"/>
              <w:rPr>
                <w:sz w:val="18"/>
                <w:szCs w:val="18"/>
              </w:rPr>
            </w:pPr>
            <w:r>
              <w:rPr>
                <w:szCs w:val="22"/>
                <w:vertAlign w:val="superscript"/>
              </w:rPr>
              <w:t>k</w:t>
            </w:r>
            <w:r w:rsidR="00FB05EB">
              <w:rPr>
                <w:sz w:val="18"/>
                <w:szCs w:val="18"/>
              </w:rPr>
              <w:tab/>
              <w:t>Balaniit või balanopostiit hõlmab mõisteid „balaniit”, „balanopostiit”, „</w:t>
            </w:r>
            <w:r w:rsidR="00FB05EB">
              <w:rPr>
                <w:i/>
                <w:sz w:val="18"/>
                <w:szCs w:val="18"/>
              </w:rPr>
              <w:t xml:space="preserve">Candida </w:t>
            </w:r>
            <w:r w:rsidR="00FB05EB">
              <w:rPr>
                <w:sz w:val="18"/>
                <w:szCs w:val="18"/>
              </w:rPr>
              <w:t>balaniit” ja „suguelundite seeninfektsioon”.</w:t>
            </w:r>
          </w:p>
          <w:p w14:paraId="5686B823" w14:textId="77777777" w:rsidR="00FB05EB" w:rsidRDefault="000E519C">
            <w:pPr>
              <w:ind w:left="284" w:hanging="284"/>
              <w:rPr>
                <w:sz w:val="18"/>
                <w:szCs w:val="18"/>
              </w:rPr>
            </w:pPr>
            <w:r>
              <w:rPr>
                <w:szCs w:val="22"/>
                <w:vertAlign w:val="superscript"/>
              </w:rPr>
              <w:t>l</w:t>
            </w:r>
            <w:r w:rsidR="00FB05EB">
              <w:rPr>
                <w:sz w:val="18"/>
                <w:szCs w:val="18"/>
              </w:rPr>
              <w:tab/>
              <w:t xml:space="preserve">Keskmine protsendiline suurenemine algtasemest kanaglifosiin 100 mg ja 300 mg </w:t>
            </w:r>
            <w:r w:rsidR="00FB05EB">
              <w:rPr>
                <w:i/>
                <w:sz w:val="18"/>
                <w:szCs w:val="18"/>
              </w:rPr>
              <w:t>vs</w:t>
            </w:r>
            <w:r w:rsidR="00FB05EB">
              <w:rPr>
                <w:sz w:val="18"/>
                <w:szCs w:val="18"/>
              </w:rPr>
              <w:t xml:space="preserve"> platseebo olid vastavalt totaalsel kolesteroolil 3,4% ja 5,2% </w:t>
            </w:r>
            <w:r w:rsidR="00FB05EB">
              <w:rPr>
                <w:i/>
                <w:sz w:val="18"/>
                <w:szCs w:val="18"/>
              </w:rPr>
              <w:t>vs</w:t>
            </w:r>
            <w:r w:rsidR="00FB05EB">
              <w:rPr>
                <w:sz w:val="18"/>
                <w:szCs w:val="18"/>
              </w:rPr>
              <w:t xml:space="preserve"> 0,9%; HDL-kolesteroolil 9,4% ja 10,3% </w:t>
            </w:r>
            <w:r w:rsidR="00FB05EB">
              <w:rPr>
                <w:i/>
                <w:sz w:val="18"/>
                <w:szCs w:val="18"/>
              </w:rPr>
              <w:t>vs</w:t>
            </w:r>
            <w:r w:rsidR="00FB05EB">
              <w:rPr>
                <w:sz w:val="18"/>
                <w:szCs w:val="18"/>
              </w:rPr>
              <w:t xml:space="preserve"> 4,0%; LDL-kolesteroolil 5,7% ja 9,3% </w:t>
            </w:r>
            <w:r w:rsidR="00FB05EB">
              <w:rPr>
                <w:i/>
                <w:sz w:val="18"/>
                <w:szCs w:val="18"/>
              </w:rPr>
              <w:t>vs</w:t>
            </w:r>
            <w:r w:rsidR="00FB05EB">
              <w:rPr>
                <w:sz w:val="18"/>
                <w:szCs w:val="18"/>
              </w:rPr>
              <w:t xml:space="preserve"> 1,3%; mitte-HDL-kolesteroolil 2,2% ja 4,4% </w:t>
            </w:r>
            <w:r w:rsidR="00FB05EB">
              <w:rPr>
                <w:i/>
                <w:sz w:val="18"/>
                <w:szCs w:val="18"/>
              </w:rPr>
              <w:t>vs</w:t>
            </w:r>
            <w:r w:rsidR="00FB05EB">
              <w:rPr>
                <w:sz w:val="18"/>
                <w:szCs w:val="18"/>
              </w:rPr>
              <w:t xml:space="preserve"> 0,7%; triglütseriididel 2,4% ja 0,0% </w:t>
            </w:r>
            <w:r w:rsidR="00FB05EB">
              <w:rPr>
                <w:i/>
                <w:sz w:val="18"/>
                <w:szCs w:val="18"/>
              </w:rPr>
              <w:t>vs</w:t>
            </w:r>
            <w:r w:rsidR="00FB05EB">
              <w:rPr>
                <w:sz w:val="18"/>
                <w:szCs w:val="18"/>
              </w:rPr>
              <w:t xml:space="preserve"> 7,6%.</w:t>
            </w:r>
          </w:p>
          <w:p w14:paraId="0952F427" w14:textId="77777777" w:rsidR="00FB05EB" w:rsidRDefault="000E519C">
            <w:pPr>
              <w:ind w:left="284" w:hanging="284"/>
              <w:rPr>
                <w:sz w:val="18"/>
                <w:szCs w:val="18"/>
              </w:rPr>
            </w:pPr>
            <w:r>
              <w:rPr>
                <w:szCs w:val="22"/>
                <w:vertAlign w:val="superscript"/>
              </w:rPr>
              <w:lastRenderedPageBreak/>
              <w:t>m</w:t>
            </w:r>
            <w:r w:rsidR="00FB05EB">
              <w:rPr>
                <w:sz w:val="18"/>
                <w:szCs w:val="18"/>
              </w:rPr>
              <w:tab/>
              <w:t>Keskmine muutus algtasemest hematokritis oli vastavalt 2,4% ja 2,5% kanagliflosiin 100 mg ja 300 mg võrreldes 0,0% platseebol.</w:t>
            </w:r>
          </w:p>
          <w:p w14:paraId="4E6D430D" w14:textId="77777777" w:rsidR="00FB05EB" w:rsidRDefault="000E519C">
            <w:pPr>
              <w:ind w:left="284" w:hanging="284"/>
              <w:rPr>
                <w:sz w:val="18"/>
                <w:szCs w:val="18"/>
              </w:rPr>
            </w:pPr>
            <w:r>
              <w:rPr>
                <w:szCs w:val="22"/>
                <w:vertAlign w:val="superscript"/>
              </w:rPr>
              <w:t>n</w:t>
            </w:r>
            <w:r w:rsidR="00FB05EB">
              <w:rPr>
                <w:sz w:val="18"/>
                <w:szCs w:val="18"/>
              </w:rPr>
              <w:tab/>
              <w:t>Keskmine protsendiline muutus algtasemest kreatiniinis oli vastavalt 2,8% ja 4,0% kanagliflosiin 100 mg ja 300 mg võrreldes 1,5% platseebol.</w:t>
            </w:r>
          </w:p>
          <w:p w14:paraId="50B21D1E" w14:textId="77777777" w:rsidR="00FB05EB" w:rsidRDefault="000E519C">
            <w:pPr>
              <w:ind w:left="284" w:hanging="284"/>
              <w:rPr>
                <w:sz w:val="18"/>
                <w:szCs w:val="18"/>
              </w:rPr>
            </w:pPr>
            <w:r>
              <w:rPr>
                <w:szCs w:val="22"/>
                <w:vertAlign w:val="superscript"/>
              </w:rPr>
              <w:t>o</w:t>
            </w:r>
            <w:r w:rsidR="00FB05EB">
              <w:rPr>
                <w:sz w:val="18"/>
                <w:szCs w:val="18"/>
              </w:rPr>
              <w:tab/>
              <w:t>Keskmine protsendiline muutus algtasemes vere uurealämmastikus oli vastavalt 17,1% ja 18,0% kanagliflosiin 100 mg ja 300 mg võrreldes 2,7% platseebol.</w:t>
            </w:r>
          </w:p>
          <w:p w14:paraId="5C13E81B" w14:textId="77777777" w:rsidR="00FB05EB" w:rsidRDefault="000E519C">
            <w:pPr>
              <w:ind w:left="284" w:hanging="284"/>
              <w:rPr>
                <w:sz w:val="18"/>
                <w:szCs w:val="18"/>
              </w:rPr>
            </w:pPr>
            <w:r>
              <w:rPr>
                <w:szCs w:val="22"/>
                <w:vertAlign w:val="superscript"/>
              </w:rPr>
              <w:t>p</w:t>
            </w:r>
            <w:r w:rsidR="00FB05EB">
              <w:rPr>
                <w:sz w:val="18"/>
                <w:szCs w:val="18"/>
              </w:rPr>
              <w:tab/>
              <w:t>Keskmine protsendiline muutus algtasemes vere kaaliumisisalduses oli vastavalt 0,5% ja 1,0% kanagliflosiin 100 mg ja 300 mg võrreldes 0,6% platseebol.</w:t>
            </w:r>
          </w:p>
          <w:p w14:paraId="02BC3658" w14:textId="77777777" w:rsidR="00FB05EB" w:rsidRDefault="000E519C">
            <w:pPr>
              <w:ind w:left="284" w:hanging="284"/>
              <w:rPr>
                <w:sz w:val="18"/>
                <w:szCs w:val="18"/>
              </w:rPr>
            </w:pPr>
            <w:r>
              <w:rPr>
                <w:szCs w:val="18"/>
                <w:vertAlign w:val="superscript"/>
              </w:rPr>
              <w:t>q</w:t>
            </w:r>
            <w:r w:rsidR="00FB05EB">
              <w:tab/>
            </w:r>
            <w:r w:rsidR="00FB05EB">
              <w:rPr>
                <w:sz w:val="18"/>
                <w:szCs w:val="18"/>
              </w:rPr>
              <w:t>Keskmine protsendiline muutus algtasemes seerumi fosfaadisisalduses oli 100 mg kanagliflosiinil 3,6% ja 300 mg kanagliflosiinil 5,1% võrreldes 1,5% platseebol.</w:t>
            </w:r>
          </w:p>
        </w:tc>
      </w:tr>
    </w:tbl>
    <w:p w14:paraId="2E09ED88" w14:textId="77777777" w:rsidR="00FB05EB" w:rsidRDefault="00FB05EB">
      <w:pPr>
        <w:rPr>
          <w:szCs w:val="24"/>
        </w:rPr>
      </w:pPr>
    </w:p>
    <w:p w14:paraId="4DEA3E5B" w14:textId="77777777" w:rsidR="00FB05EB" w:rsidRDefault="00FB05EB">
      <w:pPr>
        <w:keepNext/>
        <w:rPr>
          <w:iCs/>
          <w:szCs w:val="24"/>
          <w:u w:val="single"/>
        </w:rPr>
      </w:pPr>
      <w:r>
        <w:rPr>
          <w:iCs/>
          <w:szCs w:val="24"/>
          <w:u w:val="single"/>
        </w:rPr>
        <w:t>Valitud kõrvaltoimete kirjeldus</w:t>
      </w:r>
    </w:p>
    <w:p w14:paraId="2E671059" w14:textId="77777777" w:rsidR="00FB05EB" w:rsidRDefault="00FB05EB">
      <w:pPr>
        <w:keepNext/>
        <w:rPr>
          <w:iCs/>
          <w:szCs w:val="24"/>
          <w:u w:val="single"/>
        </w:rPr>
      </w:pPr>
    </w:p>
    <w:p w14:paraId="42EAFC0D" w14:textId="77777777" w:rsidR="008A2A77" w:rsidRPr="009B1BEE" w:rsidRDefault="008A2A77">
      <w:pPr>
        <w:keepNext/>
        <w:rPr>
          <w:i/>
          <w:iCs/>
          <w:szCs w:val="24"/>
          <w:u w:val="single"/>
        </w:rPr>
      </w:pPr>
      <w:r w:rsidRPr="009B1BEE">
        <w:rPr>
          <w:i/>
          <w:iCs/>
          <w:szCs w:val="24"/>
          <w:u w:val="single"/>
        </w:rPr>
        <w:t>Diabeetiline ketoatsidoos</w:t>
      </w:r>
    </w:p>
    <w:p w14:paraId="4BD450C5" w14:textId="77777777" w:rsidR="008A2A77" w:rsidRDefault="008A2A77">
      <w:pPr>
        <w:keepNext/>
        <w:rPr>
          <w:szCs w:val="24"/>
        </w:rPr>
      </w:pPr>
    </w:p>
    <w:p w14:paraId="2B2B6B70" w14:textId="0AC7C316" w:rsidR="008A2A77" w:rsidRDefault="008A2A77" w:rsidP="009B1BEE">
      <w:pPr>
        <w:rPr>
          <w:szCs w:val="24"/>
        </w:rPr>
      </w:pPr>
      <w:r>
        <w:rPr>
          <w:szCs w:val="24"/>
        </w:rPr>
        <w:t xml:space="preserve">Ühes pikaajalises renaalsete </w:t>
      </w:r>
      <w:r w:rsidR="0082501D">
        <w:rPr>
          <w:szCs w:val="24"/>
        </w:rPr>
        <w:t>tulemuste</w:t>
      </w:r>
      <w:r>
        <w:rPr>
          <w:szCs w:val="24"/>
        </w:rPr>
        <w:t xml:space="preserve"> uuringus 2. tüüpi suhkurtõvega ja diabeetilise neeruhaigusega </w:t>
      </w:r>
      <w:ins w:id="74" w:author="Estonian Vendor – Translator " w:date="2025-06-26T12:36:00Z" w16du:dateUtc="2025-06-26T09:36:00Z">
        <w:r w:rsidR="009F79FD">
          <w:rPr>
            <w:szCs w:val="24"/>
          </w:rPr>
          <w:t xml:space="preserve">täiskasvanud </w:t>
        </w:r>
      </w:ins>
      <w:r>
        <w:rPr>
          <w:szCs w:val="24"/>
        </w:rPr>
        <w:t>patsientidel olid diabeetilise ketoatsidoosi (DKA) tõendatud haigestumuskordajad 0,21 (0,5%, 12/2200) ja 0,03 (0,1%, 2/2197) 100 jälgimisperioodi patsientaasta kohta vastavalt 100 mg kanagliflosiini ja platseebo puhul; 14</w:t>
      </w:r>
      <w:r>
        <w:rPr>
          <w:szCs w:val="24"/>
        </w:rPr>
        <w:noBreakHyphen/>
        <w:t>st DKA patsiendist 8</w:t>
      </w:r>
      <w:r>
        <w:rPr>
          <w:szCs w:val="24"/>
        </w:rPr>
        <w:noBreakHyphen/>
        <w:t>l (7 said 100 mg kanagliflosiini ja 1 platseebot) oli ravieelne eGFR 30 kuni &lt; 45 ml/min/1,73</w:t>
      </w:r>
      <w:r w:rsidR="007455F9">
        <w:rPr>
          <w:szCs w:val="24"/>
        </w:rPr>
        <w:t> </w:t>
      </w:r>
      <w:r>
        <w:rPr>
          <w:szCs w:val="24"/>
        </w:rPr>
        <w:t>m</w:t>
      </w:r>
      <w:r w:rsidRPr="009B1BEE">
        <w:rPr>
          <w:szCs w:val="24"/>
          <w:vertAlign w:val="superscript"/>
        </w:rPr>
        <w:t>2</w:t>
      </w:r>
      <w:r>
        <w:rPr>
          <w:szCs w:val="24"/>
        </w:rPr>
        <w:t xml:space="preserve"> (vt lõik 4.4).</w:t>
      </w:r>
    </w:p>
    <w:p w14:paraId="3BC5614F" w14:textId="77777777" w:rsidR="008A2A77" w:rsidRDefault="008A2A77" w:rsidP="009B1BEE">
      <w:pPr>
        <w:rPr>
          <w:szCs w:val="24"/>
        </w:rPr>
      </w:pPr>
    </w:p>
    <w:p w14:paraId="1E32E154" w14:textId="77777777" w:rsidR="00FB05EB" w:rsidRPr="00F066BB" w:rsidRDefault="00FB05EB">
      <w:pPr>
        <w:keepNext/>
        <w:rPr>
          <w:i/>
          <w:iCs/>
          <w:szCs w:val="24"/>
          <w:u w:val="single"/>
        </w:rPr>
      </w:pPr>
      <w:r w:rsidRPr="00F066BB">
        <w:rPr>
          <w:i/>
          <w:iCs/>
          <w:szCs w:val="24"/>
          <w:u w:val="single"/>
        </w:rPr>
        <w:t>Alajäseme amputatsioonid</w:t>
      </w:r>
    </w:p>
    <w:p w14:paraId="20FB0DE3" w14:textId="77777777" w:rsidR="00FB05EB" w:rsidRDefault="00FB05EB">
      <w:pPr>
        <w:keepNext/>
        <w:rPr>
          <w:i/>
          <w:szCs w:val="24"/>
          <w:u w:val="single"/>
        </w:rPr>
      </w:pPr>
    </w:p>
    <w:p w14:paraId="5A50840C" w14:textId="6C9FEA9E" w:rsidR="006F3E0B" w:rsidRDefault="00FB05EB">
      <w:pPr>
        <w:rPr>
          <w:szCs w:val="24"/>
        </w:rPr>
      </w:pPr>
      <w:r>
        <w:rPr>
          <w:szCs w:val="24"/>
        </w:rPr>
        <w:t xml:space="preserve">2. tüüpi diabeediga patsientidel, kellel oli kardiovaskulaarne haigus või vähemalt 2 kardiovaskulaarse haiguse riskitegurit, seostati kanagliflosiini alajäseme amputatsiooni </w:t>
      </w:r>
      <w:r w:rsidR="008A2A77">
        <w:rPr>
          <w:szCs w:val="24"/>
        </w:rPr>
        <w:t xml:space="preserve">suurenenud </w:t>
      </w:r>
      <w:r>
        <w:rPr>
          <w:szCs w:val="24"/>
        </w:rPr>
        <w:t>riskiga, nagu selgus CANVAS ühendprogrammist, mis koosnes uuringutest CANVAS ja CANVAS-R – kahest suurest pikaajalisest randomiseeritud platseebokontrolliga uuringust, milles hinnati 10 134 </w:t>
      </w:r>
      <w:ins w:id="75" w:author="Estonian Vendor – Translator " w:date="2025-06-26T12:36:00Z" w16du:dateUtc="2025-06-26T09:36:00Z">
        <w:r w:rsidR="009F79FD">
          <w:rPr>
            <w:szCs w:val="24"/>
          </w:rPr>
          <w:t xml:space="preserve">täiskasvanud </w:t>
        </w:r>
      </w:ins>
      <w:r>
        <w:rPr>
          <w:szCs w:val="24"/>
        </w:rPr>
        <w:t>patsienti. Suundumus ilmnes varakult, juba esimese 26 ravinädala jooksul. Uuringutes CANVAS ja CANVAS-R jälgiti patsiente keskmiselt vastavalt 5,7 ja 2,1 aastat. Sõltumata sellest, kas patsient sai ravi kanagliflosiini või platseeboga, oli amputatsioonirisk kõige suurem neil patsientidel, kellel oli uuringueelses anamneesis varasem amputatsioon, perifeersete veresoonte haigus või neuropaatia. Alajäseme amputatsiooni risk ei olnud annusega seotud. CANVAS ühendprogrammi amputatsioonitulemused on esitatud tabelis </w:t>
      </w:r>
      <w:r w:rsidR="006F3E0B">
        <w:rPr>
          <w:szCs w:val="24"/>
        </w:rPr>
        <w:t>3</w:t>
      </w:r>
      <w:r>
        <w:rPr>
          <w:szCs w:val="24"/>
        </w:rPr>
        <w:t>.</w:t>
      </w:r>
    </w:p>
    <w:p w14:paraId="5DE69E3E" w14:textId="77777777" w:rsidR="006F3E0B" w:rsidRDefault="006F3E0B">
      <w:pPr>
        <w:rPr>
          <w:szCs w:val="24"/>
        </w:rPr>
      </w:pPr>
    </w:p>
    <w:p w14:paraId="7351A136" w14:textId="3747F322" w:rsidR="00FB05EB" w:rsidRDefault="006F3E0B" w:rsidP="006F3E0B">
      <w:pPr>
        <w:rPr>
          <w:szCs w:val="24"/>
        </w:rPr>
      </w:pPr>
      <w:r w:rsidRPr="006F3E0B">
        <w:rPr>
          <w:szCs w:val="24"/>
        </w:rPr>
        <w:t xml:space="preserve">Pikaajalises renaalsete tulemuste uuringus </w:t>
      </w:r>
      <w:r w:rsidR="00283357">
        <w:rPr>
          <w:szCs w:val="24"/>
        </w:rPr>
        <w:t xml:space="preserve">CREDENCE </w:t>
      </w:r>
      <w:r w:rsidRPr="006F3E0B">
        <w:rPr>
          <w:szCs w:val="24"/>
        </w:rPr>
        <w:t>4397 </w:t>
      </w:r>
      <w:ins w:id="76" w:author="Estonian Vendor – Translator " w:date="2025-06-26T12:36:00Z" w16du:dateUtc="2025-06-26T09:36:00Z">
        <w:r w:rsidR="009F79FD">
          <w:rPr>
            <w:szCs w:val="24"/>
          </w:rPr>
          <w:t xml:space="preserve">täiskasvanud </w:t>
        </w:r>
      </w:ins>
      <w:r w:rsidRPr="006F3E0B">
        <w:rPr>
          <w:szCs w:val="24"/>
        </w:rPr>
        <w:t>patsiendil, kellel oli 2. tüüpi diabeet ja diabeetiline neeruhaigus, puudusid alajäseme amputatsiooni</w:t>
      </w:r>
      <w:r w:rsidR="00442D10">
        <w:rPr>
          <w:szCs w:val="24"/>
        </w:rPr>
        <w:t xml:space="preserve"> riski erinevuse</w:t>
      </w:r>
      <w:r w:rsidRPr="006F3E0B">
        <w:rPr>
          <w:szCs w:val="24"/>
        </w:rPr>
        <w:t>d 100 mg kanagliflosiini kasutamisel võrreldes platseeboga (vastavalt 1,2 </w:t>
      </w:r>
      <w:r w:rsidRPr="006F3E0B">
        <w:rPr>
          <w:i/>
          <w:iCs/>
          <w:szCs w:val="24"/>
        </w:rPr>
        <w:t>vs</w:t>
      </w:r>
      <w:r w:rsidRPr="006F3E0B">
        <w:rPr>
          <w:szCs w:val="24"/>
        </w:rPr>
        <w:t>. 1,1 sündmust 100 patsientaasta kohta [HR: 1,11; 95% CI 0,79; 1,56]) (vt lõik 4.4).</w:t>
      </w:r>
      <w:r w:rsidR="00FB05EB">
        <w:rPr>
          <w:szCs w:val="24"/>
        </w:rPr>
        <w:t xml:space="preserve"> Teistes kanagliflosiiniga läbi viidud 2. tüüpi diabeedi uuringutes, mis hõlmasid 8114</w:t>
      </w:r>
      <w:r>
        <w:rPr>
          <w:szCs w:val="24"/>
        </w:rPr>
        <w:t> </w:t>
      </w:r>
      <w:ins w:id="77" w:author="Estonian Vendor – Translator " w:date="2025-06-26T12:37:00Z" w16du:dateUtc="2025-06-26T09:37:00Z">
        <w:r w:rsidR="009F79FD">
          <w:rPr>
            <w:szCs w:val="24"/>
          </w:rPr>
          <w:t xml:space="preserve">täiskasvanud </w:t>
        </w:r>
      </w:ins>
      <w:r w:rsidR="00FB05EB">
        <w:rPr>
          <w:szCs w:val="24"/>
        </w:rPr>
        <w:t>patsiendist koosnevat suhkurtõve üldpopulatsiooni, ei täheldatud alajäseme amputatsiooni riski erinevusi võrreldes kontrollrühmaga.</w:t>
      </w:r>
    </w:p>
    <w:p w14:paraId="1DA29C04" w14:textId="77777777" w:rsidR="00FB05EB" w:rsidRDefault="00FB05EB">
      <w:pPr>
        <w:rPr>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1"/>
        <w:gridCol w:w="2507"/>
        <w:gridCol w:w="2274"/>
      </w:tblGrid>
      <w:tr w:rsidR="009B1BEE" w:rsidRPr="00A20B4F" w14:paraId="1F730522" w14:textId="77777777" w:rsidTr="009B1BEE">
        <w:trPr>
          <w:cantSplit/>
          <w:jc w:val="center"/>
        </w:trPr>
        <w:tc>
          <w:tcPr>
            <w:tcW w:w="9072" w:type="dxa"/>
            <w:gridSpan w:val="3"/>
            <w:tcBorders>
              <w:top w:val="nil"/>
              <w:left w:val="nil"/>
              <w:right w:val="nil"/>
            </w:tcBorders>
            <w:shd w:val="clear" w:color="auto" w:fill="auto"/>
          </w:tcPr>
          <w:p w14:paraId="024801A0" w14:textId="77777777" w:rsidR="009B1BEE" w:rsidRDefault="009B1BEE" w:rsidP="009B1BEE">
            <w:pPr>
              <w:keepNext/>
              <w:rPr>
                <w:b/>
                <w:szCs w:val="24"/>
              </w:rPr>
            </w:pPr>
            <w:r w:rsidRPr="00F066BB">
              <w:rPr>
                <w:b/>
                <w:szCs w:val="24"/>
              </w:rPr>
              <w:t>Tabel </w:t>
            </w:r>
            <w:r>
              <w:rPr>
                <w:b/>
                <w:szCs w:val="24"/>
              </w:rPr>
              <w:t>3</w:t>
            </w:r>
            <w:r w:rsidRPr="00F066BB">
              <w:rPr>
                <w:b/>
                <w:szCs w:val="24"/>
              </w:rPr>
              <w:t>.</w:t>
            </w:r>
            <w:r>
              <w:rPr>
                <w:b/>
                <w:szCs w:val="24"/>
              </w:rPr>
              <w:tab/>
            </w:r>
            <w:r w:rsidRPr="00F066BB">
              <w:rPr>
                <w:b/>
                <w:szCs w:val="24"/>
              </w:rPr>
              <w:t>Amputatsioonide koondanalüüs uuringutes CANVAS ja CANVAS-R</w:t>
            </w:r>
          </w:p>
        </w:tc>
      </w:tr>
      <w:tr w:rsidR="00FB05EB" w:rsidRPr="00A20B4F" w14:paraId="27328013" w14:textId="77777777">
        <w:trPr>
          <w:cantSplit/>
          <w:jc w:val="center"/>
        </w:trPr>
        <w:tc>
          <w:tcPr>
            <w:tcW w:w="4291" w:type="dxa"/>
            <w:shd w:val="clear" w:color="auto" w:fill="auto"/>
          </w:tcPr>
          <w:p w14:paraId="1A98B110" w14:textId="77777777" w:rsidR="00FB05EB" w:rsidRDefault="00FB05EB" w:rsidP="00F066BB">
            <w:pPr>
              <w:keepNext/>
              <w:rPr>
                <w:b/>
                <w:szCs w:val="24"/>
              </w:rPr>
            </w:pPr>
          </w:p>
        </w:tc>
        <w:tc>
          <w:tcPr>
            <w:tcW w:w="2507" w:type="dxa"/>
            <w:shd w:val="clear" w:color="auto" w:fill="auto"/>
          </w:tcPr>
          <w:p w14:paraId="6ECD76C5" w14:textId="77777777" w:rsidR="00FB05EB" w:rsidRDefault="00FB05EB" w:rsidP="00F066BB">
            <w:pPr>
              <w:keepNext/>
              <w:jc w:val="center"/>
              <w:rPr>
                <w:b/>
                <w:szCs w:val="24"/>
              </w:rPr>
            </w:pPr>
            <w:r>
              <w:rPr>
                <w:b/>
                <w:szCs w:val="24"/>
              </w:rPr>
              <w:t>Platseebo</w:t>
            </w:r>
          </w:p>
          <w:p w14:paraId="5B525A1A" w14:textId="77777777" w:rsidR="00FB05EB" w:rsidRDefault="00FB05EB" w:rsidP="00F066BB">
            <w:pPr>
              <w:keepNext/>
              <w:jc w:val="center"/>
              <w:rPr>
                <w:b/>
                <w:szCs w:val="24"/>
              </w:rPr>
            </w:pPr>
            <w:r>
              <w:rPr>
                <w:b/>
                <w:szCs w:val="24"/>
              </w:rPr>
              <w:t>N = 4344</w:t>
            </w:r>
          </w:p>
        </w:tc>
        <w:tc>
          <w:tcPr>
            <w:tcW w:w="2274" w:type="dxa"/>
            <w:shd w:val="clear" w:color="auto" w:fill="auto"/>
          </w:tcPr>
          <w:p w14:paraId="01577F13" w14:textId="77777777" w:rsidR="00FB05EB" w:rsidRDefault="00FB05EB" w:rsidP="00F066BB">
            <w:pPr>
              <w:keepNext/>
              <w:jc w:val="center"/>
              <w:rPr>
                <w:b/>
                <w:szCs w:val="24"/>
              </w:rPr>
            </w:pPr>
            <w:r>
              <w:rPr>
                <w:b/>
                <w:szCs w:val="24"/>
              </w:rPr>
              <w:t>kanagliflosiin</w:t>
            </w:r>
          </w:p>
          <w:p w14:paraId="14B2B766" w14:textId="77777777" w:rsidR="00FB05EB" w:rsidRDefault="00FB05EB" w:rsidP="00F066BB">
            <w:pPr>
              <w:keepNext/>
              <w:jc w:val="center"/>
              <w:rPr>
                <w:b/>
                <w:szCs w:val="24"/>
              </w:rPr>
            </w:pPr>
            <w:r>
              <w:rPr>
                <w:b/>
                <w:szCs w:val="24"/>
              </w:rPr>
              <w:t>N = 5790</w:t>
            </w:r>
          </w:p>
        </w:tc>
      </w:tr>
      <w:tr w:rsidR="00FB05EB" w14:paraId="11830BDC" w14:textId="77777777">
        <w:trPr>
          <w:cantSplit/>
          <w:jc w:val="center"/>
        </w:trPr>
        <w:tc>
          <w:tcPr>
            <w:tcW w:w="4291" w:type="dxa"/>
            <w:shd w:val="clear" w:color="auto" w:fill="auto"/>
          </w:tcPr>
          <w:p w14:paraId="57682AD6" w14:textId="77777777" w:rsidR="00FB05EB" w:rsidRDefault="00FB05EB">
            <w:pPr>
              <w:rPr>
                <w:szCs w:val="24"/>
              </w:rPr>
            </w:pPr>
            <w:r>
              <w:rPr>
                <w:szCs w:val="24"/>
              </w:rPr>
              <w:t>Sündmusega isikute koguarv, n (%)</w:t>
            </w:r>
          </w:p>
        </w:tc>
        <w:tc>
          <w:tcPr>
            <w:tcW w:w="2507" w:type="dxa"/>
            <w:shd w:val="clear" w:color="auto" w:fill="auto"/>
          </w:tcPr>
          <w:p w14:paraId="52403257" w14:textId="77777777" w:rsidR="00FB05EB" w:rsidRDefault="00FB05EB" w:rsidP="00F066BB">
            <w:pPr>
              <w:jc w:val="center"/>
              <w:rPr>
                <w:szCs w:val="24"/>
              </w:rPr>
            </w:pPr>
            <w:r>
              <w:rPr>
                <w:szCs w:val="24"/>
              </w:rPr>
              <w:t>47 (1,1)</w:t>
            </w:r>
          </w:p>
        </w:tc>
        <w:tc>
          <w:tcPr>
            <w:tcW w:w="2274" w:type="dxa"/>
            <w:shd w:val="clear" w:color="auto" w:fill="auto"/>
          </w:tcPr>
          <w:p w14:paraId="03D806A1" w14:textId="77777777" w:rsidR="00FB05EB" w:rsidRDefault="00FB05EB" w:rsidP="00F066BB">
            <w:pPr>
              <w:jc w:val="center"/>
              <w:rPr>
                <w:szCs w:val="24"/>
              </w:rPr>
            </w:pPr>
            <w:r>
              <w:rPr>
                <w:szCs w:val="24"/>
              </w:rPr>
              <w:t>140 (2,4)</w:t>
            </w:r>
          </w:p>
        </w:tc>
      </w:tr>
      <w:tr w:rsidR="00FB05EB" w14:paraId="6F653700" w14:textId="77777777">
        <w:trPr>
          <w:cantSplit/>
          <w:jc w:val="center"/>
        </w:trPr>
        <w:tc>
          <w:tcPr>
            <w:tcW w:w="4291" w:type="dxa"/>
            <w:shd w:val="clear" w:color="auto" w:fill="auto"/>
          </w:tcPr>
          <w:p w14:paraId="6B6AA154" w14:textId="77777777" w:rsidR="00FB05EB" w:rsidRDefault="00FB05EB">
            <w:pPr>
              <w:rPr>
                <w:szCs w:val="24"/>
              </w:rPr>
            </w:pPr>
            <w:r>
              <w:rPr>
                <w:szCs w:val="24"/>
              </w:rPr>
              <w:t>Haigestumuskordaja (100</w:t>
            </w:r>
            <w:r w:rsidR="006F3E0B">
              <w:rPr>
                <w:szCs w:val="24"/>
              </w:rPr>
              <w:t> </w:t>
            </w:r>
            <w:r>
              <w:rPr>
                <w:szCs w:val="24"/>
              </w:rPr>
              <w:t>patsientaasta kohta)</w:t>
            </w:r>
          </w:p>
        </w:tc>
        <w:tc>
          <w:tcPr>
            <w:tcW w:w="2507" w:type="dxa"/>
            <w:shd w:val="clear" w:color="auto" w:fill="auto"/>
          </w:tcPr>
          <w:p w14:paraId="74BC0C5F" w14:textId="77777777" w:rsidR="00FB05EB" w:rsidRDefault="00FB05EB" w:rsidP="00F066BB">
            <w:pPr>
              <w:jc w:val="center"/>
              <w:rPr>
                <w:szCs w:val="24"/>
              </w:rPr>
            </w:pPr>
            <w:r>
              <w:rPr>
                <w:szCs w:val="24"/>
              </w:rPr>
              <w:t>0,34</w:t>
            </w:r>
          </w:p>
        </w:tc>
        <w:tc>
          <w:tcPr>
            <w:tcW w:w="2274" w:type="dxa"/>
            <w:shd w:val="clear" w:color="auto" w:fill="auto"/>
          </w:tcPr>
          <w:p w14:paraId="6D339843" w14:textId="77777777" w:rsidR="00FB05EB" w:rsidRDefault="00FB05EB" w:rsidP="00F066BB">
            <w:pPr>
              <w:jc w:val="center"/>
              <w:rPr>
                <w:szCs w:val="24"/>
              </w:rPr>
            </w:pPr>
            <w:r>
              <w:rPr>
                <w:szCs w:val="24"/>
              </w:rPr>
              <w:t>0,63</w:t>
            </w:r>
          </w:p>
        </w:tc>
      </w:tr>
      <w:tr w:rsidR="00FB05EB" w14:paraId="6376BA72" w14:textId="77777777">
        <w:trPr>
          <w:cantSplit/>
          <w:jc w:val="center"/>
        </w:trPr>
        <w:tc>
          <w:tcPr>
            <w:tcW w:w="4291" w:type="dxa"/>
            <w:shd w:val="clear" w:color="auto" w:fill="auto"/>
          </w:tcPr>
          <w:p w14:paraId="18FBF429" w14:textId="77777777" w:rsidR="00FB05EB" w:rsidRDefault="00FB05EB">
            <w:pPr>
              <w:rPr>
                <w:szCs w:val="24"/>
              </w:rPr>
            </w:pPr>
            <w:r>
              <w:rPr>
                <w:szCs w:val="24"/>
              </w:rPr>
              <w:t xml:space="preserve">Riskitiheduste suhe (95% CI) </w:t>
            </w:r>
            <w:r>
              <w:rPr>
                <w:i/>
                <w:szCs w:val="24"/>
              </w:rPr>
              <w:t>vs.</w:t>
            </w:r>
            <w:r>
              <w:rPr>
                <w:szCs w:val="24"/>
              </w:rPr>
              <w:t xml:space="preserve"> platseebo</w:t>
            </w:r>
          </w:p>
        </w:tc>
        <w:tc>
          <w:tcPr>
            <w:tcW w:w="2507" w:type="dxa"/>
            <w:shd w:val="clear" w:color="auto" w:fill="auto"/>
          </w:tcPr>
          <w:p w14:paraId="14D297CC" w14:textId="77777777" w:rsidR="00FB05EB" w:rsidRDefault="00FB05EB" w:rsidP="00F066BB">
            <w:pPr>
              <w:jc w:val="center"/>
              <w:rPr>
                <w:szCs w:val="24"/>
              </w:rPr>
            </w:pPr>
          </w:p>
        </w:tc>
        <w:tc>
          <w:tcPr>
            <w:tcW w:w="2274" w:type="dxa"/>
            <w:shd w:val="clear" w:color="auto" w:fill="auto"/>
          </w:tcPr>
          <w:p w14:paraId="6E162AD9" w14:textId="77777777" w:rsidR="00FB05EB" w:rsidRDefault="00FB05EB" w:rsidP="00F066BB">
            <w:pPr>
              <w:jc w:val="center"/>
              <w:rPr>
                <w:szCs w:val="24"/>
              </w:rPr>
            </w:pPr>
            <w:r>
              <w:rPr>
                <w:szCs w:val="24"/>
              </w:rPr>
              <w:t>1,97 (1,41; 2,75)</w:t>
            </w:r>
          </w:p>
        </w:tc>
      </w:tr>
      <w:tr w:rsidR="00FB05EB" w14:paraId="05C06656" w14:textId="77777777">
        <w:trPr>
          <w:cantSplit/>
          <w:jc w:val="center"/>
        </w:trPr>
        <w:tc>
          <w:tcPr>
            <w:tcW w:w="4291" w:type="dxa"/>
            <w:shd w:val="clear" w:color="auto" w:fill="auto"/>
          </w:tcPr>
          <w:p w14:paraId="5CDB8BBE" w14:textId="77777777" w:rsidR="00FB05EB" w:rsidRDefault="00FB05EB">
            <w:pPr>
              <w:rPr>
                <w:szCs w:val="24"/>
              </w:rPr>
            </w:pPr>
            <w:r>
              <w:rPr>
                <w:szCs w:val="24"/>
              </w:rPr>
              <w:t>Väiksemahuline amputatsioon, n (%)</w:t>
            </w:r>
            <w:r w:rsidRPr="001B7CF6">
              <w:rPr>
                <w:szCs w:val="24"/>
                <w:vertAlign w:val="superscript"/>
              </w:rPr>
              <w:t>*</w:t>
            </w:r>
          </w:p>
        </w:tc>
        <w:tc>
          <w:tcPr>
            <w:tcW w:w="2507" w:type="dxa"/>
            <w:shd w:val="clear" w:color="auto" w:fill="auto"/>
          </w:tcPr>
          <w:p w14:paraId="6D8CDA2D" w14:textId="77777777" w:rsidR="00FB05EB" w:rsidRDefault="00FB05EB" w:rsidP="00F066BB">
            <w:pPr>
              <w:jc w:val="center"/>
              <w:rPr>
                <w:szCs w:val="24"/>
              </w:rPr>
            </w:pPr>
            <w:r>
              <w:rPr>
                <w:szCs w:val="24"/>
              </w:rPr>
              <w:t>34/47 (72,3)</w:t>
            </w:r>
          </w:p>
        </w:tc>
        <w:tc>
          <w:tcPr>
            <w:tcW w:w="2274" w:type="dxa"/>
            <w:shd w:val="clear" w:color="auto" w:fill="auto"/>
          </w:tcPr>
          <w:p w14:paraId="4F9AEE9A" w14:textId="77777777" w:rsidR="00FB05EB" w:rsidRDefault="00FB05EB" w:rsidP="00F066BB">
            <w:pPr>
              <w:jc w:val="center"/>
              <w:rPr>
                <w:szCs w:val="24"/>
              </w:rPr>
            </w:pPr>
            <w:r>
              <w:rPr>
                <w:szCs w:val="24"/>
              </w:rPr>
              <w:t>99/140 (70,7)</w:t>
            </w:r>
          </w:p>
        </w:tc>
      </w:tr>
      <w:tr w:rsidR="00FB05EB" w14:paraId="51883F57" w14:textId="77777777" w:rsidTr="00F066BB">
        <w:trPr>
          <w:cantSplit/>
          <w:jc w:val="center"/>
        </w:trPr>
        <w:tc>
          <w:tcPr>
            <w:tcW w:w="4291" w:type="dxa"/>
            <w:tcBorders>
              <w:bottom w:val="single" w:sz="4" w:space="0" w:color="auto"/>
            </w:tcBorders>
            <w:shd w:val="clear" w:color="auto" w:fill="auto"/>
          </w:tcPr>
          <w:p w14:paraId="4122A34B" w14:textId="77777777" w:rsidR="00FB05EB" w:rsidRDefault="00FB05EB">
            <w:pPr>
              <w:rPr>
                <w:szCs w:val="24"/>
              </w:rPr>
            </w:pPr>
            <w:r>
              <w:rPr>
                <w:szCs w:val="24"/>
              </w:rPr>
              <w:t>Suuremahuline amputatsioon, n (%)</w:t>
            </w:r>
            <w:r w:rsidRPr="001B7CF6">
              <w:rPr>
                <w:szCs w:val="18"/>
                <w:vertAlign w:val="superscript"/>
                <w:lang w:eastAsia="zh-CN"/>
              </w:rPr>
              <w:t>†</w:t>
            </w:r>
          </w:p>
        </w:tc>
        <w:tc>
          <w:tcPr>
            <w:tcW w:w="2507" w:type="dxa"/>
            <w:tcBorders>
              <w:bottom w:val="single" w:sz="4" w:space="0" w:color="auto"/>
            </w:tcBorders>
            <w:shd w:val="clear" w:color="auto" w:fill="auto"/>
          </w:tcPr>
          <w:p w14:paraId="68DF5AF8" w14:textId="77777777" w:rsidR="00FB05EB" w:rsidRDefault="00FB05EB" w:rsidP="00F066BB">
            <w:pPr>
              <w:jc w:val="center"/>
              <w:rPr>
                <w:szCs w:val="24"/>
              </w:rPr>
            </w:pPr>
            <w:r>
              <w:rPr>
                <w:szCs w:val="24"/>
              </w:rPr>
              <w:t>13/47 (27,7)</w:t>
            </w:r>
          </w:p>
        </w:tc>
        <w:tc>
          <w:tcPr>
            <w:tcW w:w="2274" w:type="dxa"/>
            <w:tcBorders>
              <w:bottom w:val="single" w:sz="4" w:space="0" w:color="auto"/>
            </w:tcBorders>
            <w:shd w:val="clear" w:color="auto" w:fill="auto"/>
          </w:tcPr>
          <w:p w14:paraId="5BB1DD6B" w14:textId="77777777" w:rsidR="00FB05EB" w:rsidRDefault="00FB05EB" w:rsidP="00F066BB">
            <w:pPr>
              <w:jc w:val="center"/>
              <w:rPr>
                <w:szCs w:val="24"/>
              </w:rPr>
            </w:pPr>
            <w:r>
              <w:rPr>
                <w:szCs w:val="24"/>
              </w:rPr>
              <w:t>41/140 (29,3)</w:t>
            </w:r>
          </w:p>
        </w:tc>
      </w:tr>
      <w:tr w:rsidR="00FB05EB" w14:paraId="247582D5" w14:textId="77777777" w:rsidTr="00F066BB">
        <w:trPr>
          <w:cantSplit/>
          <w:jc w:val="center"/>
        </w:trPr>
        <w:tc>
          <w:tcPr>
            <w:tcW w:w="9072" w:type="dxa"/>
            <w:gridSpan w:val="3"/>
            <w:tcBorders>
              <w:left w:val="nil"/>
              <w:bottom w:val="nil"/>
              <w:right w:val="nil"/>
            </w:tcBorders>
            <w:shd w:val="clear" w:color="auto" w:fill="auto"/>
          </w:tcPr>
          <w:p w14:paraId="72F2D4E7" w14:textId="77777777" w:rsidR="00FB05EB" w:rsidRPr="00F066BB" w:rsidRDefault="00FB05EB">
            <w:pPr>
              <w:rPr>
                <w:sz w:val="18"/>
                <w:szCs w:val="18"/>
              </w:rPr>
            </w:pPr>
            <w:r w:rsidRPr="00F066BB">
              <w:rPr>
                <w:sz w:val="18"/>
                <w:szCs w:val="18"/>
              </w:rPr>
              <w:t xml:space="preserve">Märkus. </w:t>
            </w:r>
            <w:r>
              <w:rPr>
                <w:sz w:val="18"/>
                <w:szCs w:val="18"/>
              </w:rPr>
              <w:t>Haigestumu</w:t>
            </w:r>
            <w:r w:rsidRPr="00F066BB">
              <w:rPr>
                <w:sz w:val="18"/>
                <w:szCs w:val="18"/>
              </w:rPr>
              <w:t xml:space="preserve">se aluseks on vähemalt ühe amputatsiooniga patsientide arv, mitte amputatsioonisündmuste koguarv. Patsiendijälgimise arvestus algas 1. päevast pärast esmakordset amputatsiooni. Mõnedel patsientidel tuli läbi teha rohkem kui üks amputatsioon. Väikse- ja suuremahuliste amputatsioonide osakaalu aluseks on iga patsiendi kõige </w:t>
            </w:r>
            <w:r>
              <w:rPr>
                <w:sz w:val="18"/>
                <w:szCs w:val="18"/>
              </w:rPr>
              <w:t>kõ</w:t>
            </w:r>
            <w:r w:rsidRPr="00F066BB">
              <w:rPr>
                <w:sz w:val="18"/>
                <w:szCs w:val="18"/>
              </w:rPr>
              <w:t>r</w:t>
            </w:r>
            <w:r>
              <w:rPr>
                <w:sz w:val="18"/>
                <w:szCs w:val="18"/>
              </w:rPr>
              <w:t>g</w:t>
            </w:r>
            <w:r w:rsidRPr="00F066BB">
              <w:rPr>
                <w:sz w:val="18"/>
                <w:szCs w:val="18"/>
              </w:rPr>
              <w:t>em amputatsioonitase.</w:t>
            </w:r>
          </w:p>
          <w:p w14:paraId="68DE9C20" w14:textId="77777777" w:rsidR="00FB05EB" w:rsidRPr="00F066BB" w:rsidRDefault="00FB05EB" w:rsidP="00F066BB">
            <w:pPr>
              <w:ind w:left="284" w:hanging="284"/>
              <w:rPr>
                <w:sz w:val="18"/>
                <w:szCs w:val="18"/>
              </w:rPr>
            </w:pPr>
            <w:r w:rsidRPr="009B1BEE">
              <w:rPr>
                <w:szCs w:val="22"/>
                <w:vertAlign w:val="superscript"/>
              </w:rPr>
              <w:t>*</w:t>
            </w:r>
            <w:r>
              <w:rPr>
                <w:sz w:val="18"/>
                <w:szCs w:val="18"/>
              </w:rPr>
              <w:tab/>
            </w:r>
            <w:r w:rsidRPr="00F066BB">
              <w:rPr>
                <w:sz w:val="18"/>
                <w:szCs w:val="18"/>
              </w:rPr>
              <w:t xml:space="preserve">Varvas või </w:t>
            </w:r>
            <w:r>
              <w:rPr>
                <w:sz w:val="18"/>
                <w:szCs w:val="18"/>
              </w:rPr>
              <w:t>pöid</w:t>
            </w:r>
          </w:p>
          <w:p w14:paraId="3F185B5B" w14:textId="77777777" w:rsidR="00FB05EB" w:rsidRDefault="00FB05EB">
            <w:pPr>
              <w:ind w:left="284" w:hanging="284"/>
              <w:rPr>
                <w:szCs w:val="24"/>
              </w:rPr>
            </w:pPr>
            <w:r w:rsidRPr="009B1BEE">
              <w:rPr>
                <w:szCs w:val="22"/>
                <w:vertAlign w:val="superscript"/>
                <w:lang w:eastAsia="zh-CN"/>
              </w:rPr>
              <w:t>†</w:t>
            </w:r>
            <w:r>
              <w:rPr>
                <w:sz w:val="18"/>
                <w:szCs w:val="18"/>
                <w:lang w:eastAsia="zh-CN"/>
              </w:rPr>
              <w:tab/>
              <w:t>Hüppeliiges, põlve alt või põlve pealt</w:t>
            </w:r>
          </w:p>
        </w:tc>
      </w:tr>
    </w:tbl>
    <w:p w14:paraId="4B28F7E0" w14:textId="77777777" w:rsidR="00FB05EB" w:rsidRDefault="00FB05EB">
      <w:pPr>
        <w:rPr>
          <w:szCs w:val="22"/>
        </w:rPr>
      </w:pPr>
    </w:p>
    <w:p w14:paraId="7DBA25B0" w14:textId="77777777" w:rsidR="00FB05EB" w:rsidRDefault="00FB05EB">
      <w:pPr>
        <w:rPr>
          <w:szCs w:val="22"/>
        </w:rPr>
      </w:pPr>
      <w:r>
        <w:rPr>
          <w:szCs w:val="22"/>
        </w:rPr>
        <w:t xml:space="preserve">Kõigist </w:t>
      </w:r>
      <w:r w:rsidR="006F3E0B" w:rsidRPr="006F3E0B">
        <w:rPr>
          <w:szCs w:val="22"/>
        </w:rPr>
        <w:t xml:space="preserve">CANVAS programmis </w:t>
      </w:r>
      <w:r>
        <w:rPr>
          <w:szCs w:val="22"/>
        </w:rPr>
        <w:t>amputatsiooni läbinud isikutest olid mõlemas ravirühmas kõige sagedasemad (71%) amputatsioonikohad varvas ja pöid (tabel </w:t>
      </w:r>
      <w:r w:rsidR="006F3E0B">
        <w:rPr>
          <w:szCs w:val="22"/>
        </w:rPr>
        <w:t>3</w:t>
      </w:r>
      <w:r>
        <w:rPr>
          <w:szCs w:val="22"/>
        </w:rPr>
        <w:t xml:space="preserve">). Korduvaid amputatsioone (mõnel </w:t>
      </w:r>
      <w:r>
        <w:rPr>
          <w:szCs w:val="22"/>
        </w:rPr>
        <w:lastRenderedPageBreak/>
        <w:t>juhul mõlemat alajäset haaravaid) täheldati harva ning nende osakaalud olid mõlemas ravirühmas sarnased.</w:t>
      </w:r>
    </w:p>
    <w:p w14:paraId="6944BE8E" w14:textId="77777777" w:rsidR="006F3E0B" w:rsidRDefault="006F3E0B" w:rsidP="00F066BB">
      <w:pPr>
        <w:rPr>
          <w:szCs w:val="22"/>
        </w:rPr>
      </w:pPr>
    </w:p>
    <w:p w14:paraId="0D4F43E7" w14:textId="77777777" w:rsidR="00FB05EB" w:rsidRDefault="00FB05EB" w:rsidP="00F066BB">
      <w:pPr>
        <w:rPr>
          <w:szCs w:val="22"/>
        </w:rPr>
      </w:pPr>
      <w:r>
        <w:rPr>
          <w:szCs w:val="22"/>
        </w:rPr>
        <w:t>Mõlemas ravirühmas olid amputatsioonivajadust põhjustanud meditsiinisündmusteks kõige sagedamini alajäseme infektsioonid, diabeetilised jalahaavandid, perifeersete arterite haigus ja gangreen (vt lõik 4.4).</w:t>
      </w:r>
    </w:p>
    <w:p w14:paraId="34ECA120" w14:textId="77777777" w:rsidR="00FB05EB" w:rsidRDefault="00FB05EB" w:rsidP="00F066BB">
      <w:pPr>
        <w:rPr>
          <w:szCs w:val="24"/>
        </w:rPr>
      </w:pPr>
    </w:p>
    <w:p w14:paraId="74EE28E8" w14:textId="77777777" w:rsidR="00FB05EB" w:rsidRDefault="00FB05EB">
      <w:pPr>
        <w:keepNext/>
        <w:rPr>
          <w:i/>
          <w:iCs/>
          <w:szCs w:val="24"/>
          <w:u w:val="single"/>
        </w:rPr>
      </w:pPr>
      <w:r>
        <w:rPr>
          <w:i/>
          <w:szCs w:val="24"/>
          <w:u w:val="single"/>
        </w:rPr>
        <w:t>Vähenenud vedelikumahuga seotud kõrvaltoimed</w:t>
      </w:r>
    </w:p>
    <w:p w14:paraId="6FA435C7" w14:textId="77777777" w:rsidR="00FB05EB" w:rsidRDefault="00FB05EB">
      <w:pPr>
        <w:keepNext/>
        <w:rPr>
          <w:szCs w:val="24"/>
        </w:rPr>
      </w:pPr>
    </w:p>
    <w:p w14:paraId="09B009E8" w14:textId="46E57E34" w:rsidR="00FB05EB" w:rsidRDefault="00FB05EB">
      <w:pPr>
        <w:rPr>
          <w:szCs w:val="24"/>
        </w:rPr>
      </w:pPr>
      <w:r>
        <w:rPr>
          <w:szCs w:val="24"/>
        </w:rPr>
        <w:t>Nelja 26</w:t>
      </w:r>
      <w:r>
        <w:rPr>
          <w:szCs w:val="24"/>
        </w:rPr>
        <w:noBreakHyphen/>
        <w:t xml:space="preserve">nädalase platseebokontrolliga </w:t>
      </w:r>
      <w:ins w:id="78" w:author="Estonian Vendor - QC" w:date="2025-06-30T12:12:00Z" w16du:dateUtc="2025-06-30T09:12:00Z">
        <w:r w:rsidR="00CD77B2">
          <w:rPr>
            <w:szCs w:val="24"/>
          </w:rPr>
          <w:t xml:space="preserve">täiskasvanute </w:t>
        </w:r>
      </w:ins>
      <w:r>
        <w:rPr>
          <w:szCs w:val="24"/>
        </w:rPr>
        <w:t xml:space="preserve">uuringu ühendatud analüüsis </w:t>
      </w:r>
      <w:ins w:id="79" w:author="Estonian Vendor – Translator " w:date="2025-06-26T12:37:00Z" w16du:dateUtc="2025-06-26T09:37:00Z">
        <w:del w:id="80" w:author="Estonian Vendor - QC" w:date="2025-06-30T12:12:00Z" w16du:dateUtc="2025-06-30T09:12:00Z">
          <w:r w:rsidR="009F79FD" w:rsidDel="009E45C2">
            <w:rPr>
              <w:szCs w:val="24"/>
            </w:rPr>
            <w:delText xml:space="preserve">täiskasvanutel </w:delText>
          </w:r>
        </w:del>
      </w:ins>
      <w:r>
        <w:rPr>
          <w:szCs w:val="24"/>
        </w:rPr>
        <w:t>oli kõigi vähenenud vedelikumahuga seotud kõrvaltoimete (nt posturaalne pearinglus, ortostaatiline hüpotensioon, hüpotensioon, dehüdratsioon ja sünkoop) esinemissagedus 1,2% kanagliflosiin 100 mg, 1,3% kanagliflosiin 300 mg ja 1,1% platseebo puhul. Kahes aktiivse kontrolliga uuringus oli esinemissagedus kanagliflosiini rühmas sarnane võrdlusravimite puhul täheldatuga.</w:t>
      </w:r>
    </w:p>
    <w:p w14:paraId="4178D170" w14:textId="77777777" w:rsidR="00FB05EB" w:rsidRDefault="00FB05EB">
      <w:pPr>
        <w:rPr>
          <w:szCs w:val="24"/>
        </w:rPr>
      </w:pPr>
    </w:p>
    <w:p w14:paraId="53078C74" w14:textId="50124815" w:rsidR="00FB05EB" w:rsidRDefault="00FB05EB">
      <w:pPr>
        <w:rPr>
          <w:szCs w:val="24"/>
        </w:rPr>
      </w:pPr>
      <w:r>
        <w:rPr>
          <w:szCs w:val="24"/>
        </w:rPr>
        <w:t xml:space="preserve">Ühes pikaajalistest suunatud kardiovaskulaarsetest uuringutest (CANVAS), kus </w:t>
      </w:r>
      <w:ins w:id="81" w:author="Estonian Vendor – Translator " w:date="2025-06-26T12:37:00Z" w16du:dateUtc="2025-06-26T09:37:00Z">
        <w:r w:rsidR="009F79FD">
          <w:rPr>
            <w:szCs w:val="24"/>
          </w:rPr>
          <w:t xml:space="preserve">täiskasvanud </w:t>
        </w:r>
      </w:ins>
      <w:r>
        <w:rPr>
          <w:szCs w:val="24"/>
        </w:rPr>
        <w:t>patsiendid olid üldiselt vanemad ja diabeetiliste tüsistuste esinemissagedus suurem, olid vähenenud vedelikumahuga seotud kõrvaltoimete haigestumuskordajad kanagliflosiin 100 mg, kanagliflosiin 300 mg ja platseebo puhul vastavalt 2,3, 2,9 ja 1,9 sündmust 100 patsientaasta kohta.</w:t>
      </w:r>
    </w:p>
    <w:p w14:paraId="63A42504" w14:textId="77777777" w:rsidR="00FB05EB" w:rsidRDefault="00FB05EB">
      <w:pPr>
        <w:rPr>
          <w:szCs w:val="24"/>
        </w:rPr>
      </w:pPr>
    </w:p>
    <w:p w14:paraId="2B2CF35B" w14:textId="0BA1CF6F" w:rsidR="00FB05EB" w:rsidRDefault="00FB05EB">
      <w:pPr>
        <w:rPr>
          <w:iCs/>
          <w:szCs w:val="24"/>
        </w:rPr>
      </w:pPr>
      <w:r>
        <w:rPr>
          <w:szCs w:val="24"/>
        </w:rPr>
        <w:t>Nende kõrvaltoimete riskitegurite hindamiseks viidi läbi 13 kontrolli</w:t>
      </w:r>
      <w:ins w:id="82" w:author="Estonian Vendor - QC" w:date="2025-06-30T12:14:00Z" w16du:dateUtc="2025-06-30T09:14:00Z">
        <w:r w:rsidR="00CD77B2">
          <w:rPr>
            <w:szCs w:val="24"/>
          </w:rPr>
          <w:t>ga</w:t>
        </w:r>
      </w:ins>
      <w:del w:id="83" w:author="Estonian Vendor - QC" w:date="2025-06-30T12:14:00Z" w16du:dateUtc="2025-06-30T09:14:00Z">
        <w:r w:rsidDel="00CD77B2">
          <w:rPr>
            <w:szCs w:val="24"/>
          </w:rPr>
          <w:delText>tud</w:delText>
        </w:r>
      </w:del>
      <w:r>
        <w:rPr>
          <w:szCs w:val="24"/>
        </w:rPr>
        <w:t xml:space="preserve"> III ja IV faasi uuringu </w:t>
      </w:r>
      <w:ins w:id="84" w:author="Estonian Vendor – Translator " w:date="2025-06-26T12:37:00Z" w16du:dateUtc="2025-06-26T09:37:00Z">
        <w:r w:rsidR="009F79FD">
          <w:rPr>
            <w:szCs w:val="24"/>
          </w:rPr>
          <w:t xml:space="preserve">täiskasvanud </w:t>
        </w:r>
      </w:ins>
      <w:r>
        <w:rPr>
          <w:szCs w:val="24"/>
        </w:rPr>
        <w:t>patsientide suurem ühendatud analüüs (N = 12 441), mis hõlmas mõlemat kanagliflosiini annust. Ühendatud analüüsis esines lingudiureetikume saavatel patsientidel, algse eGFR-iga 30 kuni &lt; 60 ml/min/1,73 </w:t>
      </w:r>
      <w:r>
        <w:t>m</w:t>
      </w:r>
      <w:r>
        <w:rPr>
          <w:vertAlign w:val="superscript"/>
        </w:rPr>
        <w:t>2</w:t>
      </w:r>
      <w:r>
        <w:rPr>
          <w:szCs w:val="24"/>
        </w:rPr>
        <w:t xml:space="preserve"> patsientidel ja ≥ 75 aasta vanustel patsientidel üldiselt nende kõrvaltoimete suurem esinemissagedus. Lingudiureetikume saavatel patsientidel olid haigestumuskordajad kanagliflosiin 100 mg puhul 5,0 ja kanagliflosiin 300 mg puhul 5,7 sündmust ekspositsiooni 100 patsientaasta kohta võrreldes 4,1</w:t>
      </w:r>
      <w:r>
        <w:rPr>
          <w:szCs w:val="24"/>
        </w:rPr>
        <w:noBreakHyphen/>
        <w:t>ga kontrollrühmas. Algse eGFR-iga 30 kuni &lt; 60 ml/min/1,73</w:t>
      </w:r>
      <w:r>
        <w:t> m</w:t>
      </w:r>
      <w:r>
        <w:rPr>
          <w:vertAlign w:val="superscript"/>
        </w:rPr>
        <w:t>2</w:t>
      </w:r>
      <w:r>
        <w:rPr>
          <w:szCs w:val="24"/>
        </w:rPr>
        <w:t xml:space="preserve"> patsientidel olid haigestumuskordajad kanagliflosiin 100 mg puhul 5,2 ja kanagliflosiin 300 mg puhul 5,4 sündmust ekspositsiooni 100 patsientaasta kohta võrreldes 3,1</w:t>
      </w:r>
      <w:r>
        <w:rPr>
          <w:szCs w:val="24"/>
        </w:rPr>
        <w:noBreakHyphen/>
        <w:t>ga kontrollrühmas. ≥ 75 aasta vanustel patsientidel olid haigestumuskordajad kanagliflosiin 100 mg puhul 5,3 ja kanagliflosiin 300 mg puhul 6,1 sündmust ekspositsiooni 100 patsientaasta kohta võrreldes 2,4</w:t>
      </w:r>
      <w:r>
        <w:rPr>
          <w:szCs w:val="24"/>
        </w:rPr>
        <w:noBreakHyphen/>
        <w:t>ga kontrollrühmas (vt lõigud 4.2 ja 4.4).</w:t>
      </w:r>
    </w:p>
    <w:p w14:paraId="7680A8EC" w14:textId="77777777" w:rsidR="00FB05EB" w:rsidRDefault="00FB05EB">
      <w:pPr>
        <w:rPr>
          <w:iCs/>
          <w:szCs w:val="24"/>
        </w:rPr>
      </w:pPr>
    </w:p>
    <w:p w14:paraId="40DD4EC9" w14:textId="0C756BBA" w:rsidR="006F3E0B" w:rsidRPr="00696695" w:rsidRDefault="000337FE" w:rsidP="006F3E0B">
      <w:pPr>
        <w:rPr>
          <w:szCs w:val="24"/>
        </w:rPr>
      </w:pPr>
      <w:r w:rsidRPr="00696695">
        <w:rPr>
          <w:szCs w:val="24"/>
        </w:rPr>
        <w:t xml:space="preserve">Ühes pikaajalises renaalsete tulemuste uuringus 2. tüüpi suhkurtõvega ja diabeetilise neeruhaigusega </w:t>
      </w:r>
      <w:ins w:id="85" w:author="Estonian Vendor – Translator " w:date="2025-06-26T12:37:00Z" w16du:dateUtc="2025-06-26T09:37:00Z">
        <w:r w:rsidR="009F79FD">
          <w:rPr>
            <w:szCs w:val="24"/>
          </w:rPr>
          <w:t xml:space="preserve">täiskasvanud </w:t>
        </w:r>
      </w:ins>
      <w:r w:rsidRPr="00696695">
        <w:rPr>
          <w:szCs w:val="24"/>
        </w:rPr>
        <w:t>patsientidel oli</w:t>
      </w:r>
      <w:r w:rsidR="00B2659D" w:rsidRPr="00696695">
        <w:rPr>
          <w:szCs w:val="24"/>
        </w:rPr>
        <w:t>d</w:t>
      </w:r>
      <w:r w:rsidRPr="00696695">
        <w:rPr>
          <w:szCs w:val="24"/>
        </w:rPr>
        <w:t xml:space="preserve"> </w:t>
      </w:r>
      <w:r w:rsidR="00B2659D" w:rsidRPr="00696695">
        <w:rPr>
          <w:szCs w:val="24"/>
        </w:rPr>
        <w:t>mahu</w:t>
      </w:r>
      <w:r w:rsidRPr="00696695">
        <w:rPr>
          <w:szCs w:val="24"/>
        </w:rPr>
        <w:t xml:space="preserve"> vähenemisega seotud sündmuste </w:t>
      </w:r>
      <w:r w:rsidR="00B2659D" w:rsidRPr="00696695">
        <w:rPr>
          <w:szCs w:val="24"/>
        </w:rPr>
        <w:t>haigestumus</w:t>
      </w:r>
      <w:r w:rsidRPr="00696695">
        <w:rPr>
          <w:szCs w:val="24"/>
        </w:rPr>
        <w:t>kordaja</w:t>
      </w:r>
      <w:r w:rsidR="00B2659D" w:rsidRPr="00696695">
        <w:rPr>
          <w:szCs w:val="24"/>
        </w:rPr>
        <w:t>d</w:t>
      </w:r>
      <w:r w:rsidRPr="00696695">
        <w:rPr>
          <w:szCs w:val="24"/>
        </w:rPr>
        <w:t xml:space="preserve"> 100 mg kanagliflosiini ja platseebo puhul vastavalt </w:t>
      </w:r>
      <w:r w:rsidR="006F3E0B" w:rsidRPr="00696695">
        <w:rPr>
          <w:szCs w:val="24"/>
        </w:rPr>
        <w:t>2</w:t>
      </w:r>
      <w:r w:rsidRPr="00696695">
        <w:rPr>
          <w:szCs w:val="24"/>
        </w:rPr>
        <w:t>,</w:t>
      </w:r>
      <w:r w:rsidR="006F3E0B" w:rsidRPr="00696695">
        <w:rPr>
          <w:szCs w:val="24"/>
        </w:rPr>
        <w:t>84</w:t>
      </w:r>
      <w:r w:rsidR="00B2659D" w:rsidRPr="00696695">
        <w:rPr>
          <w:szCs w:val="24"/>
        </w:rPr>
        <w:t> </w:t>
      </w:r>
      <w:r w:rsidRPr="00696695">
        <w:rPr>
          <w:szCs w:val="24"/>
        </w:rPr>
        <w:t>j</w:t>
      </w:r>
      <w:r w:rsidR="006F3E0B" w:rsidRPr="00696695">
        <w:rPr>
          <w:szCs w:val="24"/>
        </w:rPr>
        <w:t>a 2</w:t>
      </w:r>
      <w:r w:rsidRPr="00696695">
        <w:rPr>
          <w:szCs w:val="24"/>
        </w:rPr>
        <w:t>,</w:t>
      </w:r>
      <w:r w:rsidR="006F3E0B" w:rsidRPr="00696695">
        <w:rPr>
          <w:szCs w:val="24"/>
        </w:rPr>
        <w:t>35 </w:t>
      </w:r>
      <w:r w:rsidRPr="00696695">
        <w:rPr>
          <w:szCs w:val="24"/>
        </w:rPr>
        <w:t>sündmust</w:t>
      </w:r>
      <w:r w:rsidR="006F3E0B" w:rsidRPr="00696695">
        <w:rPr>
          <w:szCs w:val="24"/>
        </w:rPr>
        <w:t xml:space="preserve"> 100 pat</w:t>
      </w:r>
      <w:r w:rsidRPr="00696695">
        <w:rPr>
          <w:szCs w:val="24"/>
        </w:rPr>
        <w:t>s</w:t>
      </w:r>
      <w:r w:rsidR="006F3E0B" w:rsidRPr="00696695">
        <w:rPr>
          <w:szCs w:val="24"/>
        </w:rPr>
        <w:t>ient</w:t>
      </w:r>
      <w:r w:rsidRPr="00696695">
        <w:rPr>
          <w:szCs w:val="24"/>
        </w:rPr>
        <w:t>aasta kohta</w:t>
      </w:r>
      <w:r w:rsidR="006F3E0B" w:rsidRPr="00696695">
        <w:rPr>
          <w:szCs w:val="24"/>
        </w:rPr>
        <w:t>.</w:t>
      </w:r>
      <w:r w:rsidRPr="00696695">
        <w:rPr>
          <w:szCs w:val="24"/>
        </w:rPr>
        <w:t xml:space="preserve"> Täheldati </w:t>
      </w:r>
      <w:r w:rsidR="00B2659D" w:rsidRPr="00696695">
        <w:rPr>
          <w:szCs w:val="24"/>
        </w:rPr>
        <w:t>haigestumus</w:t>
      </w:r>
      <w:r w:rsidRPr="00696695">
        <w:rPr>
          <w:szCs w:val="24"/>
        </w:rPr>
        <w:t>kordaja suurenemis</w:t>
      </w:r>
      <w:r w:rsidR="00B2659D" w:rsidRPr="00696695">
        <w:rPr>
          <w:szCs w:val="24"/>
        </w:rPr>
        <w:t>e</w:t>
      </w:r>
      <w:r w:rsidRPr="00696695">
        <w:rPr>
          <w:szCs w:val="24"/>
        </w:rPr>
        <w:t xml:space="preserve"> seos</w:t>
      </w:r>
      <w:r w:rsidR="00B2659D" w:rsidRPr="00696695">
        <w:rPr>
          <w:szCs w:val="24"/>
        </w:rPr>
        <w:t>t</w:t>
      </w:r>
      <w:r w:rsidRPr="00696695">
        <w:rPr>
          <w:szCs w:val="24"/>
        </w:rPr>
        <w:t xml:space="preserve"> eGFR vähenemisega</w:t>
      </w:r>
      <w:r w:rsidR="006F3E0B" w:rsidRPr="00696695">
        <w:rPr>
          <w:szCs w:val="24"/>
        </w:rPr>
        <w:t xml:space="preserve">. </w:t>
      </w:r>
      <w:r w:rsidR="004A1563" w:rsidRPr="00696695">
        <w:rPr>
          <w:szCs w:val="24"/>
        </w:rPr>
        <w:t>Isikutel</w:t>
      </w:r>
      <w:r w:rsidRPr="00696695">
        <w:rPr>
          <w:szCs w:val="24"/>
        </w:rPr>
        <w:t xml:space="preserve">, kellel oli </w:t>
      </w:r>
      <w:r w:rsidR="006F3E0B" w:rsidRPr="00696695">
        <w:rPr>
          <w:szCs w:val="24"/>
        </w:rPr>
        <w:t>eGFR</w:t>
      </w:r>
      <w:r w:rsidRPr="00696695">
        <w:rPr>
          <w:szCs w:val="24"/>
        </w:rPr>
        <w:t xml:space="preserve"> </w:t>
      </w:r>
      <w:r w:rsidR="006F3E0B" w:rsidRPr="00696695">
        <w:rPr>
          <w:szCs w:val="24"/>
        </w:rPr>
        <w:t>30</w:t>
      </w:r>
      <w:r w:rsidRPr="00696695">
        <w:rPr>
          <w:szCs w:val="24"/>
        </w:rPr>
        <w:t xml:space="preserve"> kuni </w:t>
      </w:r>
      <w:r w:rsidR="006F3E0B" w:rsidRPr="00696695">
        <w:rPr>
          <w:szCs w:val="24"/>
        </w:rPr>
        <w:t>&lt;</w:t>
      </w:r>
      <w:r w:rsidRPr="00696695">
        <w:rPr>
          <w:szCs w:val="24"/>
        </w:rPr>
        <w:t> </w:t>
      </w:r>
      <w:r w:rsidR="006F3E0B" w:rsidRPr="00696695">
        <w:rPr>
          <w:szCs w:val="24"/>
        </w:rPr>
        <w:t>45 m</w:t>
      </w:r>
      <w:r w:rsidRPr="00696695">
        <w:rPr>
          <w:szCs w:val="24"/>
        </w:rPr>
        <w:t>l</w:t>
      </w:r>
      <w:r w:rsidR="006F3E0B" w:rsidRPr="00696695">
        <w:rPr>
          <w:szCs w:val="24"/>
        </w:rPr>
        <w:t>/min/1</w:t>
      </w:r>
      <w:r w:rsidRPr="00696695">
        <w:rPr>
          <w:szCs w:val="24"/>
        </w:rPr>
        <w:t>,</w:t>
      </w:r>
      <w:r w:rsidR="006F3E0B" w:rsidRPr="00696695">
        <w:rPr>
          <w:szCs w:val="24"/>
        </w:rPr>
        <w:t>73 m</w:t>
      </w:r>
      <w:r w:rsidR="006F3E0B" w:rsidRPr="00696695">
        <w:rPr>
          <w:szCs w:val="24"/>
          <w:vertAlign w:val="superscript"/>
        </w:rPr>
        <w:t>2</w:t>
      </w:r>
      <w:r w:rsidR="006F3E0B" w:rsidRPr="00696695">
        <w:rPr>
          <w:szCs w:val="24"/>
        </w:rPr>
        <w:t xml:space="preserve">, </w:t>
      </w:r>
      <w:r w:rsidRPr="00696695">
        <w:rPr>
          <w:szCs w:val="24"/>
        </w:rPr>
        <w:t xml:space="preserve">oli </w:t>
      </w:r>
      <w:r w:rsidR="00B2659D" w:rsidRPr="00696695">
        <w:rPr>
          <w:szCs w:val="24"/>
        </w:rPr>
        <w:t>mahu</w:t>
      </w:r>
      <w:r w:rsidRPr="00696695">
        <w:rPr>
          <w:szCs w:val="24"/>
        </w:rPr>
        <w:t xml:space="preserve"> vähenemise </w:t>
      </w:r>
      <w:r w:rsidR="00B2659D" w:rsidRPr="00696695">
        <w:rPr>
          <w:szCs w:val="24"/>
        </w:rPr>
        <w:t>haigestumu</w:t>
      </w:r>
      <w:r w:rsidRPr="00696695">
        <w:rPr>
          <w:szCs w:val="24"/>
        </w:rPr>
        <w:t>skordaja suurem kanagliflosiini rühmas</w:t>
      </w:r>
      <w:r w:rsidR="006F3E0B" w:rsidRPr="00696695">
        <w:rPr>
          <w:szCs w:val="24"/>
        </w:rPr>
        <w:t xml:space="preserve"> (4</w:t>
      </w:r>
      <w:r w:rsidRPr="00696695">
        <w:rPr>
          <w:szCs w:val="24"/>
        </w:rPr>
        <w:t>,</w:t>
      </w:r>
      <w:r w:rsidR="006F3E0B" w:rsidRPr="00696695">
        <w:rPr>
          <w:szCs w:val="24"/>
        </w:rPr>
        <w:t>91 </w:t>
      </w:r>
      <w:r w:rsidRPr="00696695">
        <w:rPr>
          <w:szCs w:val="24"/>
        </w:rPr>
        <w:t>sündmust</w:t>
      </w:r>
      <w:r w:rsidR="006F3E0B" w:rsidRPr="00696695">
        <w:rPr>
          <w:szCs w:val="24"/>
        </w:rPr>
        <w:t xml:space="preserve"> 100 pat</w:t>
      </w:r>
      <w:r w:rsidRPr="00696695">
        <w:rPr>
          <w:szCs w:val="24"/>
        </w:rPr>
        <w:t>s</w:t>
      </w:r>
      <w:r w:rsidR="006F3E0B" w:rsidRPr="00696695">
        <w:rPr>
          <w:szCs w:val="24"/>
        </w:rPr>
        <w:t>ient</w:t>
      </w:r>
      <w:r w:rsidRPr="00696695">
        <w:rPr>
          <w:szCs w:val="24"/>
        </w:rPr>
        <w:t>aasta kohta</w:t>
      </w:r>
      <w:r w:rsidR="006F3E0B" w:rsidRPr="00696695">
        <w:rPr>
          <w:szCs w:val="24"/>
        </w:rPr>
        <w:t>)</w:t>
      </w:r>
      <w:r w:rsidRPr="00696695">
        <w:rPr>
          <w:szCs w:val="24"/>
        </w:rPr>
        <w:t xml:space="preserve"> võrreldes platseeborühmaga</w:t>
      </w:r>
      <w:r w:rsidR="006F3E0B" w:rsidRPr="00696695">
        <w:rPr>
          <w:szCs w:val="24"/>
        </w:rPr>
        <w:t xml:space="preserve"> (2</w:t>
      </w:r>
      <w:r w:rsidRPr="00696695">
        <w:rPr>
          <w:szCs w:val="24"/>
        </w:rPr>
        <w:t>,</w:t>
      </w:r>
      <w:r w:rsidR="006F3E0B" w:rsidRPr="00696695">
        <w:rPr>
          <w:szCs w:val="24"/>
        </w:rPr>
        <w:t>60 </w:t>
      </w:r>
      <w:r w:rsidRPr="00696695">
        <w:rPr>
          <w:szCs w:val="24"/>
        </w:rPr>
        <w:t>sündmust</w:t>
      </w:r>
      <w:r w:rsidR="006F3E0B" w:rsidRPr="00696695">
        <w:rPr>
          <w:szCs w:val="24"/>
        </w:rPr>
        <w:t xml:space="preserve"> 100 pat</w:t>
      </w:r>
      <w:r w:rsidRPr="00696695">
        <w:rPr>
          <w:szCs w:val="24"/>
        </w:rPr>
        <w:t>s</w:t>
      </w:r>
      <w:r w:rsidR="006F3E0B" w:rsidRPr="00696695">
        <w:rPr>
          <w:szCs w:val="24"/>
        </w:rPr>
        <w:t>ient</w:t>
      </w:r>
      <w:r w:rsidRPr="00696695">
        <w:rPr>
          <w:szCs w:val="24"/>
        </w:rPr>
        <w:t>aasta kohta</w:t>
      </w:r>
      <w:r w:rsidR="006F3E0B" w:rsidRPr="00696695">
        <w:rPr>
          <w:szCs w:val="24"/>
        </w:rPr>
        <w:t>)</w:t>
      </w:r>
      <w:r w:rsidRPr="00696695">
        <w:rPr>
          <w:szCs w:val="24"/>
        </w:rPr>
        <w:t xml:space="preserve">, kuid </w:t>
      </w:r>
      <w:r w:rsidR="006F3E0B" w:rsidRPr="00696695">
        <w:rPr>
          <w:szCs w:val="24"/>
        </w:rPr>
        <w:t>eGFR ≥</w:t>
      </w:r>
      <w:r w:rsidRPr="00696695">
        <w:rPr>
          <w:szCs w:val="24"/>
        </w:rPr>
        <w:t> </w:t>
      </w:r>
      <w:r w:rsidR="006F3E0B" w:rsidRPr="00696695">
        <w:rPr>
          <w:szCs w:val="24"/>
        </w:rPr>
        <w:t xml:space="preserve">45 </w:t>
      </w:r>
      <w:r w:rsidRPr="00696695">
        <w:rPr>
          <w:szCs w:val="24"/>
        </w:rPr>
        <w:t>kuni</w:t>
      </w:r>
      <w:r w:rsidR="006F3E0B" w:rsidRPr="00696695">
        <w:rPr>
          <w:szCs w:val="24"/>
        </w:rPr>
        <w:t> &lt;</w:t>
      </w:r>
      <w:r w:rsidRPr="00696695">
        <w:rPr>
          <w:szCs w:val="24"/>
        </w:rPr>
        <w:t> </w:t>
      </w:r>
      <w:r w:rsidR="006F3E0B" w:rsidRPr="00696695">
        <w:rPr>
          <w:szCs w:val="24"/>
        </w:rPr>
        <w:t xml:space="preserve">60 </w:t>
      </w:r>
      <w:r w:rsidRPr="00696695">
        <w:rPr>
          <w:szCs w:val="24"/>
        </w:rPr>
        <w:t>j</w:t>
      </w:r>
      <w:r w:rsidR="006F3E0B" w:rsidRPr="00696695">
        <w:rPr>
          <w:szCs w:val="24"/>
        </w:rPr>
        <w:t xml:space="preserve">a eGFR 60 </w:t>
      </w:r>
      <w:r w:rsidRPr="00696695">
        <w:rPr>
          <w:szCs w:val="24"/>
        </w:rPr>
        <w:t>kuni</w:t>
      </w:r>
      <w:r w:rsidR="006F3E0B" w:rsidRPr="00696695">
        <w:rPr>
          <w:szCs w:val="24"/>
        </w:rPr>
        <w:t> &lt;</w:t>
      </w:r>
      <w:r w:rsidRPr="00696695">
        <w:rPr>
          <w:szCs w:val="24"/>
        </w:rPr>
        <w:t> </w:t>
      </w:r>
      <w:r w:rsidR="006F3E0B" w:rsidRPr="00696695">
        <w:rPr>
          <w:szCs w:val="24"/>
        </w:rPr>
        <w:t>90 m</w:t>
      </w:r>
      <w:r w:rsidRPr="00696695">
        <w:rPr>
          <w:szCs w:val="24"/>
        </w:rPr>
        <w:t>l</w:t>
      </w:r>
      <w:r w:rsidR="006F3E0B" w:rsidRPr="00696695">
        <w:rPr>
          <w:szCs w:val="24"/>
        </w:rPr>
        <w:t>/min/1</w:t>
      </w:r>
      <w:r w:rsidRPr="00696695">
        <w:rPr>
          <w:szCs w:val="24"/>
        </w:rPr>
        <w:t>,</w:t>
      </w:r>
      <w:r w:rsidR="006F3E0B" w:rsidRPr="00696695">
        <w:rPr>
          <w:szCs w:val="24"/>
        </w:rPr>
        <w:t>73</w:t>
      </w:r>
      <w:r w:rsidR="000D68F1" w:rsidRPr="00696695">
        <w:rPr>
          <w:szCs w:val="24"/>
        </w:rPr>
        <w:t> </w:t>
      </w:r>
      <w:r w:rsidR="006F3E0B" w:rsidRPr="00696695">
        <w:rPr>
          <w:szCs w:val="24"/>
        </w:rPr>
        <w:t>m</w:t>
      </w:r>
      <w:r w:rsidR="006F3E0B" w:rsidRPr="00696695">
        <w:rPr>
          <w:szCs w:val="24"/>
          <w:vertAlign w:val="superscript"/>
        </w:rPr>
        <w:t>2</w:t>
      </w:r>
      <w:r w:rsidRPr="00696695">
        <w:rPr>
          <w:szCs w:val="24"/>
        </w:rPr>
        <w:t xml:space="preserve"> alarühmades olid rühmade </w:t>
      </w:r>
      <w:r w:rsidR="00B2659D" w:rsidRPr="00696695">
        <w:rPr>
          <w:szCs w:val="24"/>
        </w:rPr>
        <w:t>haigestumu</w:t>
      </w:r>
      <w:r w:rsidRPr="00696695">
        <w:rPr>
          <w:szCs w:val="24"/>
        </w:rPr>
        <w:t>skordajad sarnased</w:t>
      </w:r>
      <w:r w:rsidR="006F3E0B" w:rsidRPr="00696695">
        <w:rPr>
          <w:szCs w:val="24"/>
        </w:rPr>
        <w:t>.</w:t>
      </w:r>
    </w:p>
    <w:p w14:paraId="052441FA" w14:textId="77777777" w:rsidR="006F3E0B" w:rsidRPr="00696695" w:rsidRDefault="006F3E0B" w:rsidP="006F3E0B">
      <w:pPr>
        <w:rPr>
          <w:szCs w:val="24"/>
        </w:rPr>
      </w:pPr>
    </w:p>
    <w:p w14:paraId="5B03B5D6" w14:textId="75D885FF" w:rsidR="00FB05EB" w:rsidRDefault="00FB05EB">
      <w:pPr>
        <w:rPr>
          <w:szCs w:val="24"/>
        </w:rPr>
      </w:pPr>
      <w:r>
        <w:rPr>
          <w:szCs w:val="24"/>
        </w:rPr>
        <w:t>Kardiovaskulaarses uuringus ja suuremas ühendatud analüüsis</w:t>
      </w:r>
      <w:r w:rsidR="006F3E0B" w:rsidRPr="006F3E0B">
        <w:rPr>
          <w:szCs w:val="24"/>
        </w:rPr>
        <w:t>, samuti suunatud renaalsete tulemuste uuringus</w:t>
      </w:r>
      <w:r>
        <w:rPr>
          <w:szCs w:val="24"/>
        </w:rPr>
        <w:t xml:space="preserve"> </w:t>
      </w:r>
      <w:ins w:id="86" w:author="Estonian Vendor – Translator " w:date="2025-06-26T12:37:00Z" w16du:dateUtc="2025-06-26T09:37:00Z">
        <w:r w:rsidR="009F79FD">
          <w:rPr>
            <w:szCs w:val="24"/>
          </w:rPr>
          <w:t xml:space="preserve">täiskasvanutel </w:t>
        </w:r>
      </w:ins>
      <w:r>
        <w:rPr>
          <w:szCs w:val="24"/>
        </w:rPr>
        <w:t>ei esinenud kanagliflosiiniga sagedamini ravi katkestamist vähenenud vedelikumahuga seotud kõrvaltoimete tõttu ega vähenenud vedelikumahuga seotud raskeid kõrvaltoimeid.</w:t>
      </w:r>
    </w:p>
    <w:p w14:paraId="3863BE6A" w14:textId="77777777" w:rsidR="00FB05EB" w:rsidRDefault="00FB05EB">
      <w:pPr>
        <w:rPr>
          <w:iCs/>
          <w:szCs w:val="24"/>
        </w:rPr>
      </w:pPr>
    </w:p>
    <w:p w14:paraId="658CC305" w14:textId="77777777" w:rsidR="00FB05EB" w:rsidRDefault="00FB05EB">
      <w:pPr>
        <w:keepNext/>
        <w:rPr>
          <w:i/>
          <w:iCs/>
          <w:szCs w:val="24"/>
          <w:u w:val="single"/>
        </w:rPr>
      </w:pPr>
      <w:r>
        <w:rPr>
          <w:i/>
          <w:szCs w:val="24"/>
          <w:u w:val="single"/>
        </w:rPr>
        <w:t>Hüpoglükeemia kasutamisel täiendava ravina koos insuliini või insuliini sekretsiooni soodustava ravimiga</w:t>
      </w:r>
    </w:p>
    <w:p w14:paraId="642280D7" w14:textId="77777777" w:rsidR="00FB05EB" w:rsidRDefault="00FB05EB">
      <w:pPr>
        <w:keepNext/>
        <w:rPr>
          <w:szCs w:val="24"/>
        </w:rPr>
      </w:pPr>
    </w:p>
    <w:p w14:paraId="1AB592C5" w14:textId="4A96D504" w:rsidR="00FB05EB" w:rsidRDefault="00FB05EB">
      <w:pPr>
        <w:rPr>
          <w:szCs w:val="24"/>
        </w:rPr>
      </w:pPr>
      <w:r>
        <w:rPr>
          <w:szCs w:val="24"/>
        </w:rPr>
        <w:t xml:space="preserve">Ravirühmades, sealhulgas platseeborühmas, oli kasutamisel monoteraapiana või täiendava ravina metformiinile hüpoglükeemia esinemissagedus väike (ligikaudu 4%). Kui kanagliflosiin lisati insuliinravile, täheldati hüpoglükeemiat 49,3%-l, 48,2%-l ja 36,8%-l </w:t>
      </w:r>
      <w:ins w:id="87" w:author="Estonian Vendor – Translator " w:date="2025-06-26T12:42:00Z" w16du:dateUtc="2025-06-26T09:42:00Z">
        <w:r w:rsidR="009F79FD">
          <w:rPr>
            <w:szCs w:val="24"/>
          </w:rPr>
          <w:t xml:space="preserve">täiskasvanud </w:t>
        </w:r>
      </w:ins>
      <w:r>
        <w:rPr>
          <w:szCs w:val="24"/>
        </w:rPr>
        <w:t xml:space="preserve">patsientidest, keda raviti vastavalt kanagliflosiin 100 mg, kanagliflosiin 300 mg ja platseeboga, ning raske hüpoglükeemia esines 1,8%-l, 2,7%-l ja 2,5%-l </w:t>
      </w:r>
      <w:ins w:id="88" w:author="Estonian Vendor – Translator " w:date="2025-06-26T12:42:00Z" w16du:dateUtc="2025-06-26T09:42:00Z">
        <w:r w:rsidR="009F79FD">
          <w:rPr>
            <w:szCs w:val="24"/>
          </w:rPr>
          <w:t xml:space="preserve">täiskasvanud </w:t>
        </w:r>
      </w:ins>
      <w:r>
        <w:rPr>
          <w:szCs w:val="24"/>
        </w:rPr>
        <w:t xml:space="preserve">patsientidest, keda raviti vastavalt kanagliflosiin 100 mg, kanagliflosiin 300 mg ja platseeboga. Kui kanagliflosiin lisati ravile sulfonüüluureaga, täheldati </w:t>
      </w:r>
      <w:r>
        <w:rPr>
          <w:szCs w:val="24"/>
        </w:rPr>
        <w:lastRenderedPageBreak/>
        <w:t xml:space="preserve">hüpoglükeemiat 4,1%-l, 12,5%-l ja 5,8%-l </w:t>
      </w:r>
      <w:ins w:id="89" w:author="Estonian Vendor – Translator " w:date="2025-06-26T12:42:00Z" w16du:dateUtc="2025-06-26T09:42:00Z">
        <w:r w:rsidR="009F79FD">
          <w:rPr>
            <w:szCs w:val="24"/>
          </w:rPr>
          <w:t xml:space="preserve">täiskasvanud </w:t>
        </w:r>
      </w:ins>
      <w:r>
        <w:rPr>
          <w:szCs w:val="24"/>
        </w:rPr>
        <w:t>patsientidest, keda raviti vastavalt kanagliflosiin 100 mg, kanagliflosiin 300 mg ja platseeboga (vt lõigud 4.2 ja 4.5).</w:t>
      </w:r>
    </w:p>
    <w:p w14:paraId="42CC612A" w14:textId="77777777" w:rsidR="00FB05EB" w:rsidRDefault="00FB05EB">
      <w:pPr>
        <w:rPr>
          <w:iCs/>
          <w:szCs w:val="24"/>
        </w:rPr>
      </w:pPr>
    </w:p>
    <w:p w14:paraId="35B85AAE" w14:textId="77777777" w:rsidR="00FB05EB" w:rsidRDefault="00FB05EB">
      <w:pPr>
        <w:keepNext/>
        <w:rPr>
          <w:i/>
          <w:szCs w:val="24"/>
          <w:u w:val="single"/>
        </w:rPr>
      </w:pPr>
      <w:r>
        <w:rPr>
          <w:i/>
          <w:szCs w:val="24"/>
          <w:u w:val="single"/>
        </w:rPr>
        <w:t>Suguelundite seeninfektsioonid</w:t>
      </w:r>
    </w:p>
    <w:p w14:paraId="7C7B978E" w14:textId="77777777" w:rsidR="00FB05EB" w:rsidRDefault="00FB05EB">
      <w:pPr>
        <w:keepNext/>
        <w:rPr>
          <w:szCs w:val="24"/>
        </w:rPr>
      </w:pPr>
    </w:p>
    <w:p w14:paraId="2C721454" w14:textId="05E80855" w:rsidR="00F066BB" w:rsidRDefault="00FB05EB">
      <w:pPr>
        <w:rPr>
          <w:szCs w:val="24"/>
        </w:rPr>
      </w:pPr>
      <w:r>
        <w:rPr>
          <w:szCs w:val="24"/>
        </w:rPr>
        <w:t xml:space="preserve">Vulvovaginaalsest kandidiaasist (sealhulgas vulvovaginiidist ja vulvovaginaalsest seeninfektsioonist) teatati 3,2%-l platseeboga ravitud </w:t>
      </w:r>
      <w:ins w:id="90" w:author="Estonian Vendor – Translator " w:date="2025-06-26T12:42:00Z" w16du:dateUtc="2025-06-26T09:42:00Z">
        <w:r w:rsidR="009F79FD">
          <w:rPr>
            <w:szCs w:val="24"/>
          </w:rPr>
          <w:t xml:space="preserve">täiskasvanud </w:t>
        </w:r>
      </w:ins>
      <w:r>
        <w:rPr>
          <w:szCs w:val="24"/>
        </w:rPr>
        <w:t>naispatsiendil võrreldes 10,4% ja 11,4% vastavalt kanagliflosiin 100 mg ja kanagliflosiin 300 mg</w:t>
      </w:r>
      <w:r>
        <w:rPr>
          <w:szCs w:val="24"/>
        </w:rPr>
        <w:noBreakHyphen/>
        <w:t>ga ravitud naispatsiendiga. Enamik teateid vulvovaginaalse kandidiaasi kohta pärines esimesest neljast ravikuust kanagliflosiiniga. Kanagliflosiini võtvate naispatsientide hulgas esines enam kui üks infektsioon 2,3%-l. Kokku 0,7% naispatsientidest katkestas ravi kanagliflosiiniga vulvovaginaalse kandidiaasi tõttu (vt lõik 4.4). CANVAS programmis oli infektsiooni kestuse mediaan kanagliflosiinirühmas pikem kui platseeborühmas.</w:t>
      </w:r>
    </w:p>
    <w:p w14:paraId="2F82AA2A" w14:textId="77777777" w:rsidR="00FB05EB" w:rsidRDefault="00FB05EB">
      <w:pPr>
        <w:rPr>
          <w:szCs w:val="24"/>
        </w:rPr>
      </w:pPr>
    </w:p>
    <w:p w14:paraId="42C6EA52" w14:textId="715AB764" w:rsidR="00FB05EB" w:rsidRDefault="00FB05EB">
      <w:pPr>
        <w:rPr>
          <w:szCs w:val="24"/>
        </w:rPr>
      </w:pPr>
      <w:r>
        <w:rPr>
          <w:i/>
          <w:szCs w:val="24"/>
        </w:rPr>
        <w:t>Candida</w:t>
      </w:r>
      <w:r>
        <w:rPr>
          <w:szCs w:val="24"/>
        </w:rPr>
        <w:t xml:space="preserve"> põhjustatud balaniit või balanopostiit esines </w:t>
      </w:r>
      <w:ins w:id="91" w:author="Estonian Vendor – Translator " w:date="2025-06-26T12:42:00Z" w16du:dateUtc="2025-06-26T09:42:00Z">
        <w:r w:rsidR="009F79FD">
          <w:rPr>
            <w:szCs w:val="24"/>
          </w:rPr>
          <w:t xml:space="preserve">täiskasvanud </w:t>
        </w:r>
      </w:ins>
      <w:r>
        <w:rPr>
          <w:szCs w:val="24"/>
        </w:rPr>
        <w:t>meespatsientidel kanagliflosiini- ja platseeborühmas sagedusega vastavalt 2,98 ja 0,79 sündmust 100 patsientaasta kohta. Kanagliflosiini võtvate meespatsientide hulgas esines enam kui üks infektsioon 2,4%</w:t>
      </w:r>
      <w:r>
        <w:rPr>
          <w:szCs w:val="24"/>
        </w:rPr>
        <w:noBreakHyphen/>
        <w:t xml:space="preserve">l. Kanagliflosiinravi jäeti meespatsientidel ära </w:t>
      </w:r>
      <w:r w:rsidRPr="00F066BB">
        <w:rPr>
          <w:i/>
          <w:szCs w:val="24"/>
        </w:rPr>
        <w:t>candida</w:t>
      </w:r>
      <w:r>
        <w:rPr>
          <w:szCs w:val="24"/>
        </w:rPr>
        <w:t>-balaniidi või balanopostiidi tõttu sagedusega 0,37 sündmust 100 patsientaasta kohta. Fimoosist teatati kanagliflosiini- ja platseeborühmas sagedusega vastavalt 0,39 ja 0,07 sündmust 100 patsientaasta kohta.</w:t>
      </w:r>
      <w:r>
        <w:rPr>
          <w:snapToGrid w:val="0"/>
          <w:szCs w:val="24"/>
          <w:lang w:eastAsia="en-US"/>
        </w:rPr>
        <w:t xml:space="preserve"> </w:t>
      </w:r>
      <w:r>
        <w:rPr>
          <w:szCs w:val="24"/>
        </w:rPr>
        <w:t>Ümberlõikamine teostati sagedusega 0,31 ja 0,09 sündmust 100 patsientaasta kohta vastavalt kanagliflosiini- ja platseeborühmas (vt lõik 4.4).</w:t>
      </w:r>
    </w:p>
    <w:p w14:paraId="64181631" w14:textId="77777777" w:rsidR="00FB05EB" w:rsidRDefault="00FB05EB">
      <w:pPr>
        <w:rPr>
          <w:iCs/>
          <w:szCs w:val="24"/>
        </w:rPr>
      </w:pPr>
    </w:p>
    <w:p w14:paraId="0B183DCE" w14:textId="77777777" w:rsidR="00FB05EB" w:rsidRDefault="00FB05EB">
      <w:pPr>
        <w:keepNext/>
        <w:tabs>
          <w:tab w:val="clear" w:pos="567"/>
        </w:tabs>
        <w:autoSpaceDE w:val="0"/>
        <w:autoSpaceDN w:val="0"/>
        <w:adjustRightInd w:val="0"/>
        <w:rPr>
          <w:i/>
          <w:szCs w:val="24"/>
          <w:u w:val="single"/>
        </w:rPr>
      </w:pPr>
      <w:r>
        <w:rPr>
          <w:i/>
          <w:szCs w:val="24"/>
          <w:u w:val="single"/>
        </w:rPr>
        <w:t>Kuseteede infektsioonid</w:t>
      </w:r>
    </w:p>
    <w:p w14:paraId="3C07BFCF" w14:textId="77777777" w:rsidR="00FB05EB" w:rsidRDefault="00FB05EB">
      <w:pPr>
        <w:keepNext/>
        <w:tabs>
          <w:tab w:val="clear" w:pos="567"/>
        </w:tabs>
        <w:autoSpaceDE w:val="0"/>
        <w:autoSpaceDN w:val="0"/>
        <w:adjustRightInd w:val="0"/>
        <w:rPr>
          <w:szCs w:val="24"/>
        </w:rPr>
      </w:pPr>
    </w:p>
    <w:p w14:paraId="105635FA" w14:textId="5FB1B7A3" w:rsidR="00FB05EB" w:rsidRDefault="00FB05EB">
      <w:pPr>
        <w:tabs>
          <w:tab w:val="clear" w:pos="567"/>
        </w:tabs>
        <w:autoSpaceDE w:val="0"/>
        <w:autoSpaceDN w:val="0"/>
        <w:adjustRightInd w:val="0"/>
        <w:rPr>
          <w:szCs w:val="24"/>
        </w:rPr>
      </w:pPr>
      <w:r>
        <w:rPr>
          <w:szCs w:val="24"/>
        </w:rPr>
        <w:t>K</w:t>
      </w:r>
      <w:r w:rsidR="00792CC1" w:rsidRPr="00792CC1">
        <w:rPr>
          <w:szCs w:val="24"/>
        </w:rPr>
        <w:t xml:space="preserve">liinilistes uuringutes </w:t>
      </w:r>
      <w:ins w:id="92" w:author="Estonian Vendor – Translator " w:date="2025-06-26T12:43:00Z" w16du:dateUtc="2025-06-26T09:43:00Z">
        <w:r w:rsidR="009F79FD">
          <w:rPr>
            <w:szCs w:val="24"/>
          </w:rPr>
          <w:t xml:space="preserve">täiskasvanutel </w:t>
        </w:r>
      </w:ins>
      <w:r w:rsidR="00792CC1" w:rsidRPr="00792CC1">
        <w:rPr>
          <w:szCs w:val="24"/>
        </w:rPr>
        <w:t>teatati k</w:t>
      </w:r>
      <w:r>
        <w:rPr>
          <w:szCs w:val="24"/>
        </w:rPr>
        <w:t xml:space="preserve">useteede infektsioonidest sagedamini kanagliflosiin 100 mg ja 300 mg (vastavalt 5,9% ja 4,3%) kui platseebo puhul (4,0%). Enamik infektsioone olid kerged kuni mõõdukad ja raskete kõrvaltoimete esinemissagedus ei suurenenud. </w:t>
      </w:r>
      <w:r w:rsidR="00792CC1" w:rsidRPr="00792CC1">
        <w:rPr>
          <w:szCs w:val="24"/>
        </w:rPr>
        <w:t>Neis u</w:t>
      </w:r>
      <w:r>
        <w:rPr>
          <w:szCs w:val="24"/>
        </w:rPr>
        <w:t>uringu</w:t>
      </w:r>
      <w:r w:rsidR="00792CC1">
        <w:rPr>
          <w:szCs w:val="24"/>
        </w:rPr>
        <w:t>te</w:t>
      </w:r>
      <w:r>
        <w:rPr>
          <w:szCs w:val="24"/>
        </w:rPr>
        <w:t>s osalejad allusid standardsetele ravimeetoditele, jätkates ravi kanagliflosiiniga.</w:t>
      </w:r>
    </w:p>
    <w:p w14:paraId="1BB7893A" w14:textId="77777777" w:rsidR="00792CC1" w:rsidRPr="00792CC1" w:rsidRDefault="00792CC1" w:rsidP="00792CC1">
      <w:pPr>
        <w:tabs>
          <w:tab w:val="clear" w:pos="567"/>
        </w:tabs>
        <w:autoSpaceDE w:val="0"/>
        <w:autoSpaceDN w:val="0"/>
        <w:adjustRightInd w:val="0"/>
        <w:rPr>
          <w:snapToGrid w:val="0"/>
          <w:szCs w:val="24"/>
          <w:lang w:eastAsia="en-US"/>
        </w:rPr>
      </w:pPr>
    </w:p>
    <w:p w14:paraId="6B1827D2" w14:textId="35DC8BA9" w:rsidR="00792CC1" w:rsidRPr="00792CC1" w:rsidRDefault="00792CC1" w:rsidP="00792CC1">
      <w:pPr>
        <w:tabs>
          <w:tab w:val="clear" w:pos="567"/>
        </w:tabs>
        <w:autoSpaceDE w:val="0"/>
        <w:autoSpaceDN w:val="0"/>
        <w:adjustRightInd w:val="0"/>
        <w:rPr>
          <w:snapToGrid w:val="0"/>
          <w:szCs w:val="24"/>
          <w:lang w:eastAsia="en-US"/>
        </w:rPr>
      </w:pPr>
      <w:r w:rsidRPr="00792CC1">
        <w:rPr>
          <w:snapToGrid w:val="0"/>
          <w:szCs w:val="24"/>
          <w:lang w:eastAsia="en-US"/>
        </w:rPr>
        <w:t xml:space="preserve">Turuletulekujärgselt on aga </w:t>
      </w:r>
      <w:r w:rsidR="00CD1D22" w:rsidRPr="00792CC1">
        <w:rPr>
          <w:snapToGrid w:val="0"/>
          <w:szCs w:val="24"/>
          <w:lang w:eastAsia="en-US"/>
        </w:rPr>
        <w:t xml:space="preserve">kanagliflosiiniga ravitud patsientidel </w:t>
      </w:r>
      <w:r w:rsidRPr="00792CC1">
        <w:rPr>
          <w:snapToGrid w:val="0"/>
          <w:szCs w:val="24"/>
          <w:lang w:eastAsia="en-US"/>
        </w:rPr>
        <w:t>teatatud tüsistunud kuseteede infektsioonide juhtudest (sh püelonefriit ja urosepsis), mis viis</w:t>
      </w:r>
      <w:r w:rsidR="00CD1D22">
        <w:rPr>
          <w:snapToGrid w:val="0"/>
          <w:szCs w:val="24"/>
          <w:lang w:eastAsia="en-US"/>
        </w:rPr>
        <w:t>id</w:t>
      </w:r>
      <w:r w:rsidRPr="00792CC1">
        <w:rPr>
          <w:snapToGrid w:val="0"/>
          <w:szCs w:val="24"/>
          <w:lang w:eastAsia="en-US"/>
        </w:rPr>
        <w:t xml:space="preserve"> </w:t>
      </w:r>
      <w:r w:rsidR="00CD1D22" w:rsidRPr="00792CC1">
        <w:rPr>
          <w:snapToGrid w:val="0"/>
          <w:szCs w:val="24"/>
          <w:lang w:eastAsia="en-US"/>
        </w:rPr>
        <w:t xml:space="preserve">tihti </w:t>
      </w:r>
      <w:r w:rsidRPr="00792CC1">
        <w:rPr>
          <w:snapToGrid w:val="0"/>
          <w:szCs w:val="24"/>
          <w:lang w:eastAsia="en-US"/>
        </w:rPr>
        <w:t>ravi katkestamiseni.</w:t>
      </w:r>
    </w:p>
    <w:p w14:paraId="56618020" w14:textId="77777777" w:rsidR="00FB05EB" w:rsidRDefault="00FB05EB">
      <w:pPr>
        <w:tabs>
          <w:tab w:val="clear" w:pos="567"/>
        </w:tabs>
        <w:autoSpaceDE w:val="0"/>
        <w:autoSpaceDN w:val="0"/>
        <w:adjustRightInd w:val="0"/>
        <w:rPr>
          <w:szCs w:val="24"/>
        </w:rPr>
      </w:pPr>
    </w:p>
    <w:p w14:paraId="757D3053" w14:textId="77777777" w:rsidR="00FB05EB" w:rsidRDefault="00FB05EB">
      <w:pPr>
        <w:keepNext/>
        <w:tabs>
          <w:tab w:val="clear" w:pos="567"/>
        </w:tabs>
        <w:autoSpaceDE w:val="0"/>
        <w:autoSpaceDN w:val="0"/>
        <w:adjustRightInd w:val="0"/>
        <w:rPr>
          <w:i/>
          <w:iCs/>
          <w:szCs w:val="24"/>
          <w:u w:val="single"/>
        </w:rPr>
      </w:pPr>
      <w:r>
        <w:rPr>
          <w:i/>
          <w:iCs/>
          <w:szCs w:val="24"/>
          <w:u w:val="single"/>
        </w:rPr>
        <w:t>Luumurd</w:t>
      </w:r>
    </w:p>
    <w:p w14:paraId="5EB3E526" w14:textId="77777777" w:rsidR="00FB05EB" w:rsidRDefault="00FB05EB">
      <w:pPr>
        <w:keepNext/>
        <w:tabs>
          <w:tab w:val="clear" w:pos="567"/>
        </w:tabs>
        <w:autoSpaceDE w:val="0"/>
        <w:autoSpaceDN w:val="0"/>
        <w:adjustRightInd w:val="0"/>
        <w:rPr>
          <w:szCs w:val="24"/>
        </w:rPr>
      </w:pPr>
    </w:p>
    <w:p w14:paraId="366ACC88" w14:textId="5C143B82" w:rsidR="006F3E0B" w:rsidRPr="006F3E0B" w:rsidRDefault="00FB05EB" w:rsidP="006F3E0B">
      <w:pPr>
        <w:tabs>
          <w:tab w:val="clear" w:pos="567"/>
        </w:tabs>
        <w:autoSpaceDE w:val="0"/>
        <w:autoSpaceDN w:val="0"/>
        <w:adjustRightInd w:val="0"/>
        <w:rPr>
          <w:snapToGrid w:val="0"/>
          <w:szCs w:val="24"/>
          <w:lang w:eastAsia="en-US"/>
        </w:rPr>
      </w:pPr>
      <w:bookmarkStart w:id="93" w:name="_Hlk518992350"/>
      <w:r>
        <w:rPr>
          <w:szCs w:val="24"/>
        </w:rPr>
        <w:t xml:space="preserve">Kardiovaskulaarses uuringus (CANVAS) 4327 ravitud </w:t>
      </w:r>
      <w:ins w:id="94" w:author="Estonian Vendor – Translator " w:date="2025-06-26T12:43:00Z" w16du:dateUtc="2025-06-26T09:43:00Z">
        <w:r w:rsidR="009F79FD">
          <w:rPr>
            <w:szCs w:val="24"/>
          </w:rPr>
          <w:t xml:space="preserve">täiskasvanud </w:t>
        </w:r>
      </w:ins>
      <w:r>
        <w:rPr>
          <w:szCs w:val="24"/>
        </w:rPr>
        <w:t xml:space="preserve">isikul, kellel oli kardiovaskulaarne haigus või vähemalt kaks kardiovaskulaarse haiguse riskitegurit, olid kõigi tõendatud luumurdude haigestumuskordajad 100 patsientaasta kohta vastavalt 1,6, 1,8 ning 1,1 kanagliflosiini annusega 100 mg, kanagliflosiini annusega 300 mg ja platseeboga, kusjuures </w:t>
      </w:r>
      <w:r>
        <w:t>luumurdude puhul täheldati erinevust</w:t>
      </w:r>
      <w:r>
        <w:rPr>
          <w:szCs w:val="24"/>
        </w:rPr>
        <w:t xml:space="preserve"> ravirühmade vahel juba esimese 26 ravinädala jooksul.</w:t>
      </w:r>
    </w:p>
    <w:p w14:paraId="3A353C32" w14:textId="77777777" w:rsidR="006F3E0B" w:rsidRPr="006F3E0B" w:rsidRDefault="006F3E0B" w:rsidP="006F3E0B">
      <w:pPr>
        <w:tabs>
          <w:tab w:val="clear" w:pos="567"/>
        </w:tabs>
        <w:autoSpaceDE w:val="0"/>
        <w:autoSpaceDN w:val="0"/>
        <w:adjustRightInd w:val="0"/>
        <w:rPr>
          <w:snapToGrid w:val="0"/>
          <w:szCs w:val="24"/>
          <w:lang w:eastAsia="en-US"/>
        </w:rPr>
      </w:pPr>
    </w:p>
    <w:p w14:paraId="27532C3F" w14:textId="04184F3F" w:rsidR="006F3E0B" w:rsidRPr="006F3E0B" w:rsidRDefault="006F3E0B" w:rsidP="006F3E0B">
      <w:pPr>
        <w:tabs>
          <w:tab w:val="clear" w:pos="567"/>
        </w:tabs>
        <w:autoSpaceDE w:val="0"/>
        <w:autoSpaceDN w:val="0"/>
        <w:adjustRightInd w:val="0"/>
        <w:rPr>
          <w:snapToGrid w:val="0"/>
          <w:szCs w:val="24"/>
          <w:lang w:eastAsia="en-US"/>
        </w:rPr>
      </w:pPr>
      <w:r w:rsidRPr="006F3E0B">
        <w:rPr>
          <w:snapToGrid w:val="0"/>
          <w:szCs w:val="24"/>
          <w:lang w:eastAsia="en-US"/>
        </w:rPr>
        <w:t xml:space="preserve">Kahes teises pikaajalises uuringus </w:t>
      </w:r>
      <w:ins w:id="95" w:author="Estonian Vendor – Translator " w:date="2025-06-26T12:43:00Z" w16du:dateUtc="2025-06-26T09:43:00Z">
        <w:r w:rsidR="009F79FD">
          <w:rPr>
            <w:szCs w:val="24"/>
          </w:rPr>
          <w:t xml:space="preserve">täiskasvanutel </w:t>
        </w:r>
      </w:ins>
      <w:r w:rsidRPr="006F3E0B">
        <w:rPr>
          <w:snapToGrid w:val="0"/>
          <w:szCs w:val="24"/>
          <w:lang w:eastAsia="en-US"/>
        </w:rPr>
        <w:t xml:space="preserve">ja </w:t>
      </w:r>
      <w:ins w:id="96" w:author="Estonian Vendor - QC" w:date="2025-06-30T12:18:00Z" w16du:dateUtc="2025-06-30T09:18:00Z">
        <w:r w:rsidR="00CD77B2">
          <w:rPr>
            <w:szCs w:val="24"/>
          </w:rPr>
          <w:t xml:space="preserve">täiskasvanute </w:t>
        </w:r>
      </w:ins>
      <w:r w:rsidRPr="006F3E0B">
        <w:rPr>
          <w:snapToGrid w:val="0"/>
          <w:szCs w:val="24"/>
          <w:lang w:eastAsia="en-US"/>
        </w:rPr>
        <w:t>üldisel diabeedipopulatsioonil läbi</w:t>
      </w:r>
      <w:r w:rsidR="004A1563">
        <w:rPr>
          <w:snapToGrid w:val="0"/>
          <w:szCs w:val="24"/>
          <w:lang w:eastAsia="en-US"/>
        </w:rPr>
        <w:t xml:space="preserve"> </w:t>
      </w:r>
      <w:r w:rsidRPr="006F3E0B">
        <w:rPr>
          <w:snapToGrid w:val="0"/>
          <w:szCs w:val="24"/>
          <w:lang w:eastAsia="en-US"/>
        </w:rPr>
        <w:t xml:space="preserve">viidud uuringutes </w:t>
      </w:r>
      <w:ins w:id="97" w:author="Estonian Vendor – Translator " w:date="2025-06-26T12:43:00Z" w16du:dateUtc="2025-06-26T09:43:00Z">
        <w:del w:id="98" w:author="Estonian Vendor - QC" w:date="2025-06-30T12:18:00Z" w16du:dateUtc="2025-06-30T09:18:00Z">
          <w:r w:rsidR="009F79FD" w:rsidDel="00CD77B2">
            <w:rPr>
              <w:szCs w:val="24"/>
            </w:rPr>
            <w:delText xml:space="preserve">täiskasvanutel </w:delText>
          </w:r>
        </w:del>
      </w:ins>
      <w:r w:rsidRPr="006F3E0B">
        <w:rPr>
          <w:snapToGrid w:val="0"/>
          <w:szCs w:val="24"/>
          <w:lang w:eastAsia="en-US"/>
        </w:rPr>
        <w:t xml:space="preserve">ei täheldatud </w:t>
      </w:r>
      <w:r w:rsidR="005A37D1">
        <w:rPr>
          <w:snapToGrid w:val="0"/>
          <w:szCs w:val="24"/>
          <w:lang w:eastAsia="en-US"/>
        </w:rPr>
        <w:t>kanagliflosiini</w:t>
      </w:r>
      <w:r w:rsidRPr="006F3E0B">
        <w:rPr>
          <w:snapToGrid w:val="0"/>
          <w:szCs w:val="24"/>
          <w:lang w:eastAsia="en-US"/>
        </w:rPr>
        <w:t xml:space="preserve"> puhul suurenenud luumurru riski võrreldes kontrollrühmaga. </w:t>
      </w:r>
      <w:r w:rsidR="00FB05EB">
        <w:rPr>
          <w:szCs w:val="24"/>
        </w:rPr>
        <w:t xml:space="preserve">Teises kardiovaskulaarses uuringus (CANVAS-R) 5807 ravitud </w:t>
      </w:r>
      <w:ins w:id="99" w:author="Estonian Vendor – Translator " w:date="2025-06-26T12:44:00Z" w16du:dateUtc="2025-06-26T09:44:00Z">
        <w:r w:rsidR="00C35D79">
          <w:rPr>
            <w:szCs w:val="24"/>
          </w:rPr>
          <w:t xml:space="preserve">täiskasvanud </w:t>
        </w:r>
      </w:ins>
      <w:r w:rsidR="00FB05EB">
        <w:rPr>
          <w:szCs w:val="24"/>
        </w:rPr>
        <w:t>isikul, kellel oli kardiovaskulaarne haigus või vähemalt kaks kardiovaskulaarse haiguse riskitegurit, olid kõigi tõendatud luumurdude haigestumuskordajad kanagliflosiini- ja platseeborühmas vastavalt 1,1 ja 1,3 sündmust 100 patsientaasta kohta jälgimisperioodi kestel.</w:t>
      </w:r>
    </w:p>
    <w:p w14:paraId="3CD53DCF" w14:textId="77777777" w:rsidR="006F3E0B" w:rsidRPr="006F3E0B" w:rsidRDefault="006F3E0B" w:rsidP="006F3E0B">
      <w:pPr>
        <w:tabs>
          <w:tab w:val="clear" w:pos="567"/>
        </w:tabs>
        <w:autoSpaceDE w:val="0"/>
        <w:autoSpaceDN w:val="0"/>
        <w:adjustRightInd w:val="0"/>
        <w:rPr>
          <w:snapToGrid w:val="0"/>
          <w:szCs w:val="24"/>
          <w:lang w:eastAsia="en-US"/>
        </w:rPr>
      </w:pPr>
    </w:p>
    <w:p w14:paraId="5BB10EA1" w14:textId="75F015C6" w:rsidR="00FB05EB" w:rsidRDefault="006F3E0B" w:rsidP="006F3E0B">
      <w:pPr>
        <w:tabs>
          <w:tab w:val="clear" w:pos="567"/>
        </w:tabs>
        <w:autoSpaceDE w:val="0"/>
        <w:autoSpaceDN w:val="0"/>
        <w:adjustRightInd w:val="0"/>
        <w:rPr>
          <w:szCs w:val="24"/>
        </w:rPr>
      </w:pPr>
      <w:r w:rsidRPr="006F3E0B">
        <w:rPr>
          <w:snapToGrid w:val="0"/>
          <w:szCs w:val="24"/>
          <w:lang w:eastAsia="en-US"/>
        </w:rPr>
        <w:t>Ühes pikaajalises renaalsete tulemuste uuringus 4397</w:t>
      </w:r>
      <w:r w:rsidRPr="006F3E0B">
        <w:rPr>
          <w:snapToGrid w:val="0"/>
          <w:szCs w:val="24"/>
          <w:lang w:eastAsia="en-US"/>
        </w:rPr>
        <w:noBreakHyphen/>
        <w:t xml:space="preserve">l ravitud </w:t>
      </w:r>
      <w:ins w:id="100" w:author="Estonian Vendor – Translator " w:date="2025-06-26T12:44:00Z" w16du:dateUtc="2025-06-26T09:44:00Z">
        <w:r w:rsidR="00C35D79">
          <w:rPr>
            <w:szCs w:val="24"/>
          </w:rPr>
          <w:t xml:space="preserve">täiskasvanud </w:t>
        </w:r>
      </w:ins>
      <w:r w:rsidR="004A1563">
        <w:rPr>
          <w:snapToGrid w:val="0"/>
          <w:szCs w:val="24"/>
          <w:lang w:eastAsia="en-US"/>
        </w:rPr>
        <w:t>isikul</w:t>
      </w:r>
      <w:r w:rsidRPr="006F3E0B">
        <w:rPr>
          <w:snapToGrid w:val="0"/>
          <w:szCs w:val="24"/>
          <w:lang w:eastAsia="en-US"/>
        </w:rPr>
        <w:t>, kellel oli 2. tüüpi diabeet ja diabeetiline neeruhaigus, oli kõigi tõendatud luumurdude haigestumuskordaja 1,2 sündmust 100 jälgimisperioodi patsientaasta kohta nii 100 mg kanagliflosiini</w:t>
      </w:r>
      <w:r w:rsidR="004A1563">
        <w:rPr>
          <w:snapToGrid w:val="0"/>
          <w:szCs w:val="24"/>
          <w:lang w:eastAsia="en-US"/>
        </w:rPr>
        <w:t>-</w:t>
      </w:r>
      <w:r w:rsidRPr="006F3E0B">
        <w:rPr>
          <w:snapToGrid w:val="0"/>
          <w:szCs w:val="24"/>
          <w:lang w:eastAsia="en-US"/>
        </w:rPr>
        <w:t xml:space="preserve"> kui ka platseeborühmas.</w:t>
      </w:r>
      <w:r>
        <w:rPr>
          <w:snapToGrid w:val="0"/>
          <w:szCs w:val="24"/>
          <w:lang w:eastAsia="en-US"/>
        </w:rPr>
        <w:t xml:space="preserve"> </w:t>
      </w:r>
      <w:r w:rsidR="00FB05EB">
        <w:rPr>
          <w:szCs w:val="24"/>
        </w:rPr>
        <w:t xml:space="preserve">Teises 2. tüüpi diabeedi uuringus kanagliflosiiniga, kuhu kaasati </w:t>
      </w:r>
      <w:r w:rsidRPr="006F3E0B">
        <w:rPr>
          <w:szCs w:val="24"/>
        </w:rPr>
        <w:t>7729</w:t>
      </w:r>
      <w:r w:rsidR="00FB05EB">
        <w:rPr>
          <w:szCs w:val="24"/>
        </w:rPr>
        <w:t> </w:t>
      </w:r>
      <w:ins w:id="101" w:author="Estonian Vendor – Translator " w:date="2025-06-26T12:44:00Z" w16du:dateUtc="2025-06-26T09:44:00Z">
        <w:r w:rsidR="00C35D79">
          <w:rPr>
            <w:szCs w:val="24"/>
          </w:rPr>
          <w:t xml:space="preserve">täiskasvanud </w:t>
        </w:r>
      </w:ins>
      <w:r w:rsidR="00FB05EB">
        <w:rPr>
          <w:szCs w:val="24"/>
        </w:rPr>
        <w:t xml:space="preserve">patsienti hõlmanud </w:t>
      </w:r>
      <w:r w:rsidRPr="006F3E0B">
        <w:rPr>
          <w:szCs w:val="24"/>
        </w:rPr>
        <w:t xml:space="preserve">tõendatud luumurruga </w:t>
      </w:r>
      <w:r w:rsidR="00FB05EB">
        <w:rPr>
          <w:szCs w:val="24"/>
        </w:rPr>
        <w:t xml:space="preserve">diabeedi üldpopulatsioon, </w:t>
      </w:r>
      <w:r>
        <w:rPr>
          <w:szCs w:val="24"/>
        </w:rPr>
        <w:t>olid k</w:t>
      </w:r>
      <w:r w:rsidR="00FB05EB">
        <w:rPr>
          <w:szCs w:val="24"/>
        </w:rPr>
        <w:t>õigi tõendatud luumurdude haigestumuskordajad kanagliflosiini- ja kontrollrühmas vastavalt 1,2 ja 1,1 sündmust jälgimisperioodi 100 patsientaasta kohta. 104 ravinädala järel ei mõjutanud kanagliflosiin negatiivselt luu mineraalset tihedust.</w:t>
      </w:r>
      <w:bookmarkEnd w:id="93"/>
    </w:p>
    <w:p w14:paraId="328B2DED" w14:textId="77777777" w:rsidR="00FB05EB" w:rsidRDefault="00FB05EB">
      <w:pPr>
        <w:rPr>
          <w:iCs/>
          <w:szCs w:val="24"/>
        </w:rPr>
      </w:pPr>
    </w:p>
    <w:p w14:paraId="206DA51B" w14:textId="77777777" w:rsidR="00FB05EB" w:rsidRPr="00F066BB" w:rsidRDefault="00FB05EB">
      <w:pPr>
        <w:keepNext/>
        <w:rPr>
          <w:i/>
          <w:iCs/>
          <w:szCs w:val="24"/>
          <w:u w:val="single"/>
        </w:rPr>
      </w:pPr>
      <w:r w:rsidRPr="00F066BB">
        <w:rPr>
          <w:i/>
          <w:iCs/>
          <w:szCs w:val="24"/>
          <w:u w:val="single"/>
        </w:rPr>
        <w:lastRenderedPageBreak/>
        <w:t>Patsientide erirühmad</w:t>
      </w:r>
    </w:p>
    <w:p w14:paraId="2963C5A4" w14:textId="77777777" w:rsidR="00FB05EB" w:rsidRDefault="00FB05EB">
      <w:pPr>
        <w:keepNext/>
        <w:rPr>
          <w:i/>
          <w:szCs w:val="24"/>
          <w:u w:val="single"/>
        </w:rPr>
      </w:pPr>
    </w:p>
    <w:p w14:paraId="73A1ED55" w14:textId="3E30B78C" w:rsidR="00FB05EB" w:rsidRDefault="00FB05EB">
      <w:pPr>
        <w:keepNext/>
        <w:rPr>
          <w:szCs w:val="24"/>
        </w:rPr>
      </w:pPr>
      <w:r w:rsidRPr="00F066BB">
        <w:rPr>
          <w:i/>
          <w:szCs w:val="24"/>
        </w:rPr>
        <w:t>Eakad</w:t>
      </w:r>
    </w:p>
    <w:p w14:paraId="261ABE08" w14:textId="77777777" w:rsidR="00FB05EB" w:rsidRDefault="00FB05EB">
      <w:pPr>
        <w:rPr>
          <w:szCs w:val="24"/>
        </w:rPr>
      </w:pPr>
      <w:r>
        <w:rPr>
          <w:szCs w:val="24"/>
        </w:rPr>
        <w:t>13 platseebokontrolliga ja aktiivse kontrolliga uuringute ühendatud analüüsis peeti eakate patsientide kanagliflosiini ohutusprofiili üldiselt vastavaks nooremate patsientide omale. Patsientidel vanuses ≥ 75 aastat esines vähenenud vedelikumahuga seotud kõrvaltoimete (nagu posturaalne pearinglus, ortostaatiline hüpotensioon, hüpotensioon) suurem haigestumuskordaja: 5,3, 6,1 ja 2,4</w:t>
      </w:r>
      <w:bookmarkStart w:id="102" w:name="_Hlk518992501"/>
      <w:r>
        <w:rPr>
          <w:szCs w:val="24"/>
        </w:rPr>
        <w:t> sündmust ekspositsiooni 100 patsientaasta kohta</w:t>
      </w:r>
      <w:bookmarkEnd w:id="102"/>
      <w:r>
        <w:rPr>
          <w:szCs w:val="24"/>
        </w:rPr>
        <w:t xml:space="preserve"> vastavalt kanagliflosiin 100 mg, kanagliflosiin 300 mg ning kontrollrühmas. eGFR-i vähenemisest teatati kanagliflosiin 100 mg ja 300 mg rühmas (vastavalt –3,4 ja–4,7 ml/min/1,73 m</w:t>
      </w:r>
      <w:r w:rsidRPr="00F066BB">
        <w:rPr>
          <w:szCs w:val="24"/>
          <w:vertAlign w:val="superscript"/>
        </w:rPr>
        <w:t>2</w:t>
      </w:r>
      <w:r>
        <w:rPr>
          <w:szCs w:val="24"/>
        </w:rPr>
        <w:t>) võrreldes kontrollrühmaga (−4,2 ml/min/1,73 m</w:t>
      </w:r>
      <w:r>
        <w:rPr>
          <w:szCs w:val="24"/>
          <w:vertAlign w:val="superscript"/>
        </w:rPr>
        <w:t>2</w:t>
      </w:r>
      <w:r>
        <w:rPr>
          <w:szCs w:val="24"/>
        </w:rPr>
        <w:t xml:space="preserve">). </w:t>
      </w:r>
      <w:bookmarkStart w:id="103" w:name="_Hlk518992600"/>
      <w:r>
        <w:rPr>
          <w:szCs w:val="24"/>
        </w:rPr>
        <w:t>Keskmine algtaseme eGFR oli 62,5, 64,7 ja 63,5 ml/min/1,73 m</w:t>
      </w:r>
      <w:r>
        <w:rPr>
          <w:szCs w:val="24"/>
          <w:vertAlign w:val="superscript"/>
        </w:rPr>
        <w:t>2</w:t>
      </w:r>
      <w:r>
        <w:rPr>
          <w:szCs w:val="24"/>
        </w:rPr>
        <w:t xml:space="preserve"> vastavalt 100 mg kanagliflosiini, 300 mg kanagliflosiini ja kontrollrühmas </w:t>
      </w:r>
      <w:bookmarkEnd w:id="103"/>
      <w:r>
        <w:rPr>
          <w:szCs w:val="24"/>
        </w:rPr>
        <w:t>(vt lõigud 4.2 ja 4.4).</w:t>
      </w:r>
    </w:p>
    <w:p w14:paraId="6AF8FEF6" w14:textId="77777777" w:rsidR="00FB05EB" w:rsidRDefault="00FB05EB">
      <w:pPr>
        <w:rPr>
          <w:szCs w:val="24"/>
        </w:rPr>
      </w:pPr>
    </w:p>
    <w:p w14:paraId="6D5A1D33" w14:textId="0A17A0E1" w:rsidR="006F3E0B" w:rsidRDefault="00FB05EB">
      <w:pPr>
        <w:keepNext/>
        <w:rPr>
          <w:i/>
          <w:szCs w:val="24"/>
        </w:rPr>
      </w:pPr>
      <w:bookmarkStart w:id="104" w:name="_Hlk518992658"/>
      <w:r w:rsidRPr="00F066BB">
        <w:rPr>
          <w:i/>
          <w:szCs w:val="24"/>
        </w:rPr>
        <w:t>Neerukahjustus</w:t>
      </w:r>
      <w:r w:rsidR="006F3E0B">
        <w:rPr>
          <w:i/>
          <w:szCs w:val="24"/>
        </w:rPr>
        <w:t xml:space="preserve"> puudulikult kontrollitud 2. tüüpi suhkurtõvega </w:t>
      </w:r>
      <w:ins w:id="105" w:author="Estonian Vendor – Translator " w:date="2025-06-26T12:44:00Z" w16du:dateUtc="2025-06-26T09:44:00Z">
        <w:r w:rsidR="00C35D79" w:rsidRPr="00C35D79">
          <w:rPr>
            <w:i/>
            <w:szCs w:val="24"/>
          </w:rPr>
          <w:t xml:space="preserve">täiskasvanud </w:t>
        </w:r>
      </w:ins>
      <w:r w:rsidR="006F3E0B">
        <w:rPr>
          <w:i/>
          <w:szCs w:val="24"/>
        </w:rPr>
        <w:t>patsientidel</w:t>
      </w:r>
    </w:p>
    <w:p w14:paraId="351F14DB" w14:textId="0A7C3CB3" w:rsidR="00FB05EB" w:rsidRDefault="00C35D79">
      <w:pPr>
        <w:rPr>
          <w:szCs w:val="24"/>
        </w:rPr>
      </w:pPr>
      <w:ins w:id="106" w:author="Estonian Vendor – Translator " w:date="2025-06-26T12:44:00Z" w16du:dateUtc="2025-06-26T09:44:00Z">
        <w:r>
          <w:rPr>
            <w:szCs w:val="24"/>
          </w:rPr>
          <w:t>Täiskasvanud p</w:t>
        </w:r>
      </w:ins>
      <w:del w:id="107" w:author="Estonian Vendor – Translator " w:date="2025-06-26T12:44:00Z" w16du:dateUtc="2025-06-26T09:44:00Z">
        <w:r w:rsidR="00FB05EB" w:rsidDel="00C35D79">
          <w:rPr>
            <w:szCs w:val="24"/>
          </w:rPr>
          <w:delText>P</w:delText>
        </w:r>
      </w:del>
      <w:r w:rsidR="00FB05EB">
        <w:rPr>
          <w:szCs w:val="24"/>
        </w:rPr>
        <w:t>atsientidel, kelle esialgne eGFR oli &lt; 60 ml/min/1,73 </w:t>
      </w:r>
      <w:r w:rsidR="00FB05EB">
        <w:t>m</w:t>
      </w:r>
      <w:r w:rsidR="00FB05EB">
        <w:rPr>
          <w:vertAlign w:val="superscript"/>
        </w:rPr>
        <w:t>2</w:t>
      </w:r>
      <w:r w:rsidR="00FB05EB">
        <w:rPr>
          <w:szCs w:val="24"/>
        </w:rPr>
        <w:t>, esines vähenenud vedelikumahuga seotud kõrvaltoimete (nt posturaalne pearinglus, ortostaatiline hüpotensioon, hüpotensioon) suurem haigestumuskordaja: 5,3</w:t>
      </w:r>
      <w:r w:rsidR="00B675FE" w:rsidRPr="00A8319A">
        <w:rPr>
          <w:szCs w:val="24"/>
        </w:rPr>
        <w:t>,</w:t>
      </w:r>
      <w:r w:rsidR="00FB05EB">
        <w:rPr>
          <w:szCs w:val="24"/>
        </w:rPr>
        <w:t xml:space="preserve"> 5,1 ja 3,1 sündmust ekspositsiooni 100 patsientaasta kohta vastavalt kanagliflosiin 100 mg, kanagliflosiin 300 mg ja platseeboga (vt lõigud 4.2 ja 4.4).</w:t>
      </w:r>
    </w:p>
    <w:p w14:paraId="046FDB9F" w14:textId="77777777" w:rsidR="00FB05EB" w:rsidRDefault="00FB05EB">
      <w:pPr>
        <w:rPr>
          <w:szCs w:val="24"/>
        </w:rPr>
      </w:pPr>
    </w:p>
    <w:p w14:paraId="52490FDE" w14:textId="77777777" w:rsidR="00FB05EB" w:rsidRDefault="00FB05EB">
      <w:pPr>
        <w:rPr>
          <w:szCs w:val="24"/>
        </w:rPr>
      </w:pPr>
      <w:r>
        <w:rPr>
          <w:szCs w:val="24"/>
        </w:rPr>
        <w:t>Seerumi kaaliumisisalduse suurenemise üldine haigestumuskordaja oli mõõduka neerukahjustusega patsientidel 4,9</w:t>
      </w:r>
      <w:r w:rsidR="00B675FE" w:rsidRPr="00A8319A">
        <w:rPr>
          <w:szCs w:val="24"/>
        </w:rPr>
        <w:t>,</w:t>
      </w:r>
      <w:r>
        <w:rPr>
          <w:szCs w:val="24"/>
        </w:rPr>
        <w:t xml:space="preserve"> 6,1 ja 5,4 sündmust ekspositsiooni 100 patsientaasta kohta vastavalt kanagliflosiin 100 mg, kanagliflosiin 300 mg ja platseeboga. Üldiselt oli suurenemine mööduv ega vajanud spetsiifilist ravi.</w:t>
      </w:r>
    </w:p>
    <w:p w14:paraId="57F29ED3" w14:textId="77777777" w:rsidR="00FB05EB" w:rsidRDefault="00FB05EB">
      <w:pPr>
        <w:rPr>
          <w:szCs w:val="24"/>
        </w:rPr>
      </w:pPr>
    </w:p>
    <w:p w14:paraId="11C3E311" w14:textId="77777777" w:rsidR="006F3E0B" w:rsidRDefault="00FB05EB">
      <w:pPr>
        <w:rPr>
          <w:szCs w:val="24"/>
        </w:rPr>
      </w:pPr>
      <w:r>
        <w:rPr>
          <w:szCs w:val="24"/>
        </w:rPr>
        <w:t>Mõõduka neerukahjustusega patsientidel esines seerumi kreatiniinisisalduse suurenemist 9,2 </w:t>
      </w:r>
      <w:r>
        <w:t>µmol/l</w:t>
      </w:r>
      <w:r>
        <w:rPr>
          <w:szCs w:val="24"/>
        </w:rPr>
        <w:t xml:space="preserve"> ja BUN-i suurenemist ligikaudu 1,0 mmol/l võrra mõlema kanagliflosiini annusega.</w:t>
      </w:r>
    </w:p>
    <w:p w14:paraId="22EAB18F" w14:textId="77777777" w:rsidR="006F3E0B" w:rsidRDefault="006F3E0B">
      <w:pPr>
        <w:rPr>
          <w:szCs w:val="24"/>
        </w:rPr>
      </w:pPr>
    </w:p>
    <w:p w14:paraId="20AA7F23" w14:textId="77777777" w:rsidR="00FB05EB" w:rsidRDefault="00FB05EB">
      <w:pPr>
        <w:rPr>
          <w:szCs w:val="24"/>
        </w:rPr>
      </w:pPr>
      <w:r>
        <w:rPr>
          <w:szCs w:val="24"/>
        </w:rPr>
        <w:t>Haigestumuskordajad ükskõik millal ravi ajal esinenud eGFR-i suure vähenemise (&gt; 30%) puhul olid 7,3, 8,1 ja 6,5 sündmust ekspositsiooni 100 patsientaasta kohta vastavalt kanagliflosiin 100 mg, kanagliflosiin 300 mg ja platseeborühmas. Viimasel algtasemejärgsel hindamisel olid selliste vähenemiste haigestumuskordajad 3,3</w:t>
      </w:r>
      <w:r w:rsidR="00B675FE" w:rsidRPr="00A8319A">
        <w:rPr>
          <w:szCs w:val="24"/>
        </w:rPr>
        <w:t>,</w:t>
      </w:r>
      <w:r>
        <w:rPr>
          <w:szCs w:val="24"/>
        </w:rPr>
        <w:t xml:space="preserve"> 2,7 ja 3,7 sündmust ekspositsiooni 100 patsientaasta kohta vastavalt kanagliflosiin 100 mg, kanagliflosiin 300 mg ja platseebo</w:t>
      </w:r>
      <w:r w:rsidRPr="00A8319A">
        <w:rPr>
          <w:szCs w:val="24"/>
        </w:rPr>
        <w:t>t</w:t>
      </w:r>
      <w:r>
        <w:rPr>
          <w:szCs w:val="24"/>
        </w:rPr>
        <w:t xml:space="preserve"> saanud patsientidel (vt lõik 4.4).</w:t>
      </w:r>
    </w:p>
    <w:p w14:paraId="47DC206E" w14:textId="77777777" w:rsidR="00FB05EB" w:rsidRDefault="00FB05EB">
      <w:pPr>
        <w:autoSpaceDE w:val="0"/>
        <w:autoSpaceDN w:val="0"/>
        <w:adjustRightInd w:val="0"/>
        <w:rPr>
          <w:iCs/>
          <w:szCs w:val="24"/>
        </w:rPr>
      </w:pPr>
    </w:p>
    <w:p w14:paraId="62D4F712" w14:textId="77777777" w:rsidR="00FB05EB" w:rsidRDefault="00FB05EB">
      <w:pPr>
        <w:autoSpaceDE w:val="0"/>
        <w:autoSpaceDN w:val="0"/>
        <w:adjustRightInd w:val="0"/>
        <w:rPr>
          <w:iCs/>
          <w:szCs w:val="24"/>
        </w:rPr>
      </w:pPr>
      <w:r>
        <w:rPr>
          <w:iCs/>
          <w:szCs w:val="24"/>
        </w:rPr>
        <w:t>Kanagliflosiiniga ravitud patsientidel esines sõltumata ravieelsest eGFR väärtusest algselt kerge keskmise eGFR langus. Seejärel jäi eGFR püsima samale tasemele või suurenes järk-järgult ravi jätkumisel. Keskmine eGFR taastus ravieelse tasemeni pärast ravi lõpetamist, mis näitab, et mainitud neerufunktsiooni muutustes võivad oma osa mängida hemodünaamilised muutused.</w:t>
      </w:r>
    </w:p>
    <w:p w14:paraId="1F1768F3" w14:textId="77777777" w:rsidR="006F3E0B" w:rsidRDefault="006F3E0B">
      <w:pPr>
        <w:autoSpaceDE w:val="0"/>
        <w:autoSpaceDN w:val="0"/>
        <w:adjustRightInd w:val="0"/>
        <w:rPr>
          <w:iCs/>
          <w:szCs w:val="24"/>
        </w:rPr>
      </w:pPr>
    </w:p>
    <w:p w14:paraId="6021EBF8" w14:textId="6954E1E9" w:rsidR="006F3E0B" w:rsidRPr="00696695" w:rsidRDefault="00EF1158" w:rsidP="006F3E0B">
      <w:pPr>
        <w:keepNext/>
        <w:autoSpaceDE w:val="0"/>
        <w:autoSpaceDN w:val="0"/>
        <w:adjustRightInd w:val="0"/>
        <w:rPr>
          <w:i/>
          <w:szCs w:val="22"/>
          <w:lang w:eastAsia="en-US"/>
        </w:rPr>
      </w:pPr>
      <w:bookmarkStart w:id="108" w:name="_Hlk8397336"/>
      <w:r w:rsidRPr="00696695">
        <w:rPr>
          <w:i/>
          <w:szCs w:val="22"/>
          <w:lang w:eastAsia="en-US"/>
        </w:rPr>
        <w:t xml:space="preserve">Neerukahjustus diabeetilise neeruhaigusega 2. tüüpi suhkurtõvega </w:t>
      </w:r>
      <w:ins w:id="109" w:author="Estonian Vendor – Translator " w:date="2025-06-26T12:45:00Z" w16du:dateUtc="2025-06-26T09:45:00Z">
        <w:r w:rsidR="00C35D79" w:rsidRPr="00C35D79">
          <w:rPr>
            <w:i/>
            <w:szCs w:val="22"/>
            <w:lang w:eastAsia="en-US"/>
          </w:rPr>
          <w:t xml:space="preserve">täiskasvanud </w:t>
        </w:r>
      </w:ins>
      <w:r w:rsidRPr="00696695">
        <w:rPr>
          <w:i/>
          <w:szCs w:val="22"/>
          <w:lang w:eastAsia="en-US"/>
        </w:rPr>
        <w:t>patsientidel</w:t>
      </w:r>
    </w:p>
    <w:p w14:paraId="1066840E" w14:textId="12735682" w:rsidR="006F3E0B" w:rsidRPr="009044E2" w:rsidRDefault="00EF1158" w:rsidP="006F3E0B">
      <w:pPr>
        <w:rPr>
          <w:noProof w:val="0"/>
          <w:szCs w:val="22"/>
          <w:lang w:eastAsia="en-US"/>
        </w:rPr>
      </w:pPr>
      <w:r w:rsidRPr="009044E2">
        <w:rPr>
          <w:noProof w:val="0"/>
          <w:szCs w:val="22"/>
          <w:lang w:eastAsia="en-US"/>
        </w:rPr>
        <w:t xml:space="preserve">Pikaajalises renaalsete tulemuste uuringus 2. tüüpi suhkurtõvega ja diabeetilise neeruhaigusega </w:t>
      </w:r>
      <w:ins w:id="110" w:author="Estonian Vendor – Translator " w:date="2025-06-26T12:45:00Z" w16du:dateUtc="2025-06-26T09:45:00Z">
        <w:r w:rsidR="00C35D79">
          <w:rPr>
            <w:szCs w:val="24"/>
          </w:rPr>
          <w:t xml:space="preserve">täiskasvanud </w:t>
        </w:r>
      </w:ins>
      <w:r w:rsidRPr="009044E2">
        <w:rPr>
          <w:noProof w:val="0"/>
          <w:szCs w:val="22"/>
          <w:lang w:eastAsia="en-US"/>
        </w:rPr>
        <w:t>patsientidel oli renaalsete sündmuste esinemus mõlemas rühmas sage, kuid sagedus oli väiksem kanagliflosiini rühmas</w:t>
      </w:r>
      <w:r w:rsidR="006F3E0B" w:rsidRPr="009044E2">
        <w:rPr>
          <w:noProof w:val="0"/>
          <w:szCs w:val="22"/>
          <w:lang w:eastAsia="en-US"/>
        </w:rPr>
        <w:t xml:space="preserve"> (5</w:t>
      </w:r>
      <w:r w:rsidRPr="009044E2">
        <w:rPr>
          <w:noProof w:val="0"/>
          <w:szCs w:val="22"/>
          <w:lang w:eastAsia="en-US"/>
        </w:rPr>
        <w:t>,</w:t>
      </w:r>
      <w:r w:rsidR="006F3E0B" w:rsidRPr="009044E2">
        <w:rPr>
          <w:noProof w:val="0"/>
          <w:szCs w:val="22"/>
          <w:lang w:eastAsia="en-US"/>
        </w:rPr>
        <w:t>71 </w:t>
      </w:r>
      <w:r w:rsidRPr="009044E2">
        <w:rPr>
          <w:noProof w:val="0"/>
          <w:szCs w:val="22"/>
          <w:lang w:eastAsia="en-US"/>
        </w:rPr>
        <w:t>sündmust</w:t>
      </w:r>
      <w:r w:rsidR="006F3E0B" w:rsidRPr="009044E2">
        <w:rPr>
          <w:noProof w:val="0"/>
          <w:szCs w:val="22"/>
          <w:lang w:eastAsia="en-US"/>
        </w:rPr>
        <w:t xml:space="preserve"> 100 pat</w:t>
      </w:r>
      <w:r w:rsidRPr="009044E2">
        <w:rPr>
          <w:noProof w:val="0"/>
          <w:szCs w:val="22"/>
          <w:lang w:eastAsia="en-US"/>
        </w:rPr>
        <w:t>s</w:t>
      </w:r>
      <w:r w:rsidR="006F3E0B" w:rsidRPr="009044E2">
        <w:rPr>
          <w:noProof w:val="0"/>
          <w:szCs w:val="22"/>
          <w:lang w:eastAsia="en-US"/>
        </w:rPr>
        <w:t>ient</w:t>
      </w:r>
      <w:r w:rsidRPr="009044E2">
        <w:rPr>
          <w:noProof w:val="0"/>
          <w:szCs w:val="22"/>
          <w:lang w:eastAsia="en-US"/>
        </w:rPr>
        <w:t>aasta kohta</w:t>
      </w:r>
      <w:r w:rsidR="006F3E0B" w:rsidRPr="009044E2">
        <w:rPr>
          <w:noProof w:val="0"/>
          <w:szCs w:val="22"/>
          <w:lang w:eastAsia="en-US"/>
        </w:rPr>
        <w:t xml:space="preserve">) </w:t>
      </w:r>
      <w:r w:rsidRPr="009044E2">
        <w:rPr>
          <w:noProof w:val="0"/>
          <w:szCs w:val="22"/>
          <w:lang w:eastAsia="en-US"/>
        </w:rPr>
        <w:t>võrreldes platseeborühmaga</w:t>
      </w:r>
      <w:r w:rsidR="006F3E0B" w:rsidRPr="009044E2">
        <w:rPr>
          <w:noProof w:val="0"/>
          <w:szCs w:val="22"/>
          <w:lang w:eastAsia="en-US"/>
        </w:rPr>
        <w:t xml:space="preserve"> (7</w:t>
      </w:r>
      <w:r w:rsidRPr="009044E2">
        <w:rPr>
          <w:noProof w:val="0"/>
          <w:szCs w:val="22"/>
          <w:lang w:eastAsia="en-US"/>
        </w:rPr>
        <w:t>,</w:t>
      </w:r>
      <w:r w:rsidR="006F3E0B" w:rsidRPr="009044E2">
        <w:rPr>
          <w:noProof w:val="0"/>
          <w:szCs w:val="22"/>
          <w:lang w:eastAsia="en-US"/>
        </w:rPr>
        <w:t>91 </w:t>
      </w:r>
      <w:r w:rsidRPr="009044E2">
        <w:rPr>
          <w:noProof w:val="0"/>
          <w:szCs w:val="22"/>
          <w:lang w:eastAsia="en-US"/>
        </w:rPr>
        <w:t>sündmust</w:t>
      </w:r>
      <w:r w:rsidR="006F3E0B" w:rsidRPr="009044E2">
        <w:rPr>
          <w:noProof w:val="0"/>
          <w:szCs w:val="22"/>
          <w:lang w:eastAsia="en-US"/>
        </w:rPr>
        <w:t xml:space="preserve"> 100 pat</w:t>
      </w:r>
      <w:r w:rsidRPr="009044E2">
        <w:rPr>
          <w:noProof w:val="0"/>
          <w:szCs w:val="22"/>
          <w:lang w:eastAsia="en-US"/>
        </w:rPr>
        <w:t>s</w:t>
      </w:r>
      <w:r w:rsidR="006F3E0B" w:rsidRPr="009044E2">
        <w:rPr>
          <w:noProof w:val="0"/>
          <w:szCs w:val="22"/>
          <w:lang w:eastAsia="en-US"/>
        </w:rPr>
        <w:t>ient</w:t>
      </w:r>
      <w:r w:rsidRPr="009044E2">
        <w:rPr>
          <w:noProof w:val="0"/>
          <w:szCs w:val="22"/>
          <w:lang w:eastAsia="en-US"/>
        </w:rPr>
        <w:t>aasta kohta</w:t>
      </w:r>
      <w:r w:rsidR="006F3E0B" w:rsidRPr="009044E2">
        <w:rPr>
          <w:noProof w:val="0"/>
          <w:szCs w:val="22"/>
          <w:lang w:eastAsia="en-US"/>
        </w:rPr>
        <w:t xml:space="preserve">). </w:t>
      </w:r>
      <w:r w:rsidRPr="009044E2">
        <w:rPr>
          <w:noProof w:val="0"/>
          <w:szCs w:val="22"/>
          <w:lang w:eastAsia="en-US"/>
        </w:rPr>
        <w:t>Ka tõsiseid ja raskeid renaalseid sündmusi esines kanagliflosiini rühmas harvem kui platseeborühmas</w:t>
      </w:r>
      <w:r w:rsidR="006F3E0B" w:rsidRPr="009044E2">
        <w:rPr>
          <w:noProof w:val="0"/>
          <w:szCs w:val="22"/>
          <w:lang w:eastAsia="en-US"/>
        </w:rPr>
        <w:t xml:space="preserve">. </w:t>
      </w:r>
      <w:r w:rsidRPr="009044E2">
        <w:rPr>
          <w:noProof w:val="0"/>
          <w:szCs w:val="22"/>
          <w:lang w:eastAsia="en-US"/>
        </w:rPr>
        <w:t xml:space="preserve">Renaalsete sündmuste </w:t>
      </w:r>
      <w:r w:rsidR="000D68F1" w:rsidRPr="009044E2">
        <w:rPr>
          <w:noProof w:val="0"/>
          <w:szCs w:val="22"/>
          <w:lang w:eastAsia="en-US"/>
        </w:rPr>
        <w:t>haigestumus</w:t>
      </w:r>
      <w:r w:rsidRPr="009044E2">
        <w:rPr>
          <w:noProof w:val="0"/>
          <w:szCs w:val="22"/>
          <w:lang w:eastAsia="en-US"/>
        </w:rPr>
        <w:t xml:space="preserve">kordajad olid väiksemad kanagliflosiini kasutamisel võrreldes platseeboga kõigis kolmes </w:t>
      </w:r>
      <w:r w:rsidR="006F3E0B" w:rsidRPr="009044E2">
        <w:rPr>
          <w:noProof w:val="0"/>
          <w:szCs w:val="22"/>
          <w:lang w:eastAsia="en-US"/>
        </w:rPr>
        <w:t xml:space="preserve">eGFR </w:t>
      </w:r>
      <w:r w:rsidR="009A1F51" w:rsidRPr="009044E2">
        <w:rPr>
          <w:noProof w:val="0"/>
          <w:szCs w:val="22"/>
          <w:lang w:eastAsia="en-US"/>
        </w:rPr>
        <w:t>kihis</w:t>
      </w:r>
      <w:r w:rsidR="006F3E0B" w:rsidRPr="009044E2">
        <w:rPr>
          <w:noProof w:val="0"/>
          <w:szCs w:val="22"/>
          <w:lang w:eastAsia="en-US"/>
        </w:rPr>
        <w:t xml:space="preserve">; </w:t>
      </w:r>
      <w:r w:rsidR="00086BAB" w:rsidRPr="009044E2">
        <w:rPr>
          <w:noProof w:val="0"/>
          <w:szCs w:val="22"/>
          <w:lang w:eastAsia="en-US"/>
        </w:rPr>
        <w:t xml:space="preserve">suurimat renaalsete sündmuste </w:t>
      </w:r>
      <w:r w:rsidR="000D68F1" w:rsidRPr="009044E2">
        <w:rPr>
          <w:noProof w:val="0"/>
          <w:szCs w:val="22"/>
          <w:lang w:eastAsia="en-US"/>
        </w:rPr>
        <w:t>haigestumus</w:t>
      </w:r>
      <w:r w:rsidR="00086BAB" w:rsidRPr="009044E2">
        <w:rPr>
          <w:noProof w:val="0"/>
          <w:szCs w:val="22"/>
          <w:lang w:eastAsia="en-US"/>
        </w:rPr>
        <w:t xml:space="preserve">kordajat täheldati </w:t>
      </w:r>
      <w:r w:rsidR="006F3E0B" w:rsidRPr="009044E2">
        <w:rPr>
          <w:noProof w:val="0"/>
          <w:szCs w:val="22"/>
          <w:lang w:eastAsia="en-US"/>
        </w:rPr>
        <w:t>eGFR 30</w:t>
      </w:r>
      <w:r w:rsidR="000D68F1" w:rsidRPr="009044E2">
        <w:rPr>
          <w:noProof w:val="0"/>
          <w:szCs w:val="22"/>
          <w:lang w:eastAsia="en-US"/>
        </w:rPr>
        <w:t> </w:t>
      </w:r>
      <w:r w:rsidR="00086BAB" w:rsidRPr="009044E2">
        <w:rPr>
          <w:noProof w:val="0"/>
          <w:szCs w:val="22"/>
          <w:lang w:eastAsia="en-US"/>
        </w:rPr>
        <w:t>kuni</w:t>
      </w:r>
      <w:r w:rsidR="006F3E0B" w:rsidRPr="009044E2">
        <w:rPr>
          <w:noProof w:val="0"/>
          <w:szCs w:val="22"/>
          <w:lang w:eastAsia="en-US"/>
        </w:rPr>
        <w:t xml:space="preserve"> &lt;</w:t>
      </w:r>
      <w:r w:rsidR="000043BC" w:rsidRPr="009044E2">
        <w:rPr>
          <w:noProof w:val="0"/>
          <w:szCs w:val="22"/>
          <w:lang w:eastAsia="en-US"/>
        </w:rPr>
        <w:t> </w:t>
      </w:r>
      <w:r w:rsidR="006F3E0B" w:rsidRPr="009044E2">
        <w:rPr>
          <w:noProof w:val="0"/>
          <w:szCs w:val="22"/>
          <w:lang w:eastAsia="en-US"/>
        </w:rPr>
        <w:t>45 m</w:t>
      </w:r>
      <w:r w:rsidR="00086BAB" w:rsidRPr="009044E2">
        <w:rPr>
          <w:noProof w:val="0"/>
          <w:szCs w:val="22"/>
          <w:lang w:eastAsia="en-US"/>
        </w:rPr>
        <w:t>l</w:t>
      </w:r>
      <w:r w:rsidR="006F3E0B" w:rsidRPr="009044E2">
        <w:rPr>
          <w:noProof w:val="0"/>
          <w:szCs w:val="22"/>
          <w:lang w:eastAsia="en-US"/>
        </w:rPr>
        <w:t>/min/1</w:t>
      </w:r>
      <w:r w:rsidR="00086BAB" w:rsidRPr="009044E2">
        <w:rPr>
          <w:noProof w:val="0"/>
          <w:szCs w:val="22"/>
          <w:lang w:eastAsia="en-US"/>
        </w:rPr>
        <w:t>,</w:t>
      </w:r>
      <w:r w:rsidR="006F3E0B" w:rsidRPr="009044E2">
        <w:rPr>
          <w:noProof w:val="0"/>
          <w:szCs w:val="22"/>
          <w:lang w:eastAsia="en-US"/>
        </w:rPr>
        <w:t>73 m</w:t>
      </w:r>
      <w:r w:rsidR="006F3E0B" w:rsidRPr="009044E2">
        <w:rPr>
          <w:noProof w:val="0"/>
          <w:szCs w:val="22"/>
          <w:vertAlign w:val="superscript"/>
          <w:lang w:eastAsia="en-US"/>
        </w:rPr>
        <w:t>2</w:t>
      </w:r>
      <w:r w:rsidR="00086BAB" w:rsidRPr="009044E2">
        <w:rPr>
          <w:noProof w:val="0"/>
          <w:szCs w:val="22"/>
          <w:lang w:eastAsia="en-US"/>
        </w:rPr>
        <w:t xml:space="preserve"> </w:t>
      </w:r>
      <w:r w:rsidR="009A1F51" w:rsidRPr="009044E2">
        <w:rPr>
          <w:noProof w:val="0"/>
          <w:szCs w:val="22"/>
          <w:lang w:eastAsia="en-US"/>
        </w:rPr>
        <w:t>kihis</w:t>
      </w:r>
      <w:r w:rsidR="006F3E0B" w:rsidRPr="009044E2">
        <w:rPr>
          <w:noProof w:val="0"/>
          <w:szCs w:val="22"/>
          <w:lang w:eastAsia="en-US"/>
        </w:rPr>
        <w:t xml:space="preserve"> (9</w:t>
      </w:r>
      <w:r w:rsidR="00086BAB" w:rsidRPr="009044E2">
        <w:rPr>
          <w:noProof w:val="0"/>
          <w:szCs w:val="22"/>
          <w:lang w:eastAsia="en-US"/>
        </w:rPr>
        <w:t>,</w:t>
      </w:r>
      <w:r w:rsidR="006F3E0B" w:rsidRPr="009044E2">
        <w:rPr>
          <w:noProof w:val="0"/>
          <w:szCs w:val="22"/>
          <w:lang w:eastAsia="en-US"/>
        </w:rPr>
        <w:t xml:space="preserve">47 </w:t>
      </w:r>
      <w:r w:rsidR="006F3E0B" w:rsidRPr="009044E2">
        <w:rPr>
          <w:i/>
          <w:iCs/>
          <w:noProof w:val="0"/>
          <w:szCs w:val="22"/>
          <w:lang w:eastAsia="en-US"/>
        </w:rPr>
        <w:t>vs</w:t>
      </w:r>
      <w:r w:rsidR="00086BAB" w:rsidRPr="009044E2">
        <w:rPr>
          <w:noProof w:val="0"/>
          <w:szCs w:val="22"/>
          <w:lang w:eastAsia="en-US"/>
        </w:rPr>
        <w:t>.</w:t>
      </w:r>
      <w:r w:rsidR="006F3E0B" w:rsidRPr="009044E2">
        <w:rPr>
          <w:noProof w:val="0"/>
          <w:szCs w:val="22"/>
          <w:lang w:eastAsia="en-US"/>
        </w:rPr>
        <w:t xml:space="preserve"> 12</w:t>
      </w:r>
      <w:r w:rsidR="00086BAB" w:rsidRPr="009044E2">
        <w:rPr>
          <w:noProof w:val="0"/>
          <w:szCs w:val="22"/>
          <w:lang w:eastAsia="en-US"/>
        </w:rPr>
        <w:t>,</w:t>
      </w:r>
      <w:r w:rsidR="006F3E0B" w:rsidRPr="009044E2">
        <w:rPr>
          <w:noProof w:val="0"/>
          <w:szCs w:val="22"/>
          <w:lang w:eastAsia="en-US"/>
        </w:rPr>
        <w:t>80 </w:t>
      </w:r>
      <w:r w:rsidR="00086BAB" w:rsidRPr="009044E2">
        <w:rPr>
          <w:noProof w:val="0"/>
          <w:szCs w:val="22"/>
          <w:lang w:eastAsia="en-US"/>
        </w:rPr>
        <w:t>sündmust</w:t>
      </w:r>
      <w:r w:rsidR="006F3E0B" w:rsidRPr="009044E2">
        <w:rPr>
          <w:noProof w:val="0"/>
          <w:szCs w:val="22"/>
          <w:lang w:eastAsia="en-US"/>
        </w:rPr>
        <w:t xml:space="preserve"> 100 pat</w:t>
      </w:r>
      <w:r w:rsidR="00086BAB" w:rsidRPr="009044E2">
        <w:rPr>
          <w:noProof w:val="0"/>
          <w:szCs w:val="22"/>
          <w:lang w:eastAsia="en-US"/>
        </w:rPr>
        <w:t>s</w:t>
      </w:r>
      <w:r w:rsidR="006F3E0B" w:rsidRPr="009044E2">
        <w:rPr>
          <w:noProof w:val="0"/>
          <w:szCs w:val="22"/>
          <w:lang w:eastAsia="en-US"/>
        </w:rPr>
        <w:t>ient</w:t>
      </w:r>
      <w:r w:rsidR="00086BAB" w:rsidRPr="009044E2">
        <w:rPr>
          <w:noProof w:val="0"/>
          <w:szCs w:val="22"/>
          <w:lang w:eastAsia="en-US"/>
        </w:rPr>
        <w:t>aasta kohta vastavalt kanagliflosiini ja platseebo kasutamisel</w:t>
      </w:r>
      <w:r w:rsidR="006F3E0B" w:rsidRPr="009044E2">
        <w:rPr>
          <w:noProof w:val="0"/>
          <w:szCs w:val="22"/>
          <w:lang w:eastAsia="en-US"/>
        </w:rPr>
        <w:t>).</w:t>
      </w:r>
    </w:p>
    <w:p w14:paraId="47E4C355" w14:textId="77777777" w:rsidR="006F3E0B" w:rsidRPr="009044E2" w:rsidRDefault="006F3E0B" w:rsidP="006F3E0B">
      <w:pPr>
        <w:rPr>
          <w:noProof w:val="0"/>
          <w:lang w:eastAsia="en-US"/>
        </w:rPr>
      </w:pPr>
    </w:p>
    <w:p w14:paraId="2E268133" w14:textId="77777777" w:rsidR="006F3E0B" w:rsidRPr="009044E2" w:rsidRDefault="00086BAB" w:rsidP="006F3E0B">
      <w:pPr>
        <w:rPr>
          <w:noProof w:val="0"/>
          <w:lang w:eastAsia="en-US"/>
        </w:rPr>
      </w:pPr>
      <w:bookmarkStart w:id="111" w:name="_Hlk11245659"/>
      <w:r w:rsidRPr="009044E2">
        <w:rPr>
          <w:noProof w:val="0"/>
          <w:lang w:eastAsia="en-US"/>
        </w:rPr>
        <w:t>Pikaajalises renaalsete tulemuste uuringus ei täheldatud 100 mg kanagliflosiini kasutamisel platseeboga võrreldes erinevusi seerumi kaaliumis</w:t>
      </w:r>
      <w:r w:rsidR="000043BC" w:rsidRPr="009044E2">
        <w:rPr>
          <w:noProof w:val="0"/>
          <w:lang w:eastAsia="en-US"/>
        </w:rPr>
        <w:t>isalduses</w:t>
      </w:r>
      <w:r w:rsidRPr="009044E2">
        <w:rPr>
          <w:noProof w:val="0"/>
          <w:lang w:eastAsia="en-US"/>
        </w:rPr>
        <w:t>, hüperkaleemia kõrvaltoimete suurenemist</w:t>
      </w:r>
      <w:r w:rsidR="000043BC" w:rsidRPr="009044E2">
        <w:rPr>
          <w:noProof w:val="0"/>
          <w:lang w:eastAsia="en-US"/>
        </w:rPr>
        <w:t xml:space="preserve"> ega</w:t>
      </w:r>
      <w:r w:rsidRPr="009044E2">
        <w:rPr>
          <w:noProof w:val="0"/>
          <w:lang w:eastAsia="en-US"/>
        </w:rPr>
        <w:t xml:space="preserve"> </w:t>
      </w:r>
      <w:r w:rsidR="000043BC" w:rsidRPr="009044E2">
        <w:rPr>
          <w:noProof w:val="0"/>
          <w:lang w:eastAsia="en-US"/>
        </w:rPr>
        <w:t xml:space="preserve">seerumi kaaliumisisalduse </w:t>
      </w:r>
      <w:r w:rsidRPr="009044E2">
        <w:rPr>
          <w:noProof w:val="0"/>
          <w:lang w:eastAsia="en-US"/>
        </w:rPr>
        <w:t xml:space="preserve">absoluutset (&gt; 6,5 mEq/l) </w:t>
      </w:r>
      <w:r w:rsidR="000043BC" w:rsidRPr="009044E2">
        <w:rPr>
          <w:noProof w:val="0"/>
          <w:lang w:eastAsia="en-US"/>
        </w:rPr>
        <w:t>või</w:t>
      </w:r>
      <w:r w:rsidRPr="009044E2">
        <w:rPr>
          <w:noProof w:val="0"/>
          <w:lang w:eastAsia="en-US"/>
        </w:rPr>
        <w:t xml:space="preserve"> suhtelist (&gt; ülemise normi piiri ja &gt; 15% suurenemine võrreldes ravieelsega) suurenemist.</w:t>
      </w:r>
    </w:p>
    <w:bookmarkEnd w:id="111"/>
    <w:p w14:paraId="16375BE5" w14:textId="77777777" w:rsidR="006F3E0B" w:rsidRPr="009044E2" w:rsidRDefault="006F3E0B" w:rsidP="006F3E0B">
      <w:pPr>
        <w:rPr>
          <w:noProof w:val="0"/>
          <w:lang w:eastAsia="en-US"/>
        </w:rPr>
      </w:pPr>
    </w:p>
    <w:p w14:paraId="64CD15EA" w14:textId="77777777" w:rsidR="006F3E0B" w:rsidRPr="009044E2" w:rsidRDefault="00086BAB" w:rsidP="006F3E0B">
      <w:pPr>
        <w:autoSpaceDE w:val="0"/>
        <w:autoSpaceDN w:val="0"/>
        <w:adjustRightInd w:val="0"/>
        <w:rPr>
          <w:lang w:eastAsia="en-US"/>
        </w:rPr>
      </w:pPr>
      <w:r w:rsidRPr="009044E2">
        <w:rPr>
          <w:noProof w:val="0"/>
          <w:lang w:eastAsia="en-US"/>
        </w:rPr>
        <w:t>Üldiselt ei esinenud ravirühmade</w:t>
      </w:r>
      <w:r w:rsidR="000043BC" w:rsidRPr="009044E2">
        <w:rPr>
          <w:noProof w:val="0"/>
          <w:lang w:eastAsia="en-US"/>
        </w:rPr>
        <w:t xml:space="preserve"> vahel</w:t>
      </w:r>
      <w:r w:rsidRPr="009044E2">
        <w:rPr>
          <w:noProof w:val="0"/>
          <w:lang w:eastAsia="en-US"/>
        </w:rPr>
        <w:t xml:space="preserve"> fosfaadi patoloogilisi kõrvalekaldeid </w:t>
      </w:r>
      <w:r w:rsidR="000D68F1" w:rsidRPr="009044E2">
        <w:rPr>
          <w:noProof w:val="0"/>
          <w:lang w:eastAsia="en-US"/>
        </w:rPr>
        <w:t>kogurühmas</w:t>
      </w:r>
      <w:r w:rsidRPr="009044E2">
        <w:rPr>
          <w:noProof w:val="0"/>
          <w:lang w:eastAsia="en-US"/>
        </w:rPr>
        <w:t xml:space="preserve"> ega ka </w:t>
      </w:r>
      <w:r w:rsidR="00225FB6" w:rsidRPr="009044E2">
        <w:rPr>
          <w:noProof w:val="0"/>
          <w:lang w:eastAsia="en-US"/>
        </w:rPr>
        <w:t>kummaski</w:t>
      </w:r>
      <w:r w:rsidRPr="009044E2">
        <w:rPr>
          <w:noProof w:val="0"/>
          <w:lang w:eastAsia="en-US"/>
        </w:rPr>
        <w:t xml:space="preserve"> </w:t>
      </w:r>
      <w:r w:rsidR="006F3E0B" w:rsidRPr="009044E2">
        <w:rPr>
          <w:noProof w:val="0"/>
          <w:lang w:eastAsia="en-US"/>
        </w:rPr>
        <w:t xml:space="preserve">eGFR </w:t>
      </w:r>
      <w:r w:rsidRPr="009044E2">
        <w:rPr>
          <w:noProof w:val="0"/>
          <w:lang w:eastAsia="en-US"/>
        </w:rPr>
        <w:t>k</w:t>
      </w:r>
      <w:r w:rsidR="006F3E0B" w:rsidRPr="009044E2">
        <w:rPr>
          <w:noProof w:val="0"/>
          <w:lang w:eastAsia="en-US"/>
        </w:rPr>
        <w:t>ateg</w:t>
      </w:r>
      <w:r w:rsidRPr="009044E2">
        <w:rPr>
          <w:noProof w:val="0"/>
          <w:lang w:eastAsia="en-US"/>
        </w:rPr>
        <w:t>o</w:t>
      </w:r>
      <w:r w:rsidR="006F3E0B" w:rsidRPr="009044E2">
        <w:rPr>
          <w:noProof w:val="0"/>
          <w:lang w:eastAsia="en-US"/>
        </w:rPr>
        <w:t>or</w:t>
      </w:r>
      <w:r w:rsidRPr="009044E2">
        <w:rPr>
          <w:noProof w:val="0"/>
          <w:lang w:eastAsia="en-US"/>
        </w:rPr>
        <w:t>ias</w:t>
      </w:r>
      <w:r w:rsidR="006F3E0B" w:rsidRPr="009044E2">
        <w:rPr>
          <w:noProof w:val="0"/>
          <w:lang w:eastAsia="en-US"/>
        </w:rPr>
        <w:t xml:space="preserve"> (45 </w:t>
      </w:r>
      <w:r w:rsidRPr="009044E2">
        <w:rPr>
          <w:noProof w:val="0"/>
          <w:lang w:eastAsia="en-US"/>
        </w:rPr>
        <w:t>kuni</w:t>
      </w:r>
      <w:r w:rsidR="006F3E0B" w:rsidRPr="009044E2">
        <w:rPr>
          <w:noProof w:val="0"/>
          <w:lang w:eastAsia="en-US"/>
        </w:rPr>
        <w:t xml:space="preserve"> &lt; 60 </w:t>
      </w:r>
      <w:r w:rsidRPr="009044E2">
        <w:rPr>
          <w:noProof w:val="0"/>
          <w:lang w:eastAsia="en-US"/>
        </w:rPr>
        <w:t>või</w:t>
      </w:r>
      <w:r w:rsidR="006F3E0B" w:rsidRPr="009044E2">
        <w:rPr>
          <w:noProof w:val="0"/>
          <w:lang w:eastAsia="en-US"/>
        </w:rPr>
        <w:t xml:space="preserve"> 30 </w:t>
      </w:r>
      <w:r w:rsidRPr="009044E2">
        <w:rPr>
          <w:noProof w:val="0"/>
          <w:lang w:eastAsia="en-US"/>
        </w:rPr>
        <w:t>kuni</w:t>
      </w:r>
      <w:r w:rsidR="006F3E0B" w:rsidRPr="009044E2">
        <w:rPr>
          <w:noProof w:val="0"/>
          <w:lang w:eastAsia="en-US"/>
        </w:rPr>
        <w:t> &lt; 45 m</w:t>
      </w:r>
      <w:r w:rsidRPr="009044E2">
        <w:rPr>
          <w:noProof w:val="0"/>
          <w:lang w:eastAsia="en-US"/>
        </w:rPr>
        <w:t>l</w:t>
      </w:r>
      <w:r w:rsidR="006F3E0B" w:rsidRPr="009044E2">
        <w:rPr>
          <w:noProof w:val="0"/>
          <w:lang w:eastAsia="en-US"/>
        </w:rPr>
        <w:t>/min/1</w:t>
      </w:r>
      <w:r w:rsidRPr="009044E2">
        <w:rPr>
          <w:noProof w:val="0"/>
          <w:lang w:eastAsia="en-US"/>
        </w:rPr>
        <w:t>,</w:t>
      </w:r>
      <w:r w:rsidR="006F3E0B" w:rsidRPr="009044E2">
        <w:rPr>
          <w:noProof w:val="0"/>
          <w:lang w:eastAsia="en-US"/>
        </w:rPr>
        <w:t>73 m</w:t>
      </w:r>
      <w:r w:rsidR="006F3E0B" w:rsidRPr="009044E2">
        <w:rPr>
          <w:rFonts w:cs="TimesNewRomanPSMT"/>
          <w:noProof w:val="0"/>
          <w:szCs w:val="24"/>
          <w:vertAlign w:val="superscript"/>
          <w:lang w:eastAsia="en-US"/>
        </w:rPr>
        <w:t>2</w:t>
      </w:r>
      <w:r w:rsidR="006F3E0B" w:rsidRPr="009044E2">
        <w:rPr>
          <w:noProof w:val="0"/>
          <w:lang w:eastAsia="en-US"/>
        </w:rPr>
        <w:t xml:space="preserve"> </w:t>
      </w:r>
      <w:r w:rsidR="006F3E0B" w:rsidRPr="009044E2">
        <w:rPr>
          <w:i/>
          <w:noProof w:val="0"/>
          <w:lang w:eastAsia="en-US"/>
        </w:rPr>
        <w:t>[CrCl</w:t>
      </w:r>
      <w:r w:rsidR="006F3E0B" w:rsidRPr="009044E2">
        <w:rPr>
          <w:rFonts w:cs="TimesNewRomanPSMT"/>
          <w:i/>
          <w:iCs/>
          <w:noProof w:val="0"/>
          <w:szCs w:val="24"/>
          <w:lang w:eastAsia="en-US"/>
        </w:rPr>
        <w:t> </w:t>
      </w:r>
      <w:r w:rsidR="006F3E0B" w:rsidRPr="009044E2">
        <w:rPr>
          <w:i/>
          <w:noProof w:val="0"/>
          <w:lang w:eastAsia="en-US"/>
        </w:rPr>
        <w:t>45</w:t>
      </w:r>
      <w:r w:rsidR="006F3E0B" w:rsidRPr="009044E2">
        <w:rPr>
          <w:rFonts w:cs="TimesNewRomanPSMT"/>
          <w:i/>
          <w:iCs/>
          <w:noProof w:val="0"/>
          <w:szCs w:val="24"/>
          <w:lang w:eastAsia="en-US"/>
        </w:rPr>
        <w:t> </w:t>
      </w:r>
      <w:r w:rsidRPr="009044E2">
        <w:rPr>
          <w:rFonts w:cs="TimesNewRomanPSMT"/>
          <w:i/>
          <w:iCs/>
          <w:noProof w:val="0"/>
          <w:szCs w:val="24"/>
          <w:lang w:eastAsia="en-US"/>
        </w:rPr>
        <w:t>kuni</w:t>
      </w:r>
      <w:r w:rsidR="006F3E0B" w:rsidRPr="009044E2">
        <w:rPr>
          <w:rFonts w:cs="TimesNewRomanPSMT"/>
          <w:i/>
          <w:iCs/>
          <w:noProof w:val="0"/>
          <w:szCs w:val="24"/>
          <w:lang w:eastAsia="en-US"/>
        </w:rPr>
        <w:t> </w:t>
      </w:r>
      <w:r w:rsidR="006F3E0B" w:rsidRPr="009044E2">
        <w:rPr>
          <w:i/>
          <w:noProof w:val="0"/>
          <w:lang w:eastAsia="en-US"/>
        </w:rPr>
        <w:t>&lt;</w:t>
      </w:r>
      <w:r w:rsidR="006F3E0B" w:rsidRPr="009044E2">
        <w:rPr>
          <w:rFonts w:cs="TimesNewRomanPSMT"/>
          <w:i/>
          <w:iCs/>
          <w:noProof w:val="0"/>
          <w:szCs w:val="24"/>
          <w:lang w:eastAsia="en-US"/>
        </w:rPr>
        <w:t> 60</w:t>
      </w:r>
      <w:r w:rsidRPr="009044E2">
        <w:rPr>
          <w:rFonts w:cs="TimesNewRomanPSMT"/>
          <w:i/>
          <w:iCs/>
          <w:noProof w:val="0"/>
          <w:szCs w:val="24"/>
          <w:lang w:eastAsia="en-US"/>
        </w:rPr>
        <w:t xml:space="preserve"> või </w:t>
      </w:r>
      <w:r w:rsidR="006F3E0B" w:rsidRPr="009044E2">
        <w:rPr>
          <w:rFonts w:cs="TimesNewRomanPSMT"/>
          <w:i/>
          <w:iCs/>
          <w:noProof w:val="0"/>
          <w:szCs w:val="24"/>
          <w:lang w:eastAsia="en-US"/>
        </w:rPr>
        <w:t>30 </w:t>
      </w:r>
      <w:r w:rsidRPr="009044E2">
        <w:rPr>
          <w:rFonts w:cs="TimesNewRomanPSMT"/>
          <w:i/>
          <w:iCs/>
          <w:noProof w:val="0"/>
          <w:szCs w:val="24"/>
          <w:lang w:eastAsia="en-US"/>
        </w:rPr>
        <w:t>kuni</w:t>
      </w:r>
      <w:r w:rsidR="006F3E0B" w:rsidRPr="009044E2">
        <w:rPr>
          <w:rFonts w:cs="TimesNewRomanPSMT"/>
          <w:i/>
          <w:iCs/>
          <w:noProof w:val="0"/>
          <w:szCs w:val="24"/>
          <w:lang w:eastAsia="en-US"/>
        </w:rPr>
        <w:t> </w:t>
      </w:r>
      <w:r w:rsidR="006F3E0B" w:rsidRPr="009044E2">
        <w:rPr>
          <w:i/>
          <w:noProof w:val="0"/>
          <w:lang w:eastAsia="en-US"/>
        </w:rPr>
        <w:t>&lt;</w:t>
      </w:r>
      <w:r w:rsidR="006F3E0B" w:rsidRPr="009044E2">
        <w:rPr>
          <w:rFonts w:cs="TimesNewRomanPSMT"/>
          <w:i/>
          <w:iCs/>
          <w:noProof w:val="0"/>
          <w:szCs w:val="24"/>
          <w:lang w:eastAsia="en-US"/>
        </w:rPr>
        <w:t> </w:t>
      </w:r>
      <w:r w:rsidR="006F3E0B" w:rsidRPr="009044E2">
        <w:rPr>
          <w:i/>
          <w:noProof w:val="0"/>
          <w:lang w:eastAsia="en-US"/>
        </w:rPr>
        <w:t>45</w:t>
      </w:r>
      <w:r w:rsidR="006F3E0B" w:rsidRPr="009044E2">
        <w:rPr>
          <w:rFonts w:cs="TimesNewRomanPSMT"/>
          <w:i/>
          <w:iCs/>
          <w:noProof w:val="0"/>
          <w:szCs w:val="24"/>
          <w:lang w:eastAsia="en-US"/>
        </w:rPr>
        <w:t> </w:t>
      </w:r>
      <w:r w:rsidR="006F3E0B" w:rsidRPr="009044E2">
        <w:rPr>
          <w:i/>
          <w:noProof w:val="0"/>
          <w:lang w:eastAsia="en-US"/>
        </w:rPr>
        <w:t>m</w:t>
      </w:r>
      <w:r w:rsidRPr="009044E2">
        <w:rPr>
          <w:i/>
          <w:noProof w:val="0"/>
          <w:lang w:eastAsia="en-US"/>
        </w:rPr>
        <w:t>l</w:t>
      </w:r>
      <w:r w:rsidR="006F3E0B" w:rsidRPr="009044E2">
        <w:rPr>
          <w:i/>
          <w:noProof w:val="0"/>
          <w:lang w:eastAsia="en-US"/>
        </w:rPr>
        <w:t>/min]</w:t>
      </w:r>
      <w:r w:rsidR="006F3E0B" w:rsidRPr="009044E2">
        <w:rPr>
          <w:noProof w:val="0"/>
          <w:lang w:eastAsia="en-US"/>
        </w:rPr>
        <w:t>).</w:t>
      </w:r>
    </w:p>
    <w:bookmarkEnd w:id="108"/>
    <w:p w14:paraId="2ACE94EA" w14:textId="77777777" w:rsidR="00FB05EB" w:rsidRDefault="00FB05EB">
      <w:pPr>
        <w:autoSpaceDE w:val="0"/>
        <w:autoSpaceDN w:val="0"/>
        <w:adjustRightInd w:val="0"/>
        <w:rPr>
          <w:ins w:id="112" w:author="Estonian Vendor – Translator " w:date="2025-06-26T12:45:00Z" w16du:dateUtc="2025-06-26T09:45:00Z"/>
          <w:iCs/>
          <w:szCs w:val="24"/>
        </w:rPr>
      </w:pPr>
    </w:p>
    <w:p w14:paraId="224477B4" w14:textId="2DA073F2" w:rsidR="00C35D79" w:rsidRPr="00C35D79" w:rsidRDefault="00C35D79">
      <w:pPr>
        <w:keepNext/>
        <w:autoSpaceDE w:val="0"/>
        <w:autoSpaceDN w:val="0"/>
        <w:adjustRightInd w:val="0"/>
        <w:rPr>
          <w:ins w:id="113" w:author="Estonian Vendor – Translator " w:date="2025-06-26T12:45:00Z" w16du:dateUtc="2025-06-26T09:45:00Z"/>
          <w:i/>
          <w:szCs w:val="24"/>
          <w:rPrChange w:id="114" w:author="Estonian Vendor – Translator " w:date="2025-06-26T12:45:00Z" w16du:dateUtc="2025-06-26T09:45:00Z">
            <w:rPr>
              <w:ins w:id="115" w:author="Estonian Vendor – Translator " w:date="2025-06-26T12:45:00Z" w16du:dateUtc="2025-06-26T09:45:00Z"/>
              <w:iCs/>
              <w:szCs w:val="24"/>
            </w:rPr>
          </w:rPrChange>
        </w:rPr>
        <w:pPrChange w:id="116" w:author="EUCP BE1" w:date="2025-07-28T16:13:00Z" w16du:dateUtc="2025-07-28T14:13:00Z">
          <w:pPr>
            <w:autoSpaceDE w:val="0"/>
            <w:autoSpaceDN w:val="0"/>
            <w:adjustRightInd w:val="0"/>
          </w:pPr>
        </w:pPrChange>
      </w:pPr>
      <w:ins w:id="117" w:author="Estonian Vendor – Translator " w:date="2025-06-26T12:45:00Z" w16du:dateUtc="2025-06-26T09:45:00Z">
        <w:r w:rsidRPr="00C35D79">
          <w:rPr>
            <w:i/>
            <w:szCs w:val="24"/>
            <w:rPrChange w:id="118" w:author="Estonian Vendor – Translator " w:date="2025-06-26T12:45:00Z" w16du:dateUtc="2025-06-26T09:45:00Z">
              <w:rPr>
                <w:iCs/>
                <w:szCs w:val="24"/>
              </w:rPr>
            </w:rPrChange>
          </w:rPr>
          <w:lastRenderedPageBreak/>
          <w:t>Lapsed</w:t>
        </w:r>
      </w:ins>
    </w:p>
    <w:p w14:paraId="14146BAE" w14:textId="04DACF2D" w:rsidR="00C35D79" w:rsidRDefault="00C35D79" w:rsidP="00C35D79">
      <w:pPr>
        <w:autoSpaceDE w:val="0"/>
        <w:autoSpaceDN w:val="0"/>
        <w:adjustRightInd w:val="0"/>
        <w:rPr>
          <w:ins w:id="119" w:author="Estonian Vendor – Translator " w:date="2025-06-26T12:45:00Z" w16du:dateUtc="2025-06-26T09:45:00Z"/>
          <w:szCs w:val="22"/>
        </w:rPr>
      </w:pPr>
      <w:bookmarkStart w:id="120" w:name="_Hlk166900104"/>
      <w:ins w:id="121" w:author="Estonian Vendor – Translator " w:date="2025-06-26T12:45:00Z" w16du:dateUtc="2025-06-26T09:45:00Z">
        <w:r>
          <w:rPr>
            <w:szCs w:val="22"/>
          </w:rPr>
          <w:t>Uuringus </w:t>
        </w:r>
        <w:r w:rsidRPr="009D3C43">
          <w:rPr>
            <w:szCs w:val="22"/>
          </w:rPr>
          <w:t>DIA3018</w:t>
        </w:r>
        <w:r>
          <w:rPr>
            <w:szCs w:val="22"/>
          </w:rPr>
          <w:t xml:space="preserve"> said</w:t>
        </w:r>
        <w:r w:rsidRPr="009D3C43">
          <w:rPr>
            <w:szCs w:val="22"/>
          </w:rPr>
          <w:t xml:space="preserve"> 171</w:t>
        </w:r>
        <w:r w:rsidRPr="009D3C43">
          <w:rPr>
            <w:szCs w:val="24"/>
          </w:rPr>
          <w:t> </w:t>
        </w:r>
      </w:ins>
      <w:ins w:id="122" w:author="Estonian Vendor – Translator " w:date="2025-06-26T12:46:00Z" w16du:dateUtc="2025-06-26T09:46:00Z">
        <w:r>
          <w:rPr>
            <w:szCs w:val="24"/>
          </w:rPr>
          <w:t>last vanuses 10 aastat ja vanemad, kellel oli 2.</w:t>
        </w:r>
        <w:r w:rsidRPr="00BC5FCF">
          <w:rPr>
            <w:szCs w:val="24"/>
            <w:rPrChange w:id="123" w:author="EUCP BE1" w:date="2025-07-28T16:10:00Z" w16du:dateUtc="2025-07-28T14:10:00Z">
              <w:rPr>
                <w:szCs w:val="24"/>
                <w:lang w:val="en-US"/>
              </w:rPr>
            </w:rPrChange>
          </w:rPr>
          <w:t> tüüpi suhkurtõbi, järgmist ravi</w:t>
        </w:r>
      </w:ins>
      <w:ins w:id="124" w:author="Estonian Vendor – Translator " w:date="2025-06-26T12:45:00Z" w16du:dateUtc="2025-06-26T09:45:00Z">
        <w:r w:rsidRPr="009D3C43">
          <w:rPr>
            <w:szCs w:val="22"/>
          </w:rPr>
          <w:t>: 84</w:t>
        </w:r>
        <w:r w:rsidRPr="009D3C43">
          <w:rPr>
            <w:szCs w:val="24"/>
          </w:rPr>
          <w:t> </w:t>
        </w:r>
      </w:ins>
      <w:ins w:id="125" w:author="Estonian Vendor – Translator " w:date="2025-06-26T12:47:00Z" w16du:dateUtc="2025-06-26T09:47:00Z">
        <w:r>
          <w:rPr>
            <w:szCs w:val="24"/>
          </w:rPr>
          <w:t>osalejat said</w:t>
        </w:r>
      </w:ins>
      <w:ins w:id="126" w:author="Estonian Vendor – Translator " w:date="2025-06-26T12:45:00Z" w16du:dateUtc="2025-06-26T09:45:00Z">
        <w:r w:rsidRPr="009D3C43">
          <w:rPr>
            <w:szCs w:val="22"/>
          </w:rPr>
          <w:t xml:space="preserve"> </w:t>
        </w:r>
      </w:ins>
      <w:ins w:id="127" w:author="Estonian Vendor – Translator " w:date="2025-06-26T12:47:00Z" w16du:dateUtc="2025-06-26T09:47:00Z">
        <w:r>
          <w:rPr>
            <w:szCs w:val="22"/>
          </w:rPr>
          <w:t>k</w:t>
        </w:r>
      </w:ins>
      <w:ins w:id="128" w:author="Estonian Vendor – Translator " w:date="2025-06-26T12:45:00Z" w16du:dateUtc="2025-06-26T09:45:00Z">
        <w:r w:rsidRPr="009D3C43">
          <w:rPr>
            <w:szCs w:val="22"/>
          </w:rPr>
          <w:t>anagliflo</w:t>
        </w:r>
      </w:ins>
      <w:ins w:id="129" w:author="Estonian Vendor – Translator " w:date="2025-06-26T12:47:00Z" w16du:dateUtc="2025-06-26T09:47:00Z">
        <w:r>
          <w:rPr>
            <w:szCs w:val="22"/>
          </w:rPr>
          <w:t>siini ja</w:t>
        </w:r>
      </w:ins>
      <w:ins w:id="130" w:author="Estonian Vendor – Translator " w:date="2025-06-26T12:45:00Z" w16du:dateUtc="2025-06-26T09:45:00Z">
        <w:r w:rsidRPr="009D3C43">
          <w:rPr>
            <w:szCs w:val="22"/>
          </w:rPr>
          <w:t xml:space="preserve"> 87</w:t>
        </w:r>
        <w:r w:rsidRPr="009D3C43">
          <w:rPr>
            <w:szCs w:val="24"/>
          </w:rPr>
          <w:t> </w:t>
        </w:r>
      </w:ins>
      <w:ins w:id="131" w:author="Estonian Vendor – Translator " w:date="2025-06-26T12:47:00Z" w16du:dateUtc="2025-06-26T09:47:00Z">
        <w:r>
          <w:rPr>
            <w:szCs w:val="24"/>
          </w:rPr>
          <w:t>said platseebot</w:t>
        </w:r>
      </w:ins>
      <w:ins w:id="132" w:author="Estonian Vendor – Translator " w:date="2025-06-26T12:45:00Z" w16du:dateUtc="2025-06-26T09:45:00Z">
        <w:r w:rsidRPr="009D3C43">
          <w:rPr>
            <w:szCs w:val="22"/>
          </w:rPr>
          <w:t xml:space="preserve"> (</w:t>
        </w:r>
      </w:ins>
      <w:ins w:id="133" w:author="Estonian Vendor – Translator " w:date="2025-06-26T12:47:00Z" w16du:dateUtc="2025-06-26T09:47:00Z">
        <w:r>
          <w:rPr>
            <w:szCs w:val="22"/>
          </w:rPr>
          <w:t>vt lõik</w:t>
        </w:r>
      </w:ins>
      <w:ins w:id="134" w:author="Estonian Vendor – Translator " w:date="2025-06-26T12:45:00Z" w16du:dateUtc="2025-06-26T09:45:00Z">
        <w:r w:rsidRPr="009D3C43">
          <w:rPr>
            <w:szCs w:val="24"/>
          </w:rPr>
          <w:t> </w:t>
        </w:r>
        <w:r w:rsidRPr="009D3C43">
          <w:rPr>
            <w:szCs w:val="22"/>
          </w:rPr>
          <w:t xml:space="preserve">5.1). </w:t>
        </w:r>
      </w:ins>
      <w:ins w:id="135" w:author="Estonian Vendor – Translator " w:date="2025-06-26T12:47:00Z" w16du:dateUtc="2025-06-26T09:47:00Z">
        <w:r>
          <w:rPr>
            <w:szCs w:val="22"/>
          </w:rPr>
          <w:t>10</w:t>
        </w:r>
        <w:r>
          <w:rPr>
            <w:szCs w:val="22"/>
          </w:rPr>
          <w:noBreakHyphen/>
          <w:t>aastastel ja vanematel lastel esinenud kõrvaltoimete esinemissagedus, tüüp ja raskus olid üldiselt võrreldavad täiskasvanute populatsioo</w:t>
        </w:r>
      </w:ins>
      <w:ins w:id="136" w:author="Estonian Vendor – Translator " w:date="2025-06-26T12:48:00Z" w16du:dateUtc="2025-06-26T09:48:00Z">
        <w:r>
          <w:rPr>
            <w:szCs w:val="22"/>
          </w:rPr>
          <w:t>nis täheldatuga</w:t>
        </w:r>
      </w:ins>
      <w:ins w:id="137" w:author="Estonian Vendor – Translator " w:date="2025-06-26T12:45:00Z" w16du:dateUtc="2025-06-26T09:45:00Z">
        <w:r w:rsidRPr="00D97158">
          <w:rPr>
            <w:szCs w:val="22"/>
          </w:rPr>
          <w:t xml:space="preserve">. </w:t>
        </w:r>
      </w:ins>
      <w:ins w:id="138" w:author="Estonian Vendor – Translator " w:date="2025-06-26T12:49:00Z" w16du:dateUtc="2025-06-26T09:49:00Z">
        <w:r w:rsidR="004544C8">
          <w:rPr>
            <w:szCs w:val="22"/>
          </w:rPr>
          <w:t>Lastel esines järgmisi raviga seotud kõrvaltoimeid kanagliflosiini kasutamisel sagedamini kui platseebo korral</w:t>
        </w:r>
      </w:ins>
      <w:ins w:id="139" w:author="Estonian Vendor – Translator " w:date="2025-06-26T12:45:00Z" w16du:dateUtc="2025-06-26T09:45:00Z">
        <w:r w:rsidRPr="009D3C43">
          <w:rPr>
            <w:szCs w:val="22"/>
          </w:rPr>
          <w:t xml:space="preserve">: </w:t>
        </w:r>
      </w:ins>
      <w:ins w:id="140" w:author="Estonian Vendor – Translator " w:date="2025-06-26T12:49:00Z" w16du:dateUtc="2025-06-26T09:49:00Z">
        <w:r w:rsidR="004544C8">
          <w:rPr>
            <w:szCs w:val="22"/>
          </w:rPr>
          <w:t>peavalu</w:t>
        </w:r>
      </w:ins>
      <w:ins w:id="141" w:author="Estonian Vendor – Translator " w:date="2025-06-26T12:45:00Z" w16du:dateUtc="2025-06-26T09:45:00Z">
        <w:r w:rsidRPr="009D3C43">
          <w:rPr>
            <w:szCs w:val="22"/>
          </w:rPr>
          <w:t>, naso</w:t>
        </w:r>
      </w:ins>
      <w:ins w:id="142" w:author="Estonian Vendor – Translator " w:date="2025-06-26T12:49:00Z" w16du:dateUtc="2025-06-26T09:49:00Z">
        <w:r w:rsidR="004544C8">
          <w:rPr>
            <w:szCs w:val="22"/>
          </w:rPr>
          <w:t>f</w:t>
        </w:r>
      </w:ins>
      <w:ins w:id="143" w:author="Estonian Vendor – Translator " w:date="2025-06-26T12:45:00Z" w16du:dateUtc="2025-06-26T09:45:00Z">
        <w:r w:rsidRPr="009D3C43">
          <w:rPr>
            <w:szCs w:val="22"/>
          </w:rPr>
          <w:t>ar</w:t>
        </w:r>
      </w:ins>
      <w:ins w:id="144" w:author="Estonian Vendor – Translator " w:date="2025-06-26T12:49:00Z" w16du:dateUtc="2025-06-26T09:49:00Z">
        <w:r w:rsidR="004544C8">
          <w:rPr>
            <w:szCs w:val="22"/>
          </w:rPr>
          <w:t>ü</w:t>
        </w:r>
      </w:ins>
      <w:ins w:id="145" w:author="Estonian Vendor – Translator " w:date="2025-06-26T12:45:00Z" w16du:dateUtc="2025-06-26T09:45:00Z">
        <w:r w:rsidRPr="009D3C43">
          <w:rPr>
            <w:szCs w:val="22"/>
          </w:rPr>
          <w:t>ng</w:t>
        </w:r>
      </w:ins>
      <w:ins w:id="146" w:author="Estonian Vendor – Translator " w:date="2025-06-26T12:49:00Z" w16du:dateUtc="2025-06-26T09:49:00Z">
        <w:r w:rsidR="004544C8">
          <w:rPr>
            <w:szCs w:val="22"/>
          </w:rPr>
          <w:t>i</w:t>
        </w:r>
      </w:ins>
      <w:ins w:id="147" w:author="Estonian Vendor – Translator " w:date="2025-06-26T12:45:00Z" w16du:dateUtc="2025-06-26T09:45:00Z">
        <w:r w:rsidRPr="009D3C43">
          <w:rPr>
            <w:szCs w:val="22"/>
          </w:rPr>
          <w:t xml:space="preserve">it, </w:t>
        </w:r>
      </w:ins>
      <w:ins w:id="148" w:author="Estonian Vendor – Translator " w:date="2025-06-26T12:49:00Z" w16du:dateUtc="2025-06-26T09:49:00Z">
        <w:r w:rsidR="004544C8">
          <w:rPr>
            <w:szCs w:val="22"/>
          </w:rPr>
          <w:t>kuseteede infektsioon</w:t>
        </w:r>
      </w:ins>
      <w:ins w:id="149" w:author="Estonian Vendor – Translator " w:date="2025-06-26T12:45:00Z" w16du:dateUtc="2025-06-26T09:45:00Z">
        <w:r w:rsidRPr="009D3C43">
          <w:rPr>
            <w:szCs w:val="22"/>
          </w:rPr>
          <w:t xml:space="preserve"> </w:t>
        </w:r>
      </w:ins>
      <w:ins w:id="150" w:author="Estonian Vendor – Translator " w:date="2025-06-26T12:50:00Z" w16du:dateUtc="2025-06-26T09:50:00Z">
        <w:r w:rsidR="004544C8">
          <w:rPr>
            <w:szCs w:val="22"/>
          </w:rPr>
          <w:t>j</w:t>
        </w:r>
      </w:ins>
      <w:ins w:id="151" w:author="Estonian Vendor – Translator " w:date="2025-06-26T12:45:00Z" w16du:dateUtc="2025-06-26T09:45:00Z">
        <w:r w:rsidRPr="009D3C43">
          <w:rPr>
            <w:szCs w:val="22"/>
          </w:rPr>
          <w:t xml:space="preserve">a </w:t>
        </w:r>
      </w:ins>
      <w:ins w:id="152" w:author="Estonian Vendor – Translator " w:date="2025-06-26T12:50:00Z" w16du:dateUtc="2025-06-26T09:50:00Z">
        <w:r w:rsidR="004544C8">
          <w:rPr>
            <w:szCs w:val="22"/>
          </w:rPr>
          <w:t>oksendamine</w:t>
        </w:r>
      </w:ins>
      <w:ins w:id="153" w:author="Estonian Vendor – Translator " w:date="2025-06-26T12:45:00Z" w16du:dateUtc="2025-06-26T09:45:00Z">
        <w:r w:rsidRPr="009D3C43">
          <w:rPr>
            <w:szCs w:val="22"/>
          </w:rPr>
          <w:t xml:space="preserve">. </w:t>
        </w:r>
      </w:ins>
      <w:ins w:id="154" w:author="Estonian Vendor – Translator " w:date="2025-06-26T12:50:00Z" w16du:dateUtc="2025-06-26T09:50:00Z">
        <w:r w:rsidR="004544C8">
          <w:rPr>
            <w:szCs w:val="22"/>
          </w:rPr>
          <w:t>Suguelundite seen</w:t>
        </w:r>
        <w:r w:rsidR="004544C8">
          <w:rPr>
            <w:szCs w:val="22"/>
          </w:rPr>
          <w:noBreakHyphen/>
          <w:t xml:space="preserve"> või bakteriaalsetest infektsioonidest teatati väikesel arvul kanagliflosiiniga ravitud patsientidest ja mitte ühelgi platseebot saanud patsiendil. Ük</w:t>
        </w:r>
      </w:ins>
      <w:ins w:id="155" w:author="Estonian Vendor – Translator " w:date="2025-06-26T12:51:00Z" w16du:dateUtc="2025-06-26T09:51:00Z">
        <w:r w:rsidR="004544C8">
          <w:rPr>
            <w:szCs w:val="22"/>
          </w:rPr>
          <w:t>ski ravist tingitud kõrvaltoime ei olnud raske ega tõsine</w:t>
        </w:r>
      </w:ins>
      <w:ins w:id="156" w:author="Estonian Vendor – Translator " w:date="2025-06-26T12:45:00Z" w16du:dateUtc="2025-06-26T09:45:00Z">
        <w:r w:rsidRPr="009D3C43">
          <w:rPr>
            <w:szCs w:val="22"/>
          </w:rPr>
          <w:t>.</w:t>
        </w:r>
      </w:ins>
    </w:p>
    <w:bookmarkEnd w:id="120"/>
    <w:p w14:paraId="209F739D" w14:textId="77777777" w:rsidR="00C35D79" w:rsidRDefault="00C35D79">
      <w:pPr>
        <w:autoSpaceDE w:val="0"/>
        <w:autoSpaceDN w:val="0"/>
        <w:adjustRightInd w:val="0"/>
        <w:rPr>
          <w:iCs/>
          <w:szCs w:val="24"/>
        </w:rPr>
      </w:pPr>
    </w:p>
    <w:bookmarkEnd w:id="104"/>
    <w:p w14:paraId="5233A5DB" w14:textId="77777777" w:rsidR="00FB05EB" w:rsidRDefault="00FB05EB">
      <w:pPr>
        <w:keepNext/>
        <w:autoSpaceDE w:val="0"/>
        <w:autoSpaceDN w:val="0"/>
        <w:adjustRightInd w:val="0"/>
        <w:rPr>
          <w:iCs/>
          <w:szCs w:val="24"/>
          <w:u w:val="single"/>
        </w:rPr>
      </w:pPr>
      <w:r>
        <w:rPr>
          <w:iCs/>
          <w:szCs w:val="24"/>
          <w:u w:val="single"/>
        </w:rPr>
        <w:t>Võimalikest kõrvaltoimetest teatamine</w:t>
      </w:r>
    </w:p>
    <w:p w14:paraId="226E9C06" w14:textId="77777777" w:rsidR="00FB05EB" w:rsidRDefault="00FB05EB" w:rsidP="00C81013">
      <w:pPr>
        <w:keepNext/>
        <w:rPr>
          <w:szCs w:val="24"/>
        </w:rPr>
      </w:pPr>
      <w:bookmarkStart w:id="157" w:name="_Hlt351112701"/>
    </w:p>
    <w:p w14:paraId="08646760" w14:textId="77777777" w:rsidR="00FB05EB" w:rsidRDefault="00FB05EB" w:rsidP="00C81013">
      <w:pPr>
        <w:rPr>
          <w:szCs w:val="24"/>
        </w:rPr>
      </w:pPr>
      <w:r>
        <w:rPr>
          <w:szCs w:val="24"/>
        </w:rPr>
        <w:t>Ravimi võimalikest kõrvaltoimetest on oluline teatada ka pärast ravimi müügiloa väljastamist. See võimaldab jätkuvalt hinnata ravimi kasu/riski suhet. Tervishoiutöötajatel palutakse kõigist võimalikest kõrvaltoimetest</w:t>
      </w:r>
      <w:r w:rsidR="00576CCE">
        <w:rPr>
          <w:szCs w:val="24"/>
        </w:rPr>
        <w:t xml:space="preserve"> teatada</w:t>
      </w:r>
      <w:r>
        <w:rPr>
          <w:szCs w:val="24"/>
        </w:rPr>
        <w:t xml:space="preserve"> </w:t>
      </w:r>
      <w:r w:rsidRPr="002E50CA">
        <w:rPr>
          <w:szCs w:val="24"/>
          <w:highlight w:val="lightGray"/>
        </w:rPr>
        <w:t>riikliku teavitamissüsteemi</w:t>
      </w:r>
      <w:r w:rsidR="00576CCE" w:rsidRPr="002E50CA">
        <w:rPr>
          <w:szCs w:val="24"/>
          <w:highlight w:val="lightGray"/>
        </w:rPr>
        <w:t xml:space="preserve"> (vt</w:t>
      </w:r>
      <w:r w:rsidRPr="002E50CA">
        <w:rPr>
          <w:szCs w:val="24"/>
          <w:highlight w:val="lightGray"/>
        </w:rPr>
        <w:t xml:space="preserve"> </w:t>
      </w:r>
      <w:r>
        <w:fldChar w:fldCharType="begin"/>
      </w:r>
      <w:r>
        <w:instrText>HYPERLINK "http://www.ema.europa.eu/docs/en_GB/document_library/Template_or_form/2013/03/WC500139752.doc"</w:instrText>
      </w:r>
      <w:r>
        <w:fldChar w:fldCharType="separate"/>
      </w:r>
      <w:r w:rsidRPr="00BC5FCF">
        <w:rPr>
          <w:rStyle w:val="Hyperlink"/>
          <w:rFonts w:eastAsia="SimSun"/>
          <w:highlight w:val="lightGray"/>
          <w:rPrChange w:id="158" w:author="EUCP BE1" w:date="2025-07-28T16:11:00Z" w16du:dateUtc="2025-07-28T14:11:00Z">
            <w:rPr>
              <w:rStyle w:val="Hyperlink"/>
              <w:rFonts w:eastAsia="SimSun"/>
              <w:color w:val="auto"/>
              <w:szCs w:val="24"/>
              <w:highlight w:val="lightGray"/>
            </w:rPr>
          </w:rPrChange>
        </w:rPr>
        <w:t>V lisa</w:t>
      </w:r>
      <w:r w:rsidR="00576CCE" w:rsidRPr="00BC5FCF">
        <w:rPr>
          <w:rStyle w:val="Hyperlink"/>
          <w:rFonts w:eastAsia="SimSun"/>
          <w:highlight w:val="lightGray"/>
          <w:rPrChange w:id="159" w:author="EUCP BE1" w:date="2025-07-28T16:11:00Z" w16du:dateUtc="2025-07-28T14:11:00Z">
            <w:rPr>
              <w:rStyle w:val="Hyperlink"/>
              <w:rFonts w:eastAsia="SimSun"/>
              <w:color w:val="auto"/>
              <w:szCs w:val="24"/>
              <w:highlight w:val="lightGray"/>
            </w:rPr>
          </w:rPrChange>
        </w:rPr>
        <w:t>)</w:t>
      </w:r>
      <w:r>
        <w:fldChar w:fldCharType="end"/>
      </w:r>
      <w:r>
        <w:rPr>
          <w:szCs w:val="24"/>
        </w:rPr>
        <w:t xml:space="preserve"> kaudu.</w:t>
      </w:r>
    </w:p>
    <w:bookmarkEnd w:id="157"/>
    <w:p w14:paraId="0EDE9583" w14:textId="77777777" w:rsidR="00FB05EB" w:rsidRDefault="00FB05EB">
      <w:pPr>
        <w:autoSpaceDE w:val="0"/>
        <w:autoSpaceDN w:val="0"/>
        <w:adjustRightInd w:val="0"/>
        <w:rPr>
          <w:szCs w:val="24"/>
        </w:rPr>
      </w:pPr>
    </w:p>
    <w:p w14:paraId="0C1A6895" w14:textId="77777777" w:rsidR="00FB05EB" w:rsidRDefault="00FB05EB" w:rsidP="00C81013">
      <w:pPr>
        <w:keepNext/>
        <w:ind w:left="567" w:hanging="567"/>
        <w:outlineLvl w:val="2"/>
        <w:rPr>
          <w:b/>
          <w:bCs/>
          <w:szCs w:val="24"/>
        </w:rPr>
      </w:pPr>
      <w:r>
        <w:rPr>
          <w:b/>
          <w:bCs/>
          <w:szCs w:val="24"/>
        </w:rPr>
        <w:t>4.9</w:t>
      </w:r>
      <w:r>
        <w:rPr>
          <w:b/>
          <w:bCs/>
          <w:szCs w:val="24"/>
        </w:rPr>
        <w:tab/>
        <w:t>Üleannustamine</w:t>
      </w:r>
    </w:p>
    <w:p w14:paraId="6C2AD320" w14:textId="77777777" w:rsidR="00FB05EB" w:rsidRDefault="00FB05EB">
      <w:pPr>
        <w:keepNext/>
        <w:rPr>
          <w:szCs w:val="24"/>
        </w:rPr>
      </w:pPr>
    </w:p>
    <w:p w14:paraId="41F258E7" w14:textId="77777777" w:rsidR="00FB05EB" w:rsidRDefault="00FB05EB">
      <w:pPr>
        <w:rPr>
          <w:szCs w:val="24"/>
        </w:rPr>
      </w:pPr>
      <w:r>
        <w:rPr>
          <w:szCs w:val="24"/>
        </w:rPr>
        <w:t>Kanagliflosiini üksikannused kuni 1600 mg tervetel isikutel ja 300 mg kaks korda päevas 12 nädala jooksul olid 2. tüüpi suhkurtõvega patsientidel üldiselt hästi talutavad.</w:t>
      </w:r>
    </w:p>
    <w:p w14:paraId="09496D83" w14:textId="77777777" w:rsidR="00FB05EB" w:rsidRDefault="00FB05EB">
      <w:pPr>
        <w:rPr>
          <w:szCs w:val="24"/>
        </w:rPr>
      </w:pPr>
    </w:p>
    <w:p w14:paraId="60FAFB07" w14:textId="77777777" w:rsidR="00FB05EB" w:rsidRDefault="00FB05EB">
      <w:pPr>
        <w:keepNext/>
        <w:rPr>
          <w:iCs/>
          <w:szCs w:val="24"/>
          <w:u w:val="single"/>
        </w:rPr>
      </w:pPr>
      <w:r>
        <w:rPr>
          <w:iCs/>
          <w:szCs w:val="24"/>
          <w:u w:val="single"/>
        </w:rPr>
        <w:t>Ravi</w:t>
      </w:r>
    </w:p>
    <w:p w14:paraId="177D1D7A" w14:textId="77777777" w:rsidR="00FB05EB" w:rsidRDefault="00FB05EB">
      <w:pPr>
        <w:keepNext/>
        <w:rPr>
          <w:szCs w:val="24"/>
        </w:rPr>
      </w:pPr>
    </w:p>
    <w:p w14:paraId="35E0944F" w14:textId="77777777" w:rsidR="00FB05EB" w:rsidRDefault="00FB05EB">
      <w:pPr>
        <w:rPr>
          <w:szCs w:val="24"/>
        </w:rPr>
      </w:pPr>
      <w:r>
        <w:rPr>
          <w:szCs w:val="24"/>
        </w:rPr>
        <w:t>Üleannustamise korral on mõistlik võtta tavapärased kasutusele toetavad meetmed, nt eemaldada imendumata materjal seedetraktist, kasutada kliinilist jälgimist ja alustada vajaduse korral kliinilisi mõõtmisi. 4</w:t>
      </w:r>
      <w:r>
        <w:rPr>
          <w:szCs w:val="24"/>
        </w:rPr>
        <w:noBreakHyphen/>
        <w:t>tunnise hemodialüüsi seansiga eemaldati ebaolulisel määral kanagliflosiini. Eeldatavalt ei saa kanagliflosiini dialüüsida peritoneaaldialüüsiga.</w:t>
      </w:r>
    </w:p>
    <w:p w14:paraId="03A65D04" w14:textId="77777777" w:rsidR="00FB05EB" w:rsidRDefault="00FB05EB">
      <w:pPr>
        <w:rPr>
          <w:szCs w:val="24"/>
        </w:rPr>
      </w:pPr>
    </w:p>
    <w:p w14:paraId="204B0C6A" w14:textId="77777777" w:rsidR="00FB05EB" w:rsidRDefault="00FB05EB">
      <w:pPr>
        <w:rPr>
          <w:szCs w:val="24"/>
        </w:rPr>
      </w:pPr>
    </w:p>
    <w:p w14:paraId="7A280D8E" w14:textId="77777777" w:rsidR="00FB05EB" w:rsidRDefault="00FB05EB" w:rsidP="00C81013">
      <w:pPr>
        <w:keepNext/>
        <w:ind w:left="567" w:hanging="567"/>
        <w:outlineLvl w:val="1"/>
        <w:rPr>
          <w:b/>
          <w:bCs/>
          <w:szCs w:val="24"/>
        </w:rPr>
      </w:pPr>
      <w:r>
        <w:rPr>
          <w:b/>
          <w:bCs/>
          <w:szCs w:val="24"/>
        </w:rPr>
        <w:t>5.</w:t>
      </w:r>
      <w:r>
        <w:rPr>
          <w:b/>
          <w:bCs/>
          <w:szCs w:val="24"/>
        </w:rPr>
        <w:tab/>
        <w:t>FARMAKOLOOGILISED OMADUSED</w:t>
      </w:r>
    </w:p>
    <w:p w14:paraId="6D9CF2A0" w14:textId="77777777" w:rsidR="00FB05EB" w:rsidRDefault="00FB05EB">
      <w:pPr>
        <w:keepNext/>
        <w:rPr>
          <w:szCs w:val="24"/>
        </w:rPr>
      </w:pPr>
    </w:p>
    <w:p w14:paraId="3914CFA6" w14:textId="77777777" w:rsidR="00FB05EB" w:rsidRDefault="00FB05EB" w:rsidP="00C81013">
      <w:pPr>
        <w:keepNext/>
        <w:ind w:left="567" w:hanging="567"/>
        <w:outlineLvl w:val="2"/>
        <w:rPr>
          <w:b/>
          <w:bCs/>
          <w:szCs w:val="24"/>
        </w:rPr>
      </w:pPr>
      <w:r>
        <w:rPr>
          <w:b/>
          <w:bCs/>
          <w:szCs w:val="24"/>
        </w:rPr>
        <w:t>5.1</w:t>
      </w:r>
      <w:r>
        <w:rPr>
          <w:b/>
          <w:bCs/>
          <w:szCs w:val="24"/>
        </w:rPr>
        <w:tab/>
        <w:t>Farmakodünaamilised omadused</w:t>
      </w:r>
    </w:p>
    <w:p w14:paraId="6E6EDFF4" w14:textId="77777777" w:rsidR="00FB05EB" w:rsidRDefault="00FB05EB">
      <w:pPr>
        <w:keepNext/>
        <w:rPr>
          <w:szCs w:val="24"/>
        </w:rPr>
      </w:pPr>
    </w:p>
    <w:p w14:paraId="2E928CE0" w14:textId="77777777" w:rsidR="00FB05EB" w:rsidRDefault="00FB05EB" w:rsidP="00C81013">
      <w:pPr>
        <w:rPr>
          <w:szCs w:val="24"/>
        </w:rPr>
      </w:pPr>
      <w:r>
        <w:rPr>
          <w:szCs w:val="24"/>
        </w:rPr>
        <w:t>Farmakoterapeutiline rühm: diabeedi raviks kasutatavad ained; vere glükoosisisaldust vähendavad ained, v.a insuliinid. ATC-kood: A10BK02.</w:t>
      </w:r>
    </w:p>
    <w:p w14:paraId="47334351" w14:textId="77777777" w:rsidR="00FB05EB" w:rsidRDefault="00FB05EB">
      <w:pPr>
        <w:rPr>
          <w:szCs w:val="24"/>
        </w:rPr>
      </w:pPr>
    </w:p>
    <w:p w14:paraId="14AA6161" w14:textId="77777777" w:rsidR="00FB05EB" w:rsidRDefault="00FB05EB">
      <w:pPr>
        <w:keepNext/>
        <w:rPr>
          <w:iCs/>
          <w:szCs w:val="24"/>
          <w:u w:val="single"/>
        </w:rPr>
      </w:pPr>
      <w:r>
        <w:rPr>
          <w:iCs/>
          <w:szCs w:val="24"/>
          <w:u w:val="single"/>
        </w:rPr>
        <w:t>Toimemehhanism</w:t>
      </w:r>
    </w:p>
    <w:p w14:paraId="67668FBE" w14:textId="77777777" w:rsidR="00FB05EB" w:rsidRDefault="00FB05EB">
      <w:pPr>
        <w:keepNext/>
        <w:rPr>
          <w:szCs w:val="24"/>
        </w:rPr>
      </w:pPr>
    </w:p>
    <w:p w14:paraId="64A54D21" w14:textId="77777777" w:rsidR="00FB05EB" w:rsidRDefault="00FB05EB">
      <w:pPr>
        <w:rPr>
          <w:szCs w:val="24"/>
        </w:rPr>
      </w:pPr>
      <w:r>
        <w:rPr>
          <w:szCs w:val="24"/>
        </w:rPr>
        <w:t>SGLT2 transporter, mis on ekspresseeritud proksimaalsetes neerutorukestes, vastutab suurema osa filtreerunud glükoosi reabsorptsiooni eest torukese valendikust. Suhkurtõvega patsientidel on suurenenud renaalne glükoosi reabsorptsioon, mis võib soodustada püsivat suurenenud veresuhkrusisaldust. Suukaudselt manustatav kanagliflosiin on aktiivne SGLT2 inhibiitor. SGLT2 inhibeerimisel vähendab kanagliflosiin filtreeritud glükoosi reabsorptsiooni ja langetab renaalset läve glükoosi jaoks (RT</w:t>
      </w:r>
      <w:r>
        <w:rPr>
          <w:szCs w:val="24"/>
          <w:vertAlign w:val="subscript"/>
        </w:rPr>
        <w:t>G</w:t>
      </w:r>
      <w:r>
        <w:rPr>
          <w:szCs w:val="24"/>
        </w:rPr>
        <w:t>). Sellega suurendab kanagliflosiin UGE-d, vähendades selle insuliinist sõltumatu mehhanismiga 2. tüüpi suhkurtõvega patsientidel plasma glükoosisisaldust. Glükoosi suurenenud eritumine uriiniga SGLT2 inhibeerimisel põhjustab ka osmootset diureesi ja diureetiline toime viib süstoolse vererõhu languseni; glükoosi suurenenud eritumine uriiniga põhjustab kalorite kaotust ja seetõttu kehakaalu langust, nagu on näidatud 2. tüüpi suhkurtõvega patsientide uuringutes.</w:t>
      </w:r>
    </w:p>
    <w:p w14:paraId="348CD46A" w14:textId="77777777" w:rsidR="00FB05EB" w:rsidRDefault="00FB05EB">
      <w:pPr>
        <w:rPr>
          <w:szCs w:val="24"/>
        </w:rPr>
      </w:pPr>
    </w:p>
    <w:p w14:paraId="19BDAFCA" w14:textId="77777777" w:rsidR="00FB05EB" w:rsidRDefault="00FB05EB">
      <w:pPr>
        <w:rPr>
          <w:szCs w:val="24"/>
        </w:rPr>
      </w:pPr>
      <w:r>
        <w:rPr>
          <w:szCs w:val="24"/>
        </w:rPr>
        <w:t>Kanagliflosiini toime suurendada glükoosi eritumist uriiniga, mis otseselt vähendab plasma glükoosisisaldust, ei sõltu insuliinist. Kliinilistes uuringutes kanagliflosiiniga on täheldatud homöostaasi mudeliga hinnatava beetarakkude talitluse (HOMA beeta-rakud) paranemist ja paranenud beetarakkude insuliini sekretsiooni vastusena toidusegu manustamise testile.</w:t>
      </w:r>
    </w:p>
    <w:p w14:paraId="1D0DA496" w14:textId="77777777" w:rsidR="00FB05EB" w:rsidRDefault="00FB05EB">
      <w:pPr>
        <w:rPr>
          <w:szCs w:val="24"/>
        </w:rPr>
      </w:pPr>
    </w:p>
    <w:p w14:paraId="2F6FDDEB" w14:textId="77777777" w:rsidR="00FB05EB" w:rsidRDefault="00FB05EB">
      <w:pPr>
        <w:rPr>
          <w:szCs w:val="24"/>
        </w:rPr>
      </w:pPr>
      <w:r>
        <w:rPr>
          <w:szCs w:val="24"/>
        </w:rPr>
        <w:t xml:space="preserve">III faasi uuringutes andis 300 mg kanagliflosiini manustamine enne sööki suurema postprandiaalse glükoosi vähenemise kui 100 mg annuse puhul. 300 mg kanagliflosiini toime võib osaliselt olla põhjustatud intestinaalse SGLT1 (oluline intestinaalne glükoosi transporter) lokaalsest inhibeerimisest </w:t>
      </w:r>
      <w:r>
        <w:rPr>
          <w:szCs w:val="24"/>
        </w:rPr>
        <w:lastRenderedPageBreak/>
        <w:t>seoses kanagliflosiini mööduvate suurte kontsentratsioonidega soolevalendikus enne ravimi imendumist (kanagliflosiin on SGLT1 transporteri nõrk inhibiitor). Uuringud ei ole näidanud kanagliflosiini puhul glükoosi malabsorptsiooni.</w:t>
      </w:r>
    </w:p>
    <w:p w14:paraId="71A14886" w14:textId="77777777" w:rsidR="006F3E0B" w:rsidRPr="00696695" w:rsidRDefault="006F3E0B" w:rsidP="006F3E0B">
      <w:pPr>
        <w:rPr>
          <w:szCs w:val="24"/>
        </w:rPr>
      </w:pPr>
    </w:p>
    <w:p w14:paraId="536839CF" w14:textId="77777777" w:rsidR="006F3E0B" w:rsidRPr="00696695" w:rsidRDefault="00657FF3" w:rsidP="006F3E0B">
      <w:pPr>
        <w:rPr>
          <w:szCs w:val="24"/>
        </w:rPr>
      </w:pPr>
      <w:r w:rsidRPr="00696695">
        <w:rPr>
          <w:szCs w:val="24"/>
        </w:rPr>
        <w:t>Kanagliflosiin suurendab naatriumi viimist distaalse</w:t>
      </w:r>
      <w:r w:rsidR="000F576A" w:rsidRPr="00696695">
        <w:rPr>
          <w:szCs w:val="24"/>
        </w:rPr>
        <w:t>te</w:t>
      </w:r>
      <w:r w:rsidRPr="00696695">
        <w:rPr>
          <w:szCs w:val="24"/>
        </w:rPr>
        <w:t>sse tuubuli</w:t>
      </w:r>
      <w:r w:rsidR="000F576A" w:rsidRPr="00696695">
        <w:rPr>
          <w:szCs w:val="24"/>
        </w:rPr>
        <w:t>te</w:t>
      </w:r>
      <w:r w:rsidRPr="00696695">
        <w:rPr>
          <w:szCs w:val="24"/>
        </w:rPr>
        <w:t xml:space="preserve">sse, </w:t>
      </w:r>
      <w:r w:rsidR="000F576A" w:rsidRPr="00696695">
        <w:rPr>
          <w:szCs w:val="24"/>
        </w:rPr>
        <w:t>takistades</w:t>
      </w:r>
      <w:r w:rsidRPr="00696695">
        <w:rPr>
          <w:szCs w:val="24"/>
        </w:rPr>
        <w:t xml:space="preserve"> </w:t>
      </w:r>
      <w:r w:rsidR="006F3E0B" w:rsidRPr="00696695">
        <w:rPr>
          <w:szCs w:val="24"/>
        </w:rPr>
        <w:t>SGLT2-</w:t>
      </w:r>
      <w:r w:rsidRPr="00696695">
        <w:rPr>
          <w:szCs w:val="24"/>
        </w:rPr>
        <w:t>sõltuvat glükoosi ja naatriumi tagasiimendumist, suurendades sel viisil tubuloglomerulaarset tagasiside</w:t>
      </w:r>
      <w:r w:rsidR="000F576A" w:rsidRPr="00696695">
        <w:rPr>
          <w:szCs w:val="24"/>
        </w:rPr>
        <w:t>t</w:t>
      </w:r>
      <w:r w:rsidRPr="00696695">
        <w:rPr>
          <w:szCs w:val="24"/>
        </w:rPr>
        <w:t>, mis vähendab intraglomerulaarset rõhku ja hüperfiltratsiooni diabeedi prekliinilistes mudelites ja kliinilistes uuringutes</w:t>
      </w:r>
      <w:r w:rsidR="006F3E0B" w:rsidRPr="00696695">
        <w:rPr>
          <w:szCs w:val="24"/>
        </w:rPr>
        <w:t>.</w:t>
      </w:r>
    </w:p>
    <w:p w14:paraId="607EA139" w14:textId="77777777" w:rsidR="00FB05EB" w:rsidRDefault="00FB05EB">
      <w:pPr>
        <w:rPr>
          <w:szCs w:val="24"/>
        </w:rPr>
      </w:pPr>
    </w:p>
    <w:p w14:paraId="74FBFE8A" w14:textId="77777777" w:rsidR="00FB05EB" w:rsidRDefault="00FB05EB">
      <w:pPr>
        <w:keepNext/>
        <w:rPr>
          <w:iCs/>
          <w:szCs w:val="24"/>
          <w:u w:val="single"/>
        </w:rPr>
      </w:pPr>
      <w:r>
        <w:rPr>
          <w:iCs/>
          <w:szCs w:val="24"/>
          <w:u w:val="single"/>
        </w:rPr>
        <w:t>Farmakodünaamilised toimed</w:t>
      </w:r>
    </w:p>
    <w:p w14:paraId="0260F77C" w14:textId="77777777" w:rsidR="00FB05EB" w:rsidRDefault="00FB05EB">
      <w:pPr>
        <w:keepNext/>
        <w:rPr>
          <w:szCs w:val="24"/>
        </w:rPr>
      </w:pPr>
    </w:p>
    <w:p w14:paraId="5D03138E" w14:textId="113795D1" w:rsidR="00FB05EB" w:rsidRDefault="00FB05EB">
      <w:pPr>
        <w:rPr>
          <w:szCs w:val="24"/>
        </w:rPr>
      </w:pPr>
      <w:r>
        <w:rPr>
          <w:szCs w:val="24"/>
        </w:rPr>
        <w:t xml:space="preserve">Pärast kanagliflosiini suukaudsete üksik- ja korduvannuste manustamist 2. tüüpi suhkurtõvega </w:t>
      </w:r>
      <w:ins w:id="160" w:author="Estonian Vendor – Translator " w:date="2025-06-26T12:51:00Z" w16du:dateUtc="2025-06-26T09:51:00Z">
        <w:r w:rsidR="00880A63">
          <w:rPr>
            <w:szCs w:val="24"/>
          </w:rPr>
          <w:t xml:space="preserve">täiskasvanud </w:t>
        </w:r>
      </w:ins>
      <w:r>
        <w:rPr>
          <w:szCs w:val="24"/>
        </w:rPr>
        <w:t>patsientidele täheldati annusest sõltuvat RT</w:t>
      </w:r>
      <w:r>
        <w:rPr>
          <w:szCs w:val="24"/>
          <w:vertAlign w:val="subscript"/>
        </w:rPr>
        <w:t>G</w:t>
      </w:r>
      <w:r>
        <w:rPr>
          <w:szCs w:val="24"/>
        </w:rPr>
        <w:t xml:space="preserve"> vähenemist ja UGE suurenemist. 2. tüüpi suhkurtõvega patsientidel täheldati I faasi uuringutes 300 mg ööpäevase annusega RT</w:t>
      </w:r>
      <w:r>
        <w:rPr>
          <w:szCs w:val="24"/>
          <w:vertAlign w:val="subscript"/>
        </w:rPr>
        <w:t>G</w:t>
      </w:r>
      <w:r>
        <w:rPr>
          <w:szCs w:val="24"/>
        </w:rPr>
        <w:t xml:space="preserve"> algväärtusest 13 mmol/l 24</w:t>
      </w:r>
      <w:r>
        <w:rPr>
          <w:szCs w:val="24"/>
        </w:rPr>
        <w:noBreakHyphen/>
        <w:t>tunnise keskmise RT</w:t>
      </w:r>
      <w:r>
        <w:rPr>
          <w:szCs w:val="24"/>
          <w:vertAlign w:val="subscript"/>
        </w:rPr>
        <w:t>G</w:t>
      </w:r>
      <w:r>
        <w:rPr>
          <w:szCs w:val="24"/>
        </w:rPr>
        <w:t xml:space="preserve"> supressiooni ligikaudu 4…5 mmol/l, mis viitab ravist indutseeritud hüpoglükeemia väiksele riskile. RT</w:t>
      </w:r>
      <w:r>
        <w:rPr>
          <w:szCs w:val="24"/>
          <w:vertAlign w:val="subscript"/>
        </w:rPr>
        <w:t>G</w:t>
      </w:r>
      <w:r>
        <w:rPr>
          <w:szCs w:val="24"/>
        </w:rPr>
        <w:t xml:space="preserve"> vähenemine põhjustas 1. faasi uuringutes glükoosi suurenenud eritumist uriiniga vahemikus 77…119 g ööpäevas 2. tüüpi suhkurtõvega patsientidel, keda raviti 100 mg või 300 mg kanagliflosiiniga; täheldatud UGE tähendab 308…476 kcal kaotust ööpäevas. RT</w:t>
      </w:r>
      <w:r>
        <w:rPr>
          <w:szCs w:val="24"/>
          <w:vertAlign w:val="subscript"/>
        </w:rPr>
        <w:t>G</w:t>
      </w:r>
      <w:r>
        <w:rPr>
          <w:szCs w:val="24"/>
        </w:rPr>
        <w:t xml:space="preserve"> vähenemine ja UGE suurenemine oli 2. tüüpi suhkurtõvega patsientidel 26</w:t>
      </w:r>
      <w:r>
        <w:rPr>
          <w:szCs w:val="24"/>
        </w:rPr>
        <w:noBreakHyphen/>
        <w:t>nädalase annustamisperioodi jooksul püsiv. Täheldati mõõdukat ööpäevase uriinikoguse suurenemist (üldiselt &lt; 400…500 ml), mis vähenes mõne annustamispäeva jooksul. Kanagliflosiin suurendas põgusalt kusihappe eritumist uriiniga (19% suurenemine võrreldes esialgsega 1. päeval, mis seejärel vähenes 6%-ni 2. päeval ja 1%-ni 13. päeval). Sellega kaasnes seerumi kusihappe kontsentratsiooni püsiv vähenemine ligikaudu 20% võrra.</w:t>
      </w:r>
    </w:p>
    <w:p w14:paraId="5A1221AD" w14:textId="77777777" w:rsidR="00FB05EB" w:rsidRDefault="00FB05EB">
      <w:pPr>
        <w:rPr>
          <w:szCs w:val="24"/>
        </w:rPr>
      </w:pPr>
    </w:p>
    <w:p w14:paraId="04A2DAB2" w14:textId="36CAA3A5" w:rsidR="00FB05EB" w:rsidRDefault="00FB05EB">
      <w:pPr>
        <w:rPr>
          <w:szCs w:val="24"/>
        </w:rPr>
      </w:pPr>
      <w:r>
        <w:rPr>
          <w:szCs w:val="24"/>
        </w:rPr>
        <w:t xml:space="preserve">Üksikannuse uuringus 2. tüüpi suhkurtõvega </w:t>
      </w:r>
      <w:ins w:id="161" w:author="Estonian Vendor – Translator " w:date="2025-06-26T12:51:00Z" w16du:dateUtc="2025-06-26T09:51:00Z">
        <w:r w:rsidR="00880A63">
          <w:rPr>
            <w:szCs w:val="24"/>
          </w:rPr>
          <w:t xml:space="preserve">täiskasvanud </w:t>
        </w:r>
      </w:ins>
      <w:r>
        <w:rPr>
          <w:szCs w:val="24"/>
        </w:rPr>
        <w:t>patsientidel pidurdas 300 mg annus enne toidusegu manustamist glükoosi imendumist soolest ja vähendas postprandiaalset glükoosi nii renaalse kui ka mitterenaalse mehhanismiga.</w:t>
      </w:r>
    </w:p>
    <w:p w14:paraId="76AC80E7" w14:textId="77777777" w:rsidR="00FB05EB" w:rsidRDefault="00FB05EB">
      <w:pPr>
        <w:rPr>
          <w:szCs w:val="24"/>
        </w:rPr>
      </w:pPr>
    </w:p>
    <w:p w14:paraId="52DA1E7E" w14:textId="77777777" w:rsidR="00FB05EB" w:rsidRDefault="00FB05EB">
      <w:pPr>
        <w:keepNext/>
        <w:tabs>
          <w:tab w:val="clear" w:pos="567"/>
        </w:tabs>
        <w:rPr>
          <w:iCs/>
          <w:szCs w:val="24"/>
          <w:u w:val="single"/>
        </w:rPr>
      </w:pPr>
      <w:r>
        <w:rPr>
          <w:iCs/>
          <w:szCs w:val="24"/>
          <w:u w:val="single"/>
        </w:rPr>
        <w:t>Kliiniline efektiivsus ja ohutus</w:t>
      </w:r>
    </w:p>
    <w:p w14:paraId="14D0BC4A" w14:textId="77777777" w:rsidR="00FB05EB" w:rsidRDefault="00FB05EB">
      <w:pPr>
        <w:keepNext/>
        <w:rPr>
          <w:szCs w:val="24"/>
        </w:rPr>
      </w:pPr>
    </w:p>
    <w:p w14:paraId="26D427AB" w14:textId="77777777" w:rsidR="00FB05EB" w:rsidRDefault="00FB05EB">
      <w:pPr>
        <w:rPr>
          <w:szCs w:val="24"/>
        </w:rPr>
      </w:pPr>
      <w:r>
        <w:rPr>
          <w:szCs w:val="24"/>
        </w:rPr>
        <w:t xml:space="preserve">2. tüüpi diabeedi ravi eesmärkideks on glükeemilise kontrolli parandamine </w:t>
      </w:r>
      <w:r w:rsidR="00F51AEE">
        <w:rPr>
          <w:szCs w:val="24"/>
        </w:rPr>
        <w:t>ning</w:t>
      </w:r>
      <w:r>
        <w:rPr>
          <w:szCs w:val="24"/>
        </w:rPr>
        <w:t xml:space="preserve"> kardiovaskulaarse</w:t>
      </w:r>
      <w:r w:rsidR="005A37D1">
        <w:rPr>
          <w:szCs w:val="24"/>
        </w:rPr>
        <w:t xml:space="preserve"> ja renaalse</w:t>
      </w:r>
      <w:r>
        <w:rPr>
          <w:szCs w:val="24"/>
        </w:rPr>
        <w:t xml:space="preserve"> haigestumuse ja suremuse vähendamine.</w:t>
      </w:r>
    </w:p>
    <w:p w14:paraId="34029B38" w14:textId="77777777" w:rsidR="00FB05EB" w:rsidRDefault="00FB05EB">
      <w:pPr>
        <w:rPr>
          <w:szCs w:val="24"/>
        </w:rPr>
      </w:pPr>
    </w:p>
    <w:p w14:paraId="630993D9" w14:textId="34BF86C5" w:rsidR="00FB05EB" w:rsidRPr="00F066BB" w:rsidRDefault="00FB05EB" w:rsidP="00F066BB">
      <w:pPr>
        <w:keepNext/>
        <w:rPr>
          <w:i/>
          <w:szCs w:val="24"/>
        </w:rPr>
      </w:pPr>
      <w:r w:rsidRPr="00F066BB">
        <w:rPr>
          <w:i/>
          <w:szCs w:val="24"/>
        </w:rPr>
        <w:t>Glükeemiline efektiivsus ja ohutus</w:t>
      </w:r>
      <w:ins w:id="162" w:author="Estonian Vendor – Translator " w:date="2025-06-26T12:51:00Z" w16du:dateUtc="2025-06-26T09:51:00Z">
        <w:r w:rsidR="00880A63">
          <w:rPr>
            <w:i/>
            <w:szCs w:val="24"/>
          </w:rPr>
          <w:t xml:space="preserve"> täiskasvanud patsientidel</w:t>
        </w:r>
      </w:ins>
    </w:p>
    <w:p w14:paraId="0179EA3D" w14:textId="5A3CD1D9" w:rsidR="00FB05EB" w:rsidRDefault="00FB05EB">
      <w:pPr>
        <w:rPr>
          <w:szCs w:val="24"/>
        </w:rPr>
      </w:pPr>
      <w:r>
        <w:rPr>
          <w:szCs w:val="24"/>
        </w:rPr>
        <w:t xml:space="preserve">Kokku 10 501 2. tüüpi suhkurtõvega </w:t>
      </w:r>
      <w:ins w:id="163" w:author="Estonian Vendor – Translator " w:date="2025-06-26T12:51:00Z" w16du:dateUtc="2025-06-26T09:51:00Z">
        <w:r w:rsidR="00880A63">
          <w:rPr>
            <w:szCs w:val="24"/>
          </w:rPr>
          <w:t xml:space="preserve">täiskasvanud </w:t>
        </w:r>
      </w:ins>
      <w:r>
        <w:rPr>
          <w:szCs w:val="24"/>
        </w:rPr>
        <w:t>patsienti osales kümnes topeltpimedas kontrolli</w:t>
      </w:r>
      <w:ins w:id="164" w:author="Estonian Vendor - QC" w:date="2025-06-30T12:25:00Z" w16du:dateUtc="2025-06-30T09:25:00Z">
        <w:r w:rsidR="00AE2C03">
          <w:rPr>
            <w:szCs w:val="24"/>
          </w:rPr>
          <w:t>ga</w:t>
        </w:r>
      </w:ins>
      <w:del w:id="165" w:author="Estonian Vendor - QC" w:date="2025-06-30T12:25:00Z" w16du:dateUtc="2025-06-30T09:25:00Z">
        <w:r w:rsidDel="00AE2C03">
          <w:rPr>
            <w:szCs w:val="24"/>
          </w:rPr>
          <w:delText>tud</w:delText>
        </w:r>
      </w:del>
      <w:r>
        <w:rPr>
          <w:szCs w:val="24"/>
        </w:rPr>
        <w:t xml:space="preserve"> kliinilises efektiivsuse ja ohutuse uuringus Invokana toime hindamiseks glükeemilisele kontrollile. Rassiline jaotus: 72% valgenahalised, 16% Aasia päritolu, 5% mustanahalised ja 8% muud rühmad. 17% patsientidest oli Ladina-Ameerika päritolu. 58% patsientidest olid meessoost. Patsientide keskmine vanus oli 59,5 aastat (vahemik 21…96 aastat), neist 3135 patsienti olid ≥ 65</w:t>
      </w:r>
      <w:r>
        <w:rPr>
          <w:szCs w:val="24"/>
        </w:rPr>
        <w:noBreakHyphen/>
        <w:t>aastased ja 513 patsienti ≥ 75</w:t>
      </w:r>
      <w:r>
        <w:rPr>
          <w:szCs w:val="24"/>
        </w:rPr>
        <w:noBreakHyphen/>
        <w:t>aastased. 58% patsientidest oli kehamassiindeks (KMI) ≥ 30 kg/m</w:t>
      </w:r>
      <w:r>
        <w:rPr>
          <w:szCs w:val="24"/>
          <w:vertAlign w:val="superscript"/>
        </w:rPr>
        <w:t>2</w:t>
      </w:r>
      <w:r>
        <w:rPr>
          <w:szCs w:val="24"/>
        </w:rPr>
        <w:t>. Kliinilises arendusprogrammis hinnati 1085 patsienti, kelle esialgne eGFR oli 30 kuni &lt; 60 ml/min/1,73 </w:t>
      </w:r>
      <w:r>
        <w:t>m</w:t>
      </w:r>
      <w:r>
        <w:rPr>
          <w:vertAlign w:val="superscript"/>
        </w:rPr>
        <w:t>2</w:t>
      </w:r>
      <w:r>
        <w:rPr>
          <w:szCs w:val="24"/>
        </w:rPr>
        <w:t>.</w:t>
      </w:r>
    </w:p>
    <w:p w14:paraId="3D1BEA0C" w14:textId="77777777" w:rsidR="00FB05EB" w:rsidRDefault="00FB05EB">
      <w:pPr>
        <w:rPr>
          <w:szCs w:val="24"/>
        </w:rPr>
      </w:pPr>
    </w:p>
    <w:p w14:paraId="72EE9790" w14:textId="77777777" w:rsidR="00FB05EB" w:rsidRDefault="00FB05EB">
      <w:pPr>
        <w:keepNext/>
        <w:rPr>
          <w:i/>
          <w:iCs/>
          <w:szCs w:val="24"/>
          <w:u w:val="single"/>
        </w:rPr>
      </w:pPr>
      <w:r>
        <w:rPr>
          <w:i/>
          <w:szCs w:val="24"/>
          <w:u w:val="single"/>
        </w:rPr>
        <w:t>Platseebokontrolliga uuringud</w:t>
      </w:r>
    </w:p>
    <w:p w14:paraId="46396660" w14:textId="77777777" w:rsidR="00FB05EB" w:rsidRDefault="00FB05EB">
      <w:pPr>
        <w:keepNext/>
        <w:rPr>
          <w:szCs w:val="24"/>
        </w:rPr>
      </w:pPr>
    </w:p>
    <w:p w14:paraId="23193C7B" w14:textId="77777777" w:rsidR="00FB05EB" w:rsidRDefault="00FB05EB">
      <w:pPr>
        <w:rPr>
          <w:szCs w:val="24"/>
        </w:rPr>
      </w:pPr>
      <w:r>
        <w:rPr>
          <w:szCs w:val="24"/>
        </w:rPr>
        <w:t>Kanagliflosiini uuriti monoteraapiana, kaksikravina koos metformiiniga, kaksikravina koos sulfonüüluureaga, kolmikravina koos metformiini ja sulfonüüluureaga, kolmikravina koos metformiini ja pioglitasooniga ning täiendava ravina insuliinile (tabel </w:t>
      </w:r>
      <w:r w:rsidR="006F3E0B">
        <w:rPr>
          <w:szCs w:val="24"/>
        </w:rPr>
        <w:t>4</w:t>
      </w:r>
      <w:r>
        <w:rPr>
          <w:szCs w:val="24"/>
        </w:rPr>
        <w:t>). Üldiselt põhjustas kanagliflosiin võrreldes platseeboga kliiniliselt ja statistiliselt olulisi (p &lt; 0,001) tulemusi glükeemilises kontrollis, sealhulgas HbA</w:t>
      </w:r>
      <w:r>
        <w:rPr>
          <w:szCs w:val="24"/>
          <w:vertAlign w:val="subscript"/>
        </w:rPr>
        <w:t>1c</w:t>
      </w:r>
      <w:r>
        <w:rPr>
          <w:szCs w:val="24"/>
        </w:rPr>
        <w:t>, patsientide protsent, kes saavutas HbA</w:t>
      </w:r>
      <w:r>
        <w:rPr>
          <w:szCs w:val="24"/>
          <w:vertAlign w:val="subscript"/>
        </w:rPr>
        <w:t>1c</w:t>
      </w:r>
      <w:r>
        <w:rPr>
          <w:szCs w:val="24"/>
        </w:rPr>
        <w:t xml:space="preserve"> &lt; 7%, tühja kõhu plasma glükoosisisalduse (FPG) muutus võrreldes esialgsega ja glükoosisisaldus 2 tundi pärast sööki (PPG). Veel täheldati kehakaalu ja süstoolse vererõhu langust võrreldes platseeboga.</w:t>
      </w:r>
    </w:p>
    <w:p w14:paraId="1A31F8BA" w14:textId="77777777" w:rsidR="00FB05EB" w:rsidRDefault="00FB05EB" w:rsidP="005D2933">
      <w:pPr>
        <w:rPr>
          <w:snapToGrid w:val="0"/>
          <w:szCs w:val="24"/>
          <w:lang w:eastAsia="en-US"/>
        </w:rPr>
      </w:pPr>
    </w:p>
    <w:p w14:paraId="0A1FBA56" w14:textId="77777777" w:rsidR="00FB05EB" w:rsidRDefault="00FB05EB">
      <w:pPr>
        <w:rPr>
          <w:snapToGrid w:val="0"/>
          <w:szCs w:val="24"/>
          <w:lang w:eastAsia="en-US"/>
        </w:rPr>
      </w:pPr>
      <w:r>
        <w:rPr>
          <w:snapToGrid w:val="0"/>
          <w:szCs w:val="24"/>
          <w:lang w:eastAsia="en-US"/>
        </w:rPr>
        <w:t xml:space="preserve">Lisaks on uuritud kanagliflosiini kolmikravi metformiini ja sitagliptiiniga, lähtudes annuste määramisel tiitrimisskeemist, milles kasutati algannust 100 mg, mida suurendati juba 6. nädalaks annuseni 300 mg täiendavat glükeemilist kontrolli vajavatel patsientidel, kelle eGFR oli sobiv ja kes </w:t>
      </w:r>
      <w:r>
        <w:rPr>
          <w:snapToGrid w:val="0"/>
          <w:szCs w:val="24"/>
          <w:lang w:eastAsia="en-US"/>
        </w:rPr>
        <w:lastRenderedPageBreak/>
        <w:t>talusid kanagliflosiini 100 mg annust (tabel </w:t>
      </w:r>
      <w:r w:rsidR="006F3E0B">
        <w:rPr>
          <w:snapToGrid w:val="0"/>
          <w:szCs w:val="24"/>
          <w:lang w:eastAsia="en-US"/>
        </w:rPr>
        <w:t>4</w:t>
      </w:r>
      <w:r>
        <w:rPr>
          <w:snapToGrid w:val="0"/>
          <w:szCs w:val="24"/>
          <w:lang w:eastAsia="en-US"/>
        </w:rPr>
        <w:t>). Kanagliflosiini annustamisel tiitrimisskeemi alusel saavutati kliiniliselt ja statistiliselt märkimisväärsed (p &lt; 0,001) tulemused glükeemilise kontrolli parandamisel võrreldes platseeboga (sh HbA</w:t>
      </w:r>
      <w:r>
        <w:rPr>
          <w:snapToGrid w:val="0"/>
          <w:szCs w:val="24"/>
          <w:vertAlign w:val="subscript"/>
          <w:lang w:eastAsia="en-US"/>
        </w:rPr>
        <w:t>1c</w:t>
      </w:r>
      <w:r>
        <w:rPr>
          <w:snapToGrid w:val="0"/>
          <w:szCs w:val="24"/>
          <w:lang w:eastAsia="en-US"/>
        </w:rPr>
        <w:t xml:space="preserve"> sisaldus ja tühja kõhu plasma glükoosisisalduse (</w:t>
      </w:r>
      <w:r>
        <w:rPr>
          <w:i/>
        </w:rPr>
        <w:t>fasting plasma glucose</w:t>
      </w:r>
      <w:r>
        <w:t xml:space="preserve">, </w:t>
      </w:r>
      <w:r>
        <w:rPr>
          <w:snapToGrid w:val="0"/>
          <w:szCs w:val="24"/>
          <w:lang w:eastAsia="en-US"/>
        </w:rPr>
        <w:t>FPG) muutus võrreldes esialgsega) ning statistiliselt märkimisväärne (p &lt; 0,01) paranemine patsientide protsendis, kes saavutasid HbA</w:t>
      </w:r>
      <w:r>
        <w:rPr>
          <w:snapToGrid w:val="0"/>
          <w:szCs w:val="24"/>
          <w:vertAlign w:val="subscript"/>
          <w:lang w:eastAsia="en-US"/>
        </w:rPr>
        <w:t>1c</w:t>
      </w:r>
      <w:r>
        <w:rPr>
          <w:snapToGrid w:val="0"/>
          <w:szCs w:val="24"/>
          <w:lang w:eastAsia="en-US"/>
        </w:rPr>
        <w:t xml:space="preserve"> &lt; 7%. Lisaks täheldati kehakaalu langust ja süstoolse vererõhu vähenemist võrreldes platseeborühmaga.</w:t>
      </w:r>
    </w:p>
    <w:p w14:paraId="7E3C22A5" w14:textId="77777777" w:rsidR="00FB05EB" w:rsidRDefault="00FB05EB">
      <w:pPr>
        <w:rPr>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7"/>
        <w:gridCol w:w="1857"/>
        <w:gridCol w:w="895"/>
        <w:gridCol w:w="850"/>
        <w:gridCol w:w="1783"/>
      </w:tblGrid>
      <w:tr w:rsidR="00FB05EB" w14:paraId="7220DC45" w14:textId="77777777">
        <w:trPr>
          <w:cantSplit/>
          <w:jc w:val="center"/>
        </w:trPr>
        <w:tc>
          <w:tcPr>
            <w:tcW w:w="9072" w:type="dxa"/>
            <w:gridSpan w:val="5"/>
            <w:tcBorders>
              <w:top w:val="nil"/>
              <w:left w:val="nil"/>
              <w:right w:val="nil"/>
            </w:tcBorders>
            <w:vAlign w:val="bottom"/>
          </w:tcPr>
          <w:p w14:paraId="640A16FD" w14:textId="77777777" w:rsidR="00FB05EB" w:rsidRDefault="00FB05EB" w:rsidP="00450E4E">
            <w:pPr>
              <w:keepNext/>
              <w:ind w:left="1134" w:hanging="1134"/>
              <w:rPr>
                <w:szCs w:val="22"/>
              </w:rPr>
            </w:pPr>
            <w:r>
              <w:rPr>
                <w:b/>
                <w:szCs w:val="22"/>
              </w:rPr>
              <w:t>Tabel </w:t>
            </w:r>
            <w:r w:rsidR="006F3E0B">
              <w:rPr>
                <w:b/>
                <w:szCs w:val="22"/>
              </w:rPr>
              <w:t>4</w:t>
            </w:r>
            <w:r>
              <w:rPr>
                <w:b/>
                <w:szCs w:val="22"/>
              </w:rPr>
              <w:t>.</w:t>
            </w:r>
            <w:r w:rsidR="00696695">
              <w:rPr>
                <w:b/>
                <w:szCs w:val="22"/>
              </w:rPr>
              <w:tab/>
            </w:r>
            <w:r>
              <w:rPr>
                <w:b/>
                <w:szCs w:val="22"/>
              </w:rPr>
              <w:t>Efektiivsuse tulemused platseebokontrolliga kliinilistest uuringutest</w:t>
            </w:r>
            <w:r>
              <w:rPr>
                <w:b/>
                <w:szCs w:val="22"/>
                <w:vertAlign w:val="superscript"/>
              </w:rPr>
              <w:t>a</w:t>
            </w:r>
          </w:p>
        </w:tc>
      </w:tr>
      <w:tr w:rsidR="00FB05EB" w14:paraId="6C35D9EB" w14:textId="77777777">
        <w:trPr>
          <w:cantSplit/>
          <w:jc w:val="center"/>
        </w:trPr>
        <w:tc>
          <w:tcPr>
            <w:tcW w:w="9072" w:type="dxa"/>
            <w:gridSpan w:val="5"/>
            <w:vAlign w:val="bottom"/>
          </w:tcPr>
          <w:p w14:paraId="71AF46A3" w14:textId="77777777" w:rsidR="00FB05EB" w:rsidRDefault="00FB05EB" w:rsidP="00450E4E">
            <w:pPr>
              <w:keepNext/>
              <w:jc w:val="center"/>
              <w:rPr>
                <w:szCs w:val="22"/>
              </w:rPr>
            </w:pPr>
            <w:r>
              <w:rPr>
                <w:b/>
                <w:szCs w:val="22"/>
              </w:rPr>
              <w:t>Monoteraapia (26 nädalat)</w:t>
            </w:r>
          </w:p>
        </w:tc>
      </w:tr>
      <w:tr w:rsidR="00FB05EB" w14:paraId="48049882" w14:textId="77777777">
        <w:trPr>
          <w:cantSplit/>
          <w:jc w:val="center"/>
        </w:trPr>
        <w:tc>
          <w:tcPr>
            <w:tcW w:w="3687" w:type="dxa"/>
            <w:vMerge w:val="restart"/>
            <w:vAlign w:val="bottom"/>
          </w:tcPr>
          <w:p w14:paraId="68F5EC34" w14:textId="77777777" w:rsidR="00FB05EB" w:rsidRDefault="00FB05EB" w:rsidP="00450E4E">
            <w:pPr>
              <w:keepNext/>
            </w:pPr>
          </w:p>
        </w:tc>
        <w:tc>
          <w:tcPr>
            <w:tcW w:w="3602" w:type="dxa"/>
            <w:gridSpan w:val="3"/>
            <w:vAlign w:val="center"/>
          </w:tcPr>
          <w:p w14:paraId="3D736D05" w14:textId="77777777" w:rsidR="00FB05EB" w:rsidRDefault="00FB05EB" w:rsidP="00450E4E">
            <w:pPr>
              <w:keepNext/>
              <w:jc w:val="center"/>
              <w:rPr>
                <w:b/>
                <w:szCs w:val="22"/>
              </w:rPr>
            </w:pPr>
            <w:r>
              <w:rPr>
                <w:b/>
                <w:szCs w:val="22"/>
              </w:rPr>
              <w:t>Kanagliflosiin</w:t>
            </w:r>
          </w:p>
        </w:tc>
        <w:tc>
          <w:tcPr>
            <w:tcW w:w="1783" w:type="dxa"/>
            <w:vMerge w:val="restart"/>
            <w:vAlign w:val="bottom"/>
          </w:tcPr>
          <w:p w14:paraId="102A2266" w14:textId="77777777" w:rsidR="00FB05EB" w:rsidRDefault="00FB05EB" w:rsidP="00450E4E">
            <w:pPr>
              <w:keepNext/>
              <w:jc w:val="center"/>
              <w:rPr>
                <w:b/>
                <w:szCs w:val="22"/>
              </w:rPr>
            </w:pPr>
            <w:r>
              <w:rPr>
                <w:b/>
                <w:szCs w:val="22"/>
              </w:rPr>
              <w:t>Platseebo</w:t>
            </w:r>
          </w:p>
          <w:p w14:paraId="3B7664C4" w14:textId="77777777" w:rsidR="00FB05EB" w:rsidRDefault="00FB05EB" w:rsidP="00450E4E">
            <w:pPr>
              <w:keepNext/>
              <w:jc w:val="center"/>
              <w:rPr>
                <w:b/>
                <w:szCs w:val="22"/>
              </w:rPr>
            </w:pPr>
            <w:r>
              <w:rPr>
                <w:b/>
                <w:szCs w:val="22"/>
              </w:rPr>
              <w:t>(N = 192)</w:t>
            </w:r>
          </w:p>
        </w:tc>
      </w:tr>
      <w:tr w:rsidR="00FB05EB" w14:paraId="5BF62C48" w14:textId="77777777">
        <w:trPr>
          <w:cantSplit/>
          <w:jc w:val="center"/>
        </w:trPr>
        <w:tc>
          <w:tcPr>
            <w:tcW w:w="3687" w:type="dxa"/>
            <w:vMerge/>
            <w:vAlign w:val="bottom"/>
          </w:tcPr>
          <w:p w14:paraId="735B7CE1" w14:textId="77777777" w:rsidR="00FB05EB" w:rsidRDefault="00FB05EB" w:rsidP="00450E4E">
            <w:pPr>
              <w:keepNext/>
              <w:rPr>
                <w:b/>
                <w:szCs w:val="22"/>
              </w:rPr>
            </w:pPr>
          </w:p>
        </w:tc>
        <w:tc>
          <w:tcPr>
            <w:tcW w:w="1857" w:type="dxa"/>
            <w:vAlign w:val="center"/>
          </w:tcPr>
          <w:p w14:paraId="17D2B2C9" w14:textId="77777777" w:rsidR="00FB05EB" w:rsidRDefault="00FB05EB" w:rsidP="00450E4E">
            <w:pPr>
              <w:keepNext/>
              <w:jc w:val="center"/>
              <w:rPr>
                <w:b/>
                <w:szCs w:val="22"/>
              </w:rPr>
            </w:pPr>
            <w:r>
              <w:rPr>
                <w:b/>
                <w:szCs w:val="22"/>
              </w:rPr>
              <w:t>100 mg</w:t>
            </w:r>
          </w:p>
          <w:p w14:paraId="092183FE" w14:textId="77777777" w:rsidR="00FB05EB" w:rsidRDefault="00FB05EB" w:rsidP="00450E4E">
            <w:pPr>
              <w:keepNext/>
              <w:jc w:val="center"/>
              <w:rPr>
                <w:b/>
                <w:szCs w:val="22"/>
              </w:rPr>
            </w:pPr>
            <w:r>
              <w:rPr>
                <w:b/>
                <w:szCs w:val="22"/>
              </w:rPr>
              <w:t>(N = 195)</w:t>
            </w:r>
          </w:p>
        </w:tc>
        <w:tc>
          <w:tcPr>
            <w:tcW w:w="1745" w:type="dxa"/>
            <w:gridSpan w:val="2"/>
            <w:vAlign w:val="center"/>
          </w:tcPr>
          <w:p w14:paraId="65D158E0" w14:textId="77777777" w:rsidR="00FB05EB" w:rsidRDefault="00FB05EB" w:rsidP="00450E4E">
            <w:pPr>
              <w:keepNext/>
              <w:jc w:val="center"/>
              <w:rPr>
                <w:b/>
                <w:szCs w:val="22"/>
              </w:rPr>
            </w:pPr>
            <w:r>
              <w:rPr>
                <w:b/>
                <w:szCs w:val="22"/>
              </w:rPr>
              <w:t>300 mg</w:t>
            </w:r>
          </w:p>
          <w:p w14:paraId="2B4B6CA8" w14:textId="77777777" w:rsidR="00FB05EB" w:rsidRDefault="00FB05EB" w:rsidP="00450E4E">
            <w:pPr>
              <w:keepNext/>
              <w:jc w:val="center"/>
              <w:rPr>
                <w:b/>
                <w:szCs w:val="22"/>
              </w:rPr>
            </w:pPr>
            <w:r>
              <w:rPr>
                <w:b/>
                <w:szCs w:val="22"/>
              </w:rPr>
              <w:t>(N = 197)</w:t>
            </w:r>
          </w:p>
        </w:tc>
        <w:tc>
          <w:tcPr>
            <w:tcW w:w="1783" w:type="dxa"/>
            <w:vMerge/>
            <w:vAlign w:val="bottom"/>
          </w:tcPr>
          <w:p w14:paraId="0794365C" w14:textId="77777777" w:rsidR="00FB05EB" w:rsidRDefault="00FB05EB" w:rsidP="00450E4E">
            <w:pPr>
              <w:keepNext/>
              <w:jc w:val="center"/>
              <w:rPr>
                <w:b/>
                <w:szCs w:val="22"/>
              </w:rPr>
            </w:pPr>
          </w:p>
        </w:tc>
      </w:tr>
      <w:tr w:rsidR="00FB05EB" w14:paraId="3B557018" w14:textId="77777777">
        <w:trPr>
          <w:cantSplit/>
          <w:jc w:val="center"/>
        </w:trPr>
        <w:tc>
          <w:tcPr>
            <w:tcW w:w="9072" w:type="dxa"/>
            <w:gridSpan w:val="5"/>
            <w:vAlign w:val="bottom"/>
          </w:tcPr>
          <w:p w14:paraId="0E0D9D3A" w14:textId="77777777" w:rsidR="00FB05EB" w:rsidRDefault="00FB05EB" w:rsidP="00732E50">
            <w:pPr>
              <w:keepNext/>
              <w:rPr>
                <w:b/>
                <w:szCs w:val="22"/>
              </w:rPr>
            </w:pPr>
            <w:r>
              <w:rPr>
                <w:b/>
                <w:szCs w:val="22"/>
              </w:rPr>
              <w:t>HbA</w:t>
            </w:r>
            <w:r>
              <w:rPr>
                <w:b/>
                <w:szCs w:val="22"/>
                <w:vertAlign w:val="subscript"/>
              </w:rPr>
              <w:t>1c</w:t>
            </w:r>
            <w:r>
              <w:rPr>
                <w:b/>
                <w:szCs w:val="22"/>
              </w:rPr>
              <w:t xml:space="preserve"> (%)</w:t>
            </w:r>
          </w:p>
        </w:tc>
      </w:tr>
      <w:tr w:rsidR="00FB05EB" w14:paraId="26A2126F" w14:textId="77777777">
        <w:trPr>
          <w:cantSplit/>
          <w:jc w:val="center"/>
        </w:trPr>
        <w:tc>
          <w:tcPr>
            <w:tcW w:w="3687" w:type="dxa"/>
            <w:vAlign w:val="bottom"/>
          </w:tcPr>
          <w:p w14:paraId="57BA2122" w14:textId="77777777" w:rsidR="00FB05EB" w:rsidRDefault="00FB05EB">
            <w:pPr>
              <w:ind w:left="170"/>
              <w:rPr>
                <w:szCs w:val="22"/>
              </w:rPr>
            </w:pPr>
            <w:r>
              <w:rPr>
                <w:szCs w:val="22"/>
              </w:rPr>
              <w:t>Algväärtus (keskmine)</w:t>
            </w:r>
          </w:p>
        </w:tc>
        <w:tc>
          <w:tcPr>
            <w:tcW w:w="1857" w:type="dxa"/>
            <w:vAlign w:val="center"/>
          </w:tcPr>
          <w:p w14:paraId="1A95FC15" w14:textId="77777777" w:rsidR="00FB05EB" w:rsidRDefault="00FB05EB">
            <w:pPr>
              <w:jc w:val="center"/>
              <w:rPr>
                <w:szCs w:val="22"/>
              </w:rPr>
            </w:pPr>
            <w:r>
              <w:rPr>
                <w:szCs w:val="22"/>
              </w:rPr>
              <w:t>8,06</w:t>
            </w:r>
          </w:p>
        </w:tc>
        <w:tc>
          <w:tcPr>
            <w:tcW w:w="1745" w:type="dxa"/>
            <w:gridSpan w:val="2"/>
            <w:vAlign w:val="center"/>
          </w:tcPr>
          <w:p w14:paraId="06F4663B" w14:textId="77777777" w:rsidR="00FB05EB" w:rsidRDefault="00FB05EB">
            <w:pPr>
              <w:jc w:val="center"/>
              <w:rPr>
                <w:szCs w:val="22"/>
              </w:rPr>
            </w:pPr>
            <w:r>
              <w:rPr>
                <w:szCs w:val="22"/>
              </w:rPr>
              <w:t>8,01</w:t>
            </w:r>
          </w:p>
        </w:tc>
        <w:tc>
          <w:tcPr>
            <w:tcW w:w="1783" w:type="dxa"/>
            <w:vAlign w:val="center"/>
          </w:tcPr>
          <w:p w14:paraId="6902AC8A" w14:textId="77777777" w:rsidR="00FB05EB" w:rsidRDefault="00FB05EB">
            <w:pPr>
              <w:jc w:val="center"/>
              <w:rPr>
                <w:szCs w:val="22"/>
              </w:rPr>
            </w:pPr>
            <w:r>
              <w:rPr>
                <w:szCs w:val="22"/>
              </w:rPr>
              <w:t>7,97</w:t>
            </w:r>
          </w:p>
        </w:tc>
      </w:tr>
      <w:tr w:rsidR="00FB05EB" w14:paraId="1D9AEF78" w14:textId="77777777">
        <w:trPr>
          <w:cantSplit/>
          <w:jc w:val="center"/>
        </w:trPr>
        <w:tc>
          <w:tcPr>
            <w:tcW w:w="3687" w:type="dxa"/>
            <w:vAlign w:val="bottom"/>
          </w:tcPr>
          <w:p w14:paraId="32AA002C" w14:textId="77777777" w:rsidR="00FB05EB" w:rsidRDefault="00FB05EB">
            <w:pPr>
              <w:ind w:left="170"/>
              <w:rPr>
                <w:szCs w:val="22"/>
              </w:rPr>
            </w:pPr>
            <w:r>
              <w:rPr>
                <w:szCs w:val="22"/>
              </w:rPr>
              <w:t>Muutus võrreldes algväärtusega (kohandatud keskmine)</w:t>
            </w:r>
          </w:p>
        </w:tc>
        <w:tc>
          <w:tcPr>
            <w:tcW w:w="1857" w:type="dxa"/>
            <w:vAlign w:val="center"/>
          </w:tcPr>
          <w:p w14:paraId="3ED55547" w14:textId="77777777" w:rsidR="00FB05EB" w:rsidRDefault="00FB05EB">
            <w:pPr>
              <w:jc w:val="center"/>
              <w:rPr>
                <w:szCs w:val="22"/>
                <w:vertAlign w:val="superscript"/>
              </w:rPr>
            </w:pPr>
            <w:r>
              <w:rPr>
                <w:szCs w:val="22"/>
              </w:rPr>
              <w:t>–0,77</w:t>
            </w:r>
          </w:p>
        </w:tc>
        <w:tc>
          <w:tcPr>
            <w:tcW w:w="1745" w:type="dxa"/>
            <w:gridSpan w:val="2"/>
            <w:vAlign w:val="center"/>
          </w:tcPr>
          <w:p w14:paraId="19354E9A" w14:textId="77777777" w:rsidR="00FB05EB" w:rsidRDefault="00FB05EB">
            <w:pPr>
              <w:jc w:val="center"/>
              <w:rPr>
                <w:szCs w:val="22"/>
                <w:vertAlign w:val="superscript"/>
              </w:rPr>
            </w:pPr>
            <w:r>
              <w:rPr>
                <w:szCs w:val="22"/>
              </w:rPr>
              <w:t>–1,03</w:t>
            </w:r>
          </w:p>
        </w:tc>
        <w:tc>
          <w:tcPr>
            <w:tcW w:w="1783" w:type="dxa"/>
            <w:vAlign w:val="center"/>
          </w:tcPr>
          <w:p w14:paraId="2D151A33" w14:textId="77777777" w:rsidR="00FB05EB" w:rsidRDefault="00FB05EB">
            <w:pPr>
              <w:jc w:val="center"/>
              <w:rPr>
                <w:szCs w:val="22"/>
              </w:rPr>
            </w:pPr>
            <w:r>
              <w:rPr>
                <w:szCs w:val="22"/>
              </w:rPr>
              <w:t>0,14</w:t>
            </w:r>
          </w:p>
        </w:tc>
      </w:tr>
      <w:tr w:rsidR="00FB05EB" w14:paraId="5016CC0A" w14:textId="77777777">
        <w:trPr>
          <w:cantSplit/>
          <w:jc w:val="center"/>
        </w:trPr>
        <w:tc>
          <w:tcPr>
            <w:tcW w:w="3687" w:type="dxa"/>
            <w:vAlign w:val="bottom"/>
          </w:tcPr>
          <w:p w14:paraId="5BE1995F" w14:textId="77777777" w:rsidR="00FB05EB" w:rsidRDefault="00FB05EB">
            <w:pPr>
              <w:ind w:left="170"/>
              <w:rPr>
                <w:szCs w:val="22"/>
              </w:rPr>
            </w:pPr>
            <w:r>
              <w:rPr>
                <w:szCs w:val="22"/>
              </w:rPr>
              <w:t>Erinevus võrreldes platseeboga (kohandatud keskmine) (95% CI)</w:t>
            </w:r>
          </w:p>
        </w:tc>
        <w:tc>
          <w:tcPr>
            <w:tcW w:w="1857" w:type="dxa"/>
            <w:vAlign w:val="center"/>
          </w:tcPr>
          <w:p w14:paraId="78C5B5FD" w14:textId="77777777" w:rsidR="00FB05EB" w:rsidRDefault="00FB05EB">
            <w:pPr>
              <w:jc w:val="center"/>
              <w:rPr>
                <w:szCs w:val="22"/>
              </w:rPr>
            </w:pPr>
            <w:r>
              <w:rPr>
                <w:szCs w:val="22"/>
              </w:rPr>
              <w:t>–0,91</w:t>
            </w:r>
            <w:r>
              <w:rPr>
                <w:szCs w:val="22"/>
                <w:vertAlign w:val="superscript"/>
              </w:rPr>
              <w:t>b</w:t>
            </w:r>
          </w:p>
          <w:p w14:paraId="53E39B01" w14:textId="77777777" w:rsidR="00FB05EB" w:rsidRDefault="00FB05EB">
            <w:pPr>
              <w:jc w:val="center"/>
              <w:rPr>
                <w:szCs w:val="22"/>
              </w:rPr>
            </w:pPr>
            <w:r>
              <w:rPr>
                <w:szCs w:val="22"/>
              </w:rPr>
              <w:t>(–1,09; –0,73)</w:t>
            </w:r>
          </w:p>
        </w:tc>
        <w:tc>
          <w:tcPr>
            <w:tcW w:w="1745" w:type="dxa"/>
            <w:gridSpan w:val="2"/>
            <w:vAlign w:val="center"/>
          </w:tcPr>
          <w:p w14:paraId="5DBE4503" w14:textId="77777777" w:rsidR="00FB05EB" w:rsidRDefault="00FB05EB">
            <w:pPr>
              <w:jc w:val="center"/>
              <w:rPr>
                <w:szCs w:val="22"/>
              </w:rPr>
            </w:pPr>
            <w:r>
              <w:rPr>
                <w:szCs w:val="22"/>
              </w:rPr>
              <w:t>–1,16</w:t>
            </w:r>
            <w:r>
              <w:rPr>
                <w:szCs w:val="22"/>
                <w:vertAlign w:val="superscript"/>
              </w:rPr>
              <w:t>b</w:t>
            </w:r>
          </w:p>
          <w:p w14:paraId="676A6126" w14:textId="77777777" w:rsidR="00FB05EB" w:rsidRDefault="00FB05EB">
            <w:pPr>
              <w:jc w:val="center"/>
              <w:rPr>
                <w:szCs w:val="22"/>
              </w:rPr>
            </w:pPr>
            <w:r>
              <w:rPr>
                <w:szCs w:val="22"/>
              </w:rPr>
              <w:t>(–1,34; –0,98)</w:t>
            </w:r>
          </w:p>
        </w:tc>
        <w:tc>
          <w:tcPr>
            <w:tcW w:w="1783" w:type="dxa"/>
            <w:vAlign w:val="center"/>
          </w:tcPr>
          <w:p w14:paraId="771DDF92" w14:textId="77777777" w:rsidR="00FB05EB" w:rsidRDefault="00FB05EB">
            <w:pPr>
              <w:jc w:val="center"/>
              <w:rPr>
                <w:szCs w:val="22"/>
              </w:rPr>
            </w:pPr>
            <w:r>
              <w:rPr>
                <w:szCs w:val="22"/>
              </w:rPr>
              <w:t>N/A</w:t>
            </w:r>
            <w:r>
              <w:rPr>
                <w:szCs w:val="22"/>
                <w:vertAlign w:val="superscript"/>
              </w:rPr>
              <w:t>c</w:t>
            </w:r>
          </w:p>
        </w:tc>
      </w:tr>
      <w:tr w:rsidR="00FB05EB" w14:paraId="594B3F7E" w14:textId="77777777">
        <w:trPr>
          <w:cantSplit/>
          <w:jc w:val="center"/>
        </w:trPr>
        <w:tc>
          <w:tcPr>
            <w:tcW w:w="3687" w:type="dxa"/>
            <w:vAlign w:val="bottom"/>
          </w:tcPr>
          <w:p w14:paraId="159E79F8" w14:textId="77777777" w:rsidR="00FB05EB" w:rsidRDefault="00FB05EB">
            <w:pPr>
              <w:rPr>
                <w:szCs w:val="22"/>
              </w:rPr>
            </w:pPr>
            <w:r>
              <w:rPr>
                <w:b/>
                <w:szCs w:val="22"/>
              </w:rPr>
              <w:t>Patsiendid (%), kes saavutasid HbA</w:t>
            </w:r>
            <w:r>
              <w:rPr>
                <w:b/>
                <w:szCs w:val="22"/>
                <w:vertAlign w:val="subscript"/>
              </w:rPr>
              <w:t>1c</w:t>
            </w:r>
            <w:r>
              <w:rPr>
                <w:b/>
                <w:szCs w:val="22"/>
              </w:rPr>
              <w:t xml:space="preserve"> &lt; 7%</w:t>
            </w:r>
          </w:p>
        </w:tc>
        <w:tc>
          <w:tcPr>
            <w:tcW w:w="1857" w:type="dxa"/>
            <w:vAlign w:val="center"/>
          </w:tcPr>
          <w:p w14:paraId="7BB9ECDE" w14:textId="77777777" w:rsidR="00FB05EB" w:rsidRDefault="00FB05EB">
            <w:pPr>
              <w:jc w:val="center"/>
              <w:rPr>
                <w:szCs w:val="22"/>
                <w:vertAlign w:val="superscript"/>
              </w:rPr>
            </w:pPr>
            <w:r>
              <w:rPr>
                <w:szCs w:val="22"/>
              </w:rPr>
              <w:t>44,5</w:t>
            </w:r>
            <w:r>
              <w:rPr>
                <w:szCs w:val="22"/>
                <w:vertAlign w:val="superscript"/>
              </w:rPr>
              <w:t>b</w:t>
            </w:r>
          </w:p>
        </w:tc>
        <w:tc>
          <w:tcPr>
            <w:tcW w:w="1745" w:type="dxa"/>
            <w:gridSpan w:val="2"/>
            <w:vAlign w:val="center"/>
          </w:tcPr>
          <w:p w14:paraId="26C0EF52" w14:textId="77777777" w:rsidR="00FB05EB" w:rsidRDefault="00FB05EB">
            <w:pPr>
              <w:jc w:val="center"/>
              <w:rPr>
                <w:szCs w:val="22"/>
                <w:vertAlign w:val="superscript"/>
              </w:rPr>
            </w:pPr>
            <w:r>
              <w:rPr>
                <w:szCs w:val="22"/>
              </w:rPr>
              <w:t>62,4</w:t>
            </w:r>
            <w:r>
              <w:rPr>
                <w:szCs w:val="22"/>
                <w:vertAlign w:val="superscript"/>
              </w:rPr>
              <w:t>b</w:t>
            </w:r>
          </w:p>
        </w:tc>
        <w:tc>
          <w:tcPr>
            <w:tcW w:w="1783" w:type="dxa"/>
            <w:vAlign w:val="center"/>
          </w:tcPr>
          <w:p w14:paraId="52A9DB34" w14:textId="77777777" w:rsidR="00FB05EB" w:rsidRDefault="00FB05EB">
            <w:pPr>
              <w:jc w:val="center"/>
              <w:rPr>
                <w:szCs w:val="22"/>
              </w:rPr>
            </w:pPr>
            <w:r>
              <w:rPr>
                <w:szCs w:val="22"/>
              </w:rPr>
              <w:t>20,6</w:t>
            </w:r>
          </w:p>
        </w:tc>
      </w:tr>
      <w:tr w:rsidR="00FB05EB" w14:paraId="57C52A88" w14:textId="77777777">
        <w:trPr>
          <w:cantSplit/>
          <w:jc w:val="center"/>
        </w:trPr>
        <w:tc>
          <w:tcPr>
            <w:tcW w:w="9072" w:type="dxa"/>
            <w:gridSpan w:val="5"/>
            <w:vAlign w:val="bottom"/>
          </w:tcPr>
          <w:p w14:paraId="36CFAA4D" w14:textId="77777777" w:rsidR="00FB05EB" w:rsidRDefault="00FB05EB" w:rsidP="00732E50">
            <w:pPr>
              <w:keepNext/>
              <w:rPr>
                <w:szCs w:val="22"/>
              </w:rPr>
            </w:pPr>
            <w:r>
              <w:rPr>
                <w:b/>
                <w:szCs w:val="22"/>
              </w:rPr>
              <w:t>Kehakaal</w:t>
            </w:r>
          </w:p>
        </w:tc>
      </w:tr>
      <w:tr w:rsidR="00FB05EB" w14:paraId="3B2F2DAC" w14:textId="77777777">
        <w:trPr>
          <w:cantSplit/>
          <w:jc w:val="center"/>
        </w:trPr>
        <w:tc>
          <w:tcPr>
            <w:tcW w:w="3687" w:type="dxa"/>
            <w:vAlign w:val="bottom"/>
          </w:tcPr>
          <w:p w14:paraId="41FD8616" w14:textId="77777777" w:rsidR="00FB05EB" w:rsidRDefault="00FB05EB">
            <w:pPr>
              <w:ind w:left="170"/>
              <w:rPr>
                <w:szCs w:val="22"/>
              </w:rPr>
            </w:pPr>
            <w:r>
              <w:rPr>
                <w:szCs w:val="22"/>
              </w:rPr>
              <w:t>Algväärtus (keskmine) kg</w:t>
            </w:r>
          </w:p>
        </w:tc>
        <w:tc>
          <w:tcPr>
            <w:tcW w:w="1857" w:type="dxa"/>
            <w:vAlign w:val="center"/>
          </w:tcPr>
          <w:p w14:paraId="360DDC4D" w14:textId="77777777" w:rsidR="00FB05EB" w:rsidRDefault="00FB05EB">
            <w:pPr>
              <w:jc w:val="center"/>
              <w:rPr>
                <w:szCs w:val="22"/>
              </w:rPr>
            </w:pPr>
            <w:r>
              <w:rPr>
                <w:szCs w:val="22"/>
              </w:rPr>
              <w:t>85,9</w:t>
            </w:r>
          </w:p>
        </w:tc>
        <w:tc>
          <w:tcPr>
            <w:tcW w:w="1745" w:type="dxa"/>
            <w:gridSpan w:val="2"/>
            <w:vAlign w:val="center"/>
          </w:tcPr>
          <w:p w14:paraId="4CC93570" w14:textId="77777777" w:rsidR="00FB05EB" w:rsidRDefault="00FB05EB">
            <w:pPr>
              <w:jc w:val="center"/>
              <w:rPr>
                <w:szCs w:val="22"/>
              </w:rPr>
            </w:pPr>
            <w:r>
              <w:rPr>
                <w:szCs w:val="22"/>
              </w:rPr>
              <w:t>86,9</w:t>
            </w:r>
          </w:p>
        </w:tc>
        <w:tc>
          <w:tcPr>
            <w:tcW w:w="1783" w:type="dxa"/>
            <w:vAlign w:val="center"/>
          </w:tcPr>
          <w:p w14:paraId="5E13DDC1" w14:textId="77777777" w:rsidR="00FB05EB" w:rsidRDefault="00FB05EB">
            <w:pPr>
              <w:jc w:val="center"/>
              <w:rPr>
                <w:szCs w:val="22"/>
              </w:rPr>
            </w:pPr>
            <w:r>
              <w:rPr>
                <w:szCs w:val="22"/>
              </w:rPr>
              <w:t>87,5</w:t>
            </w:r>
          </w:p>
        </w:tc>
      </w:tr>
      <w:tr w:rsidR="00FB05EB" w14:paraId="48872489" w14:textId="77777777">
        <w:trPr>
          <w:cantSplit/>
          <w:jc w:val="center"/>
        </w:trPr>
        <w:tc>
          <w:tcPr>
            <w:tcW w:w="3687" w:type="dxa"/>
            <w:vAlign w:val="bottom"/>
          </w:tcPr>
          <w:p w14:paraId="1BF8034B" w14:textId="77777777" w:rsidR="00FB05EB" w:rsidRDefault="00FB05EB">
            <w:pPr>
              <w:ind w:left="170"/>
              <w:rPr>
                <w:szCs w:val="22"/>
              </w:rPr>
            </w:pPr>
            <w:r>
              <w:rPr>
                <w:szCs w:val="22"/>
              </w:rPr>
              <w:t>%-line muutus võrreldes algväärtusega (kohandatud keskmine)</w:t>
            </w:r>
          </w:p>
        </w:tc>
        <w:tc>
          <w:tcPr>
            <w:tcW w:w="1857" w:type="dxa"/>
            <w:vAlign w:val="center"/>
          </w:tcPr>
          <w:p w14:paraId="14A305A0" w14:textId="77777777" w:rsidR="00FB05EB" w:rsidRDefault="00FB05EB">
            <w:pPr>
              <w:jc w:val="center"/>
              <w:rPr>
                <w:szCs w:val="22"/>
              </w:rPr>
            </w:pPr>
            <w:r>
              <w:rPr>
                <w:szCs w:val="22"/>
              </w:rPr>
              <w:t>–2,8</w:t>
            </w:r>
          </w:p>
        </w:tc>
        <w:tc>
          <w:tcPr>
            <w:tcW w:w="1745" w:type="dxa"/>
            <w:gridSpan w:val="2"/>
            <w:vAlign w:val="center"/>
          </w:tcPr>
          <w:p w14:paraId="4D1B9980" w14:textId="77777777" w:rsidR="00FB05EB" w:rsidRDefault="00FB05EB">
            <w:pPr>
              <w:jc w:val="center"/>
              <w:rPr>
                <w:szCs w:val="22"/>
              </w:rPr>
            </w:pPr>
            <w:r>
              <w:rPr>
                <w:szCs w:val="22"/>
              </w:rPr>
              <w:t>–3,9</w:t>
            </w:r>
          </w:p>
        </w:tc>
        <w:tc>
          <w:tcPr>
            <w:tcW w:w="1783" w:type="dxa"/>
            <w:vAlign w:val="center"/>
          </w:tcPr>
          <w:p w14:paraId="36DC9D31" w14:textId="77777777" w:rsidR="00FB05EB" w:rsidRDefault="00FB05EB">
            <w:pPr>
              <w:jc w:val="center"/>
              <w:rPr>
                <w:szCs w:val="22"/>
              </w:rPr>
            </w:pPr>
            <w:r>
              <w:rPr>
                <w:szCs w:val="22"/>
              </w:rPr>
              <w:t>–0,6</w:t>
            </w:r>
          </w:p>
        </w:tc>
      </w:tr>
      <w:tr w:rsidR="00FB05EB" w14:paraId="225CA4C0" w14:textId="77777777">
        <w:trPr>
          <w:cantSplit/>
          <w:jc w:val="center"/>
        </w:trPr>
        <w:tc>
          <w:tcPr>
            <w:tcW w:w="3687" w:type="dxa"/>
            <w:vAlign w:val="bottom"/>
          </w:tcPr>
          <w:p w14:paraId="03917D68" w14:textId="77777777" w:rsidR="00FB05EB" w:rsidRDefault="00FB05EB">
            <w:pPr>
              <w:ind w:left="170"/>
              <w:rPr>
                <w:szCs w:val="22"/>
              </w:rPr>
            </w:pPr>
            <w:r>
              <w:rPr>
                <w:szCs w:val="22"/>
              </w:rPr>
              <w:t>Erinevus võrreldes platseeboga (kohandatud keskmine) (95% CI)</w:t>
            </w:r>
          </w:p>
        </w:tc>
        <w:tc>
          <w:tcPr>
            <w:tcW w:w="1857" w:type="dxa"/>
            <w:vAlign w:val="center"/>
          </w:tcPr>
          <w:p w14:paraId="7F84A5E4" w14:textId="77777777" w:rsidR="00FB05EB" w:rsidRDefault="00FB05EB">
            <w:pPr>
              <w:jc w:val="center"/>
              <w:rPr>
                <w:szCs w:val="22"/>
              </w:rPr>
            </w:pPr>
            <w:r>
              <w:rPr>
                <w:szCs w:val="22"/>
              </w:rPr>
              <w:t>–2,2</w:t>
            </w:r>
            <w:r>
              <w:rPr>
                <w:szCs w:val="22"/>
                <w:vertAlign w:val="superscript"/>
              </w:rPr>
              <w:t>b</w:t>
            </w:r>
          </w:p>
          <w:p w14:paraId="1EDD14FD" w14:textId="77777777" w:rsidR="00FB05EB" w:rsidRDefault="00FB05EB">
            <w:pPr>
              <w:jc w:val="center"/>
              <w:rPr>
                <w:szCs w:val="22"/>
              </w:rPr>
            </w:pPr>
            <w:r>
              <w:rPr>
                <w:szCs w:val="22"/>
              </w:rPr>
              <w:t>(–2,9; –1,6)</w:t>
            </w:r>
          </w:p>
        </w:tc>
        <w:tc>
          <w:tcPr>
            <w:tcW w:w="1745" w:type="dxa"/>
            <w:gridSpan w:val="2"/>
            <w:vAlign w:val="center"/>
          </w:tcPr>
          <w:p w14:paraId="227AFCD0" w14:textId="77777777" w:rsidR="00FB05EB" w:rsidRDefault="00FB05EB">
            <w:pPr>
              <w:jc w:val="center"/>
              <w:rPr>
                <w:szCs w:val="22"/>
              </w:rPr>
            </w:pPr>
            <w:r>
              <w:rPr>
                <w:szCs w:val="22"/>
              </w:rPr>
              <w:t>–3,3</w:t>
            </w:r>
            <w:r>
              <w:rPr>
                <w:szCs w:val="22"/>
                <w:vertAlign w:val="superscript"/>
              </w:rPr>
              <w:t>b</w:t>
            </w:r>
          </w:p>
          <w:p w14:paraId="6341754D" w14:textId="77777777" w:rsidR="00FB05EB" w:rsidRDefault="00FB05EB">
            <w:pPr>
              <w:jc w:val="center"/>
              <w:rPr>
                <w:szCs w:val="22"/>
              </w:rPr>
            </w:pPr>
            <w:r>
              <w:rPr>
                <w:szCs w:val="22"/>
              </w:rPr>
              <w:t>(–4,0; –2,6)</w:t>
            </w:r>
          </w:p>
        </w:tc>
        <w:tc>
          <w:tcPr>
            <w:tcW w:w="1783" w:type="dxa"/>
            <w:vAlign w:val="center"/>
          </w:tcPr>
          <w:p w14:paraId="613DFE96" w14:textId="77777777" w:rsidR="00FB05EB" w:rsidRDefault="00FB05EB">
            <w:pPr>
              <w:jc w:val="center"/>
              <w:rPr>
                <w:szCs w:val="22"/>
              </w:rPr>
            </w:pPr>
            <w:r>
              <w:rPr>
                <w:szCs w:val="22"/>
              </w:rPr>
              <w:t>N/A</w:t>
            </w:r>
            <w:r>
              <w:rPr>
                <w:szCs w:val="22"/>
                <w:vertAlign w:val="superscript"/>
              </w:rPr>
              <w:t>c</w:t>
            </w:r>
          </w:p>
        </w:tc>
      </w:tr>
      <w:tr w:rsidR="00FB05EB" w14:paraId="5D20F96A" w14:textId="77777777">
        <w:trPr>
          <w:cantSplit/>
          <w:jc w:val="center"/>
        </w:trPr>
        <w:tc>
          <w:tcPr>
            <w:tcW w:w="9072" w:type="dxa"/>
            <w:gridSpan w:val="5"/>
            <w:vAlign w:val="bottom"/>
          </w:tcPr>
          <w:p w14:paraId="57290E93" w14:textId="77777777" w:rsidR="00FB05EB" w:rsidRDefault="00FB05EB" w:rsidP="00450E4E">
            <w:pPr>
              <w:keepNext/>
              <w:jc w:val="center"/>
              <w:rPr>
                <w:szCs w:val="22"/>
              </w:rPr>
            </w:pPr>
            <w:r>
              <w:rPr>
                <w:b/>
                <w:szCs w:val="22"/>
              </w:rPr>
              <w:t>Kaksikravi koos metformiiniga (26 nädalat)</w:t>
            </w:r>
          </w:p>
        </w:tc>
      </w:tr>
      <w:tr w:rsidR="00FB05EB" w14:paraId="482ED5A3" w14:textId="77777777">
        <w:trPr>
          <w:cantSplit/>
          <w:jc w:val="center"/>
        </w:trPr>
        <w:tc>
          <w:tcPr>
            <w:tcW w:w="3687" w:type="dxa"/>
            <w:vMerge w:val="restart"/>
            <w:vAlign w:val="bottom"/>
          </w:tcPr>
          <w:p w14:paraId="550D3372" w14:textId="77777777" w:rsidR="00FB05EB" w:rsidRDefault="00FB05EB" w:rsidP="00450E4E">
            <w:pPr>
              <w:keepNext/>
              <w:rPr>
                <w:b/>
                <w:szCs w:val="22"/>
              </w:rPr>
            </w:pPr>
          </w:p>
        </w:tc>
        <w:tc>
          <w:tcPr>
            <w:tcW w:w="3602" w:type="dxa"/>
            <w:gridSpan w:val="3"/>
            <w:vAlign w:val="center"/>
          </w:tcPr>
          <w:p w14:paraId="767B7161" w14:textId="77777777" w:rsidR="00FB05EB" w:rsidRDefault="00FB05EB" w:rsidP="00450E4E">
            <w:pPr>
              <w:keepNext/>
              <w:jc w:val="center"/>
              <w:rPr>
                <w:szCs w:val="22"/>
              </w:rPr>
            </w:pPr>
            <w:r>
              <w:rPr>
                <w:b/>
                <w:szCs w:val="22"/>
              </w:rPr>
              <w:t>Kanagliflosiin + metformiin</w:t>
            </w:r>
          </w:p>
        </w:tc>
        <w:tc>
          <w:tcPr>
            <w:tcW w:w="1783" w:type="dxa"/>
            <w:vMerge w:val="restart"/>
            <w:vAlign w:val="bottom"/>
          </w:tcPr>
          <w:p w14:paraId="78B995B0" w14:textId="77777777" w:rsidR="00FB05EB" w:rsidRDefault="00FB05EB" w:rsidP="00450E4E">
            <w:pPr>
              <w:keepNext/>
              <w:jc w:val="center"/>
              <w:rPr>
                <w:b/>
                <w:szCs w:val="22"/>
              </w:rPr>
            </w:pPr>
            <w:r>
              <w:rPr>
                <w:b/>
                <w:szCs w:val="22"/>
              </w:rPr>
              <w:t>Platseebo + metformiin</w:t>
            </w:r>
          </w:p>
          <w:p w14:paraId="02B08018" w14:textId="77777777" w:rsidR="00FB05EB" w:rsidRDefault="00FB05EB" w:rsidP="00450E4E">
            <w:pPr>
              <w:keepNext/>
              <w:jc w:val="center"/>
              <w:rPr>
                <w:b/>
                <w:szCs w:val="22"/>
              </w:rPr>
            </w:pPr>
            <w:r>
              <w:rPr>
                <w:b/>
                <w:szCs w:val="22"/>
              </w:rPr>
              <w:t>(N = 183)</w:t>
            </w:r>
          </w:p>
        </w:tc>
      </w:tr>
      <w:tr w:rsidR="00FB05EB" w14:paraId="1623B419" w14:textId="77777777">
        <w:trPr>
          <w:cantSplit/>
          <w:jc w:val="center"/>
        </w:trPr>
        <w:tc>
          <w:tcPr>
            <w:tcW w:w="3687" w:type="dxa"/>
            <w:vMerge/>
            <w:vAlign w:val="bottom"/>
          </w:tcPr>
          <w:p w14:paraId="47C69B8B" w14:textId="77777777" w:rsidR="00FB05EB" w:rsidRDefault="00FB05EB" w:rsidP="00450E4E">
            <w:pPr>
              <w:keepNext/>
              <w:rPr>
                <w:b/>
                <w:szCs w:val="22"/>
              </w:rPr>
            </w:pPr>
          </w:p>
        </w:tc>
        <w:tc>
          <w:tcPr>
            <w:tcW w:w="1857" w:type="dxa"/>
            <w:vAlign w:val="center"/>
          </w:tcPr>
          <w:p w14:paraId="2949FF5C" w14:textId="77777777" w:rsidR="00FB05EB" w:rsidRDefault="00FB05EB" w:rsidP="00450E4E">
            <w:pPr>
              <w:keepNext/>
              <w:jc w:val="center"/>
              <w:rPr>
                <w:b/>
                <w:szCs w:val="22"/>
              </w:rPr>
            </w:pPr>
            <w:r>
              <w:rPr>
                <w:b/>
                <w:szCs w:val="22"/>
              </w:rPr>
              <w:t>100 mg</w:t>
            </w:r>
          </w:p>
          <w:p w14:paraId="16D63A6D" w14:textId="77777777" w:rsidR="00FB05EB" w:rsidRDefault="00FB05EB" w:rsidP="00450E4E">
            <w:pPr>
              <w:keepNext/>
              <w:jc w:val="center"/>
              <w:rPr>
                <w:b/>
                <w:szCs w:val="22"/>
              </w:rPr>
            </w:pPr>
            <w:r>
              <w:rPr>
                <w:b/>
                <w:szCs w:val="22"/>
              </w:rPr>
              <w:t>(N = 368)</w:t>
            </w:r>
          </w:p>
        </w:tc>
        <w:tc>
          <w:tcPr>
            <w:tcW w:w="1745" w:type="dxa"/>
            <w:gridSpan w:val="2"/>
            <w:vAlign w:val="center"/>
          </w:tcPr>
          <w:p w14:paraId="338C1E72" w14:textId="77777777" w:rsidR="00FB05EB" w:rsidRDefault="00FB05EB" w:rsidP="00450E4E">
            <w:pPr>
              <w:keepNext/>
              <w:jc w:val="center"/>
              <w:rPr>
                <w:b/>
                <w:szCs w:val="22"/>
              </w:rPr>
            </w:pPr>
            <w:r>
              <w:rPr>
                <w:b/>
                <w:szCs w:val="22"/>
              </w:rPr>
              <w:t>300 mg</w:t>
            </w:r>
          </w:p>
          <w:p w14:paraId="2178D3C2" w14:textId="77777777" w:rsidR="00FB05EB" w:rsidRDefault="00FB05EB" w:rsidP="00450E4E">
            <w:pPr>
              <w:keepNext/>
              <w:jc w:val="center"/>
              <w:rPr>
                <w:b/>
                <w:szCs w:val="22"/>
              </w:rPr>
            </w:pPr>
            <w:r>
              <w:rPr>
                <w:b/>
                <w:szCs w:val="22"/>
              </w:rPr>
              <w:t>(N = 367)</w:t>
            </w:r>
          </w:p>
        </w:tc>
        <w:tc>
          <w:tcPr>
            <w:tcW w:w="1783" w:type="dxa"/>
            <w:vMerge/>
            <w:vAlign w:val="bottom"/>
          </w:tcPr>
          <w:p w14:paraId="336072DF" w14:textId="77777777" w:rsidR="00FB05EB" w:rsidRDefault="00FB05EB" w:rsidP="00450E4E">
            <w:pPr>
              <w:keepNext/>
              <w:jc w:val="center"/>
              <w:rPr>
                <w:b/>
                <w:szCs w:val="22"/>
              </w:rPr>
            </w:pPr>
          </w:p>
        </w:tc>
      </w:tr>
      <w:tr w:rsidR="00FB05EB" w14:paraId="6DD6BC62" w14:textId="77777777">
        <w:trPr>
          <w:cantSplit/>
          <w:jc w:val="center"/>
        </w:trPr>
        <w:tc>
          <w:tcPr>
            <w:tcW w:w="9072" w:type="dxa"/>
            <w:gridSpan w:val="5"/>
            <w:vAlign w:val="bottom"/>
          </w:tcPr>
          <w:p w14:paraId="72C0E9D0" w14:textId="77777777" w:rsidR="00FB05EB" w:rsidRDefault="00FB05EB" w:rsidP="00732E50">
            <w:pPr>
              <w:keepNext/>
              <w:rPr>
                <w:b/>
                <w:szCs w:val="22"/>
              </w:rPr>
            </w:pPr>
            <w:r>
              <w:rPr>
                <w:b/>
                <w:szCs w:val="22"/>
              </w:rPr>
              <w:t>HbA</w:t>
            </w:r>
            <w:r>
              <w:rPr>
                <w:b/>
                <w:szCs w:val="22"/>
                <w:vertAlign w:val="subscript"/>
              </w:rPr>
              <w:t>1c</w:t>
            </w:r>
            <w:r>
              <w:rPr>
                <w:b/>
                <w:szCs w:val="22"/>
              </w:rPr>
              <w:t xml:space="preserve"> (%)</w:t>
            </w:r>
          </w:p>
        </w:tc>
      </w:tr>
      <w:tr w:rsidR="00FB05EB" w14:paraId="15093B8E" w14:textId="77777777">
        <w:trPr>
          <w:cantSplit/>
          <w:jc w:val="center"/>
        </w:trPr>
        <w:tc>
          <w:tcPr>
            <w:tcW w:w="3687" w:type="dxa"/>
            <w:vAlign w:val="bottom"/>
          </w:tcPr>
          <w:p w14:paraId="6205E420" w14:textId="77777777" w:rsidR="00FB05EB" w:rsidRDefault="00FB05EB">
            <w:pPr>
              <w:ind w:left="170"/>
              <w:rPr>
                <w:szCs w:val="22"/>
              </w:rPr>
            </w:pPr>
            <w:r>
              <w:rPr>
                <w:szCs w:val="22"/>
              </w:rPr>
              <w:t>Algväärtus (keskmine)</w:t>
            </w:r>
          </w:p>
        </w:tc>
        <w:tc>
          <w:tcPr>
            <w:tcW w:w="1857" w:type="dxa"/>
            <w:vAlign w:val="center"/>
          </w:tcPr>
          <w:p w14:paraId="170D8874" w14:textId="77777777" w:rsidR="00FB05EB" w:rsidRDefault="00FB05EB">
            <w:pPr>
              <w:jc w:val="center"/>
              <w:rPr>
                <w:szCs w:val="22"/>
              </w:rPr>
            </w:pPr>
            <w:r>
              <w:rPr>
                <w:szCs w:val="22"/>
              </w:rPr>
              <w:t>7,94</w:t>
            </w:r>
          </w:p>
        </w:tc>
        <w:tc>
          <w:tcPr>
            <w:tcW w:w="1745" w:type="dxa"/>
            <w:gridSpan w:val="2"/>
            <w:vAlign w:val="center"/>
          </w:tcPr>
          <w:p w14:paraId="7D388209" w14:textId="77777777" w:rsidR="00FB05EB" w:rsidRDefault="00FB05EB">
            <w:pPr>
              <w:jc w:val="center"/>
              <w:rPr>
                <w:szCs w:val="22"/>
              </w:rPr>
            </w:pPr>
            <w:r>
              <w:rPr>
                <w:szCs w:val="22"/>
              </w:rPr>
              <w:t>7,95</w:t>
            </w:r>
          </w:p>
        </w:tc>
        <w:tc>
          <w:tcPr>
            <w:tcW w:w="1783" w:type="dxa"/>
            <w:vAlign w:val="center"/>
          </w:tcPr>
          <w:p w14:paraId="7BE18070" w14:textId="77777777" w:rsidR="00FB05EB" w:rsidRDefault="00FB05EB">
            <w:pPr>
              <w:jc w:val="center"/>
              <w:rPr>
                <w:szCs w:val="22"/>
              </w:rPr>
            </w:pPr>
            <w:r>
              <w:rPr>
                <w:szCs w:val="22"/>
              </w:rPr>
              <w:t>7,96</w:t>
            </w:r>
          </w:p>
        </w:tc>
      </w:tr>
      <w:tr w:rsidR="00FB05EB" w14:paraId="46FA321B" w14:textId="77777777">
        <w:trPr>
          <w:cantSplit/>
          <w:jc w:val="center"/>
        </w:trPr>
        <w:tc>
          <w:tcPr>
            <w:tcW w:w="3687" w:type="dxa"/>
            <w:vAlign w:val="bottom"/>
          </w:tcPr>
          <w:p w14:paraId="1E3E7B99" w14:textId="77777777" w:rsidR="00FB05EB" w:rsidRDefault="00FB05EB">
            <w:pPr>
              <w:ind w:left="170"/>
              <w:rPr>
                <w:szCs w:val="22"/>
              </w:rPr>
            </w:pPr>
            <w:r>
              <w:rPr>
                <w:szCs w:val="22"/>
              </w:rPr>
              <w:t>Muutus võrreldes algväärtusega (kohandatud keskmine)</w:t>
            </w:r>
          </w:p>
        </w:tc>
        <w:tc>
          <w:tcPr>
            <w:tcW w:w="1857" w:type="dxa"/>
            <w:vAlign w:val="center"/>
          </w:tcPr>
          <w:p w14:paraId="5E185B38" w14:textId="77777777" w:rsidR="00FB05EB" w:rsidRDefault="00FB05EB">
            <w:pPr>
              <w:jc w:val="center"/>
              <w:rPr>
                <w:szCs w:val="22"/>
                <w:vertAlign w:val="superscript"/>
              </w:rPr>
            </w:pPr>
            <w:r>
              <w:rPr>
                <w:szCs w:val="22"/>
              </w:rPr>
              <w:t>–0,79</w:t>
            </w:r>
          </w:p>
        </w:tc>
        <w:tc>
          <w:tcPr>
            <w:tcW w:w="1745" w:type="dxa"/>
            <w:gridSpan w:val="2"/>
            <w:vAlign w:val="center"/>
          </w:tcPr>
          <w:p w14:paraId="67706DD9" w14:textId="77777777" w:rsidR="00FB05EB" w:rsidRDefault="00FB05EB">
            <w:pPr>
              <w:jc w:val="center"/>
              <w:rPr>
                <w:szCs w:val="22"/>
                <w:vertAlign w:val="superscript"/>
              </w:rPr>
            </w:pPr>
            <w:r>
              <w:rPr>
                <w:szCs w:val="22"/>
              </w:rPr>
              <w:t>–0,94</w:t>
            </w:r>
          </w:p>
        </w:tc>
        <w:tc>
          <w:tcPr>
            <w:tcW w:w="1783" w:type="dxa"/>
            <w:vAlign w:val="center"/>
          </w:tcPr>
          <w:p w14:paraId="5F331D5C" w14:textId="77777777" w:rsidR="00FB05EB" w:rsidRDefault="00FB05EB">
            <w:pPr>
              <w:jc w:val="center"/>
              <w:rPr>
                <w:szCs w:val="22"/>
              </w:rPr>
            </w:pPr>
            <w:r>
              <w:rPr>
                <w:szCs w:val="22"/>
              </w:rPr>
              <w:t>–0,17</w:t>
            </w:r>
          </w:p>
        </w:tc>
      </w:tr>
      <w:tr w:rsidR="00FB05EB" w14:paraId="1B652BFB" w14:textId="77777777">
        <w:trPr>
          <w:cantSplit/>
          <w:jc w:val="center"/>
        </w:trPr>
        <w:tc>
          <w:tcPr>
            <w:tcW w:w="3687" w:type="dxa"/>
            <w:vAlign w:val="bottom"/>
          </w:tcPr>
          <w:p w14:paraId="07610DEE" w14:textId="77777777" w:rsidR="00FB05EB" w:rsidRDefault="00FB05EB">
            <w:pPr>
              <w:ind w:left="170"/>
              <w:rPr>
                <w:szCs w:val="22"/>
              </w:rPr>
            </w:pPr>
            <w:r>
              <w:rPr>
                <w:szCs w:val="22"/>
              </w:rPr>
              <w:t>Erinevus võrreldes platseeboga (kohandatud keskmine) (95% CI)</w:t>
            </w:r>
          </w:p>
        </w:tc>
        <w:tc>
          <w:tcPr>
            <w:tcW w:w="1857" w:type="dxa"/>
            <w:vAlign w:val="center"/>
          </w:tcPr>
          <w:p w14:paraId="316007F4" w14:textId="77777777" w:rsidR="00FB05EB" w:rsidRDefault="00FB05EB">
            <w:pPr>
              <w:jc w:val="center"/>
              <w:rPr>
                <w:szCs w:val="22"/>
              </w:rPr>
            </w:pPr>
            <w:r>
              <w:rPr>
                <w:szCs w:val="22"/>
              </w:rPr>
              <w:t>–0,62</w:t>
            </w:r>
            <w:r>
              <w:rPr>
                <w:szCs w:val="22"/>
                <w:vertAlign w:val="superscript"/>
              </w:rPr>
              <w:t>b</w:t>
            </w:r>
          </w:p>
          <w:p w14:paraId="4C1DE0B9" w14:textId="77777777" w:rsidR="00FB05EB" w:rsidRDefault="00FB05EB">
            <w:pPr>
              <w:jc w:val="center"/>
              <w:rPr>
                <w:szCs w:val="22"/>
              </w:rPr>
            </w:pPr>
            <w:r>
              <w:rPr>
                <w:szCs w:val="22"/>
              </w:rPr>
              <w:t>(–0,76; –0,48)</w:t>
            </w:r>
          </w:p>
        </w:tc>
        <w:tc>
          <w:tcPr>
            <w:tcW w:w="1745" w:type="dxa"/>
            <w:gridSpan w:val="2"/>
            <w:vAlign w:val="center"/>
          </w:tcPr>
          <w:p w14:paraId="3143052E" w14:textId="77777777" w:rsidR="00FB05EB" w:rsidRDefault="00FB05EB">
            <w:pPr>
              <w:jc w:val="center"/>
              <w:rPr>
                <w:szCs w:val="22"/>
              </w:rPr>
            </w:pPr>
            <w:r>
              <w:rPr>
                <w:szCs w:val="22"/>
              </w:rPr>
              <w:t>–0,77</w:t>
            </w:r>
            <w:r>
              <w:rPr>
                <w:szCs w:val="22"/>
                <w:vertAlign w:val="superscript"/>
              </w:rPr>
              <w:t>b</w:t>
            </w:r>
          </w:p>
          <w:p w14:paraId="732A85BB" w14:textId="77777777" w:rsidR="00FB05EB" w:rsidRDefault="00FB05EB">
            <w:pPr>
              <w:jc w:val="center"/>
              <w:rPr>
                <w:szCs w:val="22"/>
              </w:rPr>
            </w:pPr>
            <w:r>
              <w:rPr>
                <w:szCs w:val="22"/>
              </w:rPr>
              <w:t>(–0,91; –0,64)</w:t>
            </w:r>
          </w:p>
        </w:tc>
        <w:tc>
          <w:tcPr>
            <w:tcW w:w="1783" w:type="dxa"/>
            <w:vAlign w:val="center"/>
          </w:tcPr>
          <w:p w14:paraId="415956D6" w14:textId="77777777" w:rsidR="00FB05EB" w:rsidRDefault="00FB05EB">
            <w:pPr>
              <w:jc w:val="center"/>
              <w:rPr>
                <w:szCs w:val="22"/>
              </w:rPr>
            </w:pPr>
            <w:r>
              <w:rPr>
                <w:szCs w:val="22"/>
              </w:rPr>
              <w:t>N/A</w:t>
            </w:r>
            <w:r>
              <w:rPr>
                <w:szCs w:val="22"/>
                <w:vertAlign w:val="superscript"/>
              </w:rPr>
              <w:t>c</w:t>
            </w:r>
          </w:p>
        </w:tc>
      </w:tr>
      <w:tr w:rsidR="00FB05EB" w14:paraId="299B3CF4" w14:textId="77777777">
        <w:trPr>
          <w:cantSplit/>
          <w:jc w:val="center"/>
        </w:trPr>
        <w:tc>
          <w:tcPr>
            <w:tcW w:w="3687" w:type="dxa"/>
            <w:vAlign w:val="bottom"/>
          </w:tcPr>
          <w:p w14:paraId="135506AA" w14:textId="77777777" w:rsidR="00FB05EB" w:rsidRDefault="00FB05EB">
            <w:pPr>
              <w:rPr>
                <w:szCs w:val="22"/>
              </w:rPr>
            </w:pPr>
            <w:r>
              <w:rPr>
                <w:b/>
                <w:szCs w:val="22"/>
              </w:rPr>
              <w:t>Patsiendid (%), kes saavutasid HbA</w:t>
            </w:r>
            <w:r>
              <w:rPr>
                <w:b/>
                <w:szCs w:val="22"/>
                <w:vertAlign w:val="subscript"/>
              </w:rPr>
              <w:t>1c</w:t>
            </w:r>
            <w:r>
              <w:rPr>
                <w:b/>
                <w:szCs w:val="22"/>
              </w:rPr>
              <w:t xml:space="preserve"> &lt; 7%</w:t>
            </w:r>
          </w:p>
        </w:tc>
        <w:tc>
          <w:tcPr>
            <w:tcW w:w="1857" w:type="dxa"/>
            <w:vAlign w:val="center"/>
          </w:tcPr>
          <w:p w14:paraId="3FED705D" w14:textId="77777777" w:rsidR="00FB05EB" w:rsidRDefault="00FB05EB">
            <w:pPr>
              <w:jc w:val="center"/>
              <w:rPr>
                <w:szCs w:val="22"/>
                <w:vertAlign w:val="superscript"/>
              </w:rPr>
            </w:pPr>
            <w:r>
              <w:rPr>
                <w:szCs w:val="22"/>
              </w:rPr>
              <w:t>45,5</w:t>
            </w:r>
            <w:r>
              <w:rPr>
                <w:szCs w:val="22"/>
                <w:vertAlign w:val="superscript"/>
              </w:rPr>
              <w:t>b</w:t>
            </w:r>
          </w:p>
        </w:tc>
        <w:tc>
          <w:tcPr>
            <w:tcW w:w="1745" w:type="dxa"/>
            <w:gridSpan w:val="2"/>
            <w:vAlign w:val="center"/>
          </w:tcPr>
          <w:p w14:paraId="12FC7A00" w14:textId="77777777" w:rsidR="00FB05EB" w:rsidRDefault="00FB05EB">
            <w:pPr>
              <w:jc w:val="center"/>
              <w:rPr>
                <w:szCs w:val="22"/>
                <w:vertAlign w:val="superscript"/>
              </w:rPr>
            </w:pPr>
            <w:r>
              <w:rPr>
                <w:szCs w:val="22"/>
              </w:rPr>
              <w:t>57,8</w:t>
            </w:r>
            <w:r>
              <w:rPr>
                <w:szCs w:val="22"/>
                <w:vertAlign w:val="superscript"/>
              </w:rPr>
              <w:t>b</w:t>
            </w:r>
          </w:p>
        </w:tc>
        <w:tc>
          <w:tcPr>
            <w:tcW w:w="1783" w:type="dxa"/>
            <w:vAlign w:val="center"/>
          </w:tcPr>
          <w:p w14:paraId="7AE12026" w14:textId="77777777" w:rsidR="00FB05EB" w:rsidRDefault="00FB05EB">
            <w:pPr>
              <w:jc w:val="center"/>
              <w:rPr>
                <w:szCs w:val="22"/>
              </w:rPr>
            </w:pPr>
            <w:r>
              <w:rPr>
                <w:szCs w:val="22"/>
              </w:rPr>
              <w:t>29,8</w:t>
            </w:r>
          </w:p>
        </w:tc>
      </w:tr>
      <w:tr w:rsidR="00FB05EB" w14:paraId="5A8CEEE8" w14:textId="77777777">
        <w:trPr>
          <w:cantSplit/>
          <w:jc w:val="center"/>
        </w:trPr>
        <w:tc>
          <w:tcPr>
            <w:tcW w:w="9072" w:type="dxa"/>
            <w:gridSpan w:val="5"/>
            <w:vAlign w:val="bottom"/>
          </w:tcPr>
          <w:p w14:paraId="437E2CE4" w14:textId="77777777" w:rsidR="00FB05EB" w:rsidRDefault="00FB05EB" w:rsidP="00732E50">
            <w:pPr>
              <w:keepNext/>
              <w:rPr>
                <w:szCs w:val="22"/>
              </w:rPr>
            </w:pPr>
            <w:r>
              <w:rPr>
                <w:b/>
                <w:szCs w:val="22"/>
              </w:rPr>
              <w:t>Kehakaal</w:t>
            </w:r>
          </w:p>
        </w:tc>
      </w:tr>
      <w:tr w:rsidR="00FB05EB" w14:paraId="16F1367D" w14:textId="77777777">
        <w:trPr>
          <w:cantSplit/>
          <w:jc w:val="center"/>
        </w:trPr>
        <w:tc>
          <w:tcPr>
            <w:tcW w:w="3687" w:type="dxa"/>
            <w:vAlign w:val="bottom"/>
          </w:tcPr>
          <w:p w14:paraId="6BB63071" w14:textId="77777777" w:rsidR="00FB05EB" w:rsidRDefault="00FB05EB">
            <w:pPr>
              <w:ind w:left="170"/>
              <w:rPr>
                <w:szCs w:val="22"/>
              </w:rPr>
            </w:pPr>
            <w:r>
              <w:rPr>
                <w:szCs w:val="22"/>
              </w:rPr>
              <w:t>Algväärtus (keskmine) kg</w:t>
            </w:r>
          </w:p>
        </w:tc>
        <w:tc>
          <w:tcPr>
            <w:tcW w:w="1857" w:type="dxa"/>
            <w:vAlign w:val="center"/>
          </w:tcPr>
          <w:p w14:paraId="476D4A0C" w14:textId="77777777" w:rsidR="00FB05EB" w:rsidRDefault="00FB05EB">
            <w:pPr>
              <w:jc w:val="center"/>
              <w:rPr>
                <w:szCs w:val="22"/>
              </w:rPr>
            </w:pPr>
            <w:r>
              <w:rPr>
                <w:szCs w:val="22"/>
              </w:rPr>
              <w:t>88,7</w:t>
            </w:r>
          </w:p>
        </w:tc>
        <w:tc>
          <w:tcPr>
            <w:tcW w:w="1745" w:type="dxa"/>
            <w:gridSpan w:val="2"/>
            <w:vAlign w:val="center"/>
          </w:tcPr>
          <w:p w14:paraId="46BE96E2" w14:textId="77777777" w:rsidR="00FB05EB" w:rsidRDefault="00FB05EB">
            <w:pPr>
              <w:jc w:val="center"/>
              <w:rPr>
                <w:szCs w:val="22"/>
              </w:rPr>
            </w:pPr>
            <w:r>
              <w:rPr>
                <w:szCs w:val="22"/>
              </w:rPr>
              <w:t>85,4</w:t>
            </w:r>
          </w:p>
        </w:tc>
        <w:tc>
          <w:tcPr>
            <w:tcW w:w="1783" w:type="dxa"/>
            <w:vAlign w:val="center"/>
          </w:tcPr>
          <w:p w14:paraId="18AF44DB" w14:textId="77777777" w:rsidR="00FB05EB" w:rsidRDefault="00FB05EB">
            <w:pPr>
              <w:jc w:val="center"/>
              <w:rPr>
                <w:szCs w:val="22"/>
              </w:rPr>
            </w:pPr>
            <w:r>
              <w:rPr>
                <w:szCs w:val="22"/>
              </w:rPr>
              <w:t>86,7</w:t>
            </w:r>
          </w:p>
        </w:tc>
      </w:tr>
      <w:tr w:rsidR="00FB05EB" w14:paraId="30197B85" w14:textId="77777777">
        <w:trPr>
          <w:cantSplit/>
          <w:jc w:val="center"/>
        </w:trPr>
        <w:tc>
          <w:tcPr>
            <w:tcW w:w="3687" w:type="dxa"/>
            <w:vAlign w:val="bottom"/>
          </w:tcPr>
          <w:p w14:paraId="3EC42457" w14:textId="77777777" w:rsidR="00FB05EB" w:rsidRDefault="00FB05EB">
            <w:pPr>
              <w:ind w:left="170"/>
              <w:rPr>
                <w:szCs w:val="22"/>
              </w:rPr>
            </w:pPr>
            <w:r>
              <w:rPr>
                <w:szCs w:val="22"/>
              </w:rPr>
              <w:t>%-line muutus võrreldes algväärtusega (kohandatud keskmine)</w:t>
            </w:r>
          </w:p>
        </w:tc>
        <w:tc>
          <w:tcPr>
            <w:tcW w:w="1857" w:type="dxa"/>
            <w:vAlign w:val="center"/>
          </w:tcPr>
          <w:p w14:paraId="05B2E9A9" w14:textId="77777777" w:rsidR="00FB05EB" w:rsidRDefault="00FB05EB">
            <w:pPr>
              <w:jc w:val="center"/>
              <w:rPr>
                <w:szCs w:val="22"/>
              </w:rPr>
            </w:pPr>
            <w:r>
              <w:rPr>
                <w:szCs w:val="22"/>
              </w:rPr>
              <w:t>–3,7</w:t>
            </w:r>
          </w:p>
        </w:tc>
        <w:tc>
          <w:tcPr>
            <w:tcW w:w="1745" w:type="dxa"/>
            <w:gridSpan w:val="2"/>
            <w:vAlign w:val="center"/>
          </w:tcPr>
          <w:p w14:paraId="3BBAB9E2" w14:textId="77777777" w:rsidR="00FB05EB" w:rsidRDefault="00FB05EB">
            <w:pPr>
              <w:jc w:val="center"/>
              <w:rPr>
                <w:szCs w:val="22"/>
              </w:rPr>
            </w:pPr>
            <w:r>
              <w:rPr>
                <w:szCs w:val="22"/>
              </w:rPr>
              <w:t>–4,2</w:t>
            </w:r>
          </w:p>
        </w:tc>
        <w:tc>
          <w:tcPr>
            <w:tcW w:w="1783" w:type="dxa"/>
            <w:vAlign w:val="center"/>
          </w:tcPr>
          <w:p w14:paraId="0579E381" w14:textId="77777777" w:rsidR="00FB05EB" w:rsidRDefault="00FB05EB">
            <w:pPr>
              <w:jc w:val="center"/>
              <w:rPr>
                <w:szCs w:val="22"/>
              </w:rPr>
            </w:pPr>
            <w:r>
              <w:rPr>
                <w:szCs w:val="22"/>
              </w:rPr>
              <w:t>–1,2</w:t>
            </w:r>
          </w:p>
        </w:tc>
      </w:tr>
      <w:tr w:rsidR="00FB05EB" w14:paraId="50B40577" w14:textId="77777777">
        <w:trPr>
          <w:cantSplit/>
          <w:jc w:val="center"/>
        </w:trPr>
        <w:tc>
          <w:tcPr>
            <w:tcW w:w="3687" w:type="dxa"/>
            <w:vAlign w:val="bottom"/>
          </w:tcPr>
          <w:p w14:paraId="5CA464DF" w14:textId="77777777" w:rsidR="00FB05EB" w:rsidRDefault="00FB05EB">
            <w:pPr>
              <w:ind w:left="170"/>
              <w:rPr>
                <w:szCs w:val="22"/>
              </w:rPr>
            </w:pPr>
            <w:r>
              <w:rPr>
                <w:szCs w:val="22"/>
              </w:rPr>
              <w:t>Erinevus võrreldes platseeboga (kohandatud keskmine) (95% CI)</w:t>
            </w:r>
          </w:p>
        </w:tc>
        <w:tc>
          <w:tcPr>
            <w:tcW w:w="1857" w:type="dxa"/>
            <w:vAlign w:val="bottom"/>
          </w:tcPr>
          <w:p w14:paraId="29BEAAC3" w14:textId="77777777" w:rsidR="00FB05EB" w:rsidRDefault="00FB05EB">
            <w:pPr>
              <w:jc w:val="center"/>
              <w:rPr>
                <w:szCs w:val="22"/>
              </w:rPr>
            </w:pPr>
            <w:r>
              <w:rPr>
                <w:szCs w:val="22"/>
              </w:rPr>
              <w:t>–2,5</w:t>
            </w:r>
            <w:r>
              <w:rPr>
                <w:szCs w:val="22"/>
                <w:vertAlign w:val="superscript"/>
              </w:rPr>
              <w:t>b</w:t>
            </w:r>
          </w:p>
          <w:p w14:paraId="12A9B5F6" w14:textId="77777777" w:rsidR="00FB05EB" w:rsidRDefault="00FB05EB">
            <w:pPr>
              <w:jc w:val="center"/>
              <w:rPr>
                <w:szCs w:val="22"/>
              </w:rPr>
            </w:pPr>
            <w:r>
              <w:rPr>
                <w:szCs w:val="22"/>
              </w:rPr>
              <w:t>(–3,1; –1,9)</w:t>
            </w:r>
          </w:p>
        </w:tc>
        <w:tc>
          <w:tcPr>
            <w:tcW w:w="1745" w:type="dxa"/>
            <w:gridSpan w:val="2"/>
            <w:vAlign w:val="bottom"/>
          </w:tcPr>
          <w:p w14:paraId="13B65DE9" w14:textId="77777777" w:rsidR="00FB05EB" w:rsidRDefault="00FB05EB">
            <w:pPr>
              <w:jc w:val="center"/>
              <w:rPr>
                <w:szCs w:val="22"/>
              </w:rPr>
            </w:pPr>
            <w:r>
              <w:rPr>
                <w:szCs w:val="22"/>
              </w:rPr>
              <w:t>–2,9</w:t>
            </w:r>
            <w:r>
              <w:rPr>
                <w:szCs w:val="22"/>
                <w:vertAlign w:val="superscript"/>
              </w:rPr>
              <w:t>b</w:t>
            </w:r>
          </w:p>
          <w:p w14:paraId="563D6851" w14:textId="77777777" w:rsidR="00FB05EB" w:rsidRDefault="00FB05EB">
            <w:pPr>
              <w:jc w:val="center"/>
              <w:rPr>
                <w:szCs w:val="22"/>
              </w:rPr>
            </w:pPr>
            <w:r>
              <w:rPr>
                <w:szCs w:val="22"/>
              </w:rPr>
              <w:t>(–3,5; –2,3)</w:t>
            </w:r>
          </w:p>
        </w:tc>
        <w:tc>
          <w:tcPr>
            <w:tcW w:w="1783" w:type="dxa"/>
            <w:vAlign w:val="center"/>
          </w:tcPr>
          <w:p w14:paraId="0CD7DFDE" w14:textId="77777777" w:rsidR="00FB05EB" w:rsidRDefault="00FB05EB">
            <w:pPr>
              <w:jc w:val="center"/>
              <w:rPr>
                <w:szCs w:val="22"/>
              </w:rPr>
            </w:pPr>
            <w:r>
              <w:rPr>
                <w:szCs w:val="22"/>
              </w:rPr>
              <w:t>N/A</w:t>
            </w:r>
            <w:r>
              <w:rPr>
                <w:szCs w:val="22"/>
                <w:vertAlign w:val="superscript"/>
              </w:rPr>
              <w:t>c</w:t>
            </w:r>
          </w:p>
        </w:tc>
      </w:tr>
      <w:tr w:rsidR="00FB05EB" w14:paraId="02606DEA" w14:textId="77777777">
        <w:trPr>
          <w:cantSplit/>
          <w:jc w:val="center"/>
        </w:trPr>
        <w:tc>
          <w:tcPr>
            <w:tcW w:w="9072" w:type="dxa"/>
            <w:gridSpan w:val="5"/>
            <w:vAlign w:val="bottom"/>
          </w:tcPr>
          <w:p w14:paraId="25427A74" w14:textId="77777777" w:rsidR="00FB05EB" w:rsidRDefault="00FB05EB" w:rsidP="00450E4E">
            <w:pPr>
              <w:keepNext/>
              <w:jc w:val="center"/>
              <w:rPr>
                <w:szCs w:val="22"/>
              </w:rPr>
            </w:pPr>
            <w:r>
              <w:rPr>
                <w:b/>
                <w:szCs w:val="22"/>
              </w:rPr>
              <w:t>Kolmikravi koos metformiini ja sulfonüüluureaga (26 nädalat)</w:t>
            </w:r>
          </w:p>
        </w:tc>
      </w:tr>
      <w:tr w:rsidR="00FB05EB" w14:paraId="3E1D2BCA" w14:textId="77777777">
        <w:trPr>
          <w:cantSplit/>
          <w:jc w:val="center"/>
        </w:trPr>
        <w:tc>
          <w:tcPr>
            <w:tcW w:w="3687" w:type="dxa"/>
            <w:vMerge w:val="restart"/>
            <w:vAlign w:val="bottom"/>
          </w:tcPr>
          <w:p w14:paraId="48655F35" w14:textId="77777777" w:rsidR="00FB05EB" w:rsidRDefault="00FB05EB" w:rsidP="00450E4E">
            <w:pPr>
              <w:keepNext/>
              <w:rPr>
                <w:b/>
                <w:szCs w:val="22"/>
              </w:rPr>
            </w:pPr>
          </w:p>
        </w:tc>
        <w:tc>
          <w:tcPr>
            <w:tcW w:w="3602" w:type="dxa"/>
            <w:gridSpan w:val="3"/>
            <w:vAlign w:val="center"/>
          </w:tcPr>
          <w:p w14:paraId="74024CBE" w14:textId="77777777" w:rsidR="00FB05EB" w:rsidRDefault="00FB05EB" w:rsidP="00450E4E">
            <w:pPr>
              <w:keepNext/>
              <w:jc w:val="center"/>
              <w:rPr>
                <w:b/>
                <w:szCs w:val="22"/>
              </w:rPr>
            </w:pPr>
            <w:r>
              <w:rPr>
                <w:b/>
                <w:szCs w:val="22"/>
              </w:rPr>
              <w:t>Kanagliflosiin + metformiin</w:t>
            </w:r>
          </w:p>
          <w:p w14:paraId="174719B9" w14:textId="77777777" w:rsidR="00FB05EB" w:rsidRDefault="00FB05EB" w:rsidP="00450E4E">
            <w:pPr>
              <w:keepNext/>
              <w:jc w:val="center"/>
              <w:rPr>
                <w:szCs w:val="22"/>
              </w:rPr>
            </w:pPr>
            <w:r>
              <w:rPr>
                <w:b/>
                <w:szCs w:val="22"/>
              </w:rPr>
              <w:t>ja sulfonüüluurea</w:t>
            </w:r>
          </w:p>
        </w:tc>
        <w:tc>
          <w:tcPr>
            <w:tcW w:w="1783" w:type="dxa"/>
            <w:vMerge w:val="restart"/>
            <w:vAlign w:val="bottom"/>
          </w:tcPr>
          <w:p w14:paraId="1DB29C0F" w14:textId="77777777" w:rsidR="00FB05EB" w:rsidRDefault="00FB05EB" w:rsidP="00450E4E">
            <w:pPr>
              <w:keepNext/>
              <w:jc w:val="center"/>
              <w:rPr>
                <w:b/>
                <w:szCs w:val="22"/>
              </w:rPr>
            </w:pPr>
            <w:r>
              <w:rPr>
                <w:b/>
                <w:szCs w:val="22"/>
              </w:rPr>
              <w:t>Platseebo + metformiin ja sulfonüüluurea</w:t>
            </w:r>
          </w:p>
          <w:p w14:paraId="6819BAB9" w14:textId="77777777" w:rsidR="00FB05EB" w:rsidRDefault="00FB05EB" w:rsidP="00450E4E">
            <w:pPr>
              <w:keepNext/>
              <w:jc w:val="center"/>
              <w:rPr>
                <w:szCs w:val="22"/>
              </w:rPr>
            </w:pPr>
            <w:r>
              <w:rPr>
                <w:b/>
                <w:szCs w:val="22"/>
              </w:rPr>
              <w:t>(N = 156)</w:t>
            </w:r>
          </w:p>
        </w:tc>
      </w:tr>
      <w:tr w:rsidR="00FB05EB" w14:paraId="3F81DD7A" w14:textId="77777777">
        <w:trPr>
          <w:cantSplit/>
          <w:jc w:val="center"/>
        </w:trPr>
        <w:tc>
          <w:tcPr>
            <w:tcW w:w="3687" w:type="dxa"/>
            <w:vMerge/>
            <w:vAlign w:val="bottom"/>
          </w:tcPr>
          <w:p w14:paraId="0025C365" w14:textId="77777777" w:rsidR="00FB05EB" w:rsidRDefault="00FB05EB" w:rsidP="00450E4E">
            <w:pPr>
              <w:keepNext/>
              <w:rPr>
                <w:b/>
                <w:szCs w:val="22"/>
              </w:rPr>
            </w:pPr>
          </w:p>
        </w:tc>
        <w:tc>
          <w:tcPr>
            <w:tcW w:w="1857" w:type="dxa"/>
            <w:vAlign w:val="center"/>
          </w:tcPr>
          <w:p w14:paraId="43C5B975" w14:textId="77777777" w:rsidR="00FB05EB" w:rsidRDefault="00FB05EB" w:rsidP="00450E4E">
            <w:pPr>
              <w:keepNext/>
              <w:jc w:val="center"/>
              <w:rPr>
                <w:b/>
                <w:szCs w:val="22"/>
              </w:rPr>
            </w:pPr>
            <w:r>
              <w:rPr>
                <w:b/>
                <w:szCs w:val="22"/>
              </w:rPr>
              <w:t>100 mg</w:t>
            </w:r>
          </w:p>
          <w:p w14:paraId="13688717" w14:textId="77777777" w:rsidR="00FB05EB" w:rsidRDefault="00FB05EB" w:rsidP="00450E4E">
            <w:pPr>
              <w:keepNext/>
              <w:jc w:val="center"/>
              <w:rPr>
                <w:szCs w:val="22"/>
              </w:rPr>
            </w:pPr>
            <w:r>
              <w:rPr>
                <w:b/>
                <w:szCs w:val="22"/>
              </w:rPr>
              <w:t>(N = 157)</w:t>
            </w:r>
          </w:p>
        </w:tc>
        <w:tc>
          <w:tcPr>
            <w:tcW w:w="1745" w:type="dxa"/>
            <w:gridSpan w:val="2"/>
            <w:vAlign w:val="center"/>
          </w:tcPr>
          <w:p w14:paraId="2C132718" w14:textId="77777777" w:rsidR="00FB05EB" w:rsidRDefault="00FB05EB" w:rsidP="00450E4E">
            <w:pPr>
              <w:keepNext/>
              <w:jc w:val="center"/>
              <w:rPr>
                <w:b/>
                <w:szCs w:val="22"/>
              </w:rPr>
            </w:pPr>
            <w:r>
              <w:rPr>
                <w:b/>
                <w:szCs w:val="22"/>
              </w:rPr>
              <w:t>300 mg</w:t>
            </w:r>
          </w:p>
          <w:p w14:paraId="75CF7DDC" w14:textId="77777777" w:rsidR="00FB05EB" w:rsidRDefault="00FB05EB" w:rsidP="00450E4E">
            <w:pPr>
              <w:keepNext/>
              <w:jc w:val="center"/>
              <w:rPr>
                <w:szCs w:val="22"/>
              </w:rPr>
            </w:pPr>
            <w:r>
              <w:rPr>
                <w:b/>
                <w:szCs w:val="22"/>
              </w:rPr>
              <w:t>(N = 156)</w:t>
            </w:r>
          </w:p>
        </w:tc>
        <w:tc>
          <w:tcPr>
            <w:tcW w:w="1783" w:type="dxa"/>
            <w:vMerge/>
            <w:vAlign w:val="center"/>
          </w:tcPr>
          <w:p w14:paraId="341C5F54" w14:textId="77777777" w:rsidR="00FB05EB" w:rsidRDefault="00FB05EB" w:rsidP="00450E4E">
            <w:pPr>
              <w:keepNext/>
              <w:jc w:val="center"/>
              <w:rPr>
                <w:szCs w:val="22"/>
              </w:rPr>
            </w:pPr>
          </w:p>
        </w:tc>
      </w:tr>
      <w:tr w:rsidR="00FB05EB" w14:paraId="331B0640" w14:textId="77777777">
        <w:trPr>
          <w:cantSplit/>
          <w:jc w:val="center"/>
        </w:trPr>
        <w:tc>
          <w:tcPr>
            <w:tcW w:w="9072" w:type="dxa"/>
            <w:gridSpan w:val="5"/>
            <w:vAlign w:val="bottom"/>
          </w:tcPr>
          <w:p w14:paraId="741A617E" w14:textId="77777777" w:rsidR="00FB05EB" w:rsidRDefault="00FB05EB" w:rsidP="00732E50">
            <w:pPr>
              <w:keepNext/>
              <w:rPr>
                <w:szCs w:val="22"/>
              </w:rPr>
            </w:pPr>
            <w:r>
              <w:rPr>
                <w:b/>
                <w:szCs w:val="22"/>
              </w:rPr>
              <w:t>HbA</w:t>
            </w:r>
            <w:r>
              <w:rPr>
                <w:b/>
                <w:szCs w:val="22"/>
                <w:vertAlign w:val="subscript"/>
              </w:rPr>
              <w:t>1c</w:t>
            </w:r>
            <w:r>
              <w:rPr>
                <w:b/>
                <w:szCs w:val="22"/>
              </w:rPr>
              <w:t xml:space="preserve"> (%)</w:t>
            </w:r>
          </w:p>
        </w:tc>
      </w:tr>
      <w:tr w:rsidR="00FB05EB" w14:paraId="52F1D2D8" w14:textId="77777777">
        <w:trPr>
          <w:cantSplit/>
          <w:jc w:val="center"/>
        </w:trPr>
        <w:tc>
          <w:tcPr>
            <w:tcW w:w="3687" w:type="dxa"/>
            <w:vAlign w:val="bottom"/>
          </w:tcPr>
          <w:p w14:paraId="2ECB993F" w14:textId="77777777" w:rsidR="00FB05EB" w:rsidRDefault="00FB05EB">
            <w:pPr>
              <w:ind w:left="170"/>
              <w:rPr>
                <w:szCs w:val="22"/>
              </w:rPr>
            </w:pPr>
            <w:r>
              <w:rPr>
                <w:szCs w:val="22"/>
              </w:rPr>
              <w:t>Algväärtus (keskmine)</w:t>
            </w:r>
          </w:p>
        </w:tc>
        <w:tc>
          <w:tcPr>
            <w:tcW w:w="1857" w:type="dxa"/>
            <w:vAlign w:val="center"/>
          </w:tcPr>
          <w:p w14:paraId="53C2D11D" w14:textId="77777777" w:rsidR="00FB05EB" w:rsidRDefault="00FB05EB">
            <w:pPr>
              <w:jc w:val="center"/>
              <w:rPr>
                <w:szCs w:val="22"/>
              </w:rPr>
            </w:pPr>
            <w:r>
              <w:rPr>
                <w:szCs w:val="22"/>
              </w:rPr>
              <w:t>8,13</w:t>
            </w:r>
          </w:p>
        </w:tc>
        <w:tc>
          <w:tcPr>
            <w:tcW w:w="1745" w:type="dxa"/>
            <w:gridSpan w:val="2"/>
            <w:vAlign w:val="center"/>
          </w:tcPr>
          <w:p w14:paraId="73DD2D75" w14:textId="77777777" w:rsidR="00FB05EB" w:rsidRDefault="00FB05EB">
            <w:pPr>
              <w:jc w:val="center"/>
              <w:rPr>
                <w:szCs w:val="22"/>
              </w:rPr>
            </w:pPr>
            <w:r>
              <w:rPr>
                <w:szCs w:val="22"/>
              </w:rPr>
              <w:t>8,13</w:t>
            </w:r>
          </w:p>
        </w:tc>
        <w:tc>
          <w:tcPr>
            <w:tcW w:w="1783" w:type="dxa"/>
            <w:vAlign w:val="center"/>
          </w:tcPr>
          <w:p w14:paraId="0725DF3D" w14:textId="77777777" w:rsidR="00FB05EB" w:rsidRDefault="00FB05EB">
            <w:pPr>
              <w:jc w:val="center"/>
              <w:rPr>
                <w:szCs w:val="22"/>
              </w:rPr>
            </w:pPr>
            <w:r>
              <w:rPr>
                <w:szCs w:val="22"/>
              </w:rPr>
              <w:t>8,12</w:t>
            </w:r>
          </w:p>
        </w:tc>
      </w:tr>
      <w:tr w:rsidR="00FB05EB" w14:paraId="5811E3A3" w14:textId="77777777">
        <w:trPr>
          <w:cantSplit/>
          <w:jc w:val="center"/>
        </w:trPr>
        <w:tc>
          <w:tcPr>
            <w:tcW w:w="3687" w:type="dxa"/>
            <w:vAlign w:val="bottom"/>
          </w:tcPr>
          <w:p w14:paraId="22327E57" w14:textId="77777777" w:rsidR="00FB05EB" w:rsidRDefault="00FB05EB">
            <w:pPr>
              <w:ind w:left="170"/>
              <w:rPr>
                <w:szCs w:val="22"/>
              </w:rPr>
            </w:pPr>
            <w:r>
              <w:rPr>
                <w:szCs w:val="22"/>
              </w:rPr>
              <w:t>Muutus võrreldes algväärtusega (kohandatud keskmine)</w:t>
            </w:r>
          </w:p>
        </w:tc>
        <w:tc>
          <w:tcPr>
            <w:tcW w:w="1857" w:type="dxa"/>
            <w:vAlign w:val="center"/>
          </w:tcPr>
          <w:p w14:paraId="0625893B" w14:textId="77777777" w:rsidR="00FB05EB" w:rsidRDefault="00FB05EB">
            <w:pPr>
              <w:jc w:val="center"/>
              <w:rPr>
                <w:szCs w:val="22"/>
                <w:vertAlign w:val="superscript"/>
              </w:rPr>
            </w:pPr>
            <w:r>
              <w:rPr>
                <w:szCs w:val="22"/>
              </w:rPr>
              <w:t>–0,85</w:t>
            </w:r>
          </w:p>
        </w:tc>
        <w:tc>
          <w:tcPr>
            <w:tcW w:w="1745" w:type="dxa"/>
            <w:gridSpan w:val="2"/>
            <w:vAlign w:val="center"/>
          </w:tcPr>
          <w:p w14:paraId="690E43B2" w14:textId="77777777" w:rsidR="00FB05EB" w:rsidRDefault="00FB05EB">
            <w:pPr>
              <w:jc w:val="center"/>
              <w:rPr>
                <w:szCs w:val="22"/>
                <w:vertAlign w:val="superscript"/>
              </w:rPr>
            </w:pPr>
            <w:r>
              <w:rPr>
                <w:szCs w:val="22"/>
              </w:rPr>
              <w:t>–1,06</w:t>
            </w:r>
          </w:p>
        </w:tc>
        <w:tc>
          <w:tcPr>
            <w:tcW w:w="1783" w:type="dxa"/>
            <w:vAlign w:val="center"/>
          </w:tcPr>
          <w:p w14:paraId="6347E465" w14:textId="77777777" w:rsidR="00FB05EB" w:rsidRDefault="00FB05EB">
            <w:pPr>
              <w:jc w:val="center"/>
              <w:rPr>
                <w:szCs w:val="22"/>
              </w:rPr>
            </w:pPr>
            <w:r>
              <w:rPr>
                <w:szCs w:val="22"/>
              </w:rPr>
              <w:t>–0,13</w:t>
            </w:r>
          </w:p>
        </w:tc>
      </w:tr>
      <w:tr w:rsidR="00FB05EB" w14:paraId="66CFF840" w14:textId="77777777">
        <w:trPr>
          <w:cantSplit/>
          <w:jc w:val="center"/>
        </w:trPr>
        <w:tc>
          <w:tcPr>
            <w:tcW w:w="3687" w:type="dxa"/>
            <w:vAlign w:val="bottom"/>
          </w:tcPr>
          <w:p w14:paraId="4156C21A" w14:textId="77777777" w:rsidR="00FB05EB" w:rsidRDefault="00FB05EB">
            <w:pPr>
              <w:ind w:left="170"/>
              <w:rPr>
                <w:szCs w:val="22"/>
              </w:rPr>
            </w:pPr>
            <w:r>
              <w:rPr>
                <w:szCs w:val="22"/>
              </w:rPr>
              <w:lastRenderedPageBreak/>
              <w:t>Erinevus võrreldes platseeboga (kohandatud keskmine) (95% CI)</w:t>
            </w:r>
          </w:p>
        </w:tc>
        <w:tc>
          <w:tcPr>
            <w:tcW w:w="1857" w:type="dxa"/>
            <w:vAlign w:val="center"/>
          </w:tcPr>
          <w:p w14:paraId="386129C6" w14:textId="77777777" w:rsidR="00FB05EB" w:rsidRDefault="00FB05EB">
            <w:pPr>
              <w:jc w:val="center"/>
              <w:rPr>
                <w:szCs w:val="22"/>
              </w:rPr>
            </w:pPr>
            <w:r>
              <w:rPr>
                <w:szCs w:val="22"/>
              </w:rPr>
              <w:t>–0,71</w:t>
            </w:r>
            <w:r>
              <w:rPr>
                <w:szCs w:val="22"/>
                <w:vertAlign w:val="superscript"/>
              </w:rPr>
              <w:t>b</w:t>
            </w:r>
          </w:p>
          <w:p w14:paraId="028C71F7" w14:textId="77777777" w:rsidR="00FB05EB" w:rsidRDefault="00FB05EB">
            <w:pPr>
              <w:jc w:val="center"/>
              <w:rPr>
                <w:szCs w:val="22"/>
              </w:rPr>
            </w:pPr>
            <w:r>
              <w:rPr>
                <w:szCs w:val="22"/>
              </w:rPr>
              <w:t>(–0,90; –0,52)</w:t>
            </w:r>
          </w:p>
        </w:tc>
        <w:tc>
          <w:tcPr>
            <w:tcW w:w="1745" w:type="dxa"/>
            <w:gridSpan w:val="2"/>
            <w:vAlign w:val="center"/>
          </w:tcPr>
          <w:p w14:paraId="60FCCCD2" w14:textId="77777777" w:rsidR="00FB05EB" w:rsidRDefault="00FB05EB">
            <w:pPr>
              <w:jc w:val="center"/>
              <w:rPr>
                <w:szCs w:val="22"/>
              </w:rPr>
            </w:pPr>
            <w:r>
              <w:rPr>
                <w:szCs w:val="22"/>
              </w:rPr>
              <w:t>–0,92</w:t>
            </w:r>
            <w:r>
              <w:rPr>
                <w:szCs w:val="22"/>
                <w:vertAlign w:val="superscript"/>
              </w:rPr>
              <w:t>b</w:t>
            </w:r>
          </w:p>
          <w:p w14:paraId="5D4A880E" w14:textId="77777777" w:rsidR="00FB05EB" w:rsidRDefault="00FB05EB">
            <w:pPr>
              <w:jc w:val="center"/>
              <w:rPr>
                <w:szCs w:val="22"/>
              </w:rPr>
            </w:pPr>
            <w:r>
              <w:rPr>
                <w:szCs w:val="22"/>
              </w:rPr>
              <w:t>(–1,11; –0,73)</w:t>
            </w:r>
          </w:p>
        </w:tc>
        <w:tc>
          <w:tcPr>
            <w:tcW w:w="1783" w:type="dxa"/>
            <w:vAlign w:val="center"/>
          </w:tcPr>
          <w:p w14:paraId="0F5263EB" w14:textId="77777777" w:rsidR="00FB05EB" w:rsidRDefault="00FB05EB">
            <w:pPr>
              <w:jc w:val="center"/>
              <w:rPr>
                <w:szCs w:val="22"/>
              </w:rPr>
            </w:pPr>
            <w:r>
              <w:rPr>
                <w:szCs w:val="22"/>
              </w:rPr>
              <w:t>N/A</w:t>
            </w:r>
            <w:r>
              <w:rPr>
                <w:szCs w:val="22"/>
                <w:vertAlign w:val="superscript"/>
              </w:rPr>
              <w:t>c</w:t>
            </w:r>
          </w:p>
        </w:tc>
      </w:tr>
      <w:tr w:rsidR="00FB05EB" w14:paraId="5F998C13" w14:textId="77777777">
        <w:trPr>
          <w:cantSplit/>
          <w:jc w:val="center"/>
        </w:trPr>
        <w:tc>
          <w:tcPr>
            <w:tcW w:w="3687" w:type="dxa"/>
            <w:vAlign w:val="bottom"/>
          </w:tcPr>
          <w:p w14:paraId="53738CD6" w14:textId="77777777" w:rsidR="00FB05EB" w:rsidRDefault="00FB05EB">
            <w:pPr>
              <w:rPr>
                <w:szCs w:val="22"/>
              </w:rPr>
            </w:pPr>
            <w:r>
              <w:rPr>
                <w:b/>
                <w:szCs w:val="22"/>
              </w:rPr>
              <w:t>Patsiendid (%), kes saavutasid HbA</w:t>
            </w:r>
            <w:r>
              <w:rPr>
                <w:b/>
                <w:szCs w:val="22"/>
                <w:vertAlign w:val="subscript"/>
              </w:rPr>
              <w:t>1c</w:t>
            </w:r>
            <w:r>
              <w:rPr>
                <w:b/>
                <w:szCs w:val="22"/>
              </w:rPr>
              <w:t xml:space="preserve"> &lt; 7%</w:t>
            </w:r>
          </w:p>
        </w:tc>
        <w:tc>
          <w:tcPr>
            <w:tcW w:w="1857" w:type="dxa"/>
            <w:vAlign w:val="center"/>
          </w:tcPr>
          <w:p w14:paraId="12EEC290" w14:textId="77777777" w:rsidR="00FB05EB" w:rsidRDefault="00FB05EB">
            <w:pPr>
              <w:jc w:val="center"/>
              <w:rPr>
                <w:szCs w:val="22"/>
              </w:rPr>
            </w:pPr>
            <w:r>
              <w:rPr>
                <w:szCs w:val="22"/>
              </w:rPr>
              <w:t>43,2</w:t>
            </w:r>
            <w:r>
              <w:rPr>
                <w:szCs w:val="22"/>
                <w:vertAlign w:val="superscript"/>
              </w:rPr>
              <w:t>b</w:t>
            </w:r>
          </w:p>
        </w:tc>
        <w:tc>
          <w:tcPr>
            <w:tcW w:w="1745" w:type="dxa"/>
            <w:gridSpan w:val="2"/>
            <w:vAlign w:val="center"/>
          </w:tcPr>
          <w:p w14:paraId="6CAAD977" w14:textId="77777777" w:rsidR="00FB05EB" w:rsidRDefault="00FB05EB">
            <w:pPr>
              <w:jc w:val="center"/>
              <w:rPr>
                <w:szCs w:val="22"/>
              </w:rPr>
            </w:pPr>
            <w:r>
              <w:rPr>
                <w:szCs w:val="22"/>
              </w:rPr>
              <w:t>56,6</w:t>
            </w:r>
            <w:r>
              <w:rPr>
                <w:szCs w:val="22"/>
                <w:vertAlign w:val="superscript"/>
              </w:rPr>
              <w:t>b</w:t>
            </w:r>
          </w:p>
        </w:tc>
        <w:tc>
          <w:tcPr>
            <w:tcW w:w="1783" w:type="dxa"/>
            <w:vAlign w:val="center"/>
          </w:tcPr>
          <w:p w14:paraId="71658B2F" w14:textId="77777777" w:rsidR="00FB05EB" w:rsidRDefault="00FB05EB">
            <w:pPr>
              <w:jc w:val="center"/>
              <w:rPr>
                <w:szCs w:val="22"/>
              </w:rPr>
            </w:pPr>
            <w:r>
              <w:rPr>
                <w:szCs w:val="22"/>
              </w:rPr>
              <w:t>18,0</w:t>
            </w:r>
          </w:p>
        </w:tc>
      </w:tr>
      <w:tr w:rsidR="00FB05EB" w14:paraId="250E56DE" w14:textId="77777777">
        <w:trPr>
          <w:cantSplit/>
          <w:jc w:val="center"/>
        </w:trPr>
        <w:tc>
          <w:tcPr>
            <w:tcW w:w="9072" w:type="dxa"/>
            <w:gridSpan w:val="5"/>
            <w:vAlign w:val="bottom"/>
          </w:tcPr>
          <w:p w14:paraId="209F9470" w14:textId="77777777" w:rsidR="00FB05EB" w:rsidRDefault="00FB05EB">
            <w:pPr>
              <w:rPr>
                <w:szCs w:val="22"/>
              </w:rPr>
            </w:pPr>
            <w:r>
              <w:rPr>
                <w:b/>
                <w:szCs w:val="22"/>
              </w:rPr>
              <w:t>Kehakaal</w:t>
            </w:r>
          </w:p>
        </w:tc>
      </w:tr>
      <w:tr w:rsidR="00FB05EB" w14:paraId="1A4164B1" w14:textId="77777777">
        <w:trPr>
          <w:cantSplit/>
          <w:jc w:val="center"/>
        </w:trPr>
        <w:tc>
          <w:tcPr>
            <w:tcW w:w="3687" w:type="dxa"/>
            <w:vAlign w:val="bottom"/>
          </w:tcPr>
          <w:p w14:paraId="322755BF" w14:textId="77777777" w:rsidR="00FB05EB" w:rsidRDefault="00FB05EB">
            <w:pPr>
              <w:ind w:left="170"/>
              <w:rPr>
                <w:szCs w:val="22"/>
              </w:rPr>
            </w:pPr>
            <w:r>
              <w:rPr>
                <w:szCs w:val="22"/>
              </w:rPr>
              <w:t>Algväärtus (keskmine) kg</w:t>
            </w:r>
          </w:p>
        </w:tc>
        <w:tc>
          <w:tcPr>
            <w:tcW w:w="1857" w:type="dxa"/>
            <w:vAlign w:val="center"/>
          </w:tcPr>
          <w:p w14:paraId="2A1144B9" w14:textId="77777777" w:rsidR="00FB05EB" w:rsidRDefault="00FB05EB">
            <w:pPr>
              <w:jc w:val="center"/>
              <w:rPr>
                <w:szCs w:val="22"/>
              </w:rPr>
            </w:pPr>
            <w:r>
              <w:rPr>
                <w:szCs w:val="22"/>
              </w:rPr>
              <w:t>93,5</w:t>
            </w:r>
          </w:p>
        </w:tc>
        <w:tc>
          <w:tcPr>
            <w:tcW w:w="1745" w:type="dxa"/>
            <w:gridSpan w:val="2"/>
            <w:vAlign w:val="center"/>
          </w:tcPr>
          <w:p w14:paraId="738639DB" w14:textId="77777777" w:rsidR="00FB05EB" w:rsidRDefault="00FB05EB">
            <w:pPr>
              <w:jc w:val="center"/>
              <w:rPr>
                <w:szCs w:val="22"/>
              </w:rPr>
            </w:pPr>
            <w:r>
              <w:rPr>
                <w:szCs w:val="22"/>
              </w:rPr>
              <w:t>93,5</w:t>
            </w:r>
          </w:p>
        </w:tc>
        <w:tc>
          <w:tcPr>
            <w:tcW w:w="1783" w:type="dxa"/>
            <w:vAlign w:val="center"/>
          </w:tcPr>
          <w:p w14:paraId="7F667FCA" w14:textId="77777777" w:rsidR="00FB05EB" w:rsidRDefault="00FB05EB">
            <w:pPr>
              <w:jc w:val="center"/>
              <w:rPr>
                <w:szCs w:val="22"/>
              </w:rPr>
            </w:pPr>
            <w:r>
              <w:rPr>
                <w:szCs w:val="22"/>
              </w:rPr>
              <w:t>90,8</w:t>
            </w:r>
          </w:p>
        </w:tc>
      </w:tr>
      <w:tr w:rsidR="00FB05EB" w14:paraId="3287301B" w14:textId="77777777">
        <w:trPr>
          <w:cantSplit/>
          <w:jc w:val="center"/>
        </w:trPr>
        <w:tc>
          <w:tcPr>
            <w:tcW w:w="3687" w:type="dxa"/>
            <w:vAlign w:val="bottom"/>
          </w:tcPr>
          <w:p w14:paraId="59C09AF6" w14:textId="77777777" w:rsidR="00FB05EB" w:rsidRDefault="00FB05EB">
            <w:pPr>
              <w:ind w:left="170"/>
              <w:rPr>
                <w:szCs w:val="22"/>
              </w:rPr>
            </w:pPr>
            <w:r>
              <w:rPr>
                <w:szCs w:val="22"/>
              </w:rPr>
              <w:t>%-line muutus võrreldes algväärtusega (kohandatud keskmine)</w:t>
            </w:r>
          </w:p>
        </w:tc>
        <w:tc>
          <w:tcPr>
            <w:tcW w:w="1857" w:type="dxa"/>
            <w:vAlign w:val="center"/>
          </w:tcPr>
          <w:p w14:paraId="4D05C634" w14:textId="77777777" w:rsidR="00FB05EB" w:rsidRDefault="00FB05EB">
            <w:pPr>
              <w:jc w:val="center"/>
              <w:rPr>
                <w:szCs w:val="22"/>
              </w:rPr>
            </w:pPr>
            <w:r>
              <w:rPr>
                <w:szCs w:val="22"/>
              </w:rPr>
              <w:t>–2,1</w:t>
            </w:r>
          </w:p>
        </w:tc>
        <w:tc>
          <w:tcPr>
            <w:tcW w:w="1745" w:type="dxa"/>
            <w:gridSpan w:val="2"/>
            <w:vAlign w:val="center"/>
          </w:tcPr>
          <w:p w14:paraId="719195E0" w14:textId="77777777" w:rsidR="00FB05EB" w:rsidRDefault="00FB05EB">
            <w:pPr>
              <w:jc w:val="center"/>
              <w:rPr>
                <w:szCs w:val="22"/>
              </w:rPr>
            </w:pPr>
            <w:r>
              <w:rPr>
                <w:szCs w:val="22"/>
              </w:rPr>
              <w:t>–2,6</w:t>
            </w:r>
          </w:p>
        </w:tc>
        <w:tc>
          <w:tcPr>
            <w:tcW w:w="1783" w:type="dxa"/>
            <w:vAlign w:val="center"/>
          </w:tcPr>
          <w:p w14:paraId="792F9C2C" w14:textId="77777777" w:rsidR="00FB05EB" w:rsidRDefault="00FB05EB">
            <w:pPr>
              <w:jc w:val="center"/>
              <w:rPr>
                <w:szCs w:val="22"/>
              </w:rPr>
            </w:pPr>
            <w:r>
              <w:rPr>
                <w:szCs w:val="22"/>
              </w:rPr>
              <w:t>–0,7</w:t>
            </w:r>
          </w:p>
        </w:tc>
      </w:tr>
      <w:tr w:rsidR="00FB05EB" w14:paraId="6BC22DF9" w14:textId="77777777">
        <w:trPr>
          <w:cantSplit/>
          <w:jc w:val="center"/>
        </w:trPr>
        <w:tc>
          <w:tcPr>
            <w:tcW w:w="3687" w:type="dxa"/>
            <w:vAlign w:val="bottom"/>
          </w:tcPr>
          <w:p w14:paraId="074D59D9" w14:textId="77777777" w:rsidR="00FB05EB" w:rsidRDefault="00FB05EB">
            <w:pPr>
              <w:ind w:left="170"/>
              <w:rPr>
                <w:szCs w:val="22"/>
              </w:rPr>
            </w:pPr>
            <w:r>
              <w:rPr>
                <w:szCs w:val="22"/>
              </w:rPr>
              <w:t>Erinevus võrreldes platseeboga (kohandatud keskmine) (95% CI)</w:t>
            </w:r>
          </w:p>
        </w:tc>
        <w:tc>
          <w:tcPr>
            <w:tcW w:w="1857" w:type="dxa"/>
            <w:vAlign w:val="bottom"/>
          </w:tcPr>
          <w:p w14:paraId="3D7C8BBC" w14:textId="77777777" w:rsidR="00FB05EB" w:rsidRDefault="00FB05EB">
            <w:pPr>
              <w:jc w:val="center"/>
              <w:rPr>
                <w:szCs w:val="22"/>
              </w:rPr>
            </w:pPr>
            <w:r>
              <w:rPr>
                <w:szCs w:val="22"/>
              </w:rPr>
              <w:t>–1,4</w:t>
            </w:r>
            <w:r>
              <w:rPr>
                <w:szCs w:val="22"/>
                <w:vertAlign w:val="superscript"/>
              </w:rPr>
              <w:t>b</w:t>
            </w:r>
          </w:p>
          <w:p w14:paraId="6E098416" w14:textId="77777777" w:rsidR="00FB05EB" w:rsidRDefault="00FB05EB">
            <w:pPr>
              <w:jc w:val="center"/>
              <w:rPr>
                <w:szCs w:val="22"/>
              </w:rPr>
            </w:pPr>
            <w:r>
              <w:rPr>
                <w:szCs w:val="22"/>
              </w:rPr>
              <w:t>(–2,1; –0,7)</w:t>
            </w:r>
          </w:p>
        </w:tc>
        <w:tc>
          <w:tcPr>
            <w:tcW w:w="1745" w:type="dxa"/>
            <w:gridSpan w:val="2"/>
            <w:vAlign w:val="bottom"/>
          </w:tcPr>
          <w:p w14:paraId="7E1D2332" w14:textId="77777777" w:rsidR="00FB05EB" w:rsidRDefault="00FB05EB">
            <w:pPr>
              <w:jc w:val="center"/>
              <w:rPr>
                <w:szCs w:val="22"/>
              </w:rPr>
            </w:pPr>
            <w:r>
              <w:rPr>
                <w:szCs w:val="22"/>
              </w:rPr>
              <w:t>–2,0</w:t>
            </w:r>
            <w:r>
              <w:rPr>
                <w:szCs w:val="22"/>
                <w:vertAlign w:val="superscript"/>
              </w:rPr>
              <w:t>b</w:t>
            </w:r>
          </w:p>
          <w:p w14:paraId="3EDC21E3" w14:textId="77777777" w:rsidR="00FB05EB" w:rsidRDefault="00FB05EB">
            <w:pPr>
              <w:jc w:val="center"/>
              <w:rPr>
                <w:szCs w:val="22"/>
              </w:rPr>
            </w:pPr>
            <w:r>
              <w:rPr>
                <w:szCs w:val="22"/>
              </w:rPr>
              <w:t>(–2,7; –1,3)</w:t>
            </w:r>
          </w:p>
        </w:tc>
        <w:tc>
          <w:tcPr>
            <w:tcW w:w="1783" w:type="dxa"/>
            <w:vAlign w:val="center"/>
          </w:tcPr>
          <w:p w14:paraId="1E0CCA86" w14:textId="77777777" w:rsidR="00FB05EB" w:rsidRDefault="00FB05EB">
            <w:pPr>
              <w:jc w:val="center"/>
              <w:rPr>
                <w:szCs w:val="22"/>
              </w:rPr>
            </w:pPr>
            <w:r>
              <w:rPr>
                <w:szCs w:val="22"/>
              </w:rPr>
              <w:t>N/A</w:t>
            </w:r>
            <w:r>
              <w:rPr>
                <w:szCs w:val="22"/>
                <w:vertAlign w:val="superscript"/>
              </w:rPr>
              <w:t>c</w:t>
            </w:r>
          </w:p>
        </w:tc>
      </w:tr>
      <w:tr w:rsidR="00FB05EB" w14:paraId="7E4646C6" w14:textId="77777777">
        <w:trPr>
          <w:cantSplit/>
          <w:jc w:val="center"/>
        </w:trPr>
        <w:tc>
          <w:tcPr>
            <w:tcW w:w="9072" w:type="dxa"/>
            <w:gridSpan w:val="5"/>
            <w:vAlign w:val="bottom"/>
          </w:tcPr>
          <w:p w14:paraId="136AAB9C" w14:textId="77777777" w:rsidR="00FB05EB" w:rsidRDefault="00FB05EB" w:rsidP="00450E4E">
            <w:pPr>
              <w:keepNext/>
              <w:jc w:val="center"/>
              <w:rPr>
                <w:szCs w:val="22"/>
              </w:rPr>
            </w:pPr>
            <w:r>
              <w:rPr>
                <w:b/>
                <w:szCs w:val="22"/>
              </w:rPr>
              <w:t>Täiendav ravi koos insuliiniga</w:t>
            </w:r>
            <w:r>
              <w:rPr>
                <w:b/>
                <w:szCs w:val="22"/>
                <w:vertAlign w:val="superscript"/>
              </w:rPr>
              <w:t>d</w:t>
            </w:r>
            <w:r>
              <w:rPr>
                <w:b/>
                <w:szCs w:val="22"/>
              </w:rPr>
              <w:t xml:space="preserve"> (18 nädalat)</w:t>
            </w:r>
          </w:p>
        </w:tc>
      </w:tr>
      <w:tr w:rsidR="00FB05EB" w14:paraId="5465B0BF" w14:textId="77777777">
        <w:trPr>
          <w:cantSplit/>
          <w:jc w:val="center"/>
        </w:trPr>
        <w:tc>
          <w:tcPr>
            <w:tcW w:w="3687" w:type="dxa"/>
            <w:vMerge w:val="restart"/>
            <w:vAlign w:val="bottom"/>
          </w:tcPr>
          <w:p w14:paraId="69162897" w14:textId="77777777" w:rsidR="00FB05EB" w:rsidRDefault="00FB05EB" w:rsidP="00450E4E">
            <w:pPr>
              <w:keepNext/>
              <w:rPr>
                <w:b/>
                <w:szCs w:val="22"/>
              </w:rPr>
            </w:pPr>
          </w:p>
        </w:tc>
        <w:tc>
          <w:tcPr>
            <w:tcW w:w="3602" w:type="dxa"/>
            <w:gridSpan w:val="3"/>
            <w:vAlign w:val="center"/>
          </w:tcPr>
          <w:p w14:paraId="12202311" w14:textId="77777777" w:rsidR="00FB05EB" w:rsidRDefault="00FB05EB" w:rsidP="00450E4E">
            <w:pPr>
              <w:keepNext/>
              <w:jc w:val="center"/>
              <w:rPr>
                <w:szCs w:val="22"/>
              </w:rPr>
            </w:pPr>
            <w:r>
              <w:rPr>
                <w:b/>
                <w:szCs w:val="22"/>
              </w:rPr>
              <w:t>Kanagliflosiin + insuliin</w:t>
            </w:r>
          </w:p>
        </w:tc>
        <w:tc>
          <w:tcPr>
            <w:tcW w:w="1783" w:type="dxa"/>
            <w:vMerge w:val="restart"/>
            <w:vAlign w:val="bottom"/>
          </w:tcPr>
          <w:p w14:paraId="75EE0077" w14:textId="77777777" w:rsidR="00FB05EB" w:rsidRDefault="00FB05EB" w:rsidP="00450E4E">
            <w:pPr>
              <w:keepNext/>
              <w:jc w:val="center"/>
              <w:rPr>
                <w:b/>
                <w:szCs w:val="22"/>
              </w:rPr>
            </w:pPr>
            <w:r>
              <w:rPr>
                <w:b/>
                <w:szCs w:val="22"/>
              </w:rPr>
              <w:t>Platseebo + insuliin</w:t>
            </w:r>
          </w:p>
          <w:p w14:paraId="4694C566" w14:textId="77777777" w:rsidR="00FB05EB" w:rsidRDefault="00FB05EB" w:rsidP="00450E4E">
            <w:pPr>
              <w:keepNext/>
              <w:jc w:val="center"/>
              <w:rPr>
                <w:szCs w:val="22"/>
              </w:rPr>
            </w:pPr>
            <w:r>
              <w:rPr>
                <w:b/>
                <w:szCs w:val="22"/>
              </w:rPr>
              <w:t>(N = 565)</w:t>
            </w:r>
          </w:p>
        </w:tc>
      </w:tr>
      <w:tr w:rsidR="00FB05EB" w14:paraId="397EB1F0" w14:textId="77777777">
        <w:trPr>
          <w:cantSplit/>
          <w:jc w:val="center"/>
        </w:trPr>
        <w:tc>
          <w:tcPr>
            <w:tcW w:w="3687" w:type="dxa"/>
            <w:vMerge/>
            <w:vAlign w:val="bottom"/>
          </w:tcPr>
          <w:p w14:paraId="5C3A6F4B" w14:textId="77777777" w:rsidR="00FB05EB" w:rsidRDefault="00FB05EB" w:rsidP="00450E4E">
            <w:pPr>
              <w:keepNext/>
              <w:rPr>
                <w:b/>
                <w:szCs w:val="22"/>
              </w:rPr>
            </w:pPr>
          </w:p>
        </w:tc>
        <w:tc>
          <w:tcPr>
            <w:tcW w:w="1857" w:type="dxa"/>
            <w:vAlign w:val="center"/>
          </w:tcPr>
          <w:p w14:paraId="48CC7D44" w14:textId="77777777" w:rsidR="00FB05EB" w:rsidRDefault="00FB05EB" w:rsidP="00450E4E">
            <w:pPr>
              <w:keepNext/>
              <w:jc w:val="center"/>
              <w:rPr>
                <w:szCs w:val="22"/>
              </w:rPr>
            </w:pPr>
            <w:r>
              <w:rPr>
                <w:b/>
                <w:szCs w:val="22"/>
              </w:rPr>
              <w:t>100 mg (N = 566)</w:t>
            </w:r>
          </w:p>
        </w:tc>
        <w:tc>
          <w:tcPr>
            <w:tcW w:w="1745" w:type="dxa"/>
            <w:gridSpan w:val="2"/>
            <w:vAlign w:val="center"/>
          </w:tcPr>
          <w:p w14:paraId="67EE7E8E" w14:textId="77777777" w:rsidR="00FB05EB" w:rsidRDefault="00FB05EB" w:rsidP="00450E4E">
            <w:pPr>
              <w:keepNext/>
              <w:jc w:val="center"/>
              <w:rPr>
                <w:szCs w:val="22"/>
              </w:rPr>
            </w:pPr>
            <w:r>
              <w:rPr>
                <w:b/>
                <w:szCs w:val="22"/>
              </w:rPr>
              <w:t>300 mg (N = 587)</w:t>
            </w:r>
          </w:p>
        </w:tc>
        <w:tc>
          <w:tcPr>
            <w:tcW w:w="1783" w:type="dxa"/>
            <w:vMerge/>
            <w:vAlign w:val="center"/>
          </w:tcPr>
          <w:p w14:paraId="4379FA28" w14:textId="77777777" w:rsidR="00FB05EB" w:rsidRDefault="00FB05EB" w:rsidP="00450E4E">
            <w:pPr>
              <w:keepNext/>
              <w:jc w:val="center"/>
              <w:rPr>
                <w:szCs w:val="22"/>
              </w:rPr>
            </w:pPr>
          </w:p>
        </w:tc>
      </w:tr>
      <w:tr w:rsidR="00FB05EB" w14:paraId="77B93B6B" w14:textId="77777777">
        <w:trPr>
          <w:cantSplit/>
          <w:jc w:val="center"/>
        </w:trPr>
        <w:tc>
          <w:tcPr>
            <w:tcW w:w="9072" w:type="dxa"/>
            <w:gridSpan w:val="5"/>
            <w:vAlign w:val="bottom"/>
          </w:tcPr>
          <w:p w14:paraId="4C7D231F" w14:textId="77777777" w:rsidR="00FB05EB" w:rsidRDefault="00FB05EB" w:rsidP="00732E50">
            <w:pPr>
              <w:keepNext/>
              <w:rPr>
                <w:szCs w:val="22"/>
              </w:rPr>
            </w:pPr>
            <w:r>
              <w:rPr>
                <w:b/>
                <w:szCs w:val="22"/>
              </w:rPr>
              <w:t>HbA</w:t>
            </w:r>
            <w:r>
              <w:rPr>
                <w:b/>
                <w:szCs w:val="22"/>
                <w:vertAlign w:val="subscript"/>
              </w:rPr>
              <w:t>1c</w:t>
            </w:r>
            <w:r>
              <w:rPr>
                <w:b/>
                <w:szCs w:val="22"/>
              </w:rPr>
              <w:t xml:space="preserve"> (%)</w:t>
            </w:r>
          </w:p>
        </w:tc>
      </w:tr>
      <w:tr w:rsidR="00FB05EB" w14:paraId="2EE301A3" w14:textId="77777777">
        <w:trPr>
          <w:cantSplit/>
          <w:jc w:val="center"/>
        </w:trPr>
        <w:tc>
          <w:tcPr>
            <w:tcW w:w="3687" w:type="dxa"/>
            <w:vAlign w:val="bottom"/>
          </w:tcPr>
          <w:p w14:paraId="18296BF0" w14:textId="77777777" w:rsidR="00FB05EB" w:rsidRDefault="00FB05EB">
            <w:pPr>
              <w:ind w:left="170"/>
              <w:rPr>
                <w:szCs w:val="22"/>
              </w:rPr>
            </w:pPr>
            <w:r>
              <w:rPr>
                <w:szCs w:val="22"/>
              </w:rPr>
              <w:t>Algväärtus (keskmine)</w:t>
            </w:r>
          </w:p>
        </w:tc>
        <w:tc>
          <w:tcPr>
            <w:tcW w:w="1857" w:type="dxa"/>
            <w:vAlign w:val="center"/>
          </w:tcPr>
          <w:p w14:paraId="081E979B" w14:textId="77777777" w:rsidR="00FB05EB" w:rsidRDefault="00FB05EB">
            <w:pPr>
              <w:jc w:val="center"/>
              <w:rPr>
                <w:szCs w:val="22"/>
              </w:rPr>
            </w:pPr>
            <w:r>
              <w:rPr>
                <w:szCs w:val="22"/>
              </w:rPr>
              <w:t>8,33</w:t>
            </w:r>
          </w:p>
        </w:tc>
        <w:tc>
          <w:tcPr>
            <w:tcW w:w="1745" w:type="dxa"/>
            <w:gridSpan w:val="2"/>
            <w:vAlign w:val="center"/>
          </w:tcPr>
          <w:p w14:paraId="18AAB861" w14:textId="77777777" w:rsidR="00FB05EB" w:rsidRDefault="00FB05EB">
            <w:pPr>
              <w:jc w:val="center"/>
              <w:rPr>
                <w:szCs w:val="22"/>
              </w:rPr>
            </w:pPr>
            <w:r>
              <w:rPr>
                <w:szCs w:val="22"/>
              </w:rPr>
              <w:t>8,27</w:t>
            </w:r>
          </w:p>
        </w:tc>
        <w:tc>
          <w:tcPr>
            <w:tcW w:w="1783" w:type="dxa"/>
            <w:vAlign w:val="center"/>
          </w:tcPr>
          <w:p w14:paraId="68701503" w14:textId="77777777" w:rsidR="00FB05EB" w:rsidRDefault="00FB05EB">
            <w:pPr>
              <w:jc w:val="center"/>
              <w:rPr>
                <w:szCs w:val="22"/>
              </w:rPr>
            </w:pPr>
            <w:r>
              <w:rPr>
                <w:szCs w:val="22"/>
              </w:rPr>
              <w:t>8,20</w:t>
            </w:r>
          </w:p>
        </w:tc>
      </w:tr>
      <w:tr w:rsidR="00FB05EB" w14:paraId="72FFBEBB" w14:textId="77777777">
        <w:trPr>
          <w:cantSplit/>
          <w:jc w:val="center"/>
        </w:trPr>
        <w:tc>
          <w:tcPr>
            <w:tcW w:w="3687" w:type="dxa"/>
            <w:vAlign w:val="bottom"/>
          </w:tcPr>
          <w:p w14:paraId="55C2931E" w14:textId="77777777" w:rsidR="00FB05EB" w:rsidRDefault="00FB05EB">
            <w:pPr>
              <w:ind w:left="170"/>
              <w:rPr>
                <w:szCs w:val="22"/>
              </w:rPr>
            </w:pPr>
            <w:r>
              <w:rPr>
                <w:szCs w:val="22"/>
              </w:rPr>
              <w:t>Muutus võrreldes algväärtusega (kohandatud keskmine)</w:t>
            </w:r>
          </w:p>
        </w:tc>
        <w:tc>
          <w:tcPr>
            <w:tcW w:w="1857" w:type="dxa"/>
            <w:vAlign w:val="center"/>
          </w:tcPr>
          <w:p w14:paraId="2492DBFD" w14:textId="77777777" w:rsidR="00FB05EB" w:rsidRDefault="00FB05EB">
            <w:pPr>
              <w:jc w:val="center"/>
              <w:rPr>
                <w:szCs w:val="22"/>
                <w:vertAlign w:val="superscript"/>
              </w:rPr>
            </w:pPr>
            <w:r>
              <w:rPr>
                <w:szCs w:val="22"/>
              </w:rPr>
              <w:t>–0,63</w:t>
            </w:r>
          </w:p>
        </w:tc>
        <w:tc>
          <w:tcPr>
            <w:tcW w:w="1745" w:type="dxa"/>
            <w:gridSpan w:val="2"/>
            <w:vAlign w:val="center"/>
          </w:tcPr>
          <w:p w14:paraId="310E3694" w14:textId="77777777" w:rsidR="00FB05EB" w:rsidRDefault="00FB05EB">
            <w:pPr>
              <w:jc w:val="center"/>
              <w:rPr>
                <w:szCs w:val="22"/>
                <w:vertAlign w:val="superscript"/>
              </w:rPr>
            </w:pPr>
            <w:r>
              <w:rPr>
                <w:szCs w:val="22"/>
              </w:rPr>
              <w:t>–0,72</w:t>
            </w:r>
          </w:p>
        </w:tc>
        <w:tc>
          <w:tcPr>
            <w:tcW w:w="1783" w:type="dxa"/>
            <w:vAlign w:val="center"/>
          </w:tcPr>
          <w:p w14:paraId="0950920D" w14:textId="77777777" w:rsidR="00FB05EB" w:rsidRDefault="00FB05EB">
            <w:pPr>
              <w:jc w:val="center"/>
              <w:rPr>
                <w:szCs w:val="22"/>
              </w:rPr>
            </w:pPr>
            <w:r>
              <w:rPr>
                <w:szCs w:val="22"/>
              </w:rPr>
              <w:t>0,01</w:t>
            </w:r>
          </w:p>
        </w:tc>
      </w:tr>
      <w:tr w:rsidR="00FB05EB" w14:paraId="7332C04A" w14:textId="77777777">
        <w:trPr>
          <w:cantSplit/>
          <w:jc w:val="center"/>
        </w:trPr>
        <w:tc>
          <w:tcPr>
            <w:tcW w:w="3687" w:type="dxa"/>
            <w:vAlign w:val="bottom"/>
          </w:tcPr>
          <w:p w14:paraId="58450D1C" w14:textId="77777777" w:rsidR="00FB05EB" w:rsidRDefault="00FB05EB">
            <w:pPr>
              <w:ind w:left="170"/>
              <w:rPr>
                <w:szCs w:val="22"/>
              </w:rPr>
            </w:pPr>
            <w:r>
              <w:rPr>
                <w:szCs w:val="22"/>
              </w:rPr>
              <w:t>Erinevus võrreldes platseeboga (kohandatud keskmine)</w:t>
            </w:r>
          </w:p>
          <w:p w14:paraId="6C14CAB4" w14:textId="77777777" w:rsidR="00FB05EB" w:rsidRDefault="00FB05EB">
            <w:pPr>
              <w:ind w:left="170"/>
              <w:rPr>
                <w:szCs w:val="22"/>
              </w:rPr>
            </w:pPr>
            <w:r>
              <w:rPr>
                <w:szCs w:val="22"/>
              </w:rPr>
              <w:t>(95% CI)</w:t>
            </w:r>
          </w:p>
        </w:tc>
        <w:tc>
          <w:tcPr>
            <w:tcW w:w="1857" w:type="dxa"/>
            <w:vAlign w:val="bottom"/>
          </w:tcPr>
          <w:p w14:paraId="74B14BEE" w14:textId="77777777" w:rsidR="00FB05EB" w:rsidRDefault="00FB05EB">
            <w:pPr>
              <w:jc w:val="center"/>
              <w:rPr>
                <w:szCs w:val="22"/>
              </w:rPr>
            </w:pPr>
            <w:r>
              <w:rPr>
                <w:szCs w:val="22"/>
              </w:rPr>
              <w:t>–0,65</w:t>
            </w:r>
            <w:r>
              <w:rPr>
                <w:szCs w:val="22"/>
                <w:vertAlign w:val="superscript"/>
              </w:rPr>
              <w:t>b</w:t>
            </w:r>
          </w:p>
          <w:p w14:paraId="50BAE312" w14:textId="77777777" w:rsidR="00FB05EB" w:rsidRDefault="00FB05EB">
            <w:pPr>
              <w:jc w:val="center"/>
              <w:rPr>
                <w:szCs w:val="22"/>
              </w:rPr>
            </w:pPr>
            <w:r>
              <w:rPr>
                <w:szCs w:val="22"/>
              </w:rPr>
              <w:t>(–0,73; –0,56)</w:t>
            </w:r>
          </w:p>
        </w:tc>
        <w:tc>
          <w:tcPr>
            <w:tcW w:w="1745" w:type="dxa"/>
            <w:gridSpan w:val="2"/>
            <w:vAlign w:val="bottom"/>
          </w:tcPr>
          <w:p w14:paraId="2CA5FBE3" w14:textId="77777777" w:rsidR="00FB05EB" w:rsidRDefault="00FB05EB">
            <w:pPr>
              <w:jc w:val="center"/>
              <w:rPr>
                <w:szCs w:val="22"/>
              </w:rPr>
            </w:pPr>
            <w:r>
              <w:rPr>
                <w:szCs w:val="22"/>
              </w:rPr>
              <w:t>–0,73</w:t>
            </w:r>
            <w:r>
              <w:rPr>
                <w:szCs w:val="22"/>
                <w:vertAlign w:val="superscript"/>
              </w:rPr>
              <w:t>b</w:t>
            </w:r>
          </w:p>
          <w:p w14:paraId="76BCFED7" w14:textId="77777777" w:rsidR="00FB05EB" w:rsidRDefault="00FB05EB">
            <w:pPr>
              <w:jc w:val="center"/>
              <w:rPr>
                <w:szCs w:val="22"/>
              </w:rPr>
            </w:pPr>
            <w:r>
              <w:rPr>
                <w:szCs w:val="22"/>
              </w:rPr>
              <w:t>(–0,82; –0,65)</w:t>
            </w:r>
          </w:p>
        </w:tc>
        <w:tc>
          <w:tcPr>
            <w:tcW w:w="1783" w:type="dxa"/>
            <w:vAlign w:val="center"/>
          </w:tcPr>
          <w:p w14:paraId="4B8973F8" w14:textId="77777777" w:rsidR="00FB05EB" w:rsidRDefault="00FB05EB">
            <w:pPr>
              <w:jc w:val="center"/>
              <w:rPr>
                <w:szCs w:val="22"/>
              </w:rPr>
            </w:pPr>
            <w:r>
              <w:rPr>
                <w:szCs w:val="22"/>
              </w:rPr>
              <w:t>N/A</w:t>
            </w:r>
            <w:r>
              <w:rPr>
                <w:szCs w:val="22"/>
                <w:vertAlign w:val="superscript"/>
              </w:rPr>
              <w:t>c</w:t>
            </w:r>
          </w:p>
        </w:tc>
      </w:tr>
      <w:tr w:rsidR="00FB05EB" w14:paraId="3368A572" w14:textId="77777777">
        <w:trPr>
          <w:cantSplit/>
          <w:jc w:val="center"/>
        </w:trPr>
        <w:tc>
          <w:tcPr>
            <w:tcW w:w="3687" w:type="dxa"/>
            <w:vAlign w:val="bottom"/>
          </w:tcPr>
          <w:p w14:paraId="7D07D6DB" w14:textId="77777777" w:rsidR="00FB05EB" w:rsidRDefault="00FB05EB">
            <w:pPr>
              <w:rPr>
                <w:szCs w:val="22"/>
              </w:rPr>
            </w:pPr>
            <w:r>
              <w:rPr>
                <w:b/>
                <w:szCs w:val="22"/>
              </w:rPr>
              <w:t>Patsiendid (%), kes saavutasid HbA</w:t>
            </w:r>
            <w:r>
              <w:rPr>
                <w:b/>
                <w:szCs w:val="22"/>
                <w:vertAlign w:val="subscript"/>
              </w:rPr>
              <w:t>1c</w:t>
            </w:r>
            <w:r>
              <w:rPr>
                <w:b/>
                <w:szCs w:val="22"/>
              </w:rPr>
              <w:t xml:space="preserve"> &lt; 7%</w:t>
            </w:r>
          </w:p>
        </w:tc>
        <w:tc>
          <w:tcPr>
            <w:tcW w:w="1857" w:type="dxa"/>
            <w:vAlign w:val="center"/>
          </w:tcPr>
          <w:p w14:paraId="30CA990E" w14:textId="77777777" w:rsidR="00FB05EB" w:rsidRDefault="00FB05EB">
            <w:pPr>
              <w:tabs>
                <w:tab w:val="decimal" w:pos="635"/>
              </w:tabs>
              <w:jc w:val="center"/>
              <w:rPr>
                <w:szCs w:val="22"/>
              </w:rPr>
            </w:pPr>
            <w:r>
              <w:rPr>
                <w:szCs w:val="22"/>
              </w:rPr>
              <w:t>19,8</w:t>
            </w:r>
            <w:r>
              <w:rPr>
                <w:szCs w:val="22"/>
                <w:vertAlign w:val="superscript"/>
              </w:rPr>
              <w:t>b</w:t>
            </w:r>
          </w:p>
        </w:tc>
        <w:tc>
          <w:tcPr>
            <w:tcW w:w="1745" w:type="dxa"/>
            <w:gridSpan w:val="2"/>
            <w:vAlign w:val="center"/>
          </w:tcPr>
          <w:p w14:paraId="675E6D8C" w14:textId="77777777" w:rsidR="00FB05EB" w:rsidRDefault="00FB05EB">
            <w:pPr>
              <w:tabs>
                <w:tab w:val="decimal" w:pos="633"/>
              </w:tabs>
              <w:jc w:val="center"/>
              <w:rPr>
                <w:szCs w:val="22"/>
              </w:rPr>
            </w:pPr>
            <w:r>
              <w:rPr>
                <w:szCs w:val="22"/>
              </w:rPr>
              <w:t>24,7</w:t>
            </w:r>
            <w:r>
              <w:rPr>
                <w:szCs w:val="22"/>
                <w:vertAlign w:val="superscript"/>
              </w:rPr>
              <w:t>b</w:t>
            </w:r>
          </w:p>
        </w:tc>
        <w:tc>
          <w:tcPr>
            <w:tcW w:w="1783" w:type="dxa"/>
            <w:vAlign w:val="center"/>
          </w:tcPr>
          <w:p w14:paraId="2C9D8E4B" w14:textId="77777777" w:rsidR="00FB05EB" w:rsidRDefault="00FB05EB">
            <w:pPr>
              <w:tabs>
                <w:tab w:val="decimal" w:pos="496"/>
              </w:tabs>
              <w:jc w:val="center"/>
              <w:rPr>
                <w:szCs w:val="22"/>
              </w:rPr>
            </w:pPr>
            <w:r>
              <w:rPr>
                <w:szCs w:val="22"/>
              </w:rPr>
              <w:t>7,7</w:t>
            </w:r>
          </w:p>
        </w:tc>
      </w:tr>
      <w:tr w:rsidR="00FB05EB" w14:paraId="1C29804D" w14:textId="77777777">
        <w:trPr>
          <w:cantSplit/>
          <w:jc w:val="center"/>
        </w:trPr>
        <w:tc>
          <w:tcPr>
            <w:tcW w:w="9072" w:type="dxa"/>
            <w:gridSpan w:val="5"/>
            <w:vAlign w:val="bottom"/>
          </w:tcPr>
          <w:p w14:paraId="509FC3DB" w14:textId="77777777" w:rsidR="00FB05EB" w:rsidRDefault="00FB05EB" w:rsidP="00732E50">
            <w:pPr>
              <w:keepNext/>
              <w:tabs>
                <w:tab w:val="decimal" w:pos="496"/>
              </w:tabs>
              <w:rPr>
                <w:szCs w:val="22"/>
              </w:rPr>
            </w:pPr>
            <w:r>
              <w:rPr>
                <w:b/>
                <w:szCs w:val="22"/>
              </w:rPr>
              <w:t>Kehakaal</w:t>
            </w:r>
          </w:p>
        </w:tc>
      </w:tr>
      <w:tr w:rsidR="00FB05EB" w14:paraId="75F7ADF1" w14:textId="77777777">
        <w:trPr>
          <w:cantSplit/>
          <w:jc w:val="center"/>
        </w:trPr>
        <w:tc>
          <w:tcPr>
            <w:tcW w:w="3687" w:type="dxa"/>
            <w:vAlign w:val="bottom"/>
          </w:tcPr>
          <w:p w14:paraId="7F2BD858" w14:textId="77777777" w:rsidR="00FB05EB" w:rsidRDefault="00FB05EB">
            <w:pPr>
              <w:ind w:left="170"/>
              <w:rPr>
                <w:szCs w:val="22"/>
              </w:rPr>
            </w:pPr>
            <w:r>
              <w:rPr>
                <w:szCs w:val="22"/>
              </w:rPr>
              <w:t>Algväärtus (keskmine) kg</w:t>
            </w:r>
          </w:p>
        </w:tc>
        <w:tc>
          <w:tcPr>
            <w:tcW w:w="1857" w:type="dxa"/>
            <w:vAlign w:val="center"/>
          </w:tcPr>
          <w:p w14:paraId="5017A805" w14:textId="77777777" w:rsidR="00FB05EB" w:rsidRDefault="00FB05EB">
            <w:pPr>
              <w:tabs>
                <w:tab w:val="decimal" w:pos="635"/>
              </w:tabs>
              <w:jc w:val="center"/>
              <w:rPr>
                <w:szCs w:val="22"/>
              </w:rPr>
            </w:pPr>
            <w:r>
              <w:rPr>
                <w:szCs w:val="22"/>
              </w:rPr>
              <w:t>96,9</w:t>
            </w:r>
          </w:p>
        </w:tc>
        <w:tc>
          <w:tcPr>
            <w:tcW w:w="1745" w:type="dxa"/>
            <w:gridSpan w:val="2"/>
            <w:vAlign w:val="center"/>
          </w:tcPr>
          <w:p w14:paraId="3695B1FE" w14:textId="77777777" w:rsidR="00FB05EB" w:rsidRDefault="00FB05EB">
            <w:pPr>
              <w:tabs>
                <w:tab w:val="decimal" w:pos="633"/>
              </w:tabs>
              <w:jc w:val="center"/>
              <w:rPr>
                <w:szCs w:val="22"/>
              </w:rPr>
            </w:pPr>
            <w:r>
              <w:rPr>
                <w:szCs w:val="22"/>
              </w:rPr>
              <w:t>96,7</w:t>
            </w:r>
          </w:p>
        </w:tc>
        <w:tc>
          <w:tcPr>
            <w:tcW w:w="1783" w:type="dxa"/>
            <w:vAlign w:val="center"/>
          </w:tcPr>
          <w:p w14:paraId="27DA1F83" w14:textId="77777777" w:rsidR="00FB05EB" w:rsidRDefault="00FB05EB">
            <w:pPr>
              <w:tabs>
                <w:tab w:val="decimal" w:pos="496"/>
              </w:tabs>
              <w:jc w:val="center"/>
              <w:rPr>
                <w:szCs w:val="22"/>
              </w:rPr>
            </w:pPr>
            <w:r>
              <w:rPr>
                <w:szCs w:val="22"/>
              </w:rPr>
              <w:t>97,7</w:t>
            </w:r>
          </w:p>
        </w:tc>
      </w:tr>
      <w:tr w:rsidR="00FB05EB" w14:paraId="2F0B29E8" w14:textId="77777777">
        <w:trPr>
          <w:cantSplit/>
          <w:jc w:val="center"/>
        </w:trPr>
        <w:tc>
          <w:tcPr>
            <w:tcW w:w="3687" w:type="dxa"/>
            <w:vAlign w:val="bottom"/>
          </w:tcPr>
          <w:p w14:paraId="39D8F016" w14:textId="77777777" w:rsidR="00FB05EB" w:rsidRDefault="00FB05EB">
            <w:pPr>
              <w:ind w:left="170"/>
              <w:rPr>
                <w:szCs w:val="22"/>
              </w:rPr>
            </w:pPr>
            <w:r>
              <w:rPr>
                <w:szCs w:val="22"/>
              </w:rPr>
              <w:t>%-line muutus võrreldes algväärtusega (kohandatud keskmine)</w:t>
            </w:r>
          </w:p>
        </w:tc>
        <w:tc>
          <w:tcPr>
            <w:tcW w:w="1857" w:type="dxa"/>
            <w:vAlign w:val="center"/>
          </w:tcPr>
          <w:p w14:paraId="527F4772" w14:textId="77777777" w:rsidR="00FB05EB" w:rsidRDefault="00FB05EB">
            <w:pPr>
              <w:tabs>
                <w:tab w:val="decimal" w:pos="635"/>
              </w:tabs>
              <w:jc w:val="center"/>
              <w:rPr>
                <w:szCs w:val="22"/>
              </w:rPr>
            </w:pPr>
            <w:r>
              <w:rPr>
                <w:szCs w:val="22"/>
              </w:rPr>
              <w:t>–1,8</w:t>
            </w:r>
          </w:p>
        </w:tc>
        <w:tc>
          <w:tcPr>
            <w:tcW w:w="1745" w:type="dxa"/>
            <w:gridSpan w:val="2"/>
            <w:vAlign w:val="center"/>
          </w:tcPr>
          <w:p w14:paraId="77E4B6E1" w14:textId="77777777" w:rsidR="00FB05EB" w:rsidRDefault="00FB05EB">
            <w:pPr>
              <w:tabs>
                <w:tab w:val="decimal" w:pos="633"/>
              </w:tabs>
              <w:jc w:val="center"/>
              <w:rPr>
                <w:szCs w:val="22"/>
              </w:rPr>
            </w:pPr>
            <w:r>
              <w:rPr>
                <w:szCs w:val="22"/>
              </w:rPr>
              <w:t>–2,3</w:t>
            </w:r>
          </w:p>
        </w:tc>
        <w:tc>
          <w:tcPr>
            <w:tcW w:w="1783" w:type="dxa"/>
            <w:vAlign w:val="center"/>
          </w:tcPr>
          <w:p w14:paraId="1C48C71B" w14:textId="77777777" w:rsidR="00FB05EB" w:rsidRDefault="00FB05EB">
            <w:pPr>
              <w:tabs>
                <w:tab w:val="decimal" w:pos="496"/>
              </w:tabs>
              <w:jc w:val="center"/>
              <w:rPr>
                <w:szCs w:val="22"/>
              </w:rPr>
            </w:pPr>
            <w:r>
              <w:rPr>
                <w:szCs w:val="22"/>
              </w:rPr>
              <w:t>0,1</w:t>
            </w:r>
          </w:p>
        </w:tc>
      </w:tr>
      <w:tr w:rsidR="00FB05EB" w14:paraId="2F5B99F2" w14:textId="77777777">
        <w:trPr>
          <w:cantSplit/>
          <w:jc w:val="center"/>
        </w:trPr>
        <w:tc>
          <w:tcPr>
            <w:tcW w:w="3687" w:type="dxa"/>
            <w:vAlign w:val="bottom"/>
          </w:tcPr>
          <w:p w14:paraId="5A536D9D" w14:textId="77777777" w:rsidR="00FB05EB" w:rsidRDefault="00FB05EB">
            <w:pPr>
              <w:ind w:left="170"/>
              <w:rPr>
                <w:szCs w:val="22"/>
              </w:rPr>
            </w:pPr>
            <w:r>
              <w:rPr>
                <w:szCs w:val="22"/>
              </w:rPr>
              <w:t>Erinevus võrreldes platseeboga (kohandatud keskmine) (97,5% CI)</w:t>
            </w:r>
          </w:p>
        </w:tc>
        <w:tc>
          <w:tcPr>
            <w:tcW w:w="1857" w:type="dxa"/>
            <w:vAlign w:val="bottom"/>
          </w:tcPr>
          <w:p w14:paraId="4DA1130D" w14:textId="77777777" w:rsidR="00FB05EB" w:rsidRDefault="00FB05EB">
            <w:pPr>
              <w:jc w:val="center"/>
              <w:rPr>
                <w:szCs w:val="22"/>
              </w:rPr>
            </w:pPr>
            <w:r>
              <w:rPr>
                <w:szCs w:val="22"/>
              </w:rPr>
              <w:t>–1,9</w:t>
            </w:r>
            <w:r>
              <w:rPr>
                <w:szCs w:val="22"/>
                <w:vertAlign w:val="superscript"/>
              </w:rPr>
              <w:t>b</w:t>
            </w:r>
          </w:p>
          <w:p w14:paraId="3764AC98" w14:textId="77777777" w:rsidR="00FB05EB" w:rsidRDefault="00FB05EB">
            <w:pPr>
              <w:jc w:val="center"/>
              <w:rPr>
                <w:szCs w:val="22"/>
              </w:rPr>
            </w:pPr>
            <w:r>
              <w:rPr>
                <w:szCs w:val="22"/>
              </w:rPr>
              <w:t>(–2,2; –1,5)</w:t>
            </w:r>
          </w:p>
        </w:tc>
        <w:tc>
          <w:tcPr>
            <w:tcW w:w="1745" w:type="dxa"/>
            <w:gridSpan w:val="2"/>
            <w:vAlign w:val="bottom"/>
          </w:tcPr>
          <w:p w14:paraId="2C3E1903" w14:textId="77777777" w:rsidR="00FB05EB" w:rsidRDefault="00FB05EB">
            <w:pPr>
              <w:jc w:val="center"/>
              <w:rPr>
                <w:szCs w:val="22"/>
              </w:rPr>
            </w:pPr>
            <w:r>
              <w:rPr>
                <w:szCs w:val="22"/>
              </w:rPr>
              <w:t>–2,4</w:t>
            </w:r>
            <w:r>
              <w:rPr>
                <w:szCs w:val="22"/>
                <w:vertAlign w:val="superscript"/>
              </w:rPr>
              <w:t>b</w:t>
            </w:r>
          </w:p>
          <w:p w14:paraId="6552611A" w14:textId="77777777" w:rsidR="00FB05EB" w:rsidRDefault="00FB05EB">
            <w:pPr>
              <w:jc w:val="center"/>
              <w:rPr>
                <w:szCs w:val="22"/>
              </w:rPr>
            </w:pPr>
            <w:r>
              <w:rPr>
                <w:szCs w:val="22"/>
              </w:rPr>
              <w:t>(–2,8; –2,0)</w:t>
            </w:r>
          </w:p>
        </w:tc>
        <w:tc>
          <w:tcPr>
            <w:tcW w:w="1783" w:type="dxa"/>
            <w:vAlign w:val="center"/>
          </w:tcPr>
          <w:p w14:paraId="24641A8F" w14:textId="77777777" w:rsidR="00FB05EB" w:rsidRDefault="00FB05EB">
            <w:pPr>
              <w:tabs>
                <w:tab w:val="decimal" w:pos="496"/>
              </w:tabs>
              <w:jc w:val="center"/>
              <w:rPr>
                <w:szCs w:val="22"/>
              </w:rPr>
            </w:pPr>
            <w:r>
              <w:rPr>
                <w:szCs w:val="22"/>
              </w:rPr>
              <w:t>N/A</w:t>
            </w:r>
            <w:r>
              <w:rPr>
                <w:szCs w:val="22"/>
                <w:vertAlign w:val="superscript"/>
              </w:rPr>
              <w:t>c</w:t>
            </w:r>
          </w:p>
        </w:tc>
      </w:tr>
      <w:tr w:rsidR="00FB05EB" w14:paraId="39D3C2F2" w14:textId="77777777">
        <w:trPr>
          <w:cantSplit/>
          <w:jc w:val="center"/>
        </w:trPr>
        <w:tc>
          <w:tcPr>
            <w:tcW w:w="9072" w:type="dxa"/>
            <w:gridSpan w:val="5"/>
            <w:vAlign w:val="bottom"/>
          </w:tcPr>
          <w:p w14:paraId="682DA304" w14:textId="77777777" w:rsidR="00FB05EB" w:rsidRDefault="00FB05EB" w:rsidP="00732E50">
            <w:pPr>
              <w:keepNext/>
              <w:tabs>
                <w:tab w:val="decimal" w:pos="496"/>
              </w:tabs>
              <w:jc w:val="center"/>
              <w:rPr>
                <w:snapToGrid w:val="0"/>
                <w:szCs w:val="22"/>
                <w:lang w:eastAsia="en-US"/>
              </w:rPr>
            </w:pPr>
            <w:r>
              <w:rPr>
                <w:b/>
                <w:bCs/>
                <w:snapToGrid w:val="0"/>
                <w:szCs w:val="22"/>
                <w:lang w:eastAsia="en-US"/>
              </w:rPr>
              <w:t>Kolmikravi koos metformiini ja sitagliptiiniga</w:t>
            </w:r>
            <w:r>
              <w:rPr>
                <w:b/>
                <w:bCs/>
                <w:snapToGrid w:val="0"/>
                <w:szCs w:val="22"/>
                <w:vertAlign w:val="superscript"/>
                <w:lang w:val="fi-FI" w:eastAsia="en-US"/>
              </w:rPr>
              <w:t>e</w:t>
            </w:r>
            <w:r>
              <w:rPr>
                <w:b/>
                <w:bCs/>
                <w:snapToGrid w:val="0"/>
                <w:szCs w:val="22"/>
                <w:lang w:eastAsia="en-US"/>
              </w:rPr>
              <w:t xml:space="preserve"> (26 nädalat)</w:t>
            </w:r>
          </w:p>
        </w:tc>
      </w:tr>
      <w:tr w:rsidR="00FB05EB" w14:paraId="6A94E2F7" w14:textId="77777777">
        <w:trPr>
          <w:cantSplit/>
          <w:jc w:val="center"/>
        </w:trPr>
        <w:tc>
          <w:tcPr>
            <w:tcW w:w="3687" w:type="dxa"/>
            <w:vAlign w:val="bottom"/>
          </w:tcPr>
          <w:p w14:paraId="0BEA8660" w14:textId="77777777" w:rsidR="00FB05EB" w:rsidRDefault="00FB05EB" w:rsidP="00732E50">
            <w:pPr>
              <w:keepNext/>
              <w:ind w:left="170"/>
              <w:rPr>
                <w:snapToGrid w:val="0"/>
                <w:szCs w:val="22"/>
                <w:lang w:eastAsia="en-US"/>
              </w:rPr>
            </w:pPr>
          </w:p>
        </w:tc>
        <w:tc>
          <w:tcPr>
            <w:tcW w:w="2752" w:type="dxa"/>
            <w:gridSpan w:val="2"/>
            <w:vAlign w:val="bottom"/>
          </w:tcPr>
          <w:p w14:paraId="3F31B6CA" w14:textId="77777777" w:rsidR="00FB05EB" w:rsidRDefault="00FB05EB" w:rsidP="00732E50">
            <w:pPr>
              <w:keepNext/>
              <w:tabs>
                <w:tab w:val="decimal" w:pos="496"/>
              </w:tabs>
              <w:jc w:val="center"/>
              <w:rPr>
                <w:b/>
                <w:snapToGrid w:val="0"/>
                <w:szCs w:val="22"/>
                <w:lang w:eastAsia="en-US"/>
              </w:rPr>
            </w:pPr>
            <w:r>
              <w:rPr>
                <w:b/>
                <w:snapToGrid w:val="0"/>
                <w:szCs w:val="22"/>
                <w:lang w:eastAsia="en-US"/>
              </w:rPr>
              <w:t>Kanagliflosiin +</w:t>
            </w:r>
          </w:p>
          <w:p w14:paraId="713E39C6" w14:textId="77777777" w:rsidR="00FB05EB" w:rsidRDefault="00FB05EB" w:rsidP="00732E50">
            <w:pPr>
              <w:keepNext/>
              <w:tabs>
                <w:tab w:val="decimal" w:pos="496"/>
              </w:tabs>
              <w:jc w:val="center"/>
              <w:rPr>
                <w:b/>
                <w:snapToGrid w:val="0"/>
                <w:szCs w:val="22"/>
                <w:lang w:eastAsia="en-US"/>
              </w:rPr>
            </w:pPr>
            <w:r>
              <w:rPr>
                <w:b/>
                <w:snapToGrid w:val="0"/>
                <w:szCs w:val="22"/>
                <w:lang w:eastAsia="en-US"/>
              </w:rPr>
              <w:t>metformiin ja sitagliptiin</w:t>
            </w:r>
            <w:r>
              <w:rPr>
                <w:b/>
                <w:snapToGrid w:val="0"/>
                <w:szCs w:val="22"/>
                <w:vertAlign w:val="superscript"/>
                <w:lang w:eastAsia="en-US"/>
              </w:rPr>
              <w:t>g</w:t>
            </w:r>
          </w:p>
          <w:p w14:paraId="7B3B4B53" w14:textId="77777777" w:rsidR="00FB05EB" w:rsidRDefault="00FB05EB" w:rsidP="00732E50">
            <w:pPr>
              <w:keepNext/>
              <w:tabs>
                <w:tab w:val="decimal" w:pos="496"/>
              </w:tabs>
              <w:jc w:val="center"/>
              <w:rPr>
                <w:b/>
                <w:snapToGrid w:val="0"/>
                <w:szCs w:val="22"/>
                <w:lang w:eastAsia="en-US"/>
              </w:rPr>
            </w:pPr>
            <w:r>
              <w:rPr>
                <w:b/>
                <w:snapToGrid w:val="0"/>
                <w:szCs w:val="22"/>
                <w:lang w:eastAsia="en-US"/>
              </w:rPr>
              <w:t>(N = 107)</w:t>
            </w:r>
          </w:p>
        </w:tc>
        <w:tc>
          <w:tcPr>
            <w:tcW w:w="2633" w:type="dxa"/>
            <w:gridSpan w:val="2"/>
            <w:vAlign w:val="bottom"/>
          </w:tcPr>
          <w:p w14:paraId="2CC5ACA9" w14:textId="77777777" w:rsidR="00FB05EB" w:rsidRDefault="00FB05EB" w:rsidP="00732E50">
            <w:pPr>
              <w:keepNext/>
              <w:tabs>
                <w:tab w:val="decimal" w:pos="496"/>
              </w:tabs>
              <w:jc w:val="center"/>
              <w:rPr>
                <w:b/>
                <w:snapToGrid w:val="0"/>
                <w:szCs w:val="22"/>
                <w:lang w:eastAsia="en-US"/>
              </w:rPr>
            </w:pPr>
            <w:r>
              <w:rPr>
                <w:b/>
                <w:snapToGrid w:val="0"/>
                <w:szCs w:val="22"/>
                <w:lang w:eastAsia="en-US"/>
              </w:rPr>
              <w:t>Platseebo +</w:t>
            </w:r>
          </w:p>
          <w:p w14:paraId="367D8C76" w14:textId="77777777" w:rsidR="00FB05EB" w:rsidRDefault="00FB05EB" w:rsidP="00732E50">
            <w:pPr>
              <w:keepNext/>
              <w:tabs>
                <w:tab w:val="decimal" w:pos="496"/>
              </w:tabs>
              <w:jc w:val="center"/>
              <w:rPr>
                <w:b/>
                <w:snapToGrid w:val="0"/>
                <w:szCs w:val="22"/>
                <w:lang w:eastAsia="en-US"/>
              </w:rPr>
            </w:pPr>
            <w:r>
              <w:rPr>
                <w:b/>
                <w:snapToGrid w:val="0"/>
                <w:szCs w:val="22"/>
                <w:lang w:eastAsia="en-US"/>
              </w:rPr>
              <w:t>metformiin ja sitagliptiin</w:t>
            </w:r>
          </w:p>
          <w:p w14:paraId="09826622" w14:textId="77777777" w:rsidR="00FB05EB" w:rsidRDefault="00FB05EB" w:rsidP="00732E50">
            <w:pPr>
              <w:keepNext/>
              <w:tabs>
                <w:tab w:val="decimal" w:pos="496"/>
              </w:tabs>
              <w:jc w:val="center"/>
              <w:rPr>
                <w:b/>
                <w:snapToGrid w:val="0"/>
                <w:szCs w:val="22"/>
                <w:lang w:eastAsia="en-US"/>
              </w:rPr>
            </w:pPr>
            <w:r>
              <w:rPr>
                <w:b/>
                <w:snapToGrid w:val="0"/>
                <w:szCs w:val="22"/>
                <w:lang w:eastAsia="en-US"/>
              </w:rPr>
              <w:t>(N = 106)</w:t>
            </w:r>
          </w:p>
        </w:tc>
      </w:tr>
      <w:tr w:rsidR="00FB05EB" w14:paraId="203F8EFD" w14:textId="77777777">
        <w:trPr>
          <w:cantSplit/>
          <w:jc w:val="center"/>
        </w:trPr>
        <w:tc>
          <w:tcPr>
            <w:tcW w:w="9072" w:type="dxa"/>
            <w:gridSpan w:val="5"/>
            <w:vAlign w:val="bottom"/>
          </w:tcPr>
          <w:p w14:paraId="6CD41BE8" w14:textId="77777777" w:rsidR="00FB05EB" w:rsidRDefault="00FB05EB" w:rsidP="00732E50">
            <w:pPr>
              <w:keepNext/>
              <w:tabs>
                <w:tab w:val="decimal" w:pos="496"/>
              </w:tabs>
              <w:rPr>
                <w:snapToGrid w:val="0"/>
                <w:szCs w:val="22"/>
                <w:lang w:eastAsia="en-US"/>
              </w:rPr>
            </w:pPr>
            <w:r>
              <w:rPr>
                <w:b/>
                <w:snapToGrid w:val="0"/>
                <w:szCs w:val="22"/>
                <w:lang w:val="en-GB" w:eastAsia="en-US"/>
              </w:rPr>
              <w:t>HbA</w:t>
            </w:r>
            <w:r>
              <w:rPr>
                <w:b/>
                <w:snapToGrid w:val="0"/>
                <w:szCs w:val="22"/>
                <w:vertAlign w:val="subscript"/>
                <w:lang w:val="en-GB" w:eastAsia="en-US"/>
              </w:rPr>
              <w:t>1c</w:t>
            </w:r>
            <w:r>
              <w:rPr>
                <w:b/>
                <w:snapToGrid w:val="0"/>
                <w:szCs w:val="22"/>
                <w:lang w:val="en-GB" w:eastAsia="en-US"/>
              </w:rPr>
              <w:t xml:space="preserve"> (%)</w:t>
            </w:r>
          </w:p>
        </w:tc>
      </w:tr>
      <w:tr w:rsidR="00FB05EB" w14:paraId="4BAC70FF" w14:textId="77777777">
        <w:trPr>
          <w:cantSplit/>
          <w:jc w:val="center"/>
        </w:trPr>
        <w:tc>
          <w:tcPr>
            <w:tcW w:w="3687" w:type="dxa"/>
            <w:vAlign w:val="center"/>
          </w:tcPr>
          <w:p w14:paraId="415D558E" w14:textId="77777777" w:rsidR="00FB05EB" w:rsidRDefault="00FB05EB">
            <w:pPr>
              <w:ind w:left="170"/>
              <w:rPr>
                <w:snapToGrid w:val="0"/>
                <w:szCs w:val="22"/>
                <w:lang w:eastAsia="en-US"/>
              </w:rPr>
            </w:pPr>
            <w:r>
              <w:rPr>
                <w:snapToGrid w:val="0"/>
                <w:szCs w:val="22"/>
                <w:lang w:eastAsia="en-US"/>
              </w:rPr>
              <w:t>Algväärtus (keskmine)</w:t>
            </w:r>
          </w:p>
        </w:tc>
        <w:tc>
          <w:tcPr>
            <w:tcW w:w="2752" w:type="dxa"/>
            <w:gridSpan w:val="2"/>
            <w:vAlign w:val="center"/>
          </w:tcPr>
          <w:p w14:paraId="34A7F3AA" w14:textId="77777777" w:rsidR="00FB05EB" w:rsidRDefault="00FB05EB">
            <w:pPr>
              <w:tabs>
                <w:tab w:val="decimal" w:pos="496"/>
              </w:tabs>
              <w:jc w:val="center"/>
              <w:rPr>
                <w:snapToGrid w:val="0"/>
                <w:szCs w:val="22"/>
                <w:lang w:eastAsia="en-US"/>
              </w:rPr>
            </w:pPr>
            <w:r>
              <w:rPr>
                <w:snapToGrid w:val="0"/>
                <w:szCs w:val="22"/>
                <w:lang w:eastAsia="en-US"/>
              </w:rPr>
              <w:t>8,53</w:t>
            </w:r>
          </w:p>
        </w:tc>
        <w:tc>
          <w:tcPr>
            <w:tcW w:w="2633" w:type="dxa"/>
            <w:gridSpan w:val="2"/>
            <w:vAlign w:val="center"/>
          </w:tcPr>
          <w:p w14:paraId="2A3B9AC0" w14:textId="77777777" w:rsidR="00FB05EB" w:rsidRDefault="00FB05EB">
            <w:pPr>
              <w:tabs>
                <w:tab w:val="decimal" w:pos="496"/>
              </w:tabs>
              <w:jc w:val="center"/>
              <w:rPr>
                <w:snapToGrid w:val="0"/>
                <w:szCs w:val="22"/>
                <w:lang w:eastAsia="en-US"/>
              </w:rPr>
            </w:pPr>
            <w:r>
              <w:rPr>
                <w:snapToGrid w:val="0"/>
                <w:szCs w:val="22"/>
                <w:lang w:eastAsia="en-US"/>
              </w:rPr>
              <w:t>8,38</w:t>
            </w:r>
          </w:p>
        </w:tc>
      </w:tr>
      <w:tr w:rsidR="00FB05EB" w14:paraId="39DCF676" w14:textId="77777777">
        <w:trPr>
          <w:cantSplit/>
          <w:jc w:val="center"/>
        </w:trPr>
        <w:tc>
          <w:tcPr>
            <w:tcW w:w="3687" w:type="dxa"/>
            <w:vAlign w:val="center"/>
          </w:tcPr>
          <w:p w14:paraId="3177B7C9" w14:textId="77777777" w:rsidR="00FB05EB" w:rsidRDefault="00FB05EB">
            <w:pPr>
              <w:ind w:left="170"/>
              <w:rPr>
                <w:snapToGrid w:val="0"/>
                <w:szCs w:val="22"/>
                <w:lang w:eastAsia="en-US"/>
              </w:rPr>
            </w:pPr>
            <w:r>
              <w:rPr>
                <w:snapToGrid w:val="0"/>
                <w:szCs w:val="22"/>
                <w:lang w:eastAsia="en-US"/>
              </w:rPr>
              <w:t>Muutus võrreldes algväärtusega (kohandatud keskmine)</w:t>
            </w:r>
          </w:p>
        </w:tc>
        <w:tc>
          <w:tcPr>
            <w:tcW w:w="2752" w:type="dxa"/>
            <w:gridSpan w:val="2"/>
            <w:vAlign w:val="center"/>
          </w:tcPr>
          <w:p w14:paraId="58D268FE" w14:textId="77777777" w:rsidR="00FB05EB" w:rsidRDefault="00FB05EB">
            <w:pPr>
              <w:tabs>
                <w:tab w:val="decimal" w:pos="496"/>
              </w:tabs>
              <w:jc w:val="center"/>
              <w:rPr>
                <w:snapToGrid w:val="0"/>
                <w:szCs w:val="22"/>
                <w:lang w:eastAsia="en-US"/>
              </w:rPr>
            </w:pPr>
            <w:r>
              <w:rPr>
                <w:snapToGrid w:val="0"/>
                <w:szCs w:val="22"/>
                <w:lang w:eastAsia="en-US"/>
              </w:rPr>
              <w:t>-0,91</w:t>
            </w:r>
          </w:p>
        </w:tc>
        <w:tc>
          <w:tcPr>
            <w:tcW w:w="2633" w:type="dxa"/>
            <w:gridSpan w:val="2"/>
            <w:vAlign w:val="center"/>
          </w:tcPr>
          <w:p w14:paraId="1B12C359" w14:textId="77777777" w:rsidR="00FB05EB" w:rsidRDefault="00FB05EB">
            <w:pPr>
              <w:tabs>
                <w:tab w:val="decimal" w:pos="496"/>
              </w:tabs>
              <w:jc w:val="center"/>
              <w:rPr>
                <w:snapToGrid w:val="0"/>
                <w:szCs w:val="22"/>
                <w:lang w:eastAsia="en-US"/>
              </w:rPr>
            </w:pPr>
            <w:r>
              <w:rPr>
                <w:snapToGrid w:val="0"/>
                <w:szCs w:val="22"/>
                <w:lang w:eastAsia="en-US"/>
              </w:rPr>
              <w:t>-0,01</w:t>
            </w:r>
          </w:p>
        </w:tc>
      </w:tr>
      <w:tr w:rsidR="00FB05EB" w14:paraId="17A07463" w14:textId="77777777">
        <w:trPr>
          <w:cantSplit/>
          <w:jc w:val="center"/>
        </w:trPr>
        <w:tc>
          <w:tcPr>
            <w:tcW w:w="3687" w:type="dxa"/>
            <w:vAlign w:val="center"/>
          </w:tcPr>
          <w:p w14:paraId="6CE7F17E" w14:textId="77777777" w:rsidR="00FB05EB" w:rsidRDefault="00FB05EB">
            <w:pPr>
              <w:ind w:left="170"/>
              <w:rPr>
                <w:snapToGrid w:val="0"/>
                <w:szCs w:val="22"/>
                <w:lang w:eastAsia="en-US"/>
              </w:rPr>
            </w:pPr>
            <w:r>
              <w:rPr>
                <w:snapToGrid w:val="0"/>
                <w:szCs w:val="22"/>
                <w:lang w:eastAsia="en-US"/>
              </w:rPr>
              <w:t>Erinevus võrreldes platseeboga (kohandatud keskmine) (95% CI)</w:t>
            </w:r>
          </w:p>
        </w:tc>
        <w:tc>
          <w:tcPr>
            <w:tcW w:w="2752" w:type="dxa"/>
            <w:gridSpan w:val="2"/>
            <w:vAlign w:val="center"/>
          </w:tcPr>
          <w:p w14:paraId="19286CCE" w14:textId="77777777" w:rsidR="00FB05EB" w:rsidRDefault="00FB05EB">
            <w:pPr>
              <w:jc w:val="center"/>
              <w:rPr>
                <w:snapToGrid w:val="0"/>
                <w:szCs w:val="22"/>
                <w:vertAlign w:val="superscript"/>
                <w:lang w:eastAsia="en-US"/>
              </w:rPr>
            </w:pPr>
            <w:r>
              <w:rPr>
                <w:snapToGrid w:val="0"/>
                <w:szCs w:val="22"/>
                <w:lang w:eastAsia="en-US"/>
              </w:rPr>
              <w:noBreakHyphen/>
              <w:t>0,89</w:t>
            </w:r>
            <w:r>
              <w:rPr>
                <w:snapToGrid w:val="0"/>
                <w:szCs w:val="22"/>
                <w:vertAlign w:val="superscript"/>
                <w:lang w:eastAsia="en-US"/>
              </w:rPr>
              <w:t>b</w:t>
            </w:r>
          </w:p>
          <w:p w14:paraId="3EE2E265" w14:textId="77777777" w:rsidR="00FB05EB" w:rsidRDefault="00FB05EB">
            <w:pPr>
              <w:tabs>
                <w:tab w:val="decimal" w:pos="496"/>
              </w:tabs>
              <w:jc w:val="center"/>
              <w:rPr>
                <w:snapToGrid w:val="0"/>
                <w:szCs w:val="22"/>
                <w:lang w:eastAsia="en-US"/>
              </w:rPr>
            </w:pPr>
            <w:r>
              <w:rPr>
                <w:snapToGrid w:val="0"/>
                <w:szCs w:val="22"/>
                <w:lang w:eastAsia="en-US"/>
              </w:rPr>
              <w:t>(</w:t>
            </w:r>
            <w:r>
              <w:rPr>
                <w:snapToGrid w:val="0"/>
                <w:szCs w:val="22"/>
                <w:lang w:eastAsia="en-US"/>
              </w:rPr>
              <w:noBreakHyphen/>
              <w:t xml:space="preserve">1,19; </w:t>
            </w:r>
            <w:r>
              <w:rPr>
                <w:snapToGrid w:val="0"/>
                <w:szCs w:val="22"/>
                <w:lang w:eastAsia="en-US"/>
              </w:rPr>
              <w:noBreakHyphen/>
              <w:t>0,59)</w:t>
            </w:r>
          </w:p>
        </w:tc>
        <w:tc>
          <w:tcPr>
            <w:tcW w:w="2633" w:type="dxa"/>
            <w:gridSpan w:val="2"/>
            <w:vAlign w:val="center"/>
          </w:tcPr>
          <w:p w14:paraId="21140214" w14:textId="77777777" w:rsidR="00FB05EB" w:rsidRDefault="00FB05EB">
            <w:pPr>
              <w:tabs>
                <w:tab w:val="decimal" w:pos="496"/>
              </w:tabs>
              <w:jc w:val="center"/>
              <w:rPr>
                <w:snapToGrid w:val="0"/>
                <w:szCs w:val="22"/>
                <w:lang w:eastAsia="en-US"/>
              </w:rPr>
            </w:pPr>
          </w:p>
        </w:tc>
      </w:tr>
      <w:tr w:rsidR="00FB05EB" w14:paraId="60E362F4" w14:textId="77777777">
        <w:trPr>
          <w:cantSplit/>
          <w:jc w:val="center"/>
        </w:trPr>
        <w:tc>
          <w:tcPr>
            <w:tcW w:w="3687" w:type="dxa"/>
            <w:vAlign w:val="center"/>
          </w:tcPr>
          <w:p w14:paraId="019DB982" w14:textId="77777777" w:rsidR="00FB05EB" w:rsidRDefault="00FB05EB">
            <w:pPr>
              <w:rPr>
                <w:snapToGrid w:val="0"/>
                <w:szCs w:val="22"/>
                <w:lang w:eastAsia="en-US"/>
              </w:rPr>
            </w:pPr>
            <w:r>
              <w:rPr>
                <w:b/>
                <w:snapToGrid w:val="0"/>
                <w:szCs w:val="22"/>
                <w:lang w:eastAsia="en-US"/>
              </w:rPr>
              <w:t>Patsiendid (%), kes saavutasid HbA</w:t>
            </w:r>
            <w:r>
              <w:rPr>
                <w:b/>
                <w:snapToGrid w:val="0"/>
                <w:szCs w:val="22"/>
                <w:vertAlign w:val="subscript"/>
                <w:lang w:eastAsia="en-US"/>
              </w:rPr>
              <w:t>1c</w:t>
            </w:r>
            <w:r>
              <w:rPr>
                <w:b/>
                <w:snapToGrid w:val="0"/>
                <w:szCs w:val="22"/>
                <w:lang w:eastAsia="en-US"/>
              </w:rPr>
              <w:t xml:space="preserve"> &lt; 7%</w:t>
            </w:r>
          </w:p>
        </w:tc>
        <w:tc>
          <w:tcPr>
            <w:tcW w:w="2752" w:type="dxa"/>
            <w:gridSpan w:val="2"/>
            <w:vAlign w:val="center"/>
          </w:tcPr>
          <w:p w14:paraId="1AE264E7" w14:textId="77777777" w:rsidR="00FB05EB" w:rsidRDefault="00FB05EB">
            <w:pPr>
              <w:tabs>
                <w:tab w:val="decimal" w:pos="496"/>
              </w:tabs>
              <w:jc w:val="center"/>
              <w:rPr>
                <w:snapToGrid w:val="0"/>
                <w:szCs w:val="22"/>
                <w:lang w:eastAsia="en-US"/>
              </w:rPr>
            </w:pPr>
            <w:r>
              <w:rPr>
                <w:snapToGrid w:val="0"/>
                <w:szCs w:val="22"/>
                <w:lang w:eastAsia="en-US"/>
              </w:rPr>
              <w:t>32</w:t>
            </w:r>
            <w:r>
              <w:rPr>
                <w:snapToGrid w:val="0"/>
                <w:szCs w:val="22"/>
                <w:vertAlign w:val="superscript"/>
                <w:lang w:eastAsia="en-US"/>
              </w:rPr>
              <w:t>f</w:t>
            </w:r>
          </w:p>
        </w:tc>
        <w:tc>
          <w:tcPr>
            <w:tcW w:w="2633" w:type="dxa"/>
            <w:gridSpan w:val="2"/>
            <w:vAlign w:val="center"/>
          </w:tcPr>
          <w:p w14:paraId="7A45BFFE" w14:textId="77777777" w:rsidR="00FB05EB" w:rsidRDefault="00FB05EB">
            <w:pPr>
              <w:tabs>
                <w:tab w:val="decimal" w:pos="496"/>
              </w:tabs>
              <w:jc w:val="center"/>
              <w:rPr>
                <w:snapToGrid w:val="0"/>
                <w:szCs w:val="22"/>
                <w:lang w:eastAsia="en-US"/>
              </w:rPr>
            </w:pPr>
            <w:r>
              <w:rPr>
                <w:snapToGrid w:val="0"/>
                <w:szCs w:val="22"/>
                <w:lang w:eastAsia="en-US"/>
              </w:rPr>
              <w:t>12</w:t>
            </w:r>
          </w:p>
        </w:tc>
      </w:tr>
      <w:tr w:rsidR="00FB05EB" w14:paraId="630F6493" w14:textId="77777777">
        <w:trPr>
          <w:cantSplit/>
          <w:jc w:val="center"/>
        </w:trPr>
        <w:tc>
          <w:tcPr>
            <w:tcW w:w="9072" w:type="dxa"/>
            <w:gridSpan w:val="5"/>
            <w:vAlign w:val="bottom"/>
          </w:tcPr>
          <w:p w14:paraId="0E580DA0" w14:textId="77777777" w:rsidR="00FB05EB" w:rsidRDefault="00FB05EB" w:rsidP="00732E50">
            <w:pPr>
              <w:keepNext/>
              <w:tabs>
                <w:tab w:val="decimal" w:pos="496"/>
              </w:tabs>
              <w:rPr>
                <w:b/>
                <w:snapToGrid w:val="0"/>
                <w:szCs w:val="22"/>
                <w:lang w:eastAsia="en-US"/>
              </w:rPr>
            </w:pPr>
            <w:r>
              <w:rPr>
                <w:b/>
                <w:snapToGrid w:val="0"/>
                <w:szCs w:val="22"/>
                <w:lang w:eastAsia="en-US"/>
              </w:rPr>
              <w:t>Tühja kõhu plasma glükoosisisaldus (mg/dl)</w:t>
            </w:r>
          </w:p>
        </w:tc>
      </w:tr>
      <w:tr w:rsidR="00FB05EB" w14:paraId="0F785177" w14:textId="77777777">
        <w:trPr>
          <w:cantSplit/>
          <w:jc w:val="center"/>
        </w:trPr>
        <w:tc>
          <w:tcPr>
            <w:tcW w:w="3687" w:type="dxa"/>
            <w:vAlign w:val="bottom"/>
          </w:tcPr>
          <w:p w14:paraId="6092571B" w14:textId="77777777" w:rsidR="00FB05EB" w:rsidRDefault="00FB05EB">
            <w:pPr>
              <w:ind w:left="170"/>
              <w:rPr>
                <w:snapToGrid w:val="0"/>
                <w:szCs w:val="22"/>
                <w:lang w:eastAsia="en-US"/>
              </w:rPr>
            </w:pPr>
            <w:r>
              <w:rPr>
                <w:snapToGrid w:val="0"/>
                <w:szCs w:val="22"/>
                <w:lang w:eastAsia="en-US"/>
              </w:rPr>
              <w:t>Algväärtus (keskmine)</w:t>
            </w:r>
          </w:p>
        </w:tc>
        <w:tc>
          <w:tcPr>
            <w:tcW w:w="2752" w:type="dxa"/>
            <w:gridSpan w:val="2"/>
            <w:vAlign w:val="center"/>
          </w:tcPr>
          <w:p w14:paraId="6924A2BD" w14:textId="77777777" w:rsidR="00FB05EB" w:rsidRDefault="00FB05EB">
            <w:pPr>
              <w:tabs>
                <w:tab w:val="decimal" w:pos="496"/>
              </w:tabs>
              <w:jc w:val="center"/>
              <w:rPr>
                <w:snapToGrid w:val="0"/>
                <w:szCs w:val="22"/>
                <w:lang w:eastAsia="en-US"/>
              </w:rPr>
            </w:pPr>
            <w:r>
              <w:rPr>
                <w:snapToGrid w:val="0"/>
                <w:szCs w:val="22"/>
                <w:lang w:eastAsia="en-US"/>
              </w:rPr>
              <w:t>186</w:t>
            </w:r>
          </w:p>
        </w:tc>
        <w:tc>
          <w:tcPr>
            <w:tcW w:w="2633" w:type="dxa"/>
            <w:gridSpan w:val="2"/>
            <w:vAlign w:val="center"/>
          </w:tcPr>
          <w:p w14:paraId="3D841722" w14:textId="77777777" w:rsidR="00FB05EB" w:rsidRDefault="00FB05EB">
            <w:pPr>
              <w:tabs>
                <w:tab w:val="decimal" w:pos="496"/>
              </w:tabs>
              <w:jc w:val="center"/>
              <w:rPr>
                <w:snapToGrid w:val="0"/>
                <w:szCs w:val="22"/>
                <w:lang w:eastAsia="en-US"/>
              </w:rPr>
            </w:pPr>
            <w:r>
              <w:rPr>
                <w:snapToGrid w:val="0"/>
                <w:szCs w:val="22"/>
                <w:lang w:eastAsia="en-US"/>
              </w:rPr>
              <w:t>180</w:t>
            </w:r>
          </w:p>
        </w:tc>
      </w:tr>
      <w:tr w:rsidR="00FB05EB" w14:paraId="7909FEBB" w14:textId="77777777">
        <w:trPr>
          <w:cantSplit/>
          <w:jc w:val="center"/>
        </w:trPr>
        <w:tc>
          <w:tcPr>
            <w:tcW w:w="3687" w:type="dxa"/>
            <w:vAlign w:val="bottom"/>
          </w:tcPr>
          <w:p w14:paraId="15D9FB1B" w14:textId="77777777" w:rsidR="00FB05EB" w:rsidRDefault="00FB05EB">
            <w:pPr>
              <w:ind w:left="170"/>
              <w:rPr>
                <w:snapToGrid w:val="0"/>
                <w:szCs w:val="22"/>
                <w:lang w:eastAsia="en-US"/>
              </w:rPr>
            </w:pPr>
            <w:r>
              <w:rPr>
                <w:snapToGrid w:val="0"/>
                <w:szCs w:val="22"/>
                <w:lang w:eastAsia="en-US"/>
              </w:rPr>
              <w:t>Muutus võrreldes algväärtusega (kohandatud keskmine)</w:t>
            </w:r>
          </w:p>
        </w:tc>
        <w:tc>
          <w:tcPr>
            <w:tcW w:w="2752" w:type="dxa"/>
            <w:gridSpan w:val="2"/>
            <w:vAlign w:val="center"/>
          </w:tcPr>
          <w:p w14:paraId="6682E91D" w14:textId="77777777" w:rsidR="00FB05EB" w:rsidRDefault="00FB05EB">
            <w:pPr>
              <w:tabs>
                <w:tab w:val="decimal" w:pos="496"/>
              </w:tabs>
              <w:jc w:val="center"/>
              <w:rPr>
                <w:snapToGrid w:val="0"/>
                <w:szCs w:val="22"/>
                <w:lang w:eastAsia="en-US"/>
              </w:rPr>
            </w:pPr>
            <w:r>
              <w:rPr>
                <w:snapToGrid w:val="0"/>
                <w:szCs w:val="22"/>
                <w:lang w:eastAsia="en-US"/>
              </w:rPr>
              <w:t>-30</w:t>
            </w:r>
          </w:p>
        </w:tc>
        <w:tc>
          <w:tcPr>
            <w:tcW w:w="2633" w:type="dxa"/>
            <w:gridSpan w:val="2"/>
            <w:vAlign w:val="center"/>
          </w:tcPr>
          <w:p w14:paraId="4735E11D" w14:textId="77777777" w:rsidR="00FB05EB" w:rsidRDefault="00FB05EB">
            <w:pPr>
              <w:tabs>
                <w:tab w:val="decimal" w:pos="496"/>
              </w:tabs>
              <w:jc w:val="center"/>
              <w:rPr>
                <w:snapToGrid w:val="0"/>
                <w:szCs w:val="22"/>
                <w:lang w:eastAsia="en-US"/>
              </w:rPr>
            </w:pPr>
            <w:r>
              <w:rPr>
                <w:snapToGrid w:val="0"/>
                <w:szCs w:val="22"/>
                <w:lang w:eastAsia="en-US"/>
              </w:rPr>
              <w:t>-3</w:t>
            </w:r>
          </w:p>
        </w:tc>
      </w:tr>
      <w:tr w:rsidR="00FB05EB" w14:paraId="47CEB4A5" w14:textId="77777777">
        <w:trPr>
          <w:cantSplit/>
          <w:jc w:val="center"/>
        </w:trPr>
        <w:tc>
          <w:tcPr>
            <w:tcW w:w="3687" w:type="dxa"/>
            <w:vAlign w:val="bottom"/>
          </w:tcPr>
          <w:p w14:paraId="0F7E4D0A" w14:textId="77777777" w:rsidR="00FB05EB" w:rsidRDefault="00FB05EB">
            <w:pPr>
              <w:ind w:left="170"/>
              <w:rPr>
                <w:snapToGrid w:val="0"/>
                <w:szCs w:val="22"/>
                <w:lang w:eastAsia="en-US"/>
              </w:rPr>
            </w:pPr>
            <w:r>
              <w:rPr>
                <w:snapToGrid w:val="0"/>
                <w:szCs w:val="22"/>
                <w:lang w:eastAsia="en-US"/>
              </w:rPr>
              <w:t>Erinevus võrreldes platseeboga (kohandatud keskmine) (95% CI)</w:t>
            </w:r>
          </w:p>
        </w:tc>
        <w:tc>
          <w:tcPr>
            <w:tcW w:w="2752" w:type="dxa"/>
            <w:gridSpan w:val="2"/>
            <w:vAlign w:val="center"/>
          </w:tcPr>
          <w:p w14:paraId="7B5E2AE8" w14:textId="77777777" w:rsidR="00FB05EB" w:rsidRDefault="00FB05EB">
            <w:pPr>
              <w:jc w:val="center"/>
              <w:rPr>
                <w:snapToGrid w:val="0"/>
                <w:szCs w:val="22"/>
                <w:vertAlign w:val="superscript"/>
                <w:lang w:eastAsia="en-US"/>
              </w:rPr>
            </w:pPr>
            <w:r>
              <w:rPr>
                <w:snapToGrid w:val="0"/>
                <w:szCs w:val="22"/>
                <w:lang w:eastAsia="en-US"/>
              </w:rPr>
              <w:noBreakHyphen/>
              <w:t>27</w:t>
            </w:r>
            <w:r>
              <w:rPr>
                <w:snapToGrid w:val="0"/>
                <w:szCs w:val="22"/>
                <w:vertAlign w:val="superscript"/>
                <w:lang w:eastAsia="en-US"/>
              </w:rPr>
              <w:t>b</w:t>
            </w:r>
          </w:p>
          <w:p w14:paraId="66A101E9" w14:textId="77777777" w:rsidR="00FB05EB" w:rsidRDefault="00FB05EB">
            <w:pPr>
              <w:tabs>
                <w:tab w:val="decimal" w:pos="496"/>
              </w:tabs>
              <w:jc w:val="center"/>
              <w:rPr>
                <w:snapToGrid w:val="0"/>
                <w:szCs w:val="22"/>
                <w:lang w:eastAsia="en-US"/>
              </w:rPr>
            </w:pPr>
            <w:r>
              <w:rPr>
                <w:snapToGrid w:val="0"/>
                <w:szCs w:val="22"/>
                <w:lang w:eastAsia="en-US"/>
              </w:rPr>
              <w:t>(</w:t>
            </w:r>
            <w:r>
              <w:rPr>
                <w:snapToGrid w:val="0"/>
                <w:szCs w:val="22"/>
                <w:lang w:eastAsia="en-US"/>
              </w:rPr>
              <w:noBreakHyphen/>
              <w:t xml:space="preserve">40; </w:t>
            </w:r>
            <w:r>
              <w:rPr>
                <w:snapToGrid w:val="0"/>
                <w:szCs w:val="22"/>
                <w:lang w:eastAsia="en-US"/>
              </w:rPr>
              <w:noBreakHyphen/>
              <w:t>14)</w:t>
            </w:r>
          </w:p>
        </w:tc>
        <w:tc>
          <w:tcPr>
            <w:tcW w:w="2633" w:type="dxa"/>
            <w:gridSpan w:val="2"/>
            <w:vAlign w:val="center"/>
          </w:tcPr>
          <w:p w14:paraId="49D33CC2" w14:textId="77777777" w:rsidR="00FB05EB" w:rsidRDefault="00FB05EB">
            <w:pPr>
              <w:tabs>
                <w:tab w:val="decimal" w:pos="496"/>
              </w:tabs>
              <w:jc w:val="center"/>
              <w:rPr>
                <w:snapToGrid w:val="0"/>
                <w:szCs w:val="22"/>
                <w:lang w:eastAsia="en-US"/>
              </w:rPr>
            </w:pPr>
          </w:p>
        </w:tc>
      </w:tr>
      <w:tr w:rsidR="00FB05EB" w14:paraId="532BCCD4" w14:textId="77777777">
        <w:trPr>
          <w:cantSplit/>
          <w:jc w:val="center"/>
        </w:trPr>
        <w:tc>
          <w:tcPr>
            <w:tcW w:w="9072" w:type="dxa"/>
            <w:gridSpan w:val="5"/>
            <w:vAlign w:val="bottom"/>
          </w:tcPr>
          <w:p w14:paraId="5FF4F36F" w14:textId="77777777" w:rsidR="00FB05EB" w:rsidRDefault="00FB05EB" w:rsidP="00732E50">
            <w:pPr>
              <w:keepNext/>
              <w:tabs>
                <w:tab w:val="decimal" w:pos="496"/>
              </w:tabs>
              <w:rPr>
                <w:snapToGrid w:val="0"/>
                <w:szCs w:val="22"/>
                <w:lang w:eastAsia="en-US"/>
              </w:rPr>
            </w:pPr>
            <w:r>
              <w:rPr>
                <w:b/>
                <w:snapToGrid w:val="0"/>
                <w:szCs w:val="22"/>
                <w:lang w:eastAsia="en-US"/>
              </w:rPr>
              <w:t>Kehakaal</w:t>
            </w:r>
          </w:p>
        </w:tc>
      </w:tr>
      <w:tr w:rsidR="00FB05EB" w14:paraId="63E110A9" w14:textId="77777777">
        <w:trPr>
          <w:cantSplit/>
          <w:jc w:val="center"/>
        </w:trPr>
        <w:tc>
          <w:tcPr>
            <w:tcW w:w="3687" w:type="dxa"/>
            <w:vAlign w:val="bottom"/>
          </w:tcPr>
          <w:p w14:paraId="525DC33F" w14:textId="77777777" w:rsidR="00FB05EB" w:rsidRDefault="00FB05EB">
            <w:pPr>
              <w:ind w:left="170"/>
              <w:rPr>
                <w:snapToGrid w:val="0"/>
                <w:szCs w:val="22"/>
                <w:lang w:eastAsia="en-US"/>
              </w:rPr>
            </w:pPr>
            <w:r>
              <w:rPr>
                <w:snapToGrid w:val="0"/>
                <w:szCs w:val="22"/>
                <w:lang w:eastAsia="en-US"/>
              </w:rPr>
              <w:t>Algväärtus (keskmine) kg</w:t>
            </w:r>
          </w:p>
        </w:tc>
        <w:tc>
          <w:tcPr>
            <w:tcW w:w="2752" w:type="dxa"/>
            <w:gridSpan w:val="2"/>
            <w:vAlign w:val="center"/>
          </w:tcPr>
          <w:p w14:paraId="721826BE" w14:textId="77777777" w:rsidR="00FB05EB" w:rsidRDefault="00FB05EB">
            <w:pPr>
              <w:tabs>
                <w:tab w:val="decimal" w:pos="496"/>
              </w:tabs>
              <w:jc w:val="center"/>
              <w:rPr>
                <w:snapToGrid w:val="0"/>
                <w:szCs w:val="22"/>
                <w:lang w:eastAsia="en-US"/>
              </w:rPr>
            </w:pPr>
            <w:r>
              <w:rPr>
                <w:snapToGrid w:val="0"/>
                <w:szCs w:val="22"/>
                <w:lang w:eastAsia="en-US"/>
              </w:rPr>
              <w:t>93,8</w:t>
            </w:r>
          </w:p>
        </w:tc>
        <w:tc>
          <w:tcPr>
            <w:tcW w:w="2633" w:type="dxa"/>
            <w:gridSpan w:val="2"/>
            <w:vAlign w:val="center"/>
          </w:tcPr>
          <w:p w14:paraId="23934594" w14:textId="77777777" w:rsidR="00FB05EB" w:rsidRDefault="00FB05EB">
            <w:pPr>
              <w:tabs>
                <w:tab w:val="decimal" w:pos="496"/>
              </w:tabs>
              <w:jc w:val="center"/>
              <w:rPr>
                <w:snapToGrid w:val="0"/>
                <w:szCs w:val="22"/>
                <w:lang w:eastAsia="en-US"/>
              </w:rPr>
            </w:pPr>
            <w:r>
              <w:rPr>
                <w:snapToGrid w:val="0"/>
                <w:szCs w:val="22"/>
                <w:lang w:eastAsia="en-US"/>
              </w:rPr>
              <w:t>89,9</w:t>
            </w:r>
          </w:p>
        </w:tc>
      </w:tr>
      <w:tr w:rsidR="00FB05EB" w14:paraId="66469520" w14:textId="77777777">
        <w:trPr>
          <w:cantSplit/>
          <w:jc w:val="center"/>
        </w:trPr>
        <w:tc>
          <w:tcPr>
            <w:tcW w:w="3687" w:type="dxa"/>
            <w:vAlign w:val="bottom"/>
          </w:tcPr>
          <w:p w14:paraId="4C4911B0" w14:textId="77777777" w:rsidR="00FB05EB" w:rsidRDefault="00FB05EB">
            <w:pPr>
              <w:ind w:left="170"/>
              <w:rPr>
                <w:snapToGrid w:val="0"/>
                <w:szCs w:val="22"/>
                <w:lang w:eastAsia="en-US"/>
              </w:rPr>
            </w:pPr>
            <w:r>
              <w:rPr>
                <w:snapToGrid w:val="0"/>
                <w:szCs w:val="22"/>
                <w:lang w:eastAsia="en-US"/>
              </w:rPr>
              <w:t>% muutus võrreldes algväärtusega (kohandatud keskmine)</w:t>
            </w:r>
          </w:p>
        </w:tc>
        <w:tc>
          <w:tcPr>
            <w:tcW w:w="2752" w:type="dxa"/>
            <w:gridSpan w:val="2"/>
            <w:vAlign w:val="center"/>
          </w:tcPr>
          <w:p w14:paraId="2A38752A" w14:textId="77777777" w:rsidR="00FB05EB" w:rsidRDefault="00FB05EB">
            <w:pPr>
              <w:tabs>
                <w:tab w:val="decimal" w:pos="496"/>
              </w:tabs>
              <w:jc w:val="center"/>
              <w:rPr>
                <w:snapToGrid w:val="0"/>
                <w:szCs w:val="22"/>
                <w:lang w:eastAsia="en-US"/>
              </w:rPr>
            </w:pPr>
            <w:r>
              <w:rPr>
                <w:snapToGrid w:val="0"/>
                <w:szCs w:val="22"/>
                <w:lang w:eastAsia="en-US"/>
              </w:rPr>
              <w:t>-3,4</w:t>
            </w:r>
          </w:p>
        </w:tc>
        <w:tc>
          <w:tcPr>
            <w:tcW w:w="2633" w:type="dxa"/>
            <w:gridSpan w:val="2"/>
            <w:vAlign w:val="center"/>
          </w:tcPr>
          <w:p w14:paraId="52F39922" w14:textId="77777777" w:rsidR="00FB05EB" w:rsidRDefault="00FB05EB">
            <w:pPr>
              <w:tabs>
                <w:tab w:val="decimal" w:pos="496"/>
              </w:tabs>
              <w:jc w:val="center"/>
              <w:rPr>
                <w:snapToGrid w:val="0"/>
                <w:szCs w:val="22"/>
                <w:lang w:eastAsia="en-US"/>
              </w:rPr>
            </w:pPr>
            <w:r>
              <w:rPr>
                <w:snapToGrid w:val="0"/>
                <w:szCs w:val="22"/>
                <w:lang w:eastAsia="en-US"/>
              </w:rPr>
              <w:t>-1,6</w:t>
            </w:r>
          </w:p>
        </w:tc>
      </w:tr>
      <w:tr w:rsidR="00FB05EB" w14:paraId="4689B5F7" w14:textId="77777777">
        <w:trPr>
          <w:cantSplit/>
          <w:jc w:val="center"/>
        </w:trPr>
        <w:tc>
          <w:tcPr>
            <w:tcW w:w="3687" w:type="dxa"/>
            <w:vAlign w:val="bottom"/>
          </w:tcPr>
          <w:p w14:paraId="3CD3DC6B" w14:textId="77777777" w:rsidR="00FB05EB" w:rsidRDefault="00FB05EB">
            <w:pPr>
              <w:ind w:left="170"/>
              <w:rPr>
                <w:snapToGrid w:val="0"/>
                <w:szCs w:val="22"/>
                <w:lang w:eastAsia="en-US"/>
              </w:rPr>
            </w:pPr>
            <w:r>
              <w:rPr>
                <w:snapToGrid w:val="0"/>
                <w:szCs w:val="22"/>
                <w:lang w:eastAsia="en-US"/>
              </w:rPr>
              <w:t>Erinevus võrreldes platseeboga (kohandatud keskmine) (95% CI)</w:t>
            </w:r>
          </w:p>
        </w:tc>
        <w:tc>
          <w:tcPr>
            <w:tcW w:w="2752" w:type="dxa"/>
            <w:gridSpan w:val="2"/>
            <w:vAlign w:val="center"/>
          </w:tcPr>
          <w:p w14:paraId="26BBCF03" w14:textId="77777777" w:rsidR="00FB05EB" w:rsidRDefault="00FB05EB">
            <w:pPr>
              <w:jc w:val="center"/>
              <w:rPr>
                <w:snapToGrid w:val="0"/>
                <w:szCs w:val="22"/>
                <w:lang w:eastAsia="en-US"/>
              </w:rPr>
            </w:pPr>
            <w:r>
              <w:rPr>
                <w:snapToGrid w:val="0"/>
                <w:szCs w:val="22"/>
                <w:lang w:eastAsia="en-US"/>
              </w:rPr>
              <w:noBreakHyphen/>
              <w:t>1,8</w:t>
            </w:r>
            <w:r>
              <w:rPr>
                <w:snapToGrid w:val="0"/>
                <w:szCs w:val="22"/>
                <w:vertAlign w:val="superscript"/>
                <w:lang w:eastAsia="en-US"/>
              </w:rPr>
              <w:t>b</w:t>
            </w:r>
          </w:p>
          <w:p w14:paraId="0E016D46" w14:textId="77777777" w:rsidR="00FB05EB" w:rsidRDefault="00FB05EB">
            <w:pPr>
              <w:tabs>
                <w:tab w:val="decimal" w:pos="496"/>
              </w:tabs>
              <w:jc w:val="center"/>
              <w:rPr>
                <w:snapToGrid w:val="0"/>
                <w:szCs w:val="22"/>
                <w:lang w:eastAsia="en-US"/>
              </w:rPr>
            </w:pPr>
            <w:r>
              <w:rPr>
                <w:snapToGrid w:val="0"/>
                <w:szCs w:val="22"/>
                <w:lang w:eastAsia="en-US"/>
              </w:rPr>
              <w:t>(</w:t>
            </w:r>
            <w:r>
              <w:rPr>
                <w:snapToGrid w:val="0"/>
                <w:szCs w:val="22"/>
                <w:lang w:eastAsia="en-US"/>
              </w:rPr>
              <w:noBreakHyphen/>
              <w:t xml:space="preserve">2,7; </w:t>
            </w:r>
            <w:r>
              <w:rPr>
                <w:snapToGrid w:val="0"/>
                <w:szCs w:val="22"/>
                <w:lang w:eastAsia="en-US"/>
              </w:rPr>
              <w:noBreakHyphen/>
              <w:t>0,9)</w:t>
            </w:r>
          </w:p>
        </w:tc>
        <w:tc>
          <w:tcPr>
            <w:tcW w:w="2633" w:type="dxa"/>
            <w:gridSpan w:val="2"/>
            <w:vAlign w:val="center"/>
          </w:tcPr>
          <w:p w14:paraId="67C9DF55" w14:textId="77777777" w:rsidR="00FB05EB" w:rsidRDefault="00FB05EB">
            <w:pPr>
              <w:tabs>
                <w:tab w:val="decimal" w:pos="496"/>
              </w:tabs>
              <w:jc w:val="center"/>
              <w:rPr>
                <w:snapToGrid w:val="0"/>
                <w:szCs w:val="22"/>
                <w:lang w:eastAsia="en-US"/>
              </w:rPr>
            </w:pPr>
          </w:p>
        </w:tc>
      </w:tr>
      <w:tr w:rsidR="00FB05EB" w14:paraId="04AEF24C" w14:textId="77777777">
        <w:trPr>
          <w:cantSplit/>
          <w:jc w:val="center"/>
        </w:trPr>
        <w:tc>
          <w:tcPr>
            <w:tcW w:w="9072" w:type="dxa"/>
            <w:gridSpan w:val="5"/>
            <w:tcBorders>
              <w:left w:val="nil"/>
              <w:bottom w:val="nil"/>
              <w:right w:val="nil"/>
            </w:tcBorders>
            <w:vAlign w:val="bottom"/>
          </w:tcPr>
          <w:p w14:paraId="2C16A8C3" w14:textId="77777777" w:rsidR="00FB05EB" w:rsidRDefault="00FB05EB">
            <w:pPr>
              <w:ind w:left="284" w:hanging="284"/>
              <w:rPr>
                <w:sz w:val="18"/>
                <w:szCs w:val="18"/>
              </w:rPr>
            </w:pPr>
            <w:r>
              <w:rPr>
                <w:szCs w:val="22"/>
                <w:vertAlign w:val="superscript"/>
              </w:rPr>
              <w:lastRenderedPageBreak/>
              <w:t>a</w:t>
            </w:r>
            <w:r>
              <w:rPr>
                <w:sz w:val="18"/>
                <w:szCs w:val="18"/>
              </w:rPr>
              <w:tab/>
              <w:t>Ravikavatsuslik populatsioon, kasutades viimast mõõtmist uuringus enne glükeemilist päästeravi.</w:t>
            </w:r>
          </w:p>
          <w:p w14:paraId="7C55071F" w14:textId="77777777" w:rsidR="00FB05EB" w:rsidRDefault="00FB05EB">
            <w:pPr>
              <w:tabs>
                <w:tab w:val="clear" w:pos="567"/>
                <w:tab w:val="left" w:pos="270"/>
              </w:tabs>
              <w:ind w:left="284" w:hanging="284"/>
              <w:rPr>
                <w:sz w:val="18"/>
                <w:szCs w:val="18"/>
              </w:rPr>
            </w:pPr>
            <w:r>
              <w:rPr>
                <w:szCs w:val="22"/>
                <w:vertAlign w:val="superscript"/>
              </w:rPr>
              <w:t>b</w:t>
            </w:r>
            <w:r>
              <w:rPr>
                <w:sz w:val="18"/>
                <w:szCs w:val="18"/>
              </w:rPr>
              <w:tab/>
              <w:t>p &lt; 0,001 võrreldes platseeboga.</w:t>
            </w:r>
          </w:p>
          <w:p w14:paraId="64FF18A3" w14:textId="77777777" w:rsidR="00FB05EB" w:rsidRDefault="00FB05EB">
            <w:pPr>
              <w:tabs>
                <w:tab w:val="clear" w:pos="567"/>
                <w:tab w:val="left" w:pos="270"/>
              </w:tabs>
              <w:ind w:left="284" w:hanging="284"/>
              <w:rPr>
                <w:sz w:val="18"/>
                <w:szCs w:val="18"/>
              </w:rPr>
            </w:pPr>
            <w:r>
              <w:rPr>
                <w:szCs w:val="22"/>
                <w:vertAlign w:val="superscript"/>
              </w:rPr>
              <w:t>c</w:t>
            </w:r>
            <w:r>
              <w:rPr>
                <w:sz w:val="18"/>
                <w:szCs w:val="18"/>
              </w:rPr>
              <w:tab/>
              <w:t>Ei kohaldata.</w:t>
            </w:r>
          </w:p>
          <w:p w14:paraId="2961001B" w14:textId="77777777" w:rsidR="00FB05EB" w:rsidRDefault="00FB05EB">
            <w:pPr>
              <w:tabs>
                <w:tab w:val="clear" w:pos="567"/>
                <w:tab w:val="left" w:pos="270"/>
              </w:tabs>
              <w:ind w:left="284" w:hanging="284"/>
              <w:rPr>
                <w:snapToGrid w:val="0"/>
                <w:sz w:val="18"/>
                <w:szCs w:val="24"/>
                <w:lang w:eastAsia="en-US"/>
              </w:rPr>
            </w:pPr>
            <w:r>
              <w:rPr>
                <w:szCs w:val="22"/>
                <w:vertAlign w:val="superscript"/>
              </w:rPr>
              <w:t>d</w:t>
            </w:r>
            <w:r>
              <w:rPr>
                <w:sz w:val="18"/>
                <w:szCs w:val="18"/>
              </w:rPr>
              <w:tab/>
              <w:t>Kanagliflosiin täiendava ravina insuliinile (koos muude veresuhkrusisaldust vähendavate ravimitega või ilma nendeta).</w:t>
            </w:r>
          </w:p>
          <w:p w14:paraId="094DCBF3" w14:textId="77777777" w:rsidR="00FB05EB" w:rsidRPr="0055670B" w:rsidRDefault="00FB05EB">
            <w:pPr>
              <w:tabs>
                <w:tab w:val="clear" w:pos="567"/>
                <w:tab w:val="left" w:pos="270"/>
              </w:tabs>
              <w:ind w:left="284" w:hanging="284"/>
              <w:rPr>
                <w:sz w:val="18"/>
                <w:szCs w:val="18"/>
                <w:lang w:eastAsia="en-US"/>
              </w:rPr>
            </w:pPr>
            <w:r w:rsidRPr="0055670B">
              <w:rPr>
                <w:szCs w:val="18"/>
                <w:vertAlign w:val="superscript"/>
                <w:lang w:eastAsia="en-US"/>
              </w:rPr>
              <w:t>e</w:t>
            </w:r>
            <w:r w:rsidRPr="0055670B">
              <w:rPr>
                <w:sz w:val="18"/>
                <w:szCs w:val="18"/>
                <w:lang w:eastAsia="en-US"/>
              </w:rPr>
              <w:tab/>
              <w:t>Kanagliflosiini annus 100 mg, suurendatud kuni 300 mg-ni</w:t>
            </w:r>
          </w:p>
          <w:p w14:paraId="0895EF57" w14:textId="77777777" w:rsidR="00FB05EB" w:rsidRPr="0055670B" w:rsidRDefault="00FB05EB">
            <w:pPr>
              <w:tabs>
                <w:tab w:val="clear" w:pos="567"/>
                <w:tab w:val="left" w:pos="270"/>
              </w:tabs>
              <w:ind w:left="284" w:hanging="284"/>
              <w:rPr>
                <w:sz w:val="18"/>
                <w:szCs w:val="18"/>
                <w:lang w:eastAsia="en-US"/>
              </w:rPr>
            </w:pPr>
            <w:r w:rsidRPr="0055670B">
              <w:rPr>
                <w:szCs w:val="18"/>
                <w:vertAlign w:val="superscript"/>
                <w:lang w:eastAsia="en-US"/>
              </w:rPr>
              <w:t>f</w:t>
            </w:r>
            <w:r w:rsidRPr="0055670B">
              <w:rPr>
                <w:sz w:val="18"/>
                <w:szCs w:val="18"/>
                <w:lang w:eastAsia="en-US"/>
              </w:rPr>
              <w:tab/>
              <w:t>p &lt; 0,01 võrreldes platseeboga</w:t>
            </w:r>
          </w:p>
          <w:p w14:paraId="7B0B89B6" w14:textId="77777777" w:rsidR="00FB05EB" w:rsidRDefault="00FB05EB">
            <w:pPr>
              <w:tabs>
                <w:tab w:val="clear" w:pos="567"/>
                <w:tab w:val="left" w:pos="270"/>
              </w:tabs>
              <w:ind w:left="284" w:hanging="284"/>
              <w:rPr>
                <w:sz w:val="18"/>
                <w:szCs w:val="18"/>
              </w:rPr>
            </w:pPr>
            <w:r w:rsidRPr="0055670B">
              <w:rPr>
                <w:szCs w:val="18"/>
                <w:vertAlign w:val="superscript"/>
                <w:lang w:eastAsia="en-US"/>
              </w:rPr>
              <w:t>g</w:t>
            </w:r>
            <w:r w:rsidRPr="0055670B">
              <w:rPr>
                <w:sz w:val="18"/>
                <w:szCs w:val="18"/>
                <w:lang w:eastAsia="en-US"/>
              </w:rPr>
              <w:tab/>
              <w:t>90,7%</w:t>
            </w:r>
            <w:r w:rsidRPr="0055670B">
              <w:rPr>
                <w:sz w:val="18"/>
                <w:szCs w:val="18"/>
                <w:lang w:eastAsia="en-US"/>
              </w:rPr>
              <w:noBreakHyphen/>
              <w:t>l kanagliflosiini rühma patsientidest suurendati annust 300 mg-ni</w:t>
            </w:r>
          </w:p>
        </w:tc>
      </w:tr>
    </w:tbl>
    <w:p w14:paraId="469205BB" w14:textId="77777777" w:rsidR="00FB05EB" w:rsidRDefault="00FB05EB">
      <w:pPr>
        <w:rPr>
          <w:szCs w:val="24"/>
        </w:rPr>
      </w:pPr>
    </w:p>
    <w:p w14:paraId="6AF2B2A5" w14:textId="77777777" w:rsidR="00FB05EB" w:rsidRDefault="00FB05EB">
      <w:pPr>
        <w:rPr>
          <w:szCs w:val="24"/>
        </w:rPr>
      </w:pPr>
      <w:r>
        <w:rPr>
          <w:szCs w:val="24"/>
        </w:rPr>
        <w:t>Peale ülaltoodud uuringute olid glükeemilise efektiivsuse tulemused, mida täheldati 18</w:t>
      </w:r>
      <w:r>
        <w:rPr>
          <w:szCs w:val="24"/>
        </w:rPr>
        <w:noBreakHyphen/>
        <w:t>nädalases kaksikravi alluuringus sulfonüüluureaga ning 26</w:t>
      </w:r>
      <w:r>
        <w:rPr>
          <w:szCs w:val="24"/>
        </w:rPr>
        <w:noBreakHyphen/>
        <w:t>nädalases kolmikravi uuringus metformiini ja pioglitasooniga, üldiselt võrreldavad nendega, mida täheldati teistes uuringutes.</w:t>
      </w:r>
    </w:p>
    <w:p w14:paraId="7BBC4A5D" w14:textId="77777777" w:rsidR="00FB05EB" w:rsidRDefault="00FB05EB">
      <w:pPr>
        <w:rPr>
          <w:szCs w:val="24"/>
        </w:rPr>
      </w:pPr>
    </w:p>
    <w:p w14:paraId="017DDDAE" w14:textId="77777777" w:rsidR="00FB05EB" w:rsidRDefault="00FB05EB">
      <w:pPr>
        <w:keepNext/>
        <w:rPr>
          <w:i/>
          <w:szCs w:val="24"/>
          <w:u w:val="single"/>
        </w:rPr>
      </w:pPr>
      <w:r>
        <w:rPr>
          <w:i/>
          <w:szCs w:val="24"/>
          <w:u w:val="single"/>
        </w:rPr>
        <w:t>Aktiivse kontrolliga uuringud</w:t>
      </w:r>
    </w:p>
    <w:p w14:paraId="54AE147B" w14:textId="77777777" w:rsidR="00FB05EB" w:rsidRDefault="00FB05EB">
      <w:pPr>
        <w:keepNext/>
        <w:tabs>
          <w:tab w:val="clear" w:pos="567"/>
        </w:tabs>
        <w:autoSpaceDE w:val="0"/>
        <w:autoSpaceDN w:val="0"/>
        <w:adjustRightInd w:val="0"/>
        <w:rPr>
          <w:szCs w:val="24"/>
        </w:rPr>
      </w:pPr>
    </w:p>
    <w:p w14:paraId="35549C56" w14:textId="6E219280" w:rsidR="00FB05EB" w:rsidRDefault="00FB05EB">
      <w:pPr>
        <w:tabs>
          <w:tab w:val="clear" w:pos="567"/>
        </w:tabs>
        <w:autoSpaceDE w:val="0"/>
        <w:autoSpaceDN w:val="0"/>
        <w:adjustRightInd w:val="0"/>
        <w:rPr>
          <w:szCs w:val="24"/>
        </w:rPr>
      </w:pPr>
      <w:r>
        <w:rPr>
          <w:szCs w:val="24"/>
        </w:rPr>
        <w:t>Kanagliflosiini võrreldi glimepiriidiga kaksikravis koos metformiiniga ning sitagliptiiniga kolmikravis koos metformiini ja sulfonüüluureaga (tabel </w:t>
      </w:r>
      <w:r w:rsidR="00211899">
        <w:rPr>
          <w:szCs w:val="24"/>
        </w:rPr>
        <w:t>5</w:t>
      </w:r>
      <w:r>
        <w:rPr>
          <w:szCs w:val="24"/>
        </w:rPr>
        <w:t>). Kanagliflosiin 100 mg kaksikravina koos metformiiniga põhjustas sarnase HbA</w:t>
      </w:r>
      <w:r>
        <w:rPr>
          <w:szCs w:val="24"/>
          <w:vertAlign w:val="subscript"/>
        </w:rPr>
        <w:t>1c</w:t>
      </w:r>
      <w:r>
        <w:rPr>
          <w:szCs w:val="24"/>
        </w:rPr>
        <w:t xml:space="preserve"> vähenemise võrreldes algse väärtusega ja 300 mg põhjustas parema (p &lt; 0,05) HbA</w:t>
      </w:r>
      <w:r>
        <w:rPr>
          <w:szCs w:val="24"/>
          <w:vertAlign w:val="subscript"/>
        </w:rPr>
        <w:t>1c</w:t>
      </w:r>
      <w:r>
        <w:rPr>
          <w:szCs w:val="24"/>
        </w:rPr>
        <w:t xml:space="preserve"> vähenemise võrreldes glimepiriidiga, näidates sellega mittehalvemust. Väiksemal </w:t>
      </w:r>
      <w:del w:id="166" w:author="Estonian Vendor - QC" w:date="2025-06-30T12:28:00Z" w16du:dateUtc="2025-06-30T09:28:00Z">
        <w:r w:rsidDel="00AE2C03">
          <w:rPr>
            <w:szCs w:val="24"/>
          </w:rPr>
          <w:delText xml:space="preserve">hulgal </w:delText>
        </w:r>
      </w:del>
      <w:ins w:id="167" w:author="Estonian Vendor - QC" w:date="2025-06-30T12:28:00Z" w16du:dateUtc="2025-06-30T09:28:00Z">
        <w:r w:rsidR="00AE2C03">
          <w:rPr>
            <w:szCs w:val="24"/>
          </w:rPr>
          <w:t xml:space="preserve">osakaalul </w:t>
        </w:r>
      </w:ins>
      <w:ins w:id="168" w:author="Estonian Vendor – Translator " w:date="2025-06-26T12:52:00Z" w16du:dateUtc="2025-06-26T09:52:00Z">
        <w:r w:rsidR="00880A63">
          <w:rPr>
            <w:szCs w:val="24"/>
          </w:rPr>
          <w:t xml:space="preserve">täiskasvanud </w:t>
        </w:r>
      </w:ins>
      <w:r>
        <w:rPr>
          <w:szCs w:val="24"/>
        </w:rPr>
        <w:t>patsientidel, keda raviti kanagliflosiin 100 mg annusega (5,6%) ja kanagliflosiin 300 mg annusega (4,9%), esines vähemalt üks hüpoglükeemia episood/juht 52</w:t>
      </w:r>
      <w:r>
        <w:rPr>
          <w:szCs w:val="24"/>
        </w:rPr>
        <w:noBreakHyphen/>
        <w:t>nädalase ravi jooksul võrreldes glimepiriidiga ravitud rühmaga (34,2%). Uuringus, mis võrdles kanagliflosiini 300 mg sitagliptiini 100 mg-ga kolmikravis koos metformiini ja sulfonüüluureaga, näitas kanagliflosiin mittehalvemust (p &lt; 0,05) ja paremust (p &lt; 0,05) HbA</w:t>
      </w:r>
      <w:r>
        <w:rPr>
          <w:szCs w:val="24"/>
          <w:vertAlign w:val="subscript"/>
        </w:rPr>
        <w:t>1c</w:t>
      </w:r>
      <w:r>
        <w:rPr>
          <w:szCs w:val="24"/>
        </w:rPr>
        <w:t xml:space="preserve"> vähenemise osas võrreldes sitagliptiiniga. Hüpoglükeemia episoode/juhte kanagliflosiini 300 mg ja sitagliptiini 100 mg annuse korral oli vastavalt 40,7% ja 43,2%. Veel täheldati kehakaalu ja süstoolse vererõhu olulist langust võrreldes nii glimepiriidi kui ka sitagliptiiniga.</w:t>
      </w:r>
    </w:p>
    <w:p w14:paraId="09FE5288" w14:textId="77777777" w:rsidR="00FB05EB" w:rsidRDefault="00FB05EB">
      <w:pPr>
        <w:rPr>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078"/>
        <w:gridCol w:w="1584"/>
        <w:gridCol w:w="1561"/>
        <w:gridCol w:w="1849"/>
      </w:tblGrid>
      <w:tr w:rsidR="00FB05EB" w14:paraId="290A0E46" w14:textId="77777777">
        <w:trPr>
          <w:cantSplit/>
          <w:jc w:val="center"/>
        </w:trPr>
        <w:tc>
          <w:tcPr>
            <w:tcW w:w="9072" w:type="dxa"/>
            <w:gridSpan w:val="4"/>
            <w:tcBorders>
              <w:top w:val="nil"/>
              <w:left w:val="nil"/>
              <w:right w:val="nil"/>
            </w:tcBorders>
            <w:vAlign w:val="bottom"/>
          </w:tcPr>
          <w:p w14:paraId="7CB0E339" w14:textId="77777777" w:rsidR="00FB05EB" w:rsidRDefault="00FB05EB" w:rsidP="00450E4E">
            <w:pPr>
              <w:keepNext/>
              <w:ind w:left="1134" w:hanging="1134"/>
              <w:rPr>
                <w:szCs w:val="22"/>
              </w:rPr>
            </w:pPr>
            <w:r>
              <w:rPr>
                <w:b/>
                <w:szCs w:val="22"/>
              </w:rPr>
              <w:t>Tabel </w:t>
            </w:r>
            <w:r w:rsidR="00211899">
              <w:rPr>
                <w:b/>
                <w:szCs w:val="22"/>
              </w:rPr>
              <w:t>5</w:t>
            </w:r>
            <w:r>
              <w:rPr>
                <w:b/>
                <w:szCs w:val="22"/>
              </w:rPr>
              <w:t>.</w:t>
            </w:r>
            <w:r w:rsidR="00696695">
              <w:rPr>
                <w:b/>
                <w:szCs w:val="22"/>
              </w:rPr>
              <w:tab/>
            </w:r>
            <w:r>
              <w:rPr>
                <w:b/>
                <w:szCs w:val="22"/>
              </w:rPr>
              <w:t>Efektiivsuse tulemused aktiivse kontrolliga kliinilistest uuringutest</w:t>
            </w:r>
            <w:r>
              <w:rPr>
                <w:b/>
                <w:szCs w:val="22"/>
                <w:vertAlign w:val="superscript"/>
              </w:rPr>
              <w:t>a</w:t>
            </w:r>
          </w:p>
        </w:tc>
      </w:tr>
      <w:tr w:rsidR="00FB05EB" w14:paraId="7F5251C5" w14:textId="77777777">
        <w:trPr>
          <w:cantSplit/>
          <w:jc w:val="center"/>
        </w:trPr>
        <w:tc>
          <w:tcPr>
            <w:tcW w:w="9072" w:type="dxa"/>
            <w:gridSpan w:val="4"/>
            <w:vAlign w:val="bottom"/>
          </w:tcPr>
          <w:p w14:paraId="01D263FB" w14:textId="77777777" w:rsidR="00FB05EB" w:rsidRDefault="00FB05EB" w:rsidP="00450E4E">
            <w:pPr>
              <w:keepNext/>
              <w:jc w:val="center"/>
              <w:rPr>
                <w:szCs w:val="22"/>
              </w:rPr>
            </w:pPr>
            <w:r>
              <w:rPr>
                <w:b/>
                <w:szCs w:val="22"/>
              </w:rPr>
              <w:t>Võrdlus glimepiriidiga kaksikravis koos metformiiniga (52 nädalat)</w:t>
            </w:r>
          </w:p>
        </w:tc>
      </w:tr>
      <w:tr w:rsidR="00FB05EB" w14:paraId="697D9ED2" w14:textId="77777777">
        <w:trPr>
          <w:cantSplit/>
          <w:jc w:val="center"/>
        </w:trPr>
        <w:tc>
          <w:tcPr>
            <w:tcW w:w="4078" w:type="dxa"/>
            <w:vMerge w:val="restart"/>
            <w:vAlign w:val="bottom"/>
          </w:tcPr>
          <w:p w14:paraId="1417FE9D" w14:textId="77777777" w:rsidR="00FB05EB" w:rsidRDefault="00FB05EB" w:rsidP="00450E4E">
            <w:pPr>
              <w:keepNext/>
              <w:rPr>
                <w:b/>
                <w:szCs w:val="22"/>
              </w:rPr>
            </w:pPr>
          </w:p>
        </w:tc>
        <w:tc>
          <w:tcPr>
            <w:tcW w:w="3145" w:type="dxa"/>
            <w:gridSpan w:val="2"/>
            <w:vAlign w:val="center"/>
          </w:tcPr>
          <w:p w14:paraId="778F83CE" w14:textId="77777777" w:rsidR="00FB05EB" w:rsidRDefault="00FB05EB" w:rsidP="00450E4E">
            <w:pPr>
              <w:keepNext/>
              <w:jc w:val="center"/>
              <w:rPr>
                <w:szCs w:val="22"/>
              </w:rPr>
            </w:pPr>
            <w:r>
              <w:rPr>
                <w:b/>
                <w:szCs w:val="22"/>
              </w:rPr>
              <w:t>Kanagliflosiin + metformiin</w:t>
            </w:r>
          </w:p>
        </w:tc>
        <w:tc>
          <w:tcPr>
            <w:tcW w:w="1849" w:type="dxa"/>
            <w:vMerge w:val="restart"/>
            <w:vAlign w:val="bottom"/>
          </w:tcPr>
          <w:p w14:paraId="57C06D92" w14:textId="77777777" w:rsidR="00FB05EB" w:rsidRDefault="00FB05EB" w:rsidP="00450E4E">
            <w:pPr>
              <w:keepNext/>
              <w:jc w:val="center"/>
              <w:rPr>
                <w:b/>
                <w:szCs w:val="22"/>
              </w:rPr>
            </w:pPr>
            <w:r>
              <w:rPr>
                <w:b/>
                <w:szCs w:val="22"/>
              </w:rPr>
              <w:t>Glimepiriid (tiitritud) + metformiin</w:t>
            </w:r>
          </w:p>
          <w:p w14:paraId="0C385E12" w14:textId="77777777" w:rsidR="00FB05EB" w:rsidRDefault="00FB05EB" w:rsidP="00450E4E">
            <w:pPr>
              <w:keepNext/>
              <w:jc w:val="center"/>
              <w:rPr>
                <w:b/>
                <w:szCs w:val="22"/>
              </w:rPr>
            </w:pPr>
            <w:r>
              <w:rPr>
                <w:b/>
                <w:szCs w:val="22"/>
              </w:rPr>
              <w:t>(N = 482)</w:t>
            </w:r>
          </w:p>
        </w:tc>
      </w:tr>
      <w:tr w:rsidR="00FB05EB" w14:paraId="7DD0716E" w14:textId="77777777">
        <w:trPr>
          <w:cantSplit/>
          <w:jc w:val="center"/>
        </w:trPr>
        <w:tc>
          <w:tcPr>
            <w:tcW w:w="4078" w:type="dxa"/>
            <w:vMerge/>
            <w:vAlign w:val="bottom"/>
          </w:tcPr>
          <w:p w14:paraId="1342C6AB" w14:textId="77777777" w:rsidR="00FB05EB" w:rsidRDefault="00FB05EB" w:rsidP="00450E4E">
            <w:pPr>
              <w:keepNext/>
              <w:rPr>
                <w:b/>
                <w:szCs w:val="22"/>
              </w:rPr>
            </w:pPr>
          </w:p>
        </w:tc>
        <w:tc>
          <w:tcPr>
            <w:tcW w:w="1584" w:type="dxa"/>
            <w:vAlign w:val="bottom"/>
          </w:tcPr>
          <w:p w14:paraId="03CC4293" w14:textId="77777777" w:rsidR="00FB05EB" w:rsidRDefault="00FB05EB" w:rsidP="00450E4E">
            <w:pPr>
              <w:keepNext/>
              <w:jc w:val="center"/>
              <w:rPr>
                <w:b/>
                <w:szCs w:val="22"/>
              </w:rPr>
            </w:pPr>
            <w:r>
              <w:rPr>
                <w:b/>
                <w:szCs w:val="22"/>
              </w:rPr>
              <w:t>100 mg</w:t>
            </w:r>
          </w:p>
          <w:p w14:paraId="4E22BA92" w14:textId="77777777" w:rsidR="00FB05EB" w:rsidRDefault="00FB05EB" w:rsidP="00450E4E">
            <w:pPr>
              <w:keepNext/>
              <w:jc w:val="center"/>
              <w:rPr>
                <w:b/>
                <w:szCs w:val="22"/>
              </w:rPr>
            </w:pPr>
            <w:r>
              <w:rPr>
                <w:b/>
                <w:szCs w:val="22"/>
              </w:rPr>
              <w:t>(N = 483)</w:t>
            </w:r>
          </w:p>
        </w:tc>
        <w:tc>
          <w:tcPr>
            <w:tcW w:w="1561" w:type="dxa"/>
            <w:vAlign w:val="bottom"/>
          </w:tcPr>
          <w:p w14:paraId="255C6395" w14:textId="77777777" w:rsidR="00FB05EB" w:rsidRDefault="00FB05EB" w:rsidP="00450E4E">
            <w:pPr>
              <w:keepNext/>
              <w:jc w:val="center"/>
              <w:rPr>
                <w:b/>
                <w:szCs w:val="22"/>
              </w:rPr>
            </w:pPr>
            <w:r>
              <w:rPr>
                <w:b/>
                <w:szCs w:val="22"/>
              </w:rPr>
              <w:t>300 mg</w:t>
            </w:r>
          </w:p>
          <w:p w14:paraId="64651E39" w14:textId="77777777" w:rsidR="00FB05EB" w:rsidRDefault="00FB05EB" w:rsidP="00450E4E">
            <w:pPr>
              <w:keepNext/>
              <w:jc w:val="center"/>
              <w:rPr>
                <w:b/>
                <w:szCs w:val="22"/>
              </w:rPr>
            </w:pPr>
            <w:r>
              <w:rPr>
                <w:b/>
                <w:szCs w:val="22"/>
              </w:rPr>
              <w:t>(N = 485)</w:t>
            </w:r>
          </w:p>
        </w:tc>
        <w:tc>
          <w:tcPr>
            <w:tcW w:w="1849" w:type="dxa"/>
            <w:vMerge/>
            <w:vAlign w:val="bottom"/>
          </w:tcPr>
          <w:p w14:paraId="16455B68" w14:textId="77777777" w:rsidR="00FB05EB" w:rsidRDefault="00FB05EB" w:rsidP="00450E4E">
            <w:pPr>
              <w:keepNext/>
              <w:jc w:val="center"/>
              <w:rPr>
                <w:b/>
                <w:szCs w:val="22"/>
              </w:rPr>
            </w:pPr>
          </w:p>
        </w:tc>
      </w:tr>
      <w:tr w:rsidR="00FB05EB" w14:paraId="4F3B8E1B" w14:textId="77777777">
        <w:trPr>
          <w:cantSplit/>
          <w:jc w:val="center"/>
        </w:trPr>
        <w:tc>
          <w:tcPr>
            <w:tcW w:w="9072" w:type="dxa"/>
            <w:gridSpan w:val="4"/>
            <w:vAlign w:val="bottom"/>
          </w:tcPr>
          <w:p w14:paraId="409C8232" w14:textId="77777777" w:rsidR="00FB05EB" w:rsidRDefault="00FB05EB" w:rsidP="00732E50">
            <w:pPr>
              <w:keepNext/>
              <w:rPr>
                <w:b/>
                <w:szCs w:val="22"/>
              </w:rPr>
            </w:pPr>
            <w:r>
              <w:rPr>
                <w:b/>
                <w:szCs w:val="22"/>
              </w:rPr>
              <w:t>HbA</w:t>
            </w:r>
            <w:r>
              <w:rPr>
                <w:b/>
                <w:szCs w:val="22"/>
                <w:vertAlign w:val="subscript"/>
              </w:rPr>
              <w:t>1c</w:t>
            </w:r>
            <w:r>
              <w:rPr>
                <w:b/>
                <w:szCs w:val="22"/>
              </w:rPr>
              <w:t xml:space="preserve"> (%)</w:t>
            </w:r>
          </w:p>
        </w:tc>
      </w:tr>
      <w:tr w:rsidR="00FB05EB" w14:paraId="3FA344CC" w14:textId="77777777">
        <w:trPr>
          <w:cantSplit/>
          <w:jc w:val="center"/>
        </w:trPr>
        <w:tc>
          <w:tcPr>
            <w:tcW w:w="4078" w:type="dxa"/>
            <w:vAlign w:val="bottom"/>
          </w:tcPr>
          <w:p w14:paraId="3AC788C3" w14:textId="77777777" w:rsidR="00FB05EB" w:rsidRDefault="00FB05EB">
            <w:pPr>
              <w:ind w:left="170"/>
              <w:rPr>
                <w:szCs w:val="22"/>
              </w:rPr>
            </w:pPr>
            <w:r>
              <w:rPr>
                <w:szCs w:val="22"/>
              </w:rPr>
              <w:t>Algväärtus (keskmine)</w:t>
            </w:r>
          </w:p>
        </w:tc>
        <w:tc>
          <w:tcPr>
            <w:tcW w:w="1584" w:type="dxa"/>
            <w:vAlign w:val="center"/>
          </w:tcPr>
          <w:p w14:paraId="13D66A59" w14:textId="77777777" w:rsidR="00FB05EB" w:rsidRDefault="00FB05EB">
            <w:pPr>
              <w:jc w:val="center"/>
              <w:rPr>
                <w:szCs w:val="22"/>
              </w:rPr>
            </w:pPr>
            <w:r>
              <w:rPr>
                <w:szCs w:val="22"/>
              </w:rPr>
              <w:t>7,78</w:t>
            </w:r>
          </w:p>
        </w:tc>
        <w:tc>
          <w:tcPr>
            <w:tcW w:w="1561" w:type="dxa"/>
            <w:vAlign w:val="center"/>
          </w:tcPr>
          <w:p w14:paraId="23BA9314" w14:textId="77777777" w:rsidR="00FB05EB" w:rsidRDefault="00FB05EB">
            <w:pPr>
              <w:jc w:val="center"/>
              <w:rPr>
                <w:szCs w:val="22"/>
              </w:rPr>
            </w:pPr>
            <w:r>
              <w:rPr>
                <w:szCs w:val="22"/>
              </w:rPr>
              <w:t>7,79</w:t>
            </w:r>
          </w:p>
        </w:tc>
        <w:tc>
          <w:tcPr>
            <w:tcW w:w="1849" w:type="dxa"/>
            <w:vAlign w:val="center"/>
          </w:tcPr>
          <w:p w14:paraId="47A92954" w14:textId="77777777" w:rsidR="00FB05EB" w:rsidRDefault="00FB05EB">
            <w:pPr>
              <w:jc w:val="center"/>
              <w:rPr>
                <w:szCs w:val="22"/>
              </w:rPr>
            </w:pPr>
            <w:r>
              <w:rPr>
                <w:szCs w:val="22"/>
              </w:rPr>
              <w:t>7,83</w:t>
            </w:r>
          </w:p>
        </w:tc>
      </w:tr>
      <w:tr w:rsidR="00FB05EB" w14:paraId="58D30C13" w14:textId="77777777">
        <w:trPr>
          <w:cantSplit/>
          <w:jc w:val="center"/>
        </w:trPr>
        <w:tc>
          <w:tcPr>
            <w:tcW w:w="4078" w:type="dxa"/>
            <w:vAlign w:val="bottom"/>
          </w:tcPr>
          <w:p w14:paraId="7593124F" w14:textId="77777777" w:rsidR="00FB05EB" w:rsidRDefault="00FB05EB">
            <w:pPr>
              <w:ind w:left="170"/>
              <w:rPr>
                <w:szCs w:val="22"/>
              </w:rPr>
            </w:pPr>
            <w:r>
              <w:rPr>
                <w:szCs w:val="22"/>
              </w:rPr>
              <w:t>Muutus võrreldes algväärtusega (kohandatud keskmine)</w:t>
            </w:r>
          </w:p>
        </w:tc>
        <w:tc>
          <w:tcPr>
            <w:tcW w:w="1584" w:type="dxa"/>
            <w:vAlign w:val="center"/>
          </w:tcPr>
          <w:p w14:paraId="2632567D" w14:textId="77777777" w:rsidR="00FB05EB" w:rsidRDefault="00FB05EB">
            <w:pPr>
              <w:jc w:val="center"/>
              <w:rPr>
                <w:szCs w:val="22"/>
                <w:vertAlign w:val="superscript"/>
              </w:rPr>
            </w:pPr>
            <w:r>
              <w:rPr>
                <w:szCs w:val="22"/>
              </w:rPr>
              <w:t>–0,82</w:t>
            </w:r>
          </w:p>
        </w:tc>
        <w:tc>
          <w:tcPr>
            <w:tcW w:w="1561" w:type="dxa"/>
            <w:vAlign w:val="center"/>
          </w:tcPr>
          <w:p w14:paraId="742CC190" w14:textId="77777777" w:rsidR="00FB05EB" w:rsidRDefault="00FB05EB">
            <w:pPr>
              <w:jc w:val="center"/>
              <w:rPr>
                <w:szCs w:val="22"/>
                <w:vertAlign w:val="superscript"/>
              </w:rPr>
            </w:pPr>
            <w:r>
              <w:rPr>
                <w:szCs w:val="22"/>
              </w:rPr>
              <w:t>–0,93</w:t>
            </w:r>
          </w:p>
        </w:tc>
        <w:tc>
          <w:tcPr>
            <w:tcW w:w="1849" w:type="dxa"/>
            <w:vAlign w:val="center"/>
          </w:tcPr>
          <w:p w14:paraId="740AAE71" w14:textId="77777777" w:rsidR="00FB05EB" w:rsidRDefault="00FB05EB">
            <w:pPr>
              <w:jc w:val="center"/>
              <w:rPr>
                <w:szCs w:val="22"/>
              </w:rPr>
            </w:pPr>
            <w:r>
              <w:rPr>
                <w:szCs w:val="22"/>
              </w:rPr>
              <w:t>–0,81</w:t>
            </w:r>
          </w:p>
        </w:tc>
      </w:tr>
      <w:tr w:rsidR="00FB05EB" w14:paraId="4BC314E1" w14:textId="77777777">
        <w:trPr>
          <w:cantSplit/>
          <w:jc w:val="center"/>
        </w:trPr>
        <w:tc>
          <w:tcPr>
            <w:tcW w:w="4078" w:type="dxa"/>
            <w:vAlign w:val="bottom"/>
          </w:tcPr>
          <w:p w14:paraId="33832BD1" w14:textId="77777777" w:rsidR="00FB05EB" w:rsidRDefault="00FB05EB">
            <w:pPr>
              <w:ind w:left="170"/>
              <w:rPr>
                <w:szCs w:val="22"/>
              </w:rPr>
            </w:pPr>
            <w:r>
              <w:rPr>
                <w:szCs w:val="22"/>
              </w:rPr>
              <w:t>Erinevus võrreldes glimepiriidiga (kohandatud keskmine) (95% CI)</w:t>
            </w:r>
          </w:p>
        </w:tc>
        <w:tc>
          <w:tcPr>
            <w:tcW w:w="1584" w:type="dxa"/>
            <w:vAlign w:val="bottom"/>
          </w:tcPr>
          <w:p w14:paraId="4A34AE84" w14:textId="77777777" w:rsidR="00FB05EB" w:rsidRDefault="00FB05EB">
            <w:pPr>
              <w:jc w:val="center"/>
              <w:rPr>
                <w:szCs w:val="22"/>
              </w:rPr>
            </w:pPr>
            <w:r>
              <w:rPr>
                <w:szCs w:val="22"/>
              </w:rPr>
              <w:t>–0,01</w:t>
            </w:r>
            <w:r>
              <w:rPr>
                <w:szCs w:val="22"/>
                <w:vertAlign w:val="superscript"/>
              </w:rPr>
              <w:t>b</w:t>
            </w:r>
          </w:p>
          <w:p w14:paraId="6217E3A1" w14:textId="77777777" w:rsidR="00FB05EB" w:rsidRDefault="00FB05EB">
            <w:pPr>
              <w:jc w:val="center"/>
              <w:rPr>
                <w:szCs w:val="22"/>
              </w:rPr>
            </w:pPr>
            <w:r>
              <w:rPr>
                <w:szCs w:val="22"/>
              </w:rPr>
              <w:t>(−0,11, 0,09)</w:t>
            </w:r>
          </w:p>
        </w:tc>
        <w:tc>
          <w:tcPr>
            <w:tcW w:w="1561" w:type="dxa"/>
            <w:vAlign w:val="bottom"/>
          </w:tcPr>
          <w:p w14:paraId="498483FC" w14:textId="77777777" w:rsidR="00FB05EB" w:rsidRDefault="00FB05EB">
            <w:pPr>
              <w:jc w:val="center"/>
              <w:rPr>
                <w:szCs w:val="22"/>
              </w:rPr>
            </w:pPr>
            <w:r>
              <w:rPr>
                <w:szCs w:val="22"/>
              </w:rPr>
              <w:t>–0,12</w:t>
            </w:r>
            <w:r>
              <w:rPr>
                <w:szCs w:val="22"/>
                <w:vertAlign w:val="superscript"/>
              </w:rPr>
              <w:t>b</w:t>
            </w:r>
          </w:p>
          <w:p w14:paraId="7BC834FB" w14:textId="77777777" w:rsidR="00FB05EB" w:rsidRDefault="00FB05EB">
            <w:pPr>
              <w:jc w:val="center"/>
              <w:rPr>
                <w:szCs w:val="22"/>
              </w:rPr>
            </w:pPr>
            <w:r>
              <w:rPr>
                <w:szCs w:val="22"/>
              </w:rPr>
              <w:t>(−0,22, −0,02)</w:t>
            </w:r>
          </w:p>
        </w:tc>
        <w:tc>
          <w:tcPr>
            <w:tcW w:w="1849" w:type="dxa"/>
            <w:vAlign w:val="center"/>
          </w:tcPr>
          <w:p w14:paraId="4AA58A9A" w14:textId="77777777" w:rsidR="00FB05EB" w:rsidRDefault="00FB05EB">
            <w:pPr>
              <w:jc w:val="center"/>
              <w:rPr>
                <w:szCs w:val="22"/>
              </w:rPr>
            </w:pPr>
            <w:r>
              <w:rPr>
                <w:szCs w:val="22"/>
              </w:rPr>
              <w:t>N/A</w:t>
            </w:r>
            <w:r>
              <w:rPr>
                <w:szCs w:val="22"/>
                <w:vertAlign w:val="superscript"/>
              </w:rPr>
              <w:t>c</w:t>
            </w:r>
          </w:p>
        </w:tc>
      </w:tr>
      <w:tr w:rsidR="00FB05EB" w14:paraId="3F50F3BA" w14:textId="77777777">
        <w:trPr>
          <w:cantSplit/>
          <w:jc w:val="center"/>
        </w:trPr>
        <w:tc>
          <w:tcPr>
            <w:tcW w:w="4078" w:type="dxa"/>
            <w:vAlign w:val="bottom"/>
          </w:tcPr>
          <w:p w14:paraId="1604DAE6" w14:textId="77777777" w:rsidR="00FB05EB" w:rsidRDefault="00FB05EB">
            <w:pPr>
              <w:rPr>
                <w:szCs w:val="22"/>
              </w:rPr>
            </w:pPr>
            <w:r>
              <w:rPr>
                <w:b/>
                <w:szCs w:val="22"/>
              </w:rPr>
              <w:t>Patsiendid (%), kes saavutasid HbA</w:t>
            </w:r>
            <w:r>
              <w:rPr>
                <w:b/>
                <w:szCs w:val="22"/>
                <w:vertAlign w:val="subscript"/>
              </w:rPr>
              <w:t>1c</w:t>
            </w:r>
            <w:r>
              <w:rPr>
                <w:b/>
                <w:szCs w:val="22"/>
              </w:rPr>
              <w:t xml:space="preserve"> &lt; 7%</w:t>
            </w:r>
          </w:p>
        </w:tc>
        <w:tc>
          <w:tcPr>
            <w:tcW w:w="1584" w:type="dxa"/>
            <w:vAlign w:val="center"/>
          </w:tcPr>
          <w:p w14:paraId="534E7741" w14:textId="77777777" w:rsidR="00FB05EB" w:rsidRDefault="00FB05EB">
            <w:pPr>
              <w:jc w:val="center"/>
              <w:rPr>
                <w:szCs w:val="22"/>
                <w:vertAlign w:val="superscript"/>
              </w:rPr>
            </w:pPr>
            <w:r>
              <w:rPr>
                <w:szCs w:val="22"/>
              </w:rPr>
              <w:t>53,6</w:t>
            </w:r>
          </w:p>
        </w:tc>
        <w:tc>
          <w:tcPr>
            <w:tcW w:w="1561" w:type="dxa"/>
            <w:vAlign w:val="center"/>
          </w:tcPr>
          <w:p w14:paraId="0441E051" w14:textId="77777777" w:rsidR="00FB05EB" w:rsidRDefault="00FB05EB">
            <w:pPr>
              <w:jc w:val="center"/>
              <w:rPr>
                <w:szCs w:val="22"/>
                <w:vertAlign w:val="superscript"/>
              </w:rPr>
            </w:pPr>
            <w:r>
              <w:rPr>
                <w:szCs w:val="22"/>
              </w:rPr>
              <w:t>60,1</w:t>
            </w:r>
          </w:p>
        </w:tc>
        <w:tc>
          <w:tcPr>
            <w:tcW w:w="1849" w:type="dxa"/>
            <w:vAlign w:val="center"/>
          </w:tcPr>
          <w:p w14:paraId="6E4745E2" w14:textId="77777777" w:rsidR="00FB05EB" w:rsidRDefault="00FB05EB">
            <w:pPr>
              <w:jc w:val="center"/>
              <w:rPr>
                <w:szCs w:val="22"/>
              </w:rPr>
            </w:pPr>
            <w:r>
              <w:rPr>
                <w:szCs w:val="22"/>
              </w:rPr>
              <w:t>55,8</w:t>
            </w:r>
          </w:p>
        </w:tc>
      </w:tr>
      <w:tr w:rsidR="00FB05EB" w14:paraId="487F2E68" w14:textId="77777777">
        <w:trPr>
          <w:cantSplit/>
          <w:jc w:val="center"/>
        </w:trPr>
        <w:tc>
          <w:tcPr>
            <w:tcW w:w="9072" w:type="dxa"/>
            <w:gridSpan w:val="4"/>
            <w:vAlign w:val="bottom"/>
          </w:tcPr>
          <w:p w14:paraId="1FA2ED88" w14:textId="77777777" w:rsidR="00FB05EB" w:rsidRDefault="00FB05EB" w:rsidP="00732E50">
            <w:pPr>
              <w:keepNext/>
              <w:rPr>
                <w:szCs w:val="22"/>
              </w:rPr>
            </w:pPr>
            <w:r>
              <w:rPr>
                <w:b/>
                <w:szCs w:val="22"/>
              </w:rPr>
              <w:t>Kehakaal</w:t>
            </w:r>
          </w:p>
        </w:tc>
      </w:tr>
      <w:tr w:rsidR="00FB05EB" w14:paraId="6D333B93" w14:textId="77777777">
        <w:trPr>
          <w:cantSplit/>
          <w:jc w:val="center"/>
        </w:trPr>
        <w:tc>
          <w:tcPr>
            <w:tcW w:w="4078" w:type="dxa"/>
            <w:vAlign w:val="bottom"/>
          </w:tcPr>
          <w:p w14:paraId="522427DE" w14:textId="77777777" w:rsidR="00FB05EB" w:rsidRDefault="00FB05EB">
            <w:pPr>
              <w:ind w:left="170"/>
              <w:rPr>
                <w:szCs w:val="22"/>
              </w:rPr>
            </w:pPr>
            <w:r>
              <w:rPr>
                <w:szCs w:val="22"/>
              </w:rPr>
              <w:t>Algväärtus (keskmine) kg</w:t>
            </w:r>
          </w:p>
        </w:tc>
        <w:tc>
          <w:tcPr>
            <w:tcW w:w="1584" w:type="dxa"/>
            <w:vAlign w:val="bottom"/>
          </w:tcPr>
          <w:p w14:paraId="501A528E" w14:textId="77777777" w:rsidR="00FB05EB" w:rsidRDefault="00FB05EB">
            <w:pPr>
              <w:jc w:val="center"/>
              <w:rPr>
                <w:szCs w:val="22"/>
              </w:rPr>
            </w:pPr>
            <w:r>
              <w:rPr>
                <w:szCs w:val="22"/>
              </w:rPr>
              <w:t>86,8</w:t>
            </w:r>
          </w:p>
        </w:tc>
        <w:tc>
          <w:tcPr>
            <w:tcW w:w="1561" w:type="dxa"/>
            <w:vAlign w:val="bottom"/>
          </w:tcPr>
          <w:p w14:paraId="1CDDE270" w14:textId="77777777" w:rsidR="00FB05EB" w:rsidRDefault="00FB05EB">
            <w:pPr>
              <w:jc w:val="center"/>
              <w:rPr>
                <w:szCs w:val="22"/>
              </w:rPr>
            </w:pPr>
            <w:r>
              <w:rPr>
                <w:szCs w:val="22"/>
              </w:rPr>
              <w:t>86,6</w:t>
            </w:r>
          </w:p>
        </w:tc>
        <w:tc>
          <w:tcPr>
            <w:tcW w:w="1849" w:type="dxa"/>
            <w:vAlign w:val="bottom"/>
          </w:tcPr>
          <w:p w14:paraId="074495CB" w14:textId="77777777" w:rsidR="00FB05EB" w:rsidRDefault="00FB05EB">
            <w:pPr>
              <w:jc w:val="center"/>
              <w:rPr>
                <w:szCs w:val="22"/>
              </w:rPr>
            </w:pPr>
            <w:r>
              <w:rPr>
                <w:szCs w:val="22"/>
              </w:rPr>
              <w:t>86,6</w:t>
            </w:r>
          </w:p>
        </w:tc>
      </w:tr>
      <w:tr w:rsidR="00FB05EB" w14:paraId="2FF21193" w14:textId="77777777">
        <w:trPr>
          <w:cantSplit/>
          <w:jc w:val="center"/>
        </w:trPr>
        <w:tc>
          <w:tcPr>
            <w:tcW w:w="4078" w:type="dxa"/>
            <w:vAlign w:val="bottom"/>
          </w:tcPr>
          <w:p w14:paraId="61816465" w14:textId="77777777" w:rsidR="00FB05EB" w:rsidRDefault="00FB05EB">
            <w:pPr>
              <w:ind w:left="170"/>
              <w:rPr>
                <w:szCs w:val="22"/>
              </w:rPr>
            </w:pPr>
            <w:r>
              <w:rPr>
                <w:szCs w:val="22"/>
              </w:rPr>
              <w:t>%-line muutus võrreldes algväärtusega (kohandatud keskmine)</w:t>
            </w:r>
          </w:p>
        </w:tc>
        <w:tc>
          <w:tcPr>
            <w:tcW w:w="1584" w:type="dxa"/>
            <w:vAlign w:val="bottom"/>
          </w:tcPr>
          <w:p w14:paraId="3BF56968" w14:textId="77777777" w:rsidR="00FB05EB" w:rsidRDefault="00FB05EB">
            <w:pPr>
              <w:jc w:val="center"/>
              <w:rPr>
                <w:szCs w:val="22"/>
                <w:vertAlign w:val="superscript"/>
              </w:rPr>
            </w:pPr>
            <w:r>
              <w:rPr>
                <w:szCs w:val="22"/>
              </w:rPr>
              <w:t>–4,2</w:t>
            </w:r>
          </w:p>
        </w:tc>
        <w:tc>
          <w:tcPr>
            <w:tcW w:w="1561" w:type="dxa"/>
            <w:vAlign w:val="bottom"/>
          </w:tcPr>
          <w:p w14:paraId="50D99824" w14:textId="77777777" w:rsidR="00FB05EB" w:rsidRDefault="00FB05EB">
            <w:pPr>
              <w:jc w:val="center"/>
              <w:rPr>
                <w:szCs w:val="22"/>
                <w:vertAlign w:val="superscript"/>
              </w:rPr>
            </w:pPr>
            <w:r>
              <w:rPr>
                <w:szCs w:val="22"/>
              </w:rPr>
              <w:t>–4,7</w:t>
            </w:r>
          </w:p>
        </w:tc>
        <w:tc>
          <w:tcPr>
            <w:tcW w:w="1849" w:type="dxa"/>
            <w:vAlign w:val="bottom"/>
          </w:tcPr>
          <w:p w14:paraId="46AE835B" w14:textId="77777777" w:rsidR="00FB05EB" w:rsidRDefault="00FB05EB">
            <w:pPr>
              <w:jc w:val="center"/>
              <w:rPr>
                <w:szCs w:val="22"/>
              </w:rPr>
            </w:pPr>
            <w:r>
              <w:rPr>
                <w:szCs w:val="22"/>
              </w:rPr>
              <w:t>1,0</w:t>
            </w:r>
          </w:p>
        </w:tc>
      </w:tr>
      <w:tr w:rsidR="00FB05EB" w14:paraId="3C4B8765" w14:textId="77777777">
        <w:trPr>
          <w:cantSplit/>
          <w:jc w:val="center"/>
        </w:trPr>
        <w:tc>
          <w:tcPr>
            <w:tcW w:w="4078" w:type="dxa"/>
            <w:vAlign w:val="bottom"/>
          </w:tcPr>
          <w:p w14:paraId="7499143C" w14:textId="77777777" w:rsidR="00FB05EB" w:rsidRDefault="00FB05EB">
            <w:pPr>
              <w:ind w:left="170"/>
              <w:rPr>
                <w:szCs w:val="22"/>
              </w:rPr>
            </w:pPr>
            <w:r>
              <w:rPr>
                <w:szCs w:val="22"/>
              </w:rPr>
              <w:t>Erinevus võrreldes glimepiriidiga (kohandatud keskmine) (95% CI)</w:t>
            </w:r>
          </w:p>
        </w:tc>
        <w:tc>
          <w:tcPr>
            <w:tcW w:w="1584" w:type="dxa"/>
            <w:vAlign w:val="bottom"/>
          </w:tcPr>
          <w:p w14:paraId="2FAA27DA" w14:textId="77777777" w:rsidR="00FB05EB" w:rsidRDefault="00FB05EB">
            <w:pPr>
              <w:jc w:val="center"/>
              <w:rPr>
                <w:szCs w:val="22"/>
              </w:rPr>
            </w:pPr>
            <w:r>
              <w:rPr>
                <w:szCs w:val="22"/>
              </w:rPr>
              <w:t>–5,2</w:t>
            </w:r>
            <w:r>
              <w:rPr>
                <w:szCs w:val="22"/>
                <w:vertAlign w:val="superscript"/>
              </w:rPr>
              <w:t>b</w:t>
            </w:r>
          </w:p>
          <w:p w14:paraId="2DC798F5" w14:textId="77777777" w:rsidR="00FB05EB" w:rsidRDefault="00FB05EB">
            <w:pPr>
              <w:jc w:val="center"/>
              <w:rPr>
                <w:szCs w:val="22"/>
              </w:rPr>
            </w:pPr>
            <w:r>
              <w:rPr>
                <w:szCs w:val="22"/>
              </w:rPr>
              <w:t>(−5,7; −4,7)</w:t>
            </w:r>
          </w:p>
        </w:tc>
        <w:tc>
          <w:tcPr>
            <w:tcW w:w="1561" w:type="dxa"/>
            <w:vAlign w:val="bottom"/>
          </w:tcPr>
          <w:p w14:paraId="5D43C2C6" w14:textId="77777777" w:rsidR="00FB05EB" w:rsidRDefault="00FB05EB">
            <w:pPr>
              <w:jc w:val="center"/>
              <w:rPr>
                <w:szCs w:val="22"/>
              </w:rPr>
            </w:pPr>
            <w:r>
              <w:rPr>
                <w:szCs w:val="22"/>
              </w:rPr>
              <w:t>–5,7</w:t>
            </w:r>
            <w:r>
              <w:rPr>
                <w:szCs w:val="22"/>
                <w:vertAlign w:val="superscript"/>
              </w:rPr>
              <w:t>b</w:t>
            </w:r>
          </w:p>
          <w:p w14:paraId="0B94029F" w14:textId="77777777" w:rsidR="00FB05EB" w:rsidRDefault="00FB05EB">
            <w:pPr>
              <w:jc w:val="center"/>
              <w:rPr>
                <w:szCs w:val="22"/>
              </w:rPr>
            </w:pPr>
            <w:r>
              <w:rPr>
                <w:szCs w:val="22"/>
              </w:rPr>
              <w:t>(−6,2; −5,1)</w:t>
            </w:r>
          </w:p>
        </w:tc>
        <w:tc>
          <w:tcPr>
            <w:tcW w:w="1849" w:type="dxa"/>
            <w:vAlign w:val="center"/>
          </w:tcPr>
          <w:p w14:paraId="48353553" w14:textId="77777777" w:rsidR="00FB05EB" w:rsidRDefault="00FB05EB">
            <w:pPr>
              <w:jc w:val="center"/>
              <w:rPr>
                <w:szCs w:val="22"/>
              </w:rPr>
            </w:pPr>
            <w:r>
              <w:rPr>
                <w:szCs w:val="22"/>
              </w:rPr>
              <w:t>N/A</w:t>
            </w:r>
            <w:r>
              <w:rPr>
                <w:szCs w:val="22"/>
                <w:vertAlign w:val="superscript"/>
              </w:rPr>
              <w:t>c</w:t>
            </w:r>
          </w:p>
        </w:tc>
      </w:tr>
      <w:tr w:rsidR="00FB05EB" w14:paraId="6F10598D" w14:textId="77777777">
        <w:trPr>
          <w:cantSplit/>
          <w:jc w:val="center"/>
        </w:trPr>
        <w:tc>
          <w:tcPr>
            <w:tcW w:w="9072" w:type="dxa"/>
            <w:gridSpan w:val="4"/>
            <w:vAlign w:val="bottom"/>
          </w:tcPr>
          <w:p w14:paraId="38960A27" w14:textId="77777777" w:rsidR="00FB05EB" w:rsidRDefault="00FB05EB" w:rsidP="00450E4E">
            <w:pPr>
              <w:keepNext/>
              <w:jc w:val="center"/>
              <w:rPr>
                <w:szCs w:val="22"/>
              </w:rPr>
            </w:pPr>
            <w:r>
              <w:rPr>
                <w:b/>
                <w:szCs w:val="22"/>
              </w:rPr>
              <w:t>Võrdlus sitagliptiiniga kolmikravis koos metformiini ja sulfonüüluureaga (52 nädalat)</w:t>
            </w:r>
          </w:p>
        </w:tc>
      </w:tr>
      <w:tr w:rsidR="00FB05EB" w14:paraId="19B667E0" w14:textId="77777777">
        <w:trPr>
          <w:cantSplit/>
          <w:jc w:val="center"/>
        </w:trPr>
        <w:tc>
          <w:tcPr>
            <w:tcW w:w="4078" w:type="dxa"/>
            <w:vAlign w:val="bottom"/>
          </w:tcPr>
          <w:p w14:paraId="614858D4" w14:textId="77777777" w:rsidR="00FB05EB" w:rsidRDefault="00FB05EB" w:rsidP="00450E4E">
            <w:pPr>
              <w:keepNext/>
              <w:rPr>
                <w:b/>
                <w:szCs w:val="22"/>
              </w:rPr>
            </w:pPr>
          </w:p>
        </w:tc>
        <w:tc>
          <w:tcPr>
            <w:tcW w:w="3145" w:type="dxa"/>
            <w:gridSpan w:val="2"/>
            <w:vAlign w:val="bottom"/>
          </w:tcPr>
          <w:p w14:paraId="2F84985B" w14:textId="77777777" w:rsidR="00FB05EB" w:rsidRDefault="00FB05EB" w:rsidP="00450E4E">
            <w:pPr>
              <w:keepNext/>
              <w:jc w:val="center"/>
              <w:rPr>
                <w:b/>
                <w:szCs w:val="22"/>
              </w:rPr>
            </w:pPr>
            <w:r>
              <w:rPr>
                <w:b/>
                <w:szCs w:val="22"/>
              </w:rPr>
              <w:t>Kanagliflosiin 300 mg + metformiin ja sulfonüüluurea</w:t>
            </w:r>
          </w:p>
          <w:p w14:paraId="0CD59EA6" w14:textId="77777777" w:rsidR="00FB05EB" w:rsidRDefault="00FB05EB" w:rsidP="00450E4E">
            <w:pPr>
              <w:keepNext/>
              <w:jc w:val="center"/>
              <w:rPr>
                <w:b/>
                <w:szCs w:val="22"/>
              </w:rPr>
            </w:pPr>
            <w:r>
              <w:rPr>
                <w:b/>
                <w:szCs w:val="22"/>
              </w:rPr>
              <w:t>(N = 377)</w:t>
            </w:r>
          </w:p>
        </w:tc>
        <w:tc>
          <w:tcPr>
            <w:tcW w:w="1849" w:type="dxa"/>
            <w:vAlign w:val="bottom"/>
          </w:tcPr>
          <w:p w14:paraId="7A33F3A2" w14:textId="77777777" w:rsidR="00FB05EB" w:rsidRDefault="00FB05EB" w:rsidP="00450E4E">
            <w:pPr>
              <w:keepNext/>
              <w:jc w:val="center"/>
              <w:rPr>
                <w:b/>
                <w:szCs w:val="22"/>
              </w:rPr>
            </w:pPr>
            <w:r>
              <w:rPr>
                <w:b/>
                <w:szCs w:val="22"/>
              </w:rPr>
              <w:t>Sitagliptiin 100 mg + metformiin ja sulfonüüluurea</w:t>
            </w:r>
          </w:p>
          <w:p w14:paraId="361689EF" w14:textId="77777777" w:rsidR="00FB05EB" w:rsidRDefault="00FB05EB" w:rsidP="00450E4E">
            <w:pPr>
              <w:keepNext/>
              <w:jc w:val="center"/>
              <w:rPr>
                <w:b/>
                <w:szCs w:val="22"/>
              </w:rPr>
            </w:pPr>
            <w:r>
              <w:rPr>
                <w:b/>
                <w:szCs w:val="22"/>
              </w:rPr>
              <w:t>(N = 378)</w:t>
            </w:r>
          </w:p>
        </w:tc>
      </w:tr>
      <w:tr w:rsidR="00FB05EB" w14:paraId="0BBDB6BA" w14:textId="77777777">
        <w:trPr>
          <w:cantSplit/>
          <w:jc w:val="center"/>
        </w:trPr>
        <w:tc>
          <w:tcPr>
            <w:tcW w:w="9072" w:type="dxa"/>
            <w:gridSpan w:val="4"/>
            <w:vAlign w:val="bottom"/>
          </w:tcPr>
          <w:p w14:paraId="05BBABE2" w14:textId="77777777" w:rsidR="00FB05EB" w:rsidRDefault="00FB05EB" w:rsidP="00732E50">
            <w:pPr>
              <w:keepNext/>
              <w:rPr>
                <w:b/>
                <w:szCs w:val="22"/>
              </w:rPr>
            </w:pPr>
            <w:r>
              <w:rPr>
                <w:b/>
                <w:szCs w:val="22"/>
              </w:rPr>
              <w:t>HbA</w:t>
            </w:r>
            <w:r>
              <w:rPr>
                <w:b/>
                <w:szCs w:val="22"/>
                <w:vertAlign w:val="subscript"/>
              </w:rPr>
              <w:t>1c</w:t>
            </w:r>
            <w:r>
              <w:rPr>
                <w:b/>
                <w:szCs w:val="22"/>
              </w:rPr>
              <w:t xml:space="preserve"> (%)</w:t>
            </w:r>
          </w:p>
        </w:tc>
      </w:tr>
      <w:tr w:rsidR="00FB05EB" w14:paraId="6441FFC8" w14:textId="77777777">
        <w:trPr>
          <w:cantSplit/>
          <w:jc w:val="center"/>
        </w:trPr>
        <w:tc>
          <w:tcPr>
            <w:tcW w:w="4078" w:type="dxa"/>
            <w:vAlign w:val="bottom"/>
          </w:tcPr>
          <w:p w14:paraId="0817A4D6" w14:textId="77777777" w:rsidR="00FB05EB" w:rsidRDefault="00FB05EB">
            <w:pPr>
              <w:ind w:left="170"/>
              <w:rPr>
                <w:szCs w:val="22"/>
              </w:rPr>
            </w:pPr>
            <w:r>
              <w:rPr>
                <w:szCs w:val="22"/>
              </w:rPr>
              <w:t>Algväärtus (keskmine)</w:t>
            </w:r>
          </w:p>
        </w:tc>
        <w:tc>
          <w:tcPr>
            <w:tcW w:w="3145" w:type="dxa"/>
            <w:gridSpan w:val="2"/>
            <w:vAlign w:val="center"/>
          </w:tcPr>
          <w:p w14:paraId="0E1B601D" w14:textId="77777777" w:rsidR="00FB05EB" w:rsidRDefault="00FB05EB">
            <w:pPr>
              <w:jc w:val="center"/>
              <w:rPr>
                <w:szCs w:val="22"/>
              </w:rPr>
            </w:pPr>
            <w:r>
              <w:rPr>
                <w:szCs w:val="22"/>
              </w:rPr>
              <w:t>8,12</w:t>
            </w:r>
          </w:p>
        </w:tc>
        <w:tc>
          <w:tcPr>
            <w:tcW w:w="1849" w:type="dxa"/>
            <w:vAlign w:val="center"/>
          </w:tcPr>
          <w:p w14:paraId="4B42FF1E" w14:textId="77777777" w:rsidR="00FB05EB" w:rsidRDefault="00FB05EB">
            <w:pPr>
              <w:jc w:val="center"/>
              <w:rPr>
                <w:szCs w:val="22"/>
              </w:rPr>
            </w:pPr>
            <w:r>
              <w:rPr>
                <w:szCs w:val="22"/>
              </w:rPr>
              <w:t>8,13</w:t>
            </w:r>
          </w:p>
        </w:tc>
      </w:tr>
      <w:tr w:rsidR="00FB05EB" w14:paraId="7A894CEC" w14:textId="77777777">
        <w:trPr>
          <w:cantSplit/>
          <w:jc w:val="center"/>
        </w:trPr>
        <w:tc>
          <w:tcPr>
            <w:tcW w:w="4078" w:type="dxa"/>
            <w:vAlign w:val="bottom"/>
          </w:tcPr>
          <w:p w14:paraId="52FE8C59" w14:textId="77777777" w:rsidR="00FB05EB" w:rsidRDefault="00FB05EB">
            <w:pPr>
              <w:ind w:left="170"/>
              <w:rPr>
                <w:szCs w:val="22"/>
              </w:rPr>
            </w:pPr>
            <w:r>
              <w:rPr>
                <w:szCs w:val="22"/>
              </w:rPr>
              <w:lastRenderedPageBreak/>
              <w:t>Muutus võrreldes algväärtusega (kohandatud keskmine)</w:t>
            </w:r>
          </w:p>
        </w:tc>
        <w:tc>
          <w:tcPr>
            <w:tcW w:w="3145" w:type="dxa"/>
            <w:gridSpan w:val="2"/>
            <w:vAlign w:val="center"/>
          </w:tcPr>
          <w:p w14:paraId="0A5B135E" w14:textId="77777777" w:rsidR="00FB05EB" w:rsidRDefault="00FB05EB">
            <w:pPr>
              <w:jc w:val="center"/>
              <w:rPr>
                <w:szCs w:val="22"/>
                <w:vertAlign w:val="superscript"/>
              </w:rPr>
            </w:pPr>
            <w:r>
              <w:rPr>
                <w:szCs w:val="22"/>
              </w:rPr>
              <w:t>–1,03</w:t>
            </w:r>
          </w:p>
        </w:tc>
        <w:tc>
          <w:tcPr>
            <w:tcW w:w="1849" w:type="dxa"/>
            <w:vAlign w:val="center"/>
          </w:tcPr>
          <w:p w14:paraId="6302B93D" w14:textId="77777777" w:rsidR="00FB05EB" w:rsidRDefault="00FB05EB">
            <w:pPr>
              <w:jc w:val="center"/>
              <w:rPr>
                <w:szCs w:val="22"/>
              </w:rPr>
            </w:pPr>
            <w:r>
              <w:rPr>
                <w:szCs w:val="22"/>
              </w:rPr>
              <w:t>–0,66</w:t>
            </w:r>
          </w:p>
        </w:tc>
      </w:tr>
      <w:tr w:rsidR="00FB05EB" w14:paraId="163280CE" w14:textId="77777777">
        <w:trPr>
          <w:cantSplit/>
          <w:jc w:val="center"/>
        </w:trPr>
        <w:tc>
          <w:tcPr>
            <w:tcW w:w="4078" w:type="dxa"/>
            <w:vAlign w:val="bottom"/>
          </w:tcPr>
          <w:p w14:paraId="0058EBEE" w14:textId="77777777" w:rsidR="00FB05EB" w:rsidRDefault="00FB05EB">
            <w:pPr>
              <w:ind w:left="170"/>
              <w:rPr>
                <w:szCs w:val="22"/>
              </w:rPr>
            </w:pPr>
            <w:r>
              <w:rPr>
                <w:szCs w:val="22"/>
              </w:rPr>
              <w:t>Erinevus võrreldes sitagliptiiniga (kohandatud keskmine) (95% CI)</w:t>
            </w:r>
          </w:p>
        </w:tc>
        <w:tc>
          <w:tcPr>
            <w:tcW w:w="3145" w:type="dxa"/>
            <w:gridSpan w:val="2"/>
            <w:vAlign w:val="center"/>
          </w:tcPr>
          <w:p w14:paraId="6E5FB60A" w14:textId="77777777" w:rsidR="00FB05EB" w:rsidRDefault="00FB05EB">
            <w:pPr>
              <w:jc w:val="center"/>
              <w:rPr>
                <w:szCs w:val="22"/>
              </w:rPr>
            </w:pPr>
            <w:r>
              <w:rPr>
                <w:szCs w:val="22"/>
              </w:rPr>
              <w:t>–0,37</w:t>
            </w:r>
            <w:r>
              <w:rPr>
                <w:szCs w:val="22"/>
                <w:vertAlign w:val="superscript"/>
              </w:rPr>
              <w:t>b</w:t>
            </w:r>
          </w:p>
          <w:p w14:paraId="68D7A0C2" w14:textId="77777777" w:rsidR="00FB05EB" w:rsidRDefault="00FB05EB">
            <w:pPr>
              <w:jc w:val="center"/>
              <w:rPr>
                <w:szCs w:val="22"/>
              </w:rPr>
            </w:pPr>
            <w:r>
              <w:rPr>
                <w:szCs w:val="22"/>
              </w:rPr>
              <w:t>(–0,50; –0,25)</w:t>
            </w:r>
          </w:p>
        </w:tc>
        <w:tc>
          <w:tcPr>
            <w:tcW w:w="1849" w:type="dxa"/>
            <w:vAlign w:val="center"/>
          </w:tcPr>
          <w:p w14:paraId="333F15C2" w14:textId="77777777" w:rsidR="00FB05EB" w:rsidRDefault="00FB05EB">
            <w:pPr>
              <w:jc w:val="center"/>
              <w:rPr>
                <w:szCs w:val="22"/>
                <w:vertAlign w:val="superscript"/>
              </w:rPr>
            </w:pPr>
            <w:r>
              <w:rPr>
                <w:szCs w:val="22"/>
              </w:rPr>
              <w:t>N/A</w:t>
            </w:r>
            <w:r>
              <w:rPr>
                <w:szCs w:val="22"/>
                <w:vertAlign w:val="superscript"/>
              </w:rPr>
              <w:t>c</w:t>
            </w:r>
          </w:p>
        </w:tc>
      </w:tr>
      <w:tr w:rsidR="00FB05EB" w14:paraId="2E28C635" w14:textId="77777777">
        <w:trPr>
          <w:cantSplit/>
          <w:jc w:val="center"/>
        </w:trPr>
        <w:tc>
          <w:tcPr>
            <w:tcW w:w="4078" w:type="dxa"/>
            <w:vAlign w:val="bottom"/>
          </w:tcPr>
          <w:p w14:paraId="2A8423B2" w14:textId="77777777" w:rsidR="00FB05EB" w:rsidRDefault="00FB05EB">
            <w:pPr>
              <w:rPr>
                <w:szCs w:val="22"/>
              </w:rPr>
            </w:pPr>
            <w:r>
              <w:rPr>
                <w:b/>
                <w:szCs w:val="22"/>
              </w:rPr>
              <w:t>Patsiendid (%), kes saavutasid HbA</w:t>
            </w:r>
            <w:r>
              <w:rPr>
                <w:b/>
                <w:szCs w:val="22"/>
                <w:vertAlign w:val="subscript"/>
              </w:rPr>
              <w:t>1c</w:t>
            </w:r>
            <w:r>
              <w:rPr>
                <w:b/>
                <w:szCs w:val="22"/>
              </w:rPr>
              <w:t xml:space="preserve"> &lt; 7%</w:t>
            </w:r>
          </w:p>
        </w:tc>
        <w:tc>
          <w:tcPr>
            <w:tcW w:w="3145" w:type="dxa"/>
            <w:gridSpan w:val="2"/>
            <w:vAlign w:val="center"/>
          </w:tcPr>
          <w:p w14:paraId="2A5A3ABB" w14:textId="77777777" w:rsidR="00FB05EB" w:rsidRDefault="00FB05EB">
            <w:pPr>
              <w:jc w:val="center"/>
              <w:rPr>
                <w:szCs w:val="22"/>
                <w:vertAlign w:val="superscript"/>
              </w:rPr>
            </w:pPr>
            <w:r>
              <w:rPr>
                <w:szCs w:val="22"/>
              </w:rPr>
              <w:t>47,6</w:t>
            </w:r>
          </w:p>
        </w:tc>
        <w:tc>
          <w:tcPr>
            <w:tcW w:w="1849" w:type="dxa"/>
            <w:vAlign w:val="center"/>
          </w:tcPr>
          <w:p w14:paraId="628BF452" w14:textId="77777777" w:rsidR="00FB05EB" w:rsidRDefault="00FB05EB">
            <w:pPr>
              <w:jc w:val="center"/>
              <w:rPr>
                <w:szCs w:val="22"/>
              </w:rPr>
            </w:pPr>
            <w:r>
              <w:rPr>
                <w:szCs w:val="22"/>
              </w:rPr>
              <w:t>35,3</w:t>
            </w:r>
          </w:p>
        </w:tc>
      </w:tr>
      <w:tr w:rsidR="00FB05EB" w14:paraId="16204B5D" w14:textId="77777777">
        <w:trPr>
          <w:cantSplit/>
          <w:jc w:val="center"/>
        </w:trPr>
        <w:tc>
          <w:tcPr>
            <w:tcW w:w="9072" w:type="dxa"/>
            <w:gridSpan w:val="4"/>
            <w:vAlign w:val="bottom"/>
          </w:tcPr>
          <w:p w14:paraId="6D489F9D" w14:textId="77777777" w:rsidR="00FB05EB" w:rsidRDefault="00FB05EB" w:rsidP="00732E50">
            <w:pPr>
              <w:keepNext/>
              <w:rPr>
                <w:szCs w:val="22"/>
              </w:rPr>
            </w:pPr>
            <w:r>
              <w:rPr>
                <w:b/>
                <w:szCs w:val="22"/>
              </w:rPr>
              <w:t>Kehakaal</w:t>
            </w:r>
          </w:p>
        </w:tc>
      </w:tr>
      <w:tr w:rsidR="00FB05EB" w14:paraId="36BA742E" w14:textId="77777777">
        <w:trPr>
          <w:cantSplit/>
          <w:jc w:val="center"/>
        </w:trPr>
        <w:tc>
          <w:tcPr>
            <w:tcW w:w="4078" w:type="dxa"/>
            <w:vAlign w:val="bottom"/>
          </w:tcPr>
          <w:p w14:paraId="6FF7F60A" w14:textId="77777777" w:rsidR="00FB05EB" w:rsidRDefault="00FB05EB">
            <w:pPr>
              <w:ind w:left="170"/>
              <w:rPr>
                <w:szCs w:val="22"/>
              </w:rPr>
            </w:pPr>
            <w:r>
              <w:rPr>
                <w:szCs w:val="22"/>
              </w:rPr>
              <w:t>Algväärtus (keskmine) kg</w:t>
            </w:r>
          </w:p>
        </w:tc>
        <w:tc>
          <w:tcPr>
            <w:tcW w:w="3145" w:type="dxa"/>
            <w:gridSpan w:val="2"/>
            <w:vAlign w:val="bottom"/>
          </w:tcPr>
          <w:p w14:paraId="16A6D3DF" w14:textId="77777777" w:rsidR="00FB05EB" w:rsidRDefault="00FB05EB">
            <w:pPr>
              <w:jc w:val="center"/>
              <w:rPr>
                <w:szCs w:val="22"/>
              </w:rPr>
            </w:pPr>
            <w:r>
              <w:rPr>
                <w:szCs w:val="22"/>
              </w:rPr>
              <w:t>87,6</w:t>
            </w:r>
          </w:p>
        </w:tc>
        <w:tc>
          <w:tcPr>
            <w:tcW w:w="1849" w:type="dxa"/>
            <w:vAlign w:val="bottom"/>
          </w:tcPr>
          <w:p w14:paraId="191ADDC4" w14:textId="77777777" w:rsidR="00FB05EB" w:rsidRDefault="00FB05EB">
            <w:pPr>
              <w:jc w:val="center"/>
              <w:rPr>
                <w:szCs w:val="22"/>
              </w:rPr>
            </w:pPr>
            <w:r>
              <w:rPr>
                <w:szCs w:val="22"/>
              </w:rPr>
              <w:t>89,6</w:t>
            </w:r>
          </w:p>
        </w:tc>
      </w:tr>
      <w:tr w:rsidR="00FB05EB" w14:paraId="5D8F436A" w14:textId="77777777">
        <w:trPr>
          <w:cantSplit/>
          <w:jc w:val="center"/>
        </w:trPr>
        <w:tc>
          <w:tcPr>
            <w:tcW w:w="4078" w:type="dxa"/>
            <w:vAlign w:val="bottom"/>
          </w:tcPr>
          <w:p w14:paraId="2A07E998" w14:textId="77777777" w:rsidR="00FB05EB" w:rsidRDefault="00FB05EB">
            <w:pPr>
              <w:ind w:left="170"/>
              <w:rPr>
                <w:szCs w:val="22"/>
              </w:rPr>
            </w:pPr>
            <w:r>
              <w:rPr>
                <w:szCs w:val="22"/>
              </w:rPr>
              <w:t>%-line muutus võrreldes algväärtusega (kohandatud keskmine)</w:t>
            </w:r>
          </w:p>
        </w:tc>
        <w:tc>
          <w:tcPr>
            <w:tcW w:w="3145" w:type="dxa"/>
            <w:gridSpan w:val="2"/>
            <w:vAlign w:val="bottom"/>
          </w:tcPr>
          <w:p w14:paraId="0C9940BE" w14:textId="77777777" w:rsidR="00FB05EB" w:rsidRDefault="00FB05EB">
            <w:pPr>
              <w:jc w:val="center"/>
              <w:rPr>
                <w:szCs w:val="22"/>
              </w:rPr>
            </w:pPr>
            <w:r>
              <w:rPr>
                <w:szCs w:val="22"/>
              </w:rPr>
              <w:t>–2,5</w:t>
            </w:r>
          </w:p>
        </w:tc>
        <w:tc>
          <w:tcPr>
            <w:tcW w:w="1849" w:type="dxa"/>
            <w:vAlign w:val="bottom"/>
          </w:tcPr>
          <w:p w14:paraId="6E55684D" w14:textId="77777777" w:rsidR="00FB05EB" w:rsidRDefault="00FB05EB">
            <w:pPr>
              <w:jc w:val="center"/>
              <w:rPr>
                <w:szCs w:val="22"/>
              </w:rPr>
            </w:pPr>
            <w:r>
              <w:rPr>
                <w:szCs w:val="22"/>
              </w:rPr>
              <w:t>0,3</w:t>
            </w:r>
          </w:p>
        </w:tc>
      </w:tr>
      <w:tr w:rsidR="00FB05EB" w14:paraId="598D26B4" w14:textId="77777777">
        <w:trPr>
          <w:cantSplit/>
          <w:jc w:val="center"/>
        </w:trPr>
        <w:tc>
          <w:tcPr>
            <w:tcW w:w="4078" w:type="dxa"/>
            <w:vAlign w:val="bottom"/>
          </w:tcPr>
          <w:p w14:paraId="5C1A13A5" w14:textId="77777777" w:rsidR="00FB05EB" w:rsidRDefault="00FB05EB">
            <w:pPr>
              <w:ind w:left="170"/>
              <w:rPr>
                <w:szCs w:val="22"/>
              </w:rPr>
            </w:pPr>
            <w:r>
              <w:rPr>
                <w:szCs w:val="22"/>
              </w:rPr>
              <w:t>Erinevus võrreldes sitagliptiiniga (kohandatud keskmine) (95% CI)</w:t>
            </w:r>
          </w:p>
        </w:tc>
        <w:tc>
          <w:tcPr>
            <w:tcW w:w="3145" w:type="dxa"/>
            <w:gridSpan w:val="2"/>
            <w:vAlign w:val="center"/>
          </w:tcPr>
          <w:p w14:paraId="6F708E7C" w14:textId="77777777" w:rsidR="00FB05EB" w:rsidRDefault="00FB05EB">
            <w:pPr>
              <w:jc w:val="center"/>
              <w:rPr>
                <w:szCs w:val="22"/>
              </w:rPr>
            </w:pPr>
            <w:r>
              <w:rPr>
                <w:szCs w:val="22"/>
              </w:rPr>
              <w:t>–2,8</w:t>
            </w:r>
            <w:r>
              <w:rPr>
                <w:szCs w:val="22"/>
                <w:vertAlign w:val="superscript"/>
              </w:rPr>
              <w:t>d</w:t>
            </w:r>
          </w:p>
          <w:p w14:paraId="4C171A51" w14:textId="77777777" w:rsidR="00FB05EB" w:rsidRDefault="00FB05EB">
            <w:pPr>
              <w:jc w:val="center"/>
              <w:rPr>
                <w:szCs w:val="22"/>
              </w:rPr>
            </w:pPr>
            <w:r>
              <w:rPr>
                <w:szCs w:val="22"/>
              </w:rPr>
              <w:t>(–3,3; –2,2)</w:t>
            </w:r>
          </w:p>
        </w:tc>
        <w:tc>
          <w:tcPr>
            <w:tcW w:w="1849" w:type="dxa"/>
            <w:vAlign w:val="center"/>
          </w:tcPr>
          <w:p w14:paraId="2D59653A" w14:textId="77777777" w:rsidR="00FB05EB" w:rsidRDefault="00FB05EB">
            <w:pPr>
              <w:jc w:val="center"/>
              <w:rPr>
                <w:szCs w:val="22"/>
              </w:rPr>
            </w:pPr>
            <w:r>
              <w:rPr>
                <w:szCs w:val="22"/>
              </w:rPr>
              <w:t>N/A</w:t>
            </w:r>
            <w:r>
              <w:rPr>
                <w:szCs w:val="22"/>
                <w:vertAlign w:val="superscript"/>
              </w:rPr>
              <w:t>c</w:t>
            </w:r>
          </w:p>
        </w:tc>
      </w:tr>
      <w:tr w:rsidR="00FB05EB" w14:paraId="556D9130" w14:textId="77777777">
        <w:trPr>
          <w:cantSplit/>
          <w:jc w:val="center"/>
        </w:trPr>
        <w:tc>
          <w:tcPr>
            <w:tcW w:w="9072" w:type="dxa"/>
            <w:gridSpan w:val="4"/>
            <w:tcBorders>
              <w:left w:val="nil"/>
              <w:bottom w:val="nil"/>
              <w:right w:val="nil"/>
            </w:tcBorders>
            <w:vAlign w:val="bottom"/>
          </w:tcPr>
          <w:p w14:paraId="1712AFEB" w14:textId="77777777" w:rsidR="00FB05EB" w:rsidRDefault="00FB05EB">
            <w:pPr>
              <w:ind w:left="284" w:hanging="284"/>
              <w:rPr>
                <w:sz w:val="18"/>
                <w:szCs w:val="18"/>
              </w:rPr>
            </w:pPr>
            <w:r>
              <w:rPr>
                <w:szCs w:val="22"/>
                <w:vertAlign w:val="superscript"/>
              </w:rPr>
              <w:t>a</w:t>
            </w:r>
            <w:r>
              <w:rPr>
                <w:sz w:val="18"/>
                <w:szCs w:val="18"/>
              </w:rPr>
              <w:tab/>
              <w:t>Ravikavatsuslik populatsioon, kasutades viimast mõõtmist uuringus enne glükeemilist päästeravi.</w:t>
            </w:r>
          </w:p>
          <w:p w14:paraId="42F38CC2" w14:textId="77777777" w:rsidR="00FB05EB" w:rsidRDefault="00FB05EB">
            <w:pPr>
              <w:ind w:left="284" w:hanging="284"/>
              <w:rPr>
                <w:sz w:val="18"/>
                <w:szCs w:val="18"/>
              </w:rPr>
            </w:pPr>
            <w:r>
              <w:rPr>
                <w:szCs w:val="22"/>
                <w:vertAlign w:val="superscript"/>
              </w:rPr>
              <w:t>b</w:t>
            </w:r>
            <w:r>
              <w:rPr>
                <w:sz w:val="18"/>
                <w:szCs w:val="18"/>
              </w:rPr>
              <w:tab/>
              <w:t>p &lt; 0,05.</w:t>
            </w:r>
          </w:p>
          <w:p w14:paraId="146BC5C5" w14:textId="77777777" w:rsidR="00FB05EB" w:rsidRDefault="00FB05EB">
            <w:pPr>
              <w:ind w:left="284" w:hanging="284"/>
              <w:rPr>
                <w:sz w:val="18"/>
                <w:szCs w:val="18"/>
              </w:rPr>
            </w:pPr>
            <w:r>
              <w:rPr>
                <w:szCs w:val="22"/>
                <w:vertAlign w:val="superscript"/>
              </w:rPr>
              <w:t>c</w:t>
            </w:r>
            <w:r>
              <w:rPr>
                <w:sz w:val="18"/>
                <w:szCs w:val="18"/>
              </w:rPr>
              <w:tab/>
              <w:t>Ei kohaldata.</w:t>
            </w:r>
          </w:p>
          <w:p w14:paraId="058EE180" w14:textId="77777777" w:rsidR="00FB05EB" w:rsidRDefault="00FB05EB">
            <w:pPr>
              <w:ind w:left="284" w:hanging="284"/>
              <w:rPr>
                <w:sz w:val="18"/>
                <w:szCs w:val="18"/>
              </w:rPr>
            </w:pPr>
            <w:r>
              <w:rPr>
                <w:szCs w:val="22"/>
                <w:vertAlign w:val="superscript"/>
              </w:rPr>
              <w:t>d</w:t>
            </w:r>
            <w:r>
              <w:rPr>
                <w:sz w:val="18"/>
                <w:szCs w:val="18"/>
              </w:rPr>
              <w:tab/>
              <w:t>p &lt; 0,001.</w:t>
            </w:r>
          </w:p>
        </w:tc>
      </w:tr>
    </w:tbl>
    <w:p w14:paraId="6767C649" w14:textId="77777777" w:rsidR="00FB05EB" w:rsidRDefault="00FB05EB">
      <w:pPr>
        <w:rPr>
          <w:snapToGrid w:val="0"/>
          <w:szCs w:val="24"/>
          <w:lang w:eastAsia="en-US"/>
        </w:rPr>
      </w:pPr>
    </w:p>
    <w:p w14:paraId="132ED549" w14:textId="77777777" w:rsidR="00FB05EB" w:rsidRDefault="00FB05EB">
      <w:pPr>
        <w:keepNext/>
        <w:rPr>
          <w:i/>
          <w:snapToGrid w:val="0"/>
          <w:szCs w:val="24"/>
          <w:u w:val="single"/>
          <w:lang w:val="en-GB" w:eastAsia="en-US"/>
        </w:rPr>
      </w:pPr>
      <w:r>
        <w:rPr>
          <w:i/>
          <w:snapToGrid w:val="0"/>
          <w:szCs w:val="24"/>
          <w:u w:val="single"/>
          <w:lang w:val="en-GB" w:eastAsia="en-US"/>
        </w:rPr>
        <w:t>Kanagliflosiini esmane kombinatsioonravi metformiiniga</w:t>
      </w:r>
    </w:p>
    <w:p w14:paraId="06B9012E" w14:textId="77777777" w:rsidR="00FB05EB" w:rsidRDefault="00FB05EB">
      <w:pPr>
        <w:keepNext/>
        <w:rPr>
          <w:snapToGrid w:val="0"/>
          <w:szCs w:val="24"/>
          <w:lang w:val="en-GB" w:eastAsia="en-US"/>
        </w:rPr>
      </w:pPr>
    </w:p>
    <w:p w14:paraId="026EE2E9" w14:textId="3F05384A" w:rsidR="00FB05EB" w:rsidRDefault="00FB05EB">
      <w:pPr>
        <w:rPr>
          <w:snapToGrid w:val="0"/>
          <w:szCs w:val="24"/>
          <w:lang w:val="en-GB" w:eastAsia="en-US"/>
        </w:rPr>
      </w:pPr>
      <w:r>
        <w:rPr>
          <w:snapToGrid w:val="0"/>
          <w:szCs w:val="24"/>
          <w:lang w:val="en-GB" w:eastAsia="en-US"/>
        </w:rPr>
        <w:t xml:space="preserve">Kanagliflosiini on hinnatud kombinatsioonis metformiiniga esmase kombinatsioonravina 2. tüüpi diabeediga </w:t>
      </w:r>
      <w:ins w:id="169" w:author="Estonian Vendor – Translator " w:date="2025-06-26T12:52:00Z" w16du:dateUtc="2025-06-26T09:52:00Z">
        <w:r w:rsidR="00880A63">
          <w:rPr>
            <w:szCs w:val="24"/>
          </w:rPr>
          <w:t xml:space="preserve">täiskasvanud </w:t>
        </w:r>
      </w:ins>
      <w:r>
        <w:rPr>
          <w:snapToGrid w:val="0"/>
          <w:szCs w:val="24"/>
          <w:lang w:val="en-GB" w:eastAsia="en-US"/>
        </w:rPr>
        <w:t>patsientidel, kellel dieet ja füüsiline koormus ei ole andnud tulemust. 100 mg kanagliflosiini ja 300 mg kanagliflosiini kombinatsioon XR metformiiniga andis tulemuseks statistiliselt suuremad HbA</w:t>
      </w:r>
      <w:r>
        <w:rPr>
          <w:snapToGrid w:val="0"/>
          <w:szCs w:val="24"/>
          <w:vertAlign w:val="subscript"/>
          <w:lang w:val="en-GB" w:eastAsia="en-US"/>
        </w:rPr>
        <w:t>1C</w:t>
      </w:r>
      <w:r>
        <w:rPr>
          <w:snapToGrid w:val="0"/>
          <w:szCs w:val="24"/>
          <w:lang w:val="en-GB" w:eastAsia="en-US"/>
        </w:rPr>
        <w:t xml:space="preserve"> sisalduse paranemised võrreldes ainult vastavate kanagliflosiini annustega (100 mg ja 300 mg) või ainult XR metformiiniga (tabel </w:t>
      </w:r>
      <w:r w:rsidR="00211899">
        <w:rPr>
          <w:snapToGrid w:val="0"/>
          <w:szCs w:val="24"/>
          <w:lang w:val="en-GB" w:eastAsia="en-US"/>
        </w:rPr>
        <w:t>6</w:t>
      </w:r>
      <w:r>
        <w:rPr>
          <w:snapToGrid w:val="0"/>
          <w:szCs w:val="24"/>
          <w:lang w:val="en-GB" w:eastAsia="en-US"/>
        </w:rPr>
        <w:t>).</w:t>
      </w:r>
    </w:p>
    <w:p w14:paraId="7303A3A9" w14:textId="77777777" w:rsidR="00FB05EB" w:rsidRDefault="00FB05EB">
      <w:pPr>
        <w:rPr>
          <w:snapToGrid w:val="0"/>
          <w:szCs w:val="24"/>
          <w:lang w:val="en-GB" w:eastAsia="en-US"/>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5"/>
        <w:gridCol w:w="1279"/>
        <w:gridCol w:w="1549"/>
        <w:gridCol w:w="1549"/>
        <w:gridCol w:w="1549"/>
        <w:gridCol w:w="1549"/>
      </w:tblGrid>
      <w:tr w:rsidR="00FB05EB" w14:paraId="43B92B11" w14:textId="77777777">
        <w:trPr>
          <w:cantSplit/>
          <w:jc w:val="center"/>
        </w:trPr>
        <w:tc>
          <w:tcPr>
            <w:tcW w:w="9287" w:type="dxa"/>
            <w:gridSpan w:val="6"/>
            <w:tcBorders>
              <w:top w:val="nil"/>
              <w:left w:val="nil"/>
              <w:right w:val="nil"/>
            </w:tcBorders>
            <w:shd w:val="clear" w:color="auto" w:fill="auto"/>
          </w:tcPr>
          <w:p w14:paraId="6DAA923D" w14:textId="00396454" w:rsidR="00FB05EB" w:rsidRDefault="00FB05EB" w:rsidP="009044E2">
            <w:pPr>
              <w:keepNext/>
              <w:ind w:left="1134" w:hanging="1134"/>
              <w:rPr>
                <w:b/>
                <w:snapToGrid w:val="0"/>
                <w:szCs w:val="24"/>
                <w:lang w:val="en-GB" w:eastAsia="en-US"/>
              </w:rPr>
            </w:pPr>
            <w:r>
              <w:rPr>
                <w:b/>
                <w:snapToGrid w:val="0"/>
                <w:szCs w:val="24"/>
                <w:lang w:val="en-GB" w:eastAsia="en-US"/>
              </w:rPr>
              <w:t>Tabel </w:t>
            </w:r>
            <w:r w:rsidR="00211899">
              <w:rPr>
                <w:b/>
                <w:snapToGrid w:val="0"/>
                <w:szCs w:val="24"/>
                <w:lang w:val="en-GB" w:eastAsia="en-US"/>
              </w:rPr>
              <w:t>6</w:t>
            </w:r>
            <w:r>
              <w:rPr>
                <w:b/>
                <w:snapToGrid w:val="0"/>
                <w:szCs w:val="24"/>
                <w:lang w:val="en-GB" w:eastAsia="en-US"/>
              </w:rPr>
              <w:t>.</w:t>
            </w:r>
            <w:r w:rsidR="00696695">
              <w:rPr>
                <w:b/>
                <w:snapToGrid w:val="0"/>
                <w:szCs w:val="24"/>
                <w:lang w:val="en-GB" w:eastAsia="en-US"/>
              </w:rPr>
              <w:tab/>
            </w:r>
            <w:r>
              <w:rPr>
                <w:b/>
                <w:snapToGrid w:val="0"/>
                <w:szCs w:val="24"/>
                <w:lang w:val="en-GB" w:eastAsia="en-US"/>
              </w:rPr>
              <w:t>26</w:t>
            </w:r>
            <w:r>
              <w:rPr>
                <w:b/>
                <w:snapToGrid w:val="0"/>
                <w:szCs w:val="24"/>
                <w:lang w:val="en-GB" w:eastAsia="en-US"/>
              </w:rPr>
              <w:noBreakHyphen/>
              <w:t>nädalase aktiiv</w:t>
            </w:r>
            <w:ins w:id="170" w:author="Estonian Vendor - QC" w:date="2025-06-30T12:30:00Z" w16du:dateUtc="2025-06-30T09:30:00Z">
              <w:r w:rsidR="00AE2C03">
                <w:rPr>
                  <w:b/>
                  <w:snapToGrid w:val="0"/>
                  <w:szCs w:val="24"/>
                  <w:lang w:val="en-GB" w:eastAsia="en-US"/>
                </w:rPr>
                <w:t xml:space="preserve">se </w:t>
              </w:r>
            </w:ins>
            <w:r>
              <w:rPr>
                <w:b/>
                <w:snapToGrid w:val="0"/>
                <w:szCs w:val="24"/>
                <w:lang w:val="en-GB" w:eastAsia="en-US"/>
              </w:rPr>
              <w:t>kontrolliga kliinilise uuringu tulemused kanagliflosiini ja metformiini esmase kombinatsioonravi puhul*</w:t>
            </w:r>
          </w:p>
        </w:tc>
      </w:tr>
      <w:tr w:rsidR="00FB05EB" w14:paraId="26B25017" w14:textId="77777777">
        <w:trPr>
          <w:cantSplit/>
          <w:jc w:val="center"/>
        </w:trPr>
        <w:tc>
          <w:tcPr>
            <w:tcW w:w="2263" w:type="dxa"/>
            <w:shd w:val="clear" w:color="auto" w:fill="auto"/>
            <w:vAlign w:val="bottom"/>
          </w:tcPr>
          <w:p w14:paraId="31B5FD39" w14:textId="77777777" w:rsidR="00FB05EB" w:rsidRDefault="00FB05EB">
            <w:pPr>
              <w:keepNext/>
              <w:rPr>
                <w:b/>
                <w:snapToGrid w:val="0"/>
                <w:szCs w:val="22"/>
                <w:lang w:val="en-GB" w:eastAsia="en-US"/>
              </w:rPr>
            </w:pPr>
            <w:r>
              <w:rPr>
                <w:b/>
                <w:snapToGrid w:val="0"/>
                <w:szCs w:val="22"/>
                <w:lang w:val="en-GB" w:eastAsia="en-US"/>
              </w:rPr>
              <w:t>Efektiivsuse näitaja</w:t>
            </w:r>
          </w:p>
        </w:tc>
        <w:tc>
          <w:tcPr>
            <w:tcW w:w="1236" w:type="dxa"/>
            <w:shd w:val="clear" w:color="auto" w:fill="auto"/>
            <w:vAlign w:val="bottom"/>
          </w:tcPr>
          <w:p w14:paraId="2DC04994" w14:textId="77777777" w:rsidR="00FB05EB" w:rsidRDefault="00FB05EB">
            <w:pPr>
              <w:keepNext/>
              <w:rPr>
                <w:b/>
                <w:snapToGrid w:val="0"/>
                <w:szCs w:val="22"/>
                <w:lang w:val="en-GB" w:eastAsia="en-US"/>
              </w:rPr>
            </w:pPr>
            <w:r>
              <w:rPr>
                <w:b/>
                <w:snapToGrid w:val="0"/>
                <w:szCs w:val="22"/>
                <w:lang w:val="en-GB" w:eastAsia="en-US"/>
              </w:rPr>
              <w:t>XR metformiin</w:t>
            </w:r>
          </w:p>
          <w:p w14:paraId="44D36C63" w14:textId="77777777" w:rsidR="00FB05EB" w:rsidRDefault="00FB05EB">
            <w:pPr>
              <w:keepNext/>
              <w:rPr>
                <w:b/>
                <w:snapToGrid w:val="0"/>
                <w:szCs w:val="22"/>
                <w:lang w:val="en-GB" w:eastAsia="en-US"/>
              </w:rPr>
            </w:pPr>
            <w:r>
              <w:rPr>
                <w:b/>
                <w:snapToGrid w:val="0"/>
                <w:szCs w:val="22"/>
                <w:lang w:val="en-GB" w:eastAsia="en-US"/>
              </w:rPr>
              <w:t>(N = 237)</w:t>
            </w:r>
          </w:p>
        </w:tc>
        <w:tc>
          <w:tcPr>
            <w:tcW w:w="1424" w:type="dxa"/>
            <w:shd w:val="clear" w:color="auto" w:fill="auto"/>
            <w:vAlign w:val="bottom"/>
          </w:tcPr>
          <w:p w14:paraId="7DF1DF96" w14:textId="77777777" w:rsidR="00FB05EB" w:rsidRDefault="00FB05EB">
            <w:pPr>
              <w:keepNext/>
              <w:rPr>
                <w:b/>
                <w:snapToGrid w:val="0"/>
                <w:szCs w:val="22"/>
                <w:lang w:val="en-GB" w:eastAsia="en-US"/>
              </w:rPr>
            </w:pPr>
            <w:r>
              <w:rPr>
                <w:b/>
                <w:snapToGrid w:val="0"/>
                <w:szCs w:val="22"/>
                <w:lang w:val="en-GB" w:eastAsia="en-US"/>
              </w:rPr>
              <w:t>100 mg kanagliflosiini</w:t>
            </w:r>
          </w:p>
          <w:p w14:paraId="431B8497" w14:textId="77777777" w:rsidR="00FB05EB" w:rsidRDefault="00FB05EB">
            <w:pPr>
              <w:keepNext/>
              <w:rPr>
                <w:b/>
                <w:snapToGrid w:val="0"/>
                <w:szCs w:val="22"/>
                <w:lang w:val="en-GB" w:eastAsia="en-US"/>
              </w:rPr>
            </w:pPr>
            <w:r>
              <w:rPr>
                <w:b/>
                <w:snapToGrid w:val="0"/>
                <w:szCs w:val="22"/>
                <w:lang w:val="en-GB" w:eastAsia="en-US"/>
              </w:rPr>
              <w:t>(N = 237)</w:t>
            </w:r>
          </w:p>
        </w:tc>
        <w:tc>
          <w:tcPr>
            <w:tcW w:w="1424" w:type="dxa"/>
            <w:shd w:val="clear" w:color="auto" w:fill="auto"/>
            <w:vAlign w:val="bottom"/>
          </w:tcPr>
          <w:p w14:paraId="11BA5B84" w14:textId="77777777" w:rsidR="00FB05EB" w:rsidRDefault="00FB05EB">
            <w:pPr>
              <w:keepNext/>
              <w:rPr>
                <w:b/>
                <w:snapToGrid w:val="0"/>
                <w:szCs w:val="22"/>
                <w:lang w:val="en-GB" w:eastAsia="en-US"/>
              </w:rPr>
            </w:pPr>
            <w:r>
              <w:rPr>
                <w:b/>
                <w:snapToGrid w:val="0"/>
                <w:szCs w:val="22"/>
                <w:lang w:val="en-GB" w:eastAsia="en-US"/>
              </w:rPr>
              <w:t>300 mg kanagliflosiini</w:t>
            </w:r>
          </w:p>
          <w:p w14:paraId="35559572" w14:textId="77777777" w:rsidR="00FB05EB" w:rsidRDefault="00FB05EB">
            <w:pPr>
              <w:keepNext/>
              <w:rPr>
                <w:b/>
                <w:snapToGrid w:val="0"/>
                <w:szCs w:val="22"/>
                <w:lang w:val="en-GB" w:eastAsia="en-US"/>
              </w:rPr>
            </w:pPr>
            <w:r>
              <w:rPr>
                <w:b/>
                <w:snapToGrid w:val="0"/>
                <w:szCs w:val="22"/>
                <w:lang w:val="en-GB" w:eastAsia="en-US"/>
              </w:rPr>
              <w:t>(N = 238)</w:t>
            </w:r>
          </w:p>
        </w:tc>
        <w:tc>
          <w:tcPr>
            <w:tcW w:w="1384" w:type="dxa"/>
            <w:shd w:val="clear" w:color="auto" w:fill="auto"/>
            <w:vAlign w:val="bottom"/>
          </w:tcPr>
          <w:p w14:paraId="2F52FCA0" w14:textId="77777777" w:rsidR="00FB05EB" w:rsidRPr="00AF4ADD" w:rsidRDefault="00FB05EB">
            <w:pPr>
              <w:keepNext/>
              <w:rPr>
                <w:b/>
                <w:snapToGrid w:val="0"/>
                <w:szCs w:val="22"/>
                <w:lang w:val="en-GB" w:eastAsia="en-US"/>
              </w:rPr>
            </w:pPr>
            <w:r w:rsidRPr="00AF4ADD">
              <w:rPr>
                <w:b/>
                <w:snapToGrid w:val="0"/>
                <w:szCs w:val="22"/>
                <w:lang w:val="en-GB" w:eastAsia="en-US"/>
              </w:rPr>
              <w:t>100 mg kanagliflosiini + XR metformiin</w:t>
            </w:r>
          </w:p>
          <w:p w14:paraId="1DB2412C" w14:textId="77777777" w:rsidR="00FB05EB" w:rsidRPr="00AF4ADD" w:rsidRDefault="00FB05EB">
            <w:pPr>
              <w:keepNext/>
              <w:rPr>
                <w:b/>
                <w:snapToGrid w:val="0"/>
                <w:szCs w:val="22"/>
                <w:lang w:val="en-GB" w:eastAsia="en-US"/>
              </w:rPr>
            </w:pPr>
            <w:r w:rsidRPr="00AF4ADD">
              <w:rPr>
                <w:b/>
                <w:snapToGrid w:val="0"/>
                <w:szCs w:val="22"/>
                <w:lang w:val="en-GB" w:eastAsia="en-US"/>
              </w:rPr>
              <w:t>(N = 237)</w:t>
            </w:r>
          </w:p>
        </w:tc>
        <w:tc>
          <w:tcPr>
            <w:tcW w:w="1556" w:type="dxa"/>
            <w:shd w:val="clear" w:color="auto" w:fill="auto"/>
            <w:vAlign w:val="bottom"/>
          </w:tcPr>
          <w:p w14:paraId="5A7AED8E" w14:textId="77777777" w:rsidR="00FB05EB" w:rsidRPr="00AF4ADD" w:rsidRDefault="00FB05EB">
            <w:pPr>
              <w:keepNext/>
              <w:rPr>
                <w:b/>
                <w:snapToGrid w:val="0"/>
                <w:szCs w:val="22"/>
                <w:lang w:val="en-GB" w:eastAsia="en-US"/>
              </w:rPr>
            </w:pPr>
            <w:r w:rsidRPr="00AF4ADD">
              <w:rPr>
                <w:b/>
                <w:snapToGrid w:val="0"/>
                <w:szCs w:val="22"/>
                <w:lang w:val="en-GB" w:eastAsia="en-US"/>
              </w:rPr>
              <w:t>300 mg kanagliflosiini + XR metformiin</w:t>
            </w:r>
          </w:p>
          <w:p w14:paraId="38F83FBF" w14:textId="77777777" w:rsidR="00FB05EB" w:rsidRPr="00AF4ADD" w:rsidRDefault="00FB05EB">
            <w:pPr>
              <w:keepNext/>
              <w:rPr>
                <w:b/>
                <w:snapToGrid w:val="0"/>
                <w:szCs w:val="22"/>
                <w:lang w:val="en-GB" w:eastAsia="en-US"/>
              </w:rPr>
            </w:pPr>
            <w:r w:rsidRPr="00AF4ADD">
              <w:rPr>
                <w:b/>
                <w:snapToGrid w:val="0"/>
                <w:szCs w:val="22"/>
                <w:lang w:val="en-GB" w:eastAsia="en-US"/>
              </w:rPr>
              <w:t>(N = 237)</w:t>
            </w:r>
          </w:p>
        </w:tc>
      </w:tr>
      <w:tr w:rsidR="00FB05EB" w14:paraId="0EACC621" w14:textId="77777777">
        <w:trPr>
          <w:cantSplit/>
          <w:jc w:val="center"/>
        </w:trPr>
        <w:tc>
          <w:tcPr>
            <w:tcW w:w="9287" w:type="dxa"/>
            <w:gridSpan w:val="6"/>
            <w:shd w:val="clear" w:color="auto" w:fill="auto"/>
          </w:tcPr>
          <w:p w14:paraId="21B743B2" w14:textId="77777777" w:rsidR="00FB05EB" w:rsidRDefault="00FB05EB">
            <w:pPr>
              <w:keepNext/>
              <w:rPr>
                <w:b/>
                <w:snapToGrid w:val="0"/>
                <w:szCs w:val="24"/>
                <w:lang w:val="en-GB" w:eastAsia="en-US"/>
              </w:rPr>
            </w:pPr>
            <w:r>
              <w:rPr>
                <w:b/>
                <w:snapToGrid w:val="0"/>
                <w:szCs w:val="24"/>
                <w:lang w:val="en-GB" w:eastAsia="en-US"/>
              </w:rPr>
              <w:t>HbA</w:t>
            </w:r>
            <w:r>
              <w:rPr>
                <w:b/>
                <w:snapToGrid w:val="0"/>
                <w:szCs w:val="24"/>
                <w:vertAlign w:val="subscript"/>
                <w:lang w:val="en-GB" w:eastAsia="en-US"/>
              </w:rPr>
              <w:t>1c</w:t>
            </w:r>
            <w:r>
              <w:rPr>
                <w:b/>
                <w:snapToGrid w:val="0"/>
                <w:szCs w:val="24"/>
                <w:lang w:val="en-GB" w:eastAsia="en-US"/>
              </w:rPr>
              <w:t xml:space="preserve"> (%)</w:t>
            </w:r>
          </w:p>
        </w:tc>
      </w:tr>
      <w:tr w:rsidR="00FB05EB" w14:paraId="54DE680E" w14:textId="77777777">
        <w:trPr>
          <w:cantSplit/>
          <w:jc w:val="center"/>
        </w:trPr>
        <w:tc>
          <w:tcPr>
            <w:tcW w:w="2263" w:type="dxa"/>
            <w:shd w:val="clear" w:color="auto" w:fill="auto"/>
          </w:tcPr>
          <w:p w14:paraId="153997E3" w14:textId="77777777" w:rsidR="00FB05EB" w:rsidRDefault="00FB05EB">
            <w:pPr>
              <w:ind w:left="170"/>
              <w:rPr>
                <w:snapToGrid w:val="0"/>
                <w:szCs w:val="24"/>
                <w:lang w:val="en-GB" w:eastAsia="en-US"/>
              </w:rPr>
            </w:pPr>
            <w:r>
              <w:rPr>
                <w:snapToGrid w:val="0"/>
                <w:szCs w:val="24"/>
                <w:lang w:eastAsia="en-US"/>
              </w:rPr>
              <w:t>Algväärtus (keskmine)</w:t>
            </w:r>
          </w:p>
        </w:tc>
        <w:tc>
          <w:tcPr>
            <w:tcW w:w="1236" w:type="dxa"/>
            <w:shd w:val="clear" w:color="auto" w:fill="auto"/>
            <w:vAlign w:val="bottom"/>
          </w:tcPr>
          <w:p w14:paraId="5D84A645" w14:textId="77777777" w:rsidR="00FB05EB" w:rsidRDefault="00FB05EB">
            <w:pPr>
              <w:jc w:val="center"/>
              <w:rPr>
                <w:snapToGrid w:val="0"/>
                <w:szCs w:val="24"/>
                <w:lang w:val="en-GB" w:eastAsia="en-US"/>
              </w:rPr>
            </w:pPr>
            <w:r>
              <w:rPr>
                <w:snapToGrid w:val="0"/>
                <w:szCs w:val="24"/>
                <w:lang w:val="en-GB" w:eastAsia="en-US"/>
              </w:rPr>
              <w:t>8,81</w:t>
            </w:r>
          </w:p>
        </w:tc>
        <w:tc>
          <w:tcPr>
            <w:tcW w:w="1424" w:type="dxa"/>
            <w:shd w:val="clear" w:color="auto" w:fill="auto"/>
            <w:vAlign w:val="bottom"/>
          </w:tcPr>
          <w:p w14:paraId="44EB97DB" w14:textId="77777777" w:rsidR="00FB05EB" w:rsidRDefault="00FB05EB">
            <w:pPr>
              <w:jc w:val="center"/>
              <w:rPr>
                <w:snapToGrid w:val="0"/>
                <w:szCs w:val="24"/>
                <w:lang w:val="en-GB" w:eastAsia="en-US"/>
              </w:rPr>
            </w:pPr>
            <w:r>
              <w:rPr>
                <w:snapToGrid w:val="0"/>
                <w:szCs w:val="24"/>
                <w:lang w:val="en-GB" w:eastAsia="en-US"/>
              </w:rPr>
              <w:t>8,78</w:t>
            </w:r>
          </w:p>
        </w:tc>
        <w:tc>
          <w:tcPr>
            <w:tcW w:w="1424" w:type="dxa"/>
            <w:shd w:val="clear" w:color="auto" w:fill="auto"/>
            <w:vAlign w:val="bottom"/>
          </w:tcPr>
          <w:p w14:paraId="1D2D90E4" w14:textId="77777777" w:rsidR="00FB05EB" w:rsidRDefault="00FB05EB">
            <w:pPr>
              <w:jc w:val="center"/>
              <w:rPr>
                <w:snapToGrid w:val="0"/>
                <w:szCs w:val="24"/>
                <w:lang w:val="en-GB" w:eastAsia="en-US"/>
              </w:rPr>
            </w:pPr>
            <w:r>
              <w:rPr>
                <w:snapToGrid w:val="0"/>
                <w:szCs w:val="24"/>
                <w:lang w:val="en-GB" w:eastAsia="en-US"/>
              </w:rPr>
              <w:t>8,77</w:t>
            </w:r>
          </w:p>
        </w:tc>
        <w:tc>
          <w:tcPr>
            <w:tcW w:w="1384" w:type="dxa"/>
            <w:shd w:val="clear" w:color="auto" w:fill="auto"/>
            <w:vAlign w:val="bottom"/>
          </w:tcPr>
          <w:p w14:paraId="781C369E" w14:textId="77777777" w:rsidR="00FB05EB" w:rsidRDefault="00FB05EB">
            <w:pPr>
              <w:jc w:val="center"/>
              <w:rPr>
                <w:snapToGrid w:val="0"/>
                <w:szCs w:val="24"/>
                <w:lang w:val="en-GB" w:eastAsia="en-US"/>
              </w:rPr>
            </w:pPr>
            <w:r>
              <w:rPr>
                <w:snapToGrid w:val="0"/>
                <w:szCs w:val="24"/>
                <w:lang w:val="en-GB" w:eastAsia="en-US"/>
              </w:rPr>
              <w:t>8,83</w:t>
            </w:r>
          </w:p>
        </w:tc>
        <w:tc>
          <w:tcPr>
            <w:tcW w:w="1556" w:type="dxa"/>
            <w:shd w:val="clear" w:color="auto" w:fill="auto"/>
            <w:vAlign w:val="bottom"/>
          </w:tcPr>
          <w:p w14:paraId="6D6849A6" w14:textId="77777777" w:rsidR="00FB05EB" w:rsidRDefault="00FB05EB">
            <w:pPr>
              <w:jc w:val="center"/>
              <w:rPr>
                <w:snapToGrid w:val="0"/>
                <w:szCs w:val="24"/>
                <w:lang w:val="en-GB" w:eastAsia="en-US"/>
              </w:rPr>
            </w:pPr>
            <w:r>
              <w:rPr>
                <w:snapToGrid w:val="0"/>
                <w:szCs w:val="24"/>
                <w:lang w:val="en-GB" w:eastAsia="en-US"/>
              </w:rPr>
              <w:t>8,90</w:t>
            </w:r>
          </w:p>
        </w:tc>
      </w:tr>
      <w:tr w:rsidR="00FB05EB" w14:paraId="77AB569B" w14:textId="77777777">
        <w:trPr>
          <w:cantSplit/>
          <w:jc w:val="center"/>
        </w:trPr>
        <w:tc>
          <w:tcPr>
            <w:tcW w:w="2263" w:type="dxa"/>
            <w:shd w:val="clear" w:color="auto" w:fill="auto"/>
          </w:tcPr>
          <w:p w14:paraId="734AB993" w14:textId="77777777" w:rsidR="00FB05EB" w:rsidRPr="00A83772" w:rsidRDefault="00FB05EB">
            <w:pPr>
              <w:ind w:left="170"/>
              <w:rPr>
                <w:snapToGrid w:val="0"/>
                <w:szCs w:val="24"/>
                <w:lang w:eastAsia="en-US"/>
              </w:rPr>
            </w:pPr>
            <w:r>
              <w:rPr>
                <w:snapToGrid w:val="0"/>
                <w:szCs w:val="24"/>
                <w:lang w:eastAsia="en-US"/>
              </w:rPr>
              <w:t>Muutus võrreldes algväärtusega (kohandatud keskmine)</w:t>
            </w:r>
          </w:p>
        </w:tc>
        <w:tc>
          <w:tcPr>
            <w:tcW w:w="1236" w:type="dxa"/>
            <w:shd w:val="clear" w:color="auto" w:fill="auto"/>
            <w:vAlign w:val="bottom"/>
          </w:tcPr>
          <w:p w14:paraId="14BE2A1A" w14:textId="77777777" w:rsidR="00FB05EB" w:rsidRDefault="00FB05EB">
            <w:pPr>
              <w:jc w:val="center"/>
              <w:rPr>
                <w:snapToGrid w:val="0"/>
                <w:szCs w:val="24"/>
                <w:lang w:val="en-GB" w:eastAsia="en-US"/>
              </w:rPr>
            </w:pPr>
            <w:r>
              <w:rPr>
                <w:snapToGrid w:val="0"/>
                <w:szCs w:val="24"/>
                <w:lang w:val="en-GB" w:eastAsia="en-US"/>
              </w:rPr>
              <w:noBreakHyphen/>
              <w:t>1,30</w:t>
            </w:r>
          </w:p>
        </w:tc>
        <w:tc>
          <w:tcPr>
            <w:tcW w:w="1424" w:type="dxa"/>
            <w:shd w:val="clear" w:color="auto" w:fill="auto"/>
            <w:vAlign w:val="bottom"/>
          </w:tcPr>
          <w:p w14:paraId="5E61D7EC" w14:textId="77777777" w:rsidR="00FB05EB" w:rsidRDefault="00FB05EB">
            <w:pPr>
              <w:jc w:val="center"/>
              <w:rPr>
                <w:snapToGrid w:val="0"/>
                <w:szCs w:val="24"/>
                <w:lang w:val="en-GB" w:eastAsia="en-US"/>
              </w:rPr>
            </w:pPr>
            <w:r>
              <w:rPr>
                <w:snapToGrid w:val="0"/>
                <w:szCs w:val="24"/>
                <w:lang w:val="en-GB" w:eastAsia="en-US"/>
              </w:rPr>
              <w:noBreakHyphen/>
              <w:t>1,37</w:t>
            </w:r>
          </w:p>
        </w:tc>
        <w:tc>
          <w:tcPr>
            <w:tcW w:w="1424" w:type="dxa"/>
            <w:shd w:val="clear" w:color="auto" w:fill="auto"/>
            <w:vAlign w:val="bottom"/>
          </w:tcPr>
          <w:p w14:paraId="6AA56694" w14:textId="77777777" w:rsidR="00FB05EB" w:rsidRDefault="00FB05EB">
            <w:pPr>
              <w:jc w:val="center"/>
              <w:rPr>
                <w:snapToGrid w:val="0"/>
                <w:szCs w:val="24"/>
                <w:lang w:val="en-GB" w:eastAsia="en-US"/>
              </w:rPr>
            </w:pPr>
            <w:r>
              <w:rPr>
                <w:snapToGrid w:val="0"/>
                <w:szCs w:val="24"/>
                <w:lang w:val="en-GB" w:eastAsia="en-US"/>
              </w:rPr>
              <w:noBreakHyphen/>
              <w:t>1,42</w:t>
            </w:r>
          </w:p>
        </w:tc>
        <w:tc>
          <w:tcPr>
            <w:tcW w:w="1384" w:type="dxa"/>
            <w:shd w:val="clear" w:color="auto" w:fill="auto"/>
            <w:vAlign w:val="bottom"/>
          </w:tcPr>
          <w:p w14:paraId="665D208B" w14:textId="77777777" w:rsidR="00FB05EB" w:rsidRDefault="00FB05EB">
            <w:pPr>
              <w:jc w:val="center"/>
              <w:rPr>
                <w:snapToGrid w:val="0"/>
                <w:szCs w:val="24"/>
                <w:lang w:val="en-GB" w:eastAsia="en-US"/>
              </w:rPr>
            </w:pPr>
            <w:r>
              <w:rPr>
                <w:snapToGrid w:val="0"/>
                <w:szCs w:val="24"/>
                <w:lang w:val="en-GB" w:eastAsia="en-US"/>
              </w:rPr>
              <w:noBreakHyphen/>
              <w:t>1,77</w:t>
            </w:r>
          </w:p>
        </w:tc>
        <w:tc>
          <w:tcPr>
            <w:tcW w:w="1556" w:type="dxa"/>
            <w:shd w:val="clear" w:color="auto" w:fill="auto"/>
            <w:vAlign w:val="bottom"/>
          </w:tcPr>
          <w:p w14:paraId="1DB65A1A" w14:textId="77777777" w:rsidR="00FB05EB" w:rsidRDefault="00FB05EB">
            <w:pPr>
              <w:jc w:val="center"/>
              <w:rPr>
                <w:snapToGrid w:val="0"/>
                <w:szCs w:val="24"/>
                <w:lang w:val="en-GB" w:eastAsia="en-US"/>
              </w:rPr>
            </w:pPr>
            <w:r>
              <w:rPr>
                <w:snapToGrid w:val="0"/>
                <w:szCs w:val="24"/>
                <w:lang w:val="en-GB" w:eastAsia="en-US"/>
              </w:rPr>
              <w:noBreakHyphen/>
              <w:t>1,78</w:t>
            </w:r>
          </w:p>
        </w:tc>
      </w:tr>
      <w:tr w:rsidR="00FB05EB" w14:paraId="20538924" w14:textId="77777777">
        <w:trPr>
          <w:cantSplit/>
          <w:jc w:val="center"/>
        </w:trPr>
        <w:tc>
          <w:tcPr>
            <w:tcW w:w="2263" w:type="dxa"/>
            <w:shd w:val="clear" w:color="auto" w:fill="auto"/>
          </w:tcPr>
          <w:p w14:paraId="03267D3C" w14:textId="77777777" w:rsidR="00FB05EB" w:rsidRPr="00A83772" w:rsidRDefault="00FB05EB">
            <w:pPr>
              <w:ind w:left="170"/>
              <w:rPr>
                <w:snapToGrid w:val="0"/>
                <w:szCs w:val="24"/>
                <w:lang w:eastAsia="en-US"/>
              </w:rPr>
            </w:pPr>
            <w:r>
              <w:rPr>
                <w:snapToGrid w:val="0"/>
                <w:szCs w:val="24"/>
                <w:lang w:eastAsia="en-US"/>
              </w:rPr>
              <w:t>Erinevus võrreldes 100 mg kana-gliflosiiniga (kohandatud keskmine) (95% CI)</w:t>
            </w:r>
            <w:r w:rsidRPr="00A83772">
              <w:rPr>
                <w:snapToGrid w:val="0"/>
                <w:szCs w:val="24"/>
                <w:lang w:eastAsia="en-US"/>
              </w:rPr>
              <w:t xml:space="preserve"> </w:t>
            </w:r>
            <w:r w:rsidRPr="00A83772">
              <w:rPr>
                <w:snapToGrid w:val="0"/>
                <w:szCs w:val="24"/>
                <w:vertAlign w:val="superscript"/>
                <w:lang w:eastAsia="en-US"/>
              </w:rPr>
              <w:t>†</w:t>
            </w:r>
          </w:p>
        </w:tc>
        <w:tc>
          <w:tcPr>
            <w:tcW w:w="1236" w:type="dxa"/>
            <w:shd w:val="clear" w:color="auto" w:fill="auto"/>
            <w:vAlign w:val="bottom"/>
          </w:tcPr>
          <w:p w14:paraId="769F2343" w14:textId="77777777" w:rsidR="00FB05EB" w:rsidRPr="00A83772" w:rsidRDefault="00FB05EB">
            <w:pPr>
              <w:jc w:val="center"/>
              <w:rPr>
                <w:snapToGrid w:val="0"/>
                <w:szCs w:val="24"/>
                <w:lang w:eastAsia="en-US"/>
              </w:rPr>
            </w:pPr>
          </w:p>
        </w:tc>
        <w:tc>
          <w:tcPr>
            <w:tcW w:w="1424" w:type="dxa"/>
            <w:shd w:val="clear" w:color="auto" w:fill="auto"/>
            <w:vAlign w:val="bottom"/>
          </w:tcPr>
          <w:p w14:paraId="5218B196" w14:textId="77777777" w:rsidR="00FB05EB" w:rsidRPr="00A83772" w:rsidRDefault="00FB05EB">
            <w:pPr>
              <w:jc w:val="center"/>
              <w:rPr>
                <w:snapToGrid w:val="0"/>
                <w:szCs w:val="24"/>
                <w:lang w:eastAsia="en-US"/>
              </w:rPr>
            </w:pPr>
          </w:p>
        </w:tc>
        <w:tc>
          <w:tcPr>
            <w:tcW w:w="1424" w:type="dxa"/>
            <w:shd w:val="clear" w:color="auto" w:fill="auto"/>
            <w:vAlign w:val="bottom"/>
          </w:tcPr>
          <w:p w14:paraId="186195CC" w14:textId="77777777" w:rsidR="00FB05EB" w:rsidRPr="00A83772" w:rsidRDefault="00FB05EB">
            <w:pPr>
              <w:jc w:val="center"/>
              <w:rPr>
                <w:snapToGrid w:val="0"/>
                <w:szCs w:val="24"/>
                <w:lang w:eastAsia="en-US"/>
              </w:rPr>
            </w:pPr>
          </w:p>
        </w:tc>
        <w:tc>
          <w:tcPr>
            <w:tcW w:w="1384" w:type="dxa"/>
            <w:shd w:val="clear" w:color="auto" w:fill="auto"/>
            <w:vAlign w:val="bottom"/>
          </w:tcPr>
          <w:p w14:paraId="72BC5F77" w14:textId="77777777" w:rsidR="00FB05EB" w:rsidRDefault="00FB05EB">
            <w:pPr>
              <w:jc w:val="center"/>
              <w:rPr>
                <w:snapToGrid w:val="0"/>
                <w:szCs w:val="24"/>
                <w:vertAlign w:val="superscript"/>
                <w:lang w:val="en-GB" w:eastAsia="en-US"/>
              </w:rPr>
            </w:pPr>
            <w:r>
              <w:rPr>
                <w:snapToGrid w:val="0"/>
                <w:szCs w:val="24"/>
                <w:lang w:val="en-GB" w:eastAsia="en-US"/>
              </w:rPr>
              <w:noBreakHyphen/>
              <w:t>0,40</w:t>
            </w:r>
            <w:r>
              <w:rPr>
                <w:snapToGrid w:val="0"/>
                <w:szCs w:val="24"/>
                <w:vertAlign w:val="superscript"/>
                <w:lang w:val="en-GB" w:eastAsia="en-US"/>
              </w:rPr>
              <w:t>‡</w:t>
            </w:r>
          </w:p>
          <w:p w14:paraId="3FA74673" w14:textId="77777777" w:rsidR="00FB05EB" w:rsidRDefault="00FB05EB">
            <w:pPr>
              <w:jc w:val="center"/>
              <w:rPr>
                <w:snapToGrid w:val="0"/>
                <w:szCs w:val="24"/>
                <w:lang w:val="en-GB" w:eastAsia="en-US"/>
              </w:rPr>
            </w:pPr>
            <w:r>
              <w:rPr>
                <w:snapToGrid w:val="0"/>
                <w:szCs w:val="24"/>
                <w:lang w:val="en-GB" w:eastAsia="en-US"/>
              </w:rPr>
              <w:t>(</w:t>
            </w:r>
            <w:r>
              <w:rPr>
                <w:snapToGrid w:val="0"/>
                <w:szCs w:val="24"/>
                <w:lang w:val="en-GB" w:eastAsia="en-US"/>
              </w:rPr>
              <w:noBreakHyphen/>
              <w:t xml:space="preserve">0,59; </w:t>
            </w:r>
            <w:r>
              <w:rPr>
                <w:snapToGrid w:val="0"/>
                <w:szCs w:val="24"/>
                <w:lang w:val="en-GB" w:eastAsia="en-US"/>
              </w:rPr>
              <w:noBreakHyphen/>
              <w:t>0,21)</w:t>
            </w:r>
          </w:p>
        </w:tc>
        <w:tc>
          <w:tcPr>
            <w:tcW w:w="1556" w:type="dxa"/>
            <w:shd w:val="clear" w:color="auto" w:fill="auto"/>
            <w:vAlign w:val="bottom"/>
          </w:tcPr>
          <w:p w14:paraId="0F468B1D" w14:textId="77777777" w:rsidR="00FB05EB" w:rsidRDefault="00FB05EB">
            <w:pPr>
              <w:jc w:val="center"/>
              <w:rPr>
                <w:snapToGrid w:val="0"/>
                <w:szCs w:val="24"/>
                <w:lang w:val="en-GB" w:eastAsia="en-US"/>
              </w:rPr>
            </w:pPr>
          </w:p>
        </w:tc>
      </w:tr>
      <w:tr w:rsidR="00FB05EB" w14:paraId="0FD8485E" w14:textId="77777777">
        <w:trPr>
          <w:cantSplit/>
          <w:jc w:val="center"/>
        </w:trPr>
        <w:tc>
          <w:tcPr>
            <w:tcW w:w="2263" w:type="dxa"/>
            <w:shd w:val="clear" w:color="auto" w:fill="auto"/>
          </w:tcPr>
          <w:p w14:paraId="3FC0E6FF" w14:textId="77777777" w:rsidR="00FB05EB" w:rsidRPr="00A83772" w:rsidRDefault="00FB05EB">
            <w:pPr>
              <w:ind w:left="170"/>
              <w:rPr>
                <w:snapToGrid w:val="0"/>
                <w:szCs w:val="24"/>
                <w:lang w:eastAsia="en-US"/>
              </w:rPr>
            </w:pPr>
            <w:r>
              <w:rPr>
                <w:snapToGrid w:val="0"/>
                <w:szCs w:val="24"/>
                <w:lang w:eastAsia="en-US"/>
              </w:rPr>
              <w:t>Erinevus võrreldes 300 mg kana-gliflosiiniga (kohandatud keskmine) (95% CI)</w:t>
            </w:r>
            <w:r w:rsidRPr="00A83772">
              <w:rPr>
                <w:snapToGrid w:val="0"/>
                <w:szCs w:val="24"/>
                <w:lang w:eastAsia="en-US"/>
              </w:rPr>
              <w:t xml:space="preserve"> </w:t>
            </w:r>
            <w:r w:rsidRPr="00A83772">
              <w:rPr>
                <w:snapToGrid w:val="0"/>
                <w:szCs w:val="24"/>
                <w:vertAlign w:val="superscript"/>
                <w:lang w:eastAsia="en-US"/>
              </w:rPr>
              <w:t>†</w:t>
            </w:r>
          </w:p>
        </w:tc>
        <w:tc>
          <w:tcPr>
            <w:tcW w:w="1236" w:type="dxa"/>
            <w:shd w:val="clear" w:color="auto" w:fill="auto"/>
            <w:vAlign w:val="bottom"/>
          </w:tcPr>
          <w:p w14:paraId="666A91F6" w14:textId="77777777" w:rsidR="00FB05EB" w:rsidRPr="00A83772" w:rsidRDefault="00FB05EB">
            <w:pPr>
              <w:jc w:val="center"/>
              <w:rPr>
                <w:snapToGrid w:val="0"/>
                <w:szCs w:val="24"/>
                <w:lang w:eastAsia="en-US"/>
              </w:rPr>
            </w:pPr>
          </w:p>
        </w:tc>
        <w:tc>
          <w:tcPr>
            <w:tcW w:w="1424" w:type="dxa"/>
            <w:shd w:val="clear" w:color="auto" w:fill="auto"/>
            <w:vAlign w:val="bottom"/>
          </w:tcPr>
          <w:p w14:paraId="216E7597" w14:textId="77777777" w:rsidR="00FB05EB" w:rsidRPr="00A83772" w:rsidRDefault="00FB05EB">
            <w:pPr>
              <w:jc w:val="center"/>
              <w:rPr>
                <w:snapToGrid w:val="0"/>
                <w:szCs w:val="24"/>
                <w:lang w:eastAsia="en-US"/>
              </w:rPr>
            </w:pPr>
          </w:p>
        </w:tc>
        <w:tc>
          <w:tcPr>
            <w:tcW w:w="1424" w:type="dxa"/>
            <w:shd w:val="clear" w:color="auto" w:fill="auto"/>
            <w:vAlign w:val="bottom"/>
          </w:tcPr>
          <w:p w14:paraId="25A1F8ED" w14:textId="77777777" w:rsidR="00FB05EB" w:rsidRPr="00A83772" w:rsidRDefault="00FB05EB">
            <w:pPr>
              <w:jc w:val="center"/>
              <w:rPr>
                <w:snapToGrid w:val="0"/>
                <w:szCs w:val="24"/>
                <w:lang w:eastAsia="en-US"/>
              </w:rPr>
            </w:pPr>
          </w:p>
        </w:tc>
        <w:tc>
          <w:tcPr>
            <w:tcW w:w="1384" w:type="dxa"/>
            <w:shd w:val="clear" w:color="auto" w:fill="auto"/>
            <w:vAlign w:val="bottom"/>
          </w:tcPr>
          <w:p w14:paraId="51D7521F" w14:textId="77777777" w:rsidR="00FB05EB" w:rsidRPr="00A83772" w:rsidRDefault="00FB05EB">
            <w:pPr>
              <w:jc w:val="center"/>
              <w:rPr>
                <w:snapToGrid w:val="0"/>
                <w:szCs w:val="24"/>
                <w:lang w:eastAsia="en-US"/>
              </w:rPr>
            </w:pPr>
          </w:p>
        </w:tc>
        <w:tc>
          <w:tcPr>
            <w:tcW w:w="1556" w:type="dxa"/>
            <w:shd w:val="clear" w:color="auto" w:fill="auto"/>
            <w:vAlign w:val="bottom"/>
          </w:tcPr>
          <w:p w14:paraId="4C7647AD" w14:textId="77777777" w:rsidR="00FB05EB" w:rsidRDefault="00FB05EB">
            <w:pPr>
              <w:jc w:val="center"/>
              <w:rPr>
                <w:snapToGrid w:val="0"/>
                <w:szCs w:val="24"/>
                <w:lang w:val="en-GB" w:eastAsia="en-US"/>
              </w:rPr>
            </w:pPr>
            <w:r>
              <w:rPr>
                <w:snapToGrid w:val="0"/>
                <w:szCs w:val="24"/>
                <w:lang w:val="en-GB" w:eastAsia="en-US"/>
              </w:rPr>
              <w:noBreakHyphen/>
              <w:t>0,36</w:t>
            </w:r>
            <w:r>
              <w:rPr>
                <w:snapToGrid w:val="0"/>
                <w:szCs w:val="24"/>
                <w:vertAlign w:val="superscript"/>
                <w:lang w:val="en-GB" w:eastAsia="en-US"/>
              </w:rPr>
              <w:t>‡</w:t>
            </w:r>
          </w:p>
          <w:p w14:paraId="70A89E92" w14:textId="77777777" w:rsidR="00FB05EB" w:rsidRDefault="00FB05EB">
            <w:pPr>
              <w:jc w:val="center"/>
              <w:rPr>
                <w:snapToGrid w:val="0"/>
                <w:szCs w:val="24"/>
                <w:lang w:val="en-GB" w:eastAsia="en-US"/>
              </w:rPr>
            </w:pPr>
            <w:r>
              <w:rPr>
                <w:snapToGrid w:val="0"/>
                <w:szCs w:val="24"/>
                <w:lang w:val="en-GB" w:eastAsia="en-US"/>
              </w:rPr>
              <w:t>(</w:t>
            </w:r>
            <w:r>
              <w:rPr>
                <w:snapToGrid w:val="0"/>
                <w:szCs w:val="24"/>
                <w:lang w:val="en-GB" w:eastAsia="en-US"/>
              </w:rPr>
              <w:noBreakHyphen/>
              <w:t xml:space="preserve">0,56; </w:t>
            </w:r>
            <w:r>
              <w:rPr>
                <w:snapToGrid w:val="0"/>
                <w:szCs w:val="24"/>
                <w:lang w:val="en-GB" w:eastAsia="en-US"/>
              </w:rPr>
              <w:noBreakHyphen/>
              <w:t>0,17)</w:t>
            </w:r>
          </w:p>
        </w:tc>
      </w:tr>
      <w:tr w:rsidR="00FB05EB" w14:paraId="7FCADAAD" w14:textId="77777777">
        <w:trPr>
          <w:cantSplit/>
          <w:jc w:val="center"/>
        </w:trPr>
        <w:tc>
          <w:tcPr>
            <w:tcW w:w="2263" w:type="dxa"/>
            <w:shd w:val="clear" w:color="auto" w:fill="auto"/>
          </w:tcPr>
          <w:p w14:paraId="775D0567" w14:textId="77777777" w:rsidR="00FB05EB" w:rsidRPr="00A83772" w:rsidRDefault="00FB05EB">
            <w:pPr>
              <w:ind w:left="170"/>
              <w:rPr>
                <w:snapToGrid w:val="0"/>
                <w:szCs w:val="24"/>
                <w:lang w:eastAsia="en-US"/>
              </w:rPr>
            </w:pPr>
            <w:r>
              <w:rPr>
                <w:snapToGrid w:val="0"/>
                <w:szCs w:val="24"/>
                <w:lang w:eastAsia="en-US"/>
              </w:rPr>
              <w:lastRenderedPageBreak/>
              <w:t>Erinevus võrreldes XR metformiiniga (kohandatud keskmine) (95% CI)</w:t>
            </w:r>
            <w:r w:rsidRPr="00A83772">
              <w:rPr>
                <w:snapToGrid w:val="0"/>
                <w:szCs w:val="24"/>
                <w:lang w:eastAsia="en-US"/>
              </w:rPr>
              <w:t xml:space="preserve"> </w:t>
            </w:r>
            <w:r w:rsidRPr="00A83772">
              <w:rPr>
                <w:snapToGrid w:val="0"/>
                <w:szCs w:val="24"/>
                <w:vertAlign w:val="superscript"/>
                <w:lang w:eastAsia="en-US"/>
              </w:rPr>
              <w:t>†</w:t>
            </w:r>
          </w:p>
        </w:tc>
        <w:tc>
          <w:tcPr>
            <w:tcW w:w="1236" w:type="dxa"/>
            <w:shd w:val="clear" w:color="auto" w:fill="auto"/>
            <w:vAlign w:val="bottom"/>
          </w:tcPr>
          <w:p w14:paraId="46A536A8" w14:textId="77777777" w:rsidR="00FB05EB" w:rsidRPr="00A83772" w:rsidRDefault="00FB05EB">
            <w:pPr>
              <w:jc w:val="center"/>
              <w:rPr>
                <w:snapToGrid w:val="0"/>
                <w:szCs w:val="24"/>
                <w:lang w:eastAsia="en-US"/>
              </w:rPr>
            </w:pPr>
          </w:p>
        </w:tc>
        <w:tc>
          <w:tcPr>
            <w:tcW w:w="1424" w:type="dxa"/>
            <w:shd w:val="clear" w:color="auto" w:fill="auto"/>
            <w:vAlign w:val="bottom"/>
          </w:tcPr>
          <w:p w14:paraId="4B2E96C9" w14:textId="77777777" w:rsidR="00FB05EB" w:rsidRDefault="00FB05EB">
            <w:pPr>
              <w:jc w:val="center"/>
              <w:rPr>
                <w:snapToGrid w:val="0"/>
                <w:szCs w:val="24"/>
                <w:lang w:val="en-GB" w:eastAsia="en-US"/>
              </w:rPr>
            </w:pPr>
            <w:r>
              <w:rPr>
                <w:snapToGrid w:val="0"/>
                <w:szCs w:val="24"/>
                <w:lang w:val="en-GB" w:eastAsia="en-US"/>
              </w:rPr>
              <w:noBreakHyphen/>
              <w:t>0,06</w:t>
            </w:r>
            <w:r>
              <w:rPr>
                <w:snapToGrid w:val="0"/>
                <w:szCs w:val="24"/>
                <w:vertAlign w:val="superscript"/>
                <w:lang w:val="en-GB" w:eastAsia="en-US"/>
              </w:rPr>
              <w:t>‡</w:t>
            </w:r>
          </w:p>
          <w:p w14:paraId="555B68FF" w14:textId="77777777" w:rsidR="00FB05EB" w:rsidRDefault="00FB05EB">
            <w:pPr>
              <w:jc w:val="center"/>
              <w:rPr>
                <w:snapToGrid w:val="0"/>
                <w:szCs w:val="24"/>
                <w:lang w:val="en-GB" w:eastAsia="en-US"/>
              </w:rPr>
            </w:pPr>
            <w:r>
              <w:rPr>
                <w:snapToGrid w:val="0"/>
                <w:szCs w:val="24"/>
                <w:lang w:val="en-GB" w:eastAsia="en-US"/>
              </w:rPr>
              <w:t>(</w:t>
            </w:r>
            <w:r>
              <w:rPr>
                <w:snapToGrid w:val="0"/>
                <w:szCs w:val="24"/>
                <w:lang w:val="en-GB" w:eastAsia="en-US"/>
              </w:rPr>
              <w:noBreakHyphen/>
              <w:t>0,26; 0,13)</w:t>
            </w:r>
          </w:p>
        </w:tc>
        <w:tc>
          <w:tcPr>
            <w:tcW w:w="1424" w:type="dxa"/>
            <w:shd w:val="clear" w:color="auto" w:fill="auto"/>
            <w:vAlign w:val="bottom"/>
          </w:tcPr>
          <w:p w14:paraId="2ED7DF85" w14:textId="77777777" w:rsidR="00FB05EB" w:rsidRDefault="00FB05EB">
            <w:pPr>
              <w:jc w:val="center"/>
              <w:rPr>
                <w:snapToGrid w:val="0"/>
                <w:szCs w:val="24"/>
                <w:lang w:val="en-GB" w:eastAsia="en-US"/>
              </w:rPr>
            </w:pPr>
            <w:r>
              <w:rPr>
                <w:snapToGrid w:val="0"/>
                <w:szCs w:val="24"/>
                <w:lang w:val="en-GB" w:eastAsia="en-US"/>
              </w:rPr>
              <w:noBreakHyphen/>
              <w:t>0,11</w:t>
            </w:r>
            <w:r>
              <w:rPr>
                <w:snapToGrid w:val="0"/>
                <w:szCs w:val="24"/>
                <w:vertAlign w:val="superscript"/>
                <w:lang w:val="en-GB" w:eastAsia="en-US"/>
              </w:rPr>
              <w:t>‡</w:t>
            </w:r>
          </w:p>
          <w:p w14:paraId="2AA6C5D6" w14:textId="77777777" w:rsidR="00FB05EB" w:rsidRDefault="00FB05EB">
            <w:pPr>
              <w:jc w:val="center"/>
              <w:rPr>
                <w:snapToGrid w:val="0"/>
                <w:szCs w:val="24"/>
                <w:lang w:val="en-GB" w:eastAsia="en-US"/>
              </w:rPr>
            </w:pPr>
            <w:r>
              <w:rPr>
                <w:snapToGrid w:val="0"/>
                <w:szCs w:val="24"/>
                <w:lang w:val="en-GB" w:eastAsia="en-US"/>
              </w:rPr>
              <w:t>(</w:t>
            </w:r>
            <w:r>
              <w:rPr>
                <w:snapToGrid w:val="0"/>
                <w:szCs w:val="24"/>
                <w:lang w:val="en-GB" w:eastAsia="en-US"/>
              </w:rPr>
              <w:noBreakHyphen/>
              <w:t>0,31; 0,08)</w:t>
            </w:r>
          </w:p>
        </w:tc>
        <w:tc>
          <w:tcPr>
            <w:tcW w:w="1384" w:type="dxa"/>
            <w:shd w:val="clear" w:color="auto" w:fill="auto"/>
            <w:vAlign w:val="bottom"/>
          </w:tcPr>
          <w:p w14:paraId="5B007862" w14:textId="77777777" w:rsidR="00FB05EB" w:rsidRDefault="00FB05EB">
            <w:pPr>
              <w:jc w:val="center"/>
              <w:rPr>
                <w:snapToGrid w:val="0"/>
                <w:szCs w:val="24"/>
                <w:lang w:val="en-GB" w:eastAsia="en-US"/>
              </w:rPr>
            </w:pPr>
            <w:r>
              <w:rPr>
                <w:snapToGrid w:val="0"/>
                <w:szCs w:val="24"/>
                <w:lang w:val="en-GB" w:eastAsia="en-US"/>
              </w:rPr>
              <w:noBreakHyphen/>
              <w:t>0,46</w:t>
            </w:r>
            <w:r>
              <w:rPr>
                <w:snapToGrid w:val="0"/>
                <w:szCs w:val="24"/>
                <w:vertAlign w:val="superscript"/>
                <w:lang w:val="en-GB" w:eastAsia="en-US"/>
              </w:rPr>
              <w:t>‡</w:t>
            </w:r>
          </w:p>
          <w:p w14:paraId="3C17390B" w14:textId="77777777" w:rsidR="00FB05EB" w:rsidRDefault="00FB05EB">
            <w:pPr>
              <w:jc w:val="center"/>
              <w:rPr>
                <w:snapToGrid w:val="0"/>
                <w:szCs w:val="24"/>
                <w:lang w:val="en-GB" w:eastAsia="en-US"/>
              </w:rPr>
            </w:pPr>
            <w:r>
              <w:rPr>
                <w:snapToGrid w:val="0"/>
                <w:szCs w:val="24"/>
                <w:lang w:val="en-GB" w:eastAsia="en-US"/>
              </w:rPr>
              <w:t>(</w:t>
            </w:r>
            <w:r>
              <w:rPr>
                <w:snapToGrid w:val="0"/>
                <w:szCs w:val="24"/>
                <w:lang w:val="en-GB" w:eastAsia="en-US"/>
              </w:rPr>
              <w:noBreakHyphen/>
              <w:t xml:space="preserve">0,66; </w:t>
            </w:r>
            <w:r>
              <w:rPr>
                <w:snapToGrid w:val="0"/>
                <w:szCs w:val="24"/>
                <w:lang w:val="en-GB" w:eastAsia="en-US"/>
              </w:rPr>
              <w:noBreakHyphen/>
              <w:t>0,27)</w:t>
            </w:r>
          </w:p>
        </w:tc>
        <w:tc>
          <w:tcPr>
            <w:tcW w:w="1556" w:type="dxa"/>
            <w:shd w:val="clear" w:color="auto" w:fill="auto"/>
            <w:vAlign w:val="bottom"/>
          </w:tcPr>
          <w:p w14:paraId="61F434FC" w14:textId="77777777" w:rsidR="00FB05EB" w:rsidRDefault="00FB05EB">
            <w:pPr>
              <w:jc w:val="center"/>
              <w:rPr>
                <w:snapToGrid w:val="0"/>
                <w:szCs w:val="24"/>
                <w:lang w:val="en-GB" w:eastAsia="en-US"/>
              </w:rPr>
            </w:pPr>
            <w:r>
              <w:rPr>
                <w:snapToGrid w:val="0"/>
                <w:szCs w:val="24"/>
                <w:lang w:val="en-GB" w:eastAsia="en-US"/>
              </w:rPr>
              <w:noBreakHyphen/>
              <w:t>0,48</w:t>
            </w:r>
            <w:r>
              <w:rPr>
                <w:snapToGrid w:val="0"/>
                <w:szCs w:val="24"/>
                <w:vertAlign w:val="superscript"/>
                <w:lang w:val="en-GB" w:eastAsia="en-US"/>
              </w:rPr>
              <w:t>‡</w:t>
            </w:r>
          </w:p>
          <w:p w14:paraId="70A18727" w14:textId="77777777" w:rsidR="00FB05EB" w:rsidRDefault="00FB05EB">
            <w:pPr>
              <w:jc w:val="center"/>
              <w:rPr>
                <w:snapToGrid w:val="0"/>
                <w:szCs w:val="24"/>
                <w:lang w:val="en-GB" w:eastAsia="en-US"/>
              </w:rPr>
            </w:pPr>
            <w:r>
              <w:rPr>
                <w:snapToGrid w:val="0"/>
                <w:szCs w:val="24"/>
                <w:lang w:val="en-GB" w:eastAsia="en-US"/>
              </w:rPr>
              <w:t>(</w:t>
            </w:r>
            <w:r>
              <w:rPr>
                <w:snapToGrid w:val="0"/>
                <w:szCs w:val="24"/>
                <w:lang w:val="en-GB" w:eastAsia="en-US"/>
              </w:rPr>
              <w:noBreakHyphen/>
              <w:t xml:space="preserve">0,67; </w:t>
            </w:r>
            <w:r>
              <w:rPr>
                <w:snapToGrid w:val="0"/>
                <w:szCs w:val="24"/>
                <w:lang w:val="en-GB" w:eastAsia="en-US"/>
              </w:rPr>
              <w:noBreakHyphen/>
              <w:t>0,28)</w:t>
            </w:r>
          </w:p>
        </w:tc>
      </w:tr>
      <w:tr w:rsidR="00FB05EB" w14:paraId="1F386D96" w14:textId="77777777">
        <w:trPr>
          <w:cantSplit/>
          <w:jc w:val="center"/>
        </w:trPr>
        <w:tc>
          <w:tcPr>
            <w:tcW w:w="2263" w:type="dxa"/>
            <w:shd w:val="clear" w:color="auto" w:fill="auto"/>
          </w:tcPr>
          <w:p w14:paraId="24341443" w14:textId="77777777" w:rsidR="00FB05EB" w:rsidRDefault="00FB05EB">
            <w:pPr>
              <w:rPr>
                <w:b/>
                <w:snapToGrid w:val="0"/>
                <w:szCs w:val="24"/>
                <w:lang w:val="en-GB" w:eastAsia="en-US"/>
              </w:rPr>
            </w:pPr>
            <w:r>
              <w:rPr>
                <w:b/>
                <w:snapToGrid w:val="0"/>
                <w:szCs w:val="24"/>
                <w:lang w:eastAsia="en-US"/>
              </w:rPr>
              <w:t>Patsiendid (%), kes saavutasid HbA</w:t>
            </w:r>
            <w:r>
              <w:rPr>
                <w:b/>
                <w:snapToGrid w:val="0"/>
                <w:szCs w:val="24"/>
                <w:vertAlign w:val="subscript"/>
                <w:lang w:eastAsia="en-US"/>
              </w:rPr>
              <w:t>1c</w:t>
            </w:r>
            <w:r>
              <w:rPr>
                <w:b/>
                <w:snapToGrid w:val="0"/>
                <w:szCs w:val="24"/>
                <w:lang w:eastAsia="en-US"/>
              </w:rPr>
              <w:t xml:space="preserve"> &lt; 7%</w:t>
            </w:r>
          </w:p>
        </w:tc>
        <w:tc>
          <w:tcPr>
            <w:tcW w:w="1236" w:type="dxa"/>
            <w:shd w:val="clear" w:color="auto" w:fill="auto"/>
            <w:vAlign w:val="bottom"/>
          </w:tcPr>
          <w:p w14:paraId="7CFA1A17" w14:textId="77777777" w:rsidR="00FB05EB" w:rsidRDefault="00FB05EB">
            <w:pPr>
              <w:jc w:val="center"/>
              <w:rPr>
                <w:snapToGrid w:val="0"/>
                <w:szCs w:val="24"/>
                <w:lang w:val="en-GB" w:eastAsia="en-US"/>
              </w:rPr>
            </w:pPr>
            <w:r>
              <w:rPr>
                <w:snapToGrid w:val="0"/>
                <w:szCs w:val="24"/>
                <w:lang w:val="en-GB" w:eastAsia="en-US"/>
              </w:rPr>
              <w:t>43</w:t>
            </w:r>
          </w:p>
        </w:tc>
        <w:tc>
          <w:tcPr>
            <w:tcW w:w="1424" w:type="dxa"/>
            <w:shd w:val="clear" w:color="auto" w:fill="auto"/>
            <w:vAlign w:val="bottom"/>
          </w:tcPr>
          <w:p w14:paraId="21C7D6B3" w14:textId="77777777" w:rsidR="00FB05EB" w:rsidRDefault="00FB05EB">
            <w:pPr>
              <w:jc w:val="center"/>
              <w:rPr>
                <w:snapToGrid w:val="0"/>
                <w:szCs w:val="24"/>
                <w:lang w:val="en-GB" w:eastAsia="en-US"/>
              </w:rPr>
            </w:pPr>
            <w:r>
              <w:rPr>
                <w:snapToGrid w:val="0"/>
                <w:szCs w:val="24"/>
                <w:lang w:val="en-GB" w:eastAsia="en-US"/>
              </w:rPr>
              <w:t>39</w:t>
            </w:r>
          </w:p>
        </w:tc>
        <w:tc>
          <w:tcPr>
            <w:tcW w:w="1424" w:type="dxa"/>
            <w:shd w:val="clear" w:color="auto" w:fill="auto"/>
            <w:vAlign w:val="bottom"/>
          </w:tcPr>
          <w:p w14:paraId="0A844BB3" w14:textId="77777777" w:rsidR="00FB05EB" w:rsidRDefault="00FB05EB">
            <w:pPr>
              <w:jc w:val="center"/>
              <w:rPr>
                <w:snapToGrid w:val="0"/>
                <w:szCs w:val="24"/>
                <w:lang w:val="en-GB" w:eastAsia="en-US"/>
              </w:rPr>
            </w:pPr>
            <w:r>
              <w:rPr>
                <w:snapToGrid w:val="0"/>
                <w:szCs w:val="24"/>
                <w:lang w:val="en-GB" w:eastAsia="en-US"/>
              </w:rPr>
              <w:t>43</w:t>
            </w:r>
          </w:p>
        </w:tc>
        <w:tc>
          <w:tcPr>
            <w:tcW w:w="1384" w:type="dxa"/>
            <w:shd w:val="clear" w:color="auto" w:fill="auto"/>
            <w:vAlign w:val="bottom"/>
          </w:tcPr>
          <w:p w14:paraId="1058CE20" w14:textId="77777777" w:rsidR="00FB05EB" w:rsidRDefault="00FB05EB">
            <w:pPr>
              <w:jc w:val="center"/>
              <w:rPr>
                <w:snapToGrid w:val="0"/>
                <w:szCs w:val="24"/>
                <w:lang w:val="en-GB" w:eastAsia="en-US"/>
              </w:rPr>
            </w:pPr>
            <w:r>
              <w:rPr>
                <w:snapToGrid w:val="0"/>
                <w:szCs w:val="24"/>
                <w:lang w:val="en-GB" w:eastAsia="en-US"/>
              </w:rPr>
              <w:t>50</w:t>
            </w:r>
            <w:r>
              <w:rPr>
                <w:snapToGrid w:val="0"/>
                <w:szCs w:val="24"/>
                <w:vertAlign w:val="superscript"/>
                <w:lang w:val="en-GB" w:eastAsia="en-US"/>
              </w:rPr>
              <w:t>§§</w:t>
            </w:r>
          </w:p>
        </w:tc>
        <w:tc>
          <w:tcPr>
            <w:tcW w:w="1556" w:type="dxa"/>
            <w:shd w:val="clear" w:color="auto" w:fill="auto"/>
            <w:vAlign w:val="bottom"/>
          </w:tcPr>
          <w:p w14:paraId="39E848AA" w14:textId="77777777" w:rsidR="00FB05EB" w:rsidRDefault="00FB05EB">
            <w:pPr>
              <w:jc w:val="center"/>
              <w:rPr>
                <w:snapToGrid w:val="0"/>
                <w:szCs w:val="24"/>
                <w:lang w:val="en-GB" w:eastAsia="en-US"/>
              </w:rPr>
            </w:pPr>
            <w:r>
              <w:rPr>
                <w:snapToGrid w:val="0"/>
                <w:szCs w:val="24"/>
                <w:lang w:val="en-GB" w:eastAsia="en-US"/>
              </w:rPr>
              <w:t>57</w:t>
            </w:r>
            <w:r>
              <w:rPr>
                <w:snapToGrid w:val="0"/>
                <w:szCs w:val="24"/>
                <w:vertAlign w:val="superscript"/>
                <w:lang w:val="en-GB" w:eastAsia="en-US"/>
              </w:rPr>
              <w:t>§§</w:t>
            </w:r>
          </w:p>
        </w:tc>
      </w:tr>
      <w:tr w:rsidR="00FB05EB" w14:paraId="33253373" w14:textId="77777777">
        <w:trPr>
          <w:cantSplit/>
          <w:jc w:val="center"/>
        </w:trPr>
        <w:tc>
          <w:tcPr>
            <w:tcW w:w="9287" w:type="dxa"/>
            <w:gridSpan w:val="6"/>
            <w:shd w:val="clear" w:color="auto" w:fill="auto"/>
          </w:tcPr>
          <w:p w14:paraId="52D0E670" w14:textId="77777777" w:rsidR="00FB05EB" w:rsidRDefault="00FB05EB">
            <w:pPr>
              <w:rPr>
                <w:b/>
                <w:snapToGrid w:val="0"/>
                <w:szCs w:val="24"/>
                <w:lang w:val="en-GB" w:eastAsia="en-US"/>
              </w:rPr>
            </w:pPr>
            <w:r>
              <w:rPr>
                <w:b/>
                <w:snapToGrid w:val="0"/>
                <w:szCs w:val="24"/>
                <w:lang w:eastAsia="en-US"/>
              </w:rPr>
              <w:t>Kehakaal</w:t>
            </w:r>
          </w:p>
        </w:tc>
      </w:tr>
      <w:tr w:rsidR="00FB05EB" w14:paraId="57DA297B" w14:textId="77777777">
        <w:trPr>
          <w:cantSplit/>
          <w:jc w:val="center"/>
        </w:trPr>
        <w:tc>
          <w:tcPr>
            <w:tcW w:w="2263" w:type="dxa"/>
            <w:shd w:val="clear" w:color="auto" w:fill="auto"/>
          </w:tcPr>
          <w:p w14:paraId="353397AC" w14:textId="77777777" w:rsidR="00FB05EB" w:rsidRDefault="00FB05EB">
            <w:pPr>
              <w:ind w:left="170"/>
              <w:rPr>
                <w:snapToGrid w:val="0"/>
                <w:szCs w:val="24"/>
                <w:lang w:val="en-GB" w:eastAsia="en-US"/>
              </w:rPr>
            </w:pPr>
            <w:r>
              <w:rPr>
                <w:snapToGrid w:val="0"/>
                <w:szCs w:val="24"/>
                <w:lang w:eastAsia="en-US"/>
              </w:rPr>
              <w:t>Algväärtus (keskmine), kg</w:t>
            </w:r>
          </w:p>
        </w:tc>
        <w:tc>
          <w:tcPr>
            <w:tcW w:w="1236" w:type="dxa"/>
            <w:shd w:val="clear" w:color="auto" w:fill="auto"/>
            <w:vAlign w:val="bottom"/>
          </w:tcPr>
          <w:p w14:paraId="174E739C" w14:textId="77777777" w:rsidR="00FB05EB" w:rsidRDefault="00FB05EB">
            <w:pPr>
              <w:jc w:val="center"/>
              <w:rPr>
                <w:snapToGrid w:val="0"/>
                <w:szCs w:val="24"/>
                <w:lang w:val="en-GB" w:eastAsia="en-US"/>
              </w:rPr>
            </w:pPr>
            <w:r>
              <w:rPr>
                <w:snapToGrid w:val="0"/>
                <w:szCs w:val="24"/>
                <w:lang w:val="en-GB" w:eastAsia="en-US"/>
              </w:rPr>
              <w:t>92,1</w:t>
            </w:r>
          </w:p>
        </w:tc>
        <w:tc>
          <w:tcPr>
            <w:tcW w:w="1424" w:type="dxa"/>
            <w:shd w:val="clear" w:color="auto" w:fill="auto"/>
            <w:vAlign w:val="bottom"/>
          </w:tcPr>
          <w:p w14:paraId="37B5DE25" w14:textId="77777777" w:rsidR="00FB05EB" w:rsidRDefault="00FB05EB">
            <w:pPr>
              <w:jc w:val="center"/>
              <w:rPr>
                <w:snapToGrid w:val="0"/>
                <w:szCs w:val="24"/>
                <w:lang w:val="en-GB" w:eastAsia="en-US"/>
              </w:rPr>
            </w:pPr>
            <w:r>
              <w:rPr>
                <w:snapToGrid w:val="0"/>
                <w:szCs w:val="24"/>
                <w:lang w:val="en-GB" w:eastAsia="en-US"/>
              </w:rPr>
              <w:t>90,3</w:t>
            </w:r>
          </w:p>
        </w:tc>
        <w:tc>
          <w:tcPr>
            <w:tcW w:w="1424" w:type="dxa"/>
            <w:shd w:val="clear" w:color="auto" w:fill="auto"/>
            <w:vAlign w:val="bottom"/>
          </w:tcPr>
          <w:p w14:paraId="57180D4D" w14:textId="77777777" w:rsidR="00FB05EB" w:rsidRDefault="00FB05EB">
            <w:pPr>
              <w:jc w:val="center"/>
              <w:rPr>
                <w:snapToGrid w:val="0"/>
                <w:szCs w:val="24"/>
                <w:lang w:val="en-GB" w:eastAsia="en-US"/>
              </w:rPr>
            </w:pPr>
            <w:r>
              <w:rPr>
                <w:snapToGrid w:val="0"/>
                <w:szCs w:val="24"/>
                <w:lang w:val="en-GB" w:eastAsia="en-US"/>
              </w:rPr>
              <w:t>93,0</w:t>
            </w:r>
          </w:p>
        </w:tc>
        <w:tc>
          <w:tcPr>
            <w:tcW w:w="1384" w:type="dxa"/>
            <w:shd w:val="clear" w:color="auto" w:fill="auto"/>
            <w:vAlign w:val="bottom"/>
          </w:tcPr>
          <w:p w14:paraId="50C33756" w14:textId="77777777" w:rsidR="00FB05EB" w:rsidRDefault="00FB05EB">
            <w:pPr>
              <w:jc w:val="center"/>
              <w:rPr>
                <w:snapToGrid w:val="0"/>
                <w:szCs w:val="24"/>
                <w:lang w:val="en-GB" w:eastAsia="en-US"/>
              </w:rPr>
            </w:pPr>
            <w:r>
              <w:rPr>
                <w:snapToGrid w:val="0"/>
                <w:szCs w:val="24"/>
                <w:lang w:val="en-GB" w:eastAsia="en-US"/>
              </w:rPr>
              <w:t>88,3</w:t>
            </w:r>
          </w:p>
        </w:tc>
        <w:tc>
          <w:tcPr>
            <w:tcW w:w="1556" w:type="dxa"/>
            <w:shd w:val="clear" w:color="auto" w:fill="auto"/>
            <w:vAlign w:val="bottom"/>
          </w:tcPr>
          <w:p w14:paraId="6C2EBB73" w14:textId="77777777" w:rsidR="00FB05EB" w:rsidRDefault="00FB05EB">
            <w:pPr>
              <w:jc w:val="center"/>
              <w:rPr>
                <w:snapToGrid w:val="0"/>
                <w:szCs w:val="24"/>
                <w:lang w:val="en-GB" w:eastAsia="en-US"/>
              </w:rPr>
            </w:pPr>
            <w:r>
              <w:rPr>
                <w:snapToGrid w:val="0"/>
                <w:szCs w:val="24"/>
                <w:lang w:val="en-GB" w:eastAsia="en-US"/>
              </w:rPr>
              <w:t>91,5</w:t>
            </w:r>
          </w:p>
        </w:tc>
      </w:tr>
      <w:tr w:rsidR="00FB05EB" w14:paraId="307466B0" w14:textId="77777777">
        <w:trPr>
          <w:cantSplit/>
          <w:jc w:val="center"/>
        </w:trPr>
        <w:tc>
          <w:tcPr>
            <w:tcW w:w="2263" w:type="dxa"/>
            <w:shd w:val="clear" w:color="auto" w:fill="auto"/>
          </w:tcPr>
          <w:p w14:paraId="67763384" w14:textId="77777777" w:rsidR="00FB05EB" w:rsidRPr="00A83772" w:rsidRDefault="00FB05EB">
            <w:pPr>
              <w:ind w:left="170"/>
              <w:rPr>
                <w:snapToGrid w:val="0"/>
                <w:szCs w:val="24"/>
                <w:lang w:eastAsia="en-US"/>
              </w:rPr>
            </w:pPr>
            <w:r>
              <w:rPr>
                <w:snapToGrid w:val="0"/>
                <w:szCs w:val="24"/>
                <w:lang w:eastAsia="en-US"/>
              </w:rPr>
              <w:t>% muutus võrreldes algväärtusega (kohandatud keskmine)</w:t>
            </w:r>
          </w:p>
        </w:tc>
        <w:tc>
          <w:tcPr>
            <w:tcW w:w="1236" w:type="dxa"/>
            <w:shd w:val="clear" w:color="auto" w:fill="auto"/>
            <w:vAlign w:val="bottom"/>
          </w:tcPr>
          <w:p w14:paraId="3CA33502" w14:textId="77777777" w:rsidR="00FB05EB" w:rsidRDefault="00FB05EB">
            <w:pPr>
              <w:jc w:val="center"/>
              <w:rPr>
                <w:snapToGrid w:val="0"/>
                <w:szCs w:val="24"/>
                <w:lang w:val="en-GB" w:eastAsia="en-US"/>
              </w:rPr>
            </w:pPr>
            <w:r>
              <w:rPr>
                <w:snapToGrid w:val="0"/>
                <w:szCs w:val="24"/>
                <w:lang w:val="en-GB" w:eastAsia="en-US"/>
              </w:rPr>
              <w:noBreakHyphen/>
              <w:t>2,1</w:t>
            </w:r>
          </w:p>
        </w:tc>
        <w:tc>
          <w:tcPr>
            <w:tcW w:w="1424" w:type="dxa"/>
            <w:shd w:val="clear" w:color="auto" w:fill="auto"/>
            <w:vAlign w:val="bottom"/>
          </w:tcPr>
          <w:p w14:paraId="5C355056" w14:textId="77777777" w:rsidR="00FB05EB" w:rsidRDefault="00FB05EB">
            <w:pPr>
              <w:jc w:val="center"/>
              <w:rPr>
                <w:snapToGrid w:val="0"/>
                <w:szCs w:val="24"/>
                <w:lang w:val="en-GB" w:eastAsia="en-US"/>
              </w:rPr>
            </w:pPr>
            <w:r>
              <w:rPr>
                <w:snapToGrid w:val="0"/>
                <w:szCs w:val="24"/>
                <w:lang w:val="en-GB" w:eastAsia="en-US"/>
              </w:rPr>
              <w:noBreakHyphen/>
              <w:t>3,0</w:t>
            </w:r>
          </w:p>
        </w:tc>
        <w:tc>
          <w:tcPr>
            <w:tcW w:w="1424" w:type="dxa"/>
            <w:shd w:val="clear" w:color="auto" w:fill="auto"/>
            <w:vAlign w:val="bottom"/>
          </w:tcPr>
          <w:p w14:paraId="0457DF71" w14:textId="77777777" w:rsidR="00FB05EB" w:rsidRDefault="00FB05EB">
            <w:pPr>
              <w:jc w:val="center"/>
              <w:rPr>
                <w:snapToGrid w:val="0"/>
                <w:szCs w:val="24"/>
                <w:lang w:val="en-GB" w:eastAsia="en-US"/>
              </w:rPr>
            </w:pPr>
            <w:r>
              <w:rPr>
                <w:snapToGrid w:val="0"/>
                <w:szCs w:val="24"/>
                <w:lang w:val="en-GB" w:eastAsia="en-US"/>
              </w:rPr>
              <w:noBreakHyphen/>
              <w:t>3,9</w:t>
            </w:r>
          </w:p>
        </w:tc>
        <w:tc>
          <w:tcPr>
            <w:tcW w:w="1384" w:type="dxa"/>
            <w:shd w:val="clear" w:color="auto" w:fill="auto"/>
            <w:vAlign w:val="bottom"/>
          </w:tcPr>
          <w:p w14:paraId="3A23B09E" w14:textId="77777777" w:rsidR="00FB05EB" w:rsidRDefault="00FB05EB">
            <w:pPr>
              <w:jc w:val="center"/>
              <w:rPr>
                <w:snapToGrid w:val="0"/>
                <w:szCs w:val="24"/>
                <w:lang w:val="en-GB" w:eastAsia="en-US"/>
              </w:rPr>
            </w:pPr>
            <w:r>
              <w:rPr>
                <w:snapToGrid w:val="0"/>
                <w:szCs w:val="24"/>
                <w:lang w:val="en-GB" w:eastAsia="en-US"/>
              </w:rPr>
              <w:noBreakHyphen/>
              <w:t>3,5</w:t>
            </w:r>
          </w:p>
        </w:tc>
        <w:tc>
          <w:tcPr>
            <w:tcW w:w="1556" w:type="dxa"/>
            <w:shd w:val="clear" w:color="auto" w:fill="auto"/>
            <w:vAlign w:val="bottom"/>
          </w:tcPr>
          <w:p w14:paraId="063B6A94" w14:textId="77777777" w:rsidR="00FB05EB" w:rsidRDefault="00FB05EB">
            <w:pPr>
              <w:jc w:val="center"/>
              <w:rPr>
                <w:snapToGrid w:val="0"/>
                <w:szCs w:val="24"/>
                <w:lang w:val="en-GB" w:eastAsia="en-US"/>
              </w:rPr>
            </w:pPr>
            <w:r>
              <w:rPr>
                <w:snapToGrid w:val="0"/>
                <w:szCs w:val="24"/>
                <w:lang w:val="en-GB" w:eastAsia="en-US"/>
              </w:rPr>
              <w:noBreakHyphen/>
              <w:t>4,2</w:t>
            </w:r>
          </w:p>
        </w:tc>
      </w:tr>
      <w:tr w:rsidR="00FB05EB" w14:paraId="61D90ADA" w14:textId="77777777">
        <w:trPr>
          <w:cantSplit/>
          <w:jc w:val="center"/>
        </w:trPr>
        <w:tc>
          <w:tcPr>
            <w:tcW w:w="2263" w:type="dxa"/>
            <w:tcBorders>
              <w:bottom w:val="single" w:sz="4" w:space="0" w:color="000000"/>
            </w:tcBorders>
            <w:shd w:val="clear" w:color="auto" w:fill="auto"/>
          </w:tcPr>
          <w:p w14:paraId="7C944D3E" w14:textId="77777777" w:rsidR="00FB05EB" w:rsidRPr="00A83772" w:rsidRDefault="00FB05EB">
            <w:pPr>
              <w:ind w:left="170"/>
              <w:rPr>
                <w:snapToGrid w:val="0"/>
                <w:szCs w:val="24"/>
                <w:lang w:eastAsia="en-US"/>
              </w:rPr>
            </w:pPr>
            <w:r>
              <w:rPr>
                <w:snapToGrid w:val="0"/>
                <w:szCs w:val="24"/>
                <w:lang w:eastAsia="en-US"/>
              </w:rPr>
              <w:t xml:space="preserve">Erinevus võrreldes XR metformiiniga (kohandatud keskmine) (95% CI) </w:t>
            </w:r>
            <w:r w:rsidRPr="00A83772">
              <w:rPr>
                <w:snapToGrid w:val="0"/>
                <w:szCs w:val="24"/>
                <w:vertAlign w:val="superscript"/>
                <w:lang w:eastAsia="en-US"/>
              </w:rPr>
              <w:t>†</w:t>
            </w:r>
          </w:p>
        </w:tc>
        <w:tc>
          <w:tcPr>
            <w:tcW w:w="1236" w:type="dxa"/>
            <w:tcBorders>
              <w:bottom w:val="single" w:sz="4" w:space="0" w:color="000000"/>
            </w:tcBorders>
            <w:shd w:val="clear" w:color="auto" w:fill="auto"/>
            <w:vAlign w:val="bottom"/>
          </w:tcPr>
          <w:p w14:paraId="60644586" w14:textId="77777777" w:rsidR="00FB05EB" w:rsidRPr="00A83772" w:rsidRDefault="00FB05EB">
            <w:pPr>
              <w:jc w:val="center"/>
              <w:rPr>
                <w:snapToGrid w:val="0"/>
                <w:szCs w:val="24"/>
                <w:lang w:eastAsia="en-US"/>
              </w:rPr>
            </w:pPr>
          </w:p>
        </w:tc>
        <w:tc>
          <w:tcPr>
            <w:tcW w:w="1424" w:type="dxa"/>
            <w:tcBorders>
              <w:bottom w:val="single" w:sz="4" w:space="0" w:color="000000"/>
            </w:tcBorders>
            <w:shd w:val="clear" w:color="auto" w:fill="auto"/>
            <w:vAlign w:val="bottom"/>
          </w:tcPr>
          <w:p w14:paraId="01CC0538" w14:textId="77777777" w:rsidR="00FB05EB" w:rsidRDefault="00FB05EB">
            <w:pPr>
              <w:jc w:val="center"/>
              <w:rPr>
                <w:snapToGrid w:val="0"/>
                <w:szCs w:val="24"/>
                <w:lang w:val="en-GB" w:eastAsia="en-US"/>
              </w:rPr>
            </w:pPr>
            <w:r>
              <w:rPr>
                <w:snapToGrid w:val="0"/>
                <w:szCs w:val="24"/>
                <w:lang w:val="en-GB" w:eastAsia="en-US"/>
              </w:rPr>
              <w:noBreakHyphen/>
              <w:t>0,9</w:t>
            </w:r>
            <w:r>
              <w:rPr>
                <w:snapToGrid w:val="0"/>
                <w:szCs w:val="24"/>
                <w:vertAlign w:val="superscript"/>
                <w:lang w:val="en-GB" w:eastAsia="en-US"/>
              </w:rPr>
              <w:t>§§</w:t>
            </w:r>
          </w:p>
          <w:p w14:paraId="0AF0D92A" w14:textId="77777777" w:rsidR="00FB05EB" w:rsidRDefault="00FB05EB">
            <w:pPr>
              <w:jc w:val="center"/>
              <w:rPr>
                <w:snapToGrid w:val="0"/>
                <w:szCs w:val="24"/>
                <w:lang w:val="en-GB" w:eastAsia="en-US"/>
              </w:rPr>
            </w:pPr>
            <w:r>
              <w:rPr>
                <w:snapToGrid w:val="0"/>
                <w:szCs w:val="24"/>
                <w:lang w:val="en-GB" w:eastAsia="en-US"/>
              </w:rPr>
              <w:t>(</w:t>
            </w:r>
            <w:r>
              <w:rPr>
                <w:snapToGrid w:val="0"/>
                <w:szCs w:val="24"/>
                <w:lang w:val="en-GB" w:eastAsia="en-US"/>
              </w:rPr>
              <w:noBreakHyphen/>
              <w:t xml:space="preserve">1,6; </w:t>
            </w:r>
            <w:r>
              <w:rPr>
                <w:snapToGrid w:val="0"/>
                <w:szCs w:val="24"/>
                <w:lang w:val="en-GB" w:eastAsia="en-US"/>
              </w:rPr>
              <w:noBreakHyphen/>
              <w:t>0,2)</w:t>
            </w:r>
          </w:p>
        </w:tc>
        <w:tc>
          <w:tcPr>
            <w:tcW w:w="1424" w:type="dxa"/>
            <w:tcBorders>
              <w:bottom w:val="single" w:sz="4" w:space="0" w:color="000000"/>
            </w:tcBorders>
            <w:shd w:val="clear" w:color="auto" w:fill="auto"/>
            <w:vAlign w:val="bottom"/>
          </w:tcPr>
          <w:p w14:paraId="54C7CCFE" w14:textId="77777777" w:rsidR="00FB05EB" w:rsidRDefault="00FB05EB">
            <w:pPr>
              <w:jc w:val="center"/>
              <w:rPr>
                <w:snapToGrid w:val="0"/>
                <w:szCs w:val="24"/>
                <w:lang w:val="en-GB" w:eastAsia="en-US"/>
              </w:rPr>
            </w:pPr>
            <w:r>
              <w:rPr>
                <w:snapToGrid w:val="0"/>
                <w:szCs w:val="24"/>
                <w:lang w:val="en-GB" w:eastAsia="en-US"/>
              </w:rPr>
              <w:noBreakHyphen/>
              <w:t>1,8</w:t>
            </w:r>
            <w:r>
              <w:rPr>
                <w:snapToGrid w:val="0"/>
                <w:szCs w:val="24"/>
                <w:vertAlign w:val="superscript"/>
                <w:lang w:val="en-GB" w:eastAsia="en-US"/>
              </w:rPr>
              <w:t>§</w:t>
            </w:r>
          </w:p>
          <w:p w14:paraId="1010079B" w14:textId="77777777" w:rsidR="00FB05EB" w:rsidRDefault="00FB05EB">
            <w:pPr>
              <w:jc w:val="center"/>
              <w:rPr>
                <w:snapToGrid w:val="0"/>
                <w:szCs w:val="24"/>
                <w:lang w:val="en-GB" w:eastAsia="en-US"/>
              </w:rPr>
            </w:pPr>
            <w:r>
              <w:rPr>
                <w:snapToGrid w:val="0"/>
                <w:szCs w:val="24"/>
                <w:lang w:val="en-GB" w:eastAsia="en-US"/>
              </w:rPr>
              <w:t>(</w:t>
            </w:r>
            <w:r>
              <w:rPr>
                <w:snapToGrid w:val="0"/>
                <w:szCs w:val="24"/>
                <w:lang w:val="en-GB" w:eastAsia="en-US"/>
              </w:rPr>
              <w:noBreakHyphen/>
              <w:t xml:space="preserve">2,6; </w:t>
            </w:r>
            <w:r>
              <w:rPr>
                <w:snapToGrid w:val="0"/>
                <w:szCs w:val="24"/>
                <w:lang w:val="en-GB" w:eastAsia="en-US"/>
              </w:rPr>
              <w:noBreakHyphen/>
              <w:t>1,1)</w:t>
            </w:r>
          </w:p>
        </w:tc>
        <w:tc>
          <w:tcPr>
            <w:tcW w:w="1384" w:type="dxa"/>
            <w:tcBorders>
              <w:bottom w:val="single" w:sz="4" w:space="0" w:color="000000"/>
            </w:tcBorders>
            <w:shd w:val="clear" w:color="auto" w:fill="auto"/>
            <w:vAlign w:val="bottom"/>
          </w:tcPr>
          <w:p w14:paraId="5200799C" w14:textId="77777777" w:rsidR="00FB05EB" w:rsidRDefault="00FB05EB">
            <w:pPr>
              <w:jc w:val="center"/>
              <w:rPr>
                <w:snapToGrid w:val="0"/>
                <w:szCs w:val="24"/>
                <w:lang w:val="en-GB" w:eastAsia="en-US"/>
              </w:rPr>
            </w:pPr>
            <w:r>
              <w:rPr>
                <w:snapToGrid w:val="0"/>
                <w:szCs w:val="24"/>
                <w:lang w:val="en-GB" w:eastAsia="en-US"/>
              </w:rPr>
              <w:noBreakHyphen/>
              <w:t>1,4</w:t>
            </w:r>
            <w:r>
              <w:rPr>
                <w:snapToGrid w:val="0"/>
                <w:szCs w:val="24"/>
                <w:vertAlign w:val="superscript"/>
                <w:lang w:val="en-GB" w:eastAsia="en-US"/>
              </w:rPr>
              <w:t>‡</w:t>
            </w:r>
          </w:p>
          <w:p w14:paraId="77462744" w14:textId="77777777" w:rsidR="00FB05EB" w:rsidRDefault="00FB05EB">
            <w:pPr>
              <w:jc w:val="center"/>
              <w:rPr>
                <w:snapToGrid w:val="0"/>
                <w:szCs w:val="24"/>
                <w:lang w:val="en-GB" w:eastAsia="en-US"/>
              </w:rPr>
            </w:pPr>
            <w:r>
              <w:rPr>
                <w:snapToGrid w:val="0"/>
                <w:szCs w:val="24"/>
                <w:lang w:val="en-GB" w:eastAsia="en-US"/>
              </w:rPr>
              <w:t>(</w:t>
            </w:r>
            <w:r>
              <w:rPr>
                <w:snapToGrid w:val="0"/>
                <w:szCs w:val="24"/>
                <w:lang w:val="en-GB" w:eastAsia="en-US"/>
              </w:rPr>
              <w:noBreakHyphen/>
              <w:t xml:space="preserve">2,1; </w:t>
            </w:r>
            <w:r>
              <w:rPr>
                <w:snapToGrid w:val="0"/>
                <w:szCs w:val="24"/>
                <w:lang w:val="en-GB" w:eastAsia="en-US"/>
              </w:rPr>
              <w:noBreakHyphen/>
              <w:t>0,6)</w:t>
            </w:r>
          </w:p>
        </w:tc>
        <w:tc>
          <w:tcPr>
            <w:tcW w:w="1556" w:type="dxa"/>
            <w:tcBorders>
              <w:bottom w:val="single" w:sz="4" w:space="0" w:color="000000"/>
            </w:tcBorders>
            <w:shd w:val="clear" w:color="auto" w:fill="auto"/>
            <w:vAlign w:val="bottom"/>
          </w:tcPr>
          <w:p w14:paraId="595D547C" w14:textId="77777777" w:rsidR="00FB05EB" w:rsidRDefault="00FB05EB">
            <w:pPr>
              <w:jc w:val="center"/>
              <w:rPr>
                <w:snapToGrid w:val="0"/>
                <w:szCs w:val="24"/>
                <w:lang w:val="en-GB" w:eastAsia="en-US"/>
              </w:rPr>
            </w:pPr>
            <w:r>
              <w:rPr>
                <w:snapToGrid w:val="0"/>
                <w:szCs w:val="24"/>
                <w:lang w:val="en-GB" w:eastAsia="en-US"/>
              </w:rPr>
              <w:noBreakHyphen/>
              <w:t>2,1</w:t>
            </w:r>
            <w:r>
              <w:rPr>
                <w:snapToGrid w:val="0"/>
                <w:szCs w:val="24"/>
                <w:vertAlign w:val="superscript"/>
                <w:lang w:val="en-GB" w:eastAsia="en-US"/>
              </w:rPr>
              <w:t>‡</w:t>
            </w:r>
          </w:p>
          <w:p w14:paraId="6C7F11C1" w14:textId="77777777" w:rsidR="00FB05EB" w:rsidRDefault="00FB05EB">
            <w:pPr>
              <w:jc w:val="center"/>
              <w:rPr>
                <w:snapToGrid w:val="0"/>
                <w:szCs w:val="24"/>
                <w:lang w:val="en-GB" w:eastAsia="en-US"/>
              </w:rPr>
            </w:pPr>
            <w:r>
              <w:rPr>
                <w:snapToGrid w:val="0"/>
                <w:szCs w:val="24"/>
                <w:lang w:val="en-GB" w:eastAsia="en-US"/>
              </w:rPr>
              <w:t>(</w:t>
            </w:r>
            <w:r>
              <w:rPr>
                <w:snapToGrid w:val="0"/>
                <w:szCs w:val="24"/>
                <w:lang w:val="en-GB" w:eastAsia="en-US"/>
              </w:rPr>
              <w:noBreakHyphen/>
              <w:t xml:space="preserve">2,9; </w:t>
            </w:r>
            <w:r>
              <w:rPr>
                <w:snapToGrid w:val="0"/>
                <w:szCs w:val="24"/>
                <w:lang w:val="en-GB" w:eastAsia="en-US"/>
              </w:rPr>
              <w:noBreakHyphen/>
              <w:t>1,4)</w:t>
            </w:r>
          </w:p>
        </w:tc>
      </w:tr>
      <w:tr w:rsidR="00FB05EB" w14:paraId="17D4F929" w14:textId="77777777">
        <w:trPr>
          <w:cantSplit/>
          <w:trHeight w:val="800"/>
          <w:jc w:val="center"/>
        </w:trPr>
        <w:tc>
          <w:tcPr>
            <w:tcW w:w="9287" w:type="dxa"/>
            <w:gridSpan w:val="6"/>
            <w:tcBorders>
              <w:left w:val="nil"/>
              <w:bottom w:val="nil"/>
              <w:right w:val="nil"/>
            </w:tcBorders>
            <w:shd w:val="clear" w:color="auto" w:fill="auto"/>
          </w:tcPr>
          <w:p w14:paraId="5E824335" w14:textId="77777777" w:rsidR="00FB05EB" w:rsidRPr="00A83772" w:rsidRDefault="00FB05EB">
            <w:pPr>
              <w:ind w:left="284" w:hanging="284"/>
              <w:rPr>
                <w:snapToGrid w:val="0"/>
                <w:sz w:val="18"/>
                <w:szCs w:val="18"/>
                <w:lang w:eastAsia="en-US"/>
              </w:rPr>
            </w:pPr>
            <w:r w:rsidRPr="009044E2">
              <w:rPr>
                <w:snapToGrid w:val="0"/>
                <w:szCs w:val="22"/>
                <w:vertAlign w:val="superscript"/>
                <w:lang w:eastAsia="en-US"/>
              </w:rPr>
              <w:t>*</w:t>
            </w:r>
            <w:r w:rsidRPr="00A83772">
              <w:rPr>
                <w:snapToGrid w:val="0"/>
                <w:sz w:val="18"/>
                <w:szCs w:val="18"/>
                <w:lang w:eastAsia="en-US"/>
              </w:rPr>
              <w:tab/>
              <w:t>Ravikavatsuslik populatsioon</w:t>
            </w:r>
          </w:p>
          <w:p w14:paraId="46592551" w14:textId="77777777" w:rsidR="00FB05EB" w:rsidRPr="00A83772" w:rsidRDefault="00FB05EB">
            <w:pPr>
              <w:ind w:left="284" w:hanging="284"/>
              <w:rPr>
                <w:snapToGrid w:val="0"/>
                <w:sz w:val="18"/>
                <w:szCs w:val="18"/>
                <w:lang w:eastAsia="en-US"/>
              </w:rPr>
            </w:pPr>
            <w:r w:rsidRPr="00A83772">
              <w:rPr>
                <w:snapToGrid w:val="0"/>
                <w:szCs w:val="22"/>
                <w:vertAlign w:val="superscript"/>
                <w:lang w:eastAsia="en-US"/>
              </w:rPr>
              <w:t>†</w:t>
            </w:r>
            <w:r w:rsidRPr="00A83772">
              <w:rPr>
                <w:snapToGrid w:val="0"/>
                <w:sz w:val="18"/>
                <w:szCs w:val="18"/>
                <w:lang w:eastAsia="en-US"/>
              </w:rPr>
              <w:tab/>
              <w:t>Vähimruutude keskmine, kohandatud kaasmuutujatele, sh esialgne väärtus ja stratifikatsiooni tegur</w:t>
            </w:r>
          </w:p>
          <w:p w14:paraId="64F95ED4" w14:textId="77777777" w:rsidR="00FB05EB" w:rsidRPr="00A83772" w:rsidRDefault="00FB05EB">
            <w:pPr>
              <w:ind w:left="284" w:hanging="284"/>
              <w:rPr>
                <w:snapToGrid w:val="0"/>
                <w:sz w:val="18"/>
                <w:szCs w:val="18"/>
                <w:lang w:eastAsia="en-US"/>
              </w:rPr>
            </w:pPr>
            <w:r w:rsidRPr="00A83772">
              <w:rPr>
                <w:snapToGrid w:val="0"/>
                <w:szCs w:val="22"/>
                <w:vertAlign w:val="superscript"/>
                <w:lang w:eastAsia="en-US"/>
              </w:rPr>
              <w:t>‡</w:t>
            </w:r>
            <w:r w:rsidRPr="00A83772">
              <w:rPr>
                <w:snapToGrid w:val="0"/>
                <w:sz w:val="18"/>
                <w:szCs w:val="18"/>
                <w:lang w:eastAsia="en-US"/>
              </w:rPr>
              <w:tab/>
              <w:t>Kohandatud p = 0,001</w:t>
            </w:r>
          </w:p>
          <w:p w14:paraId="4DB7D304" w14:textId="77777777" w:rsidR="00FB05EB" w:rsidRPr="00A83772" w:rsidRDefault="00FB05EB">
            <w:pPr>
              <w:ind w:left="284" w:hanging="284"/>
              <w:rPr>
                <w:snapToGrid w:val="0"/>
                <w:sz w:val="18"/>
                <w:szCs w:val="18"/>
                <w:lang w:eastAsia="en-US"/>
              </w:rPr>
            </w:pPr>
            <w:r w:rsidRPr="00A83772">
              <w:rPr>
                <w:snapToGrid w:val="0"/>
                <w:szCs w:val="22"/>
                <w:vertAlign w:val="superscript"/>
                <w:lang w:eastAsia="en-US"/>
              </w:rPr>
              <w:t>§</w:t>
            </w:r>
            <w:r w:rsidRPr="00A83772">
              <w:rPr>
                <w:snapToGrid w:val="0"/>
                <w:sz w:val="18"/>
                <w:szCs w:val="18"/>
                <w:lang w:eastAsia="en-US"/>
              </w:rPr>
              <w:tab/>
              <w:t>Kohandatud p &lt; 0,01</w:t>
            </w:r>
          </w:p>
          <w:p w14:paraId="20271ECA" w14:textId="77777777" w:rsidR="00FB05EB" w:rsidRPr="00A83772" w:rsidRDefault="00FB05EB">
            <w:pPr>
              <w:ind w:left="284" w:hanging="284"/>
              <w:rPr>
                <w:snapToGrid w:val="0"/>
                <w:szCs w:val="24"/>
                <w:lang w:eastAsia="en-US"/>
              </w:rPr>
            </w:pPr>
            <w:r w:rsidRPr="00A83772">
              <w:rPr>
                <w:snapToGrid w:val="0"/>
                <w:szCs w:val="22"/>
                <w:vertAlign w:val="superscript"/>
                <w:lang w:eastAsia="en-US"/>
              </w:rPr>
              <w:t>§§</w:t>
            </w:r>
            <w:r w:rsidRPr="00A83772">
              <w:rPr>
                <w:snapToGrid w:val="0"/>
                <w:sz w:val="18"/>
                <w:szCs w:val="18"/>
                <w:lang w:eastAsia="en-US"/>
              </w:rPr>
              <w:tab/>
              <w:t>Kohandatud p &lt; 0,05</w:t>
            </w:r>
          </w:p>
        </w:tc>
      </w:tr>
    </w:tbl>
    <w:p w14:paraId="60676233" w14:textId="77777777" w:rsidR="00FB05EB" w:rsidRDefault="00FB05EB">
      <w:pPr>
        <w:rPr>
          <w:szCs w:val="24"/>
        </w:rPr>
      </w:pPr>
    </w:p>
    <w:p w14:paraId="792F233A" w14:textId="77777777" w:rsidR="00FB05EB" w:rsidRDefault="00FB05EB">
      <w:pPr>
        <w:keepNext/>
        <w:rPr>
          <w:i/>
          <w:iCs/>
          <w:szCs w:val="24"/>
          <w:u w:val="single"/>
        </w:rPr>
      </w:pPr>
      <w:r>
        <w:rPr>
          <w:i/>
          <w:szCs w:val="24"/>
          <w:u w:val="single"/>
        </w:rPr>
        <w:t>Patsientide erirühmad</w:t>
      </w:r>
    </w:p>
    <w:p w14:paraId="20676D12" w14:textId="77777777" w:rsidR="00FB05EB" w:rsidRDefault="00FB05EB">
      <w:pPr>
        <w:keepNext/>
        <w:rPr>
          <w:szCs w:val="24"/>
        </w:rPr>
      </w:pPr>
    </w:p>
    <w:p w14:paraId="3AD00EE6" w14:textId="77777777" w:rsidR="00FB05EB" w:rsidRDefault="00FB05EB">
      <w:pPr>
        <w:rPr>
          <w:szCs w:val="24"/>
        </w:rPr>
      </w:pPr>
      <w:r>
        <w:rPr>
          <w:szCs w:val="24"/>
        </w:rPr>
        <w:t>Patsientide erirühmades (eakad patsiendid, patsiendid, kelle eGFR oli 30 kuni &lt; 50 ml/min/1,73 </w:t>
      </w:r>
      <w:r>
        <w:t>m</w:t>
      </w:r>
      <w:r>
        <w:rPr>
          <w:vertAlign w:val="superscript"/>
        </w:rPr>
        <w:t>2</w:t>
      </w:r>
      <w:r>
        <w:rPr>
          <w:szCs w:val="24"/>
        </w:rPr>
        <w:t>, ja kardiovaskulaarse haiguse või selle suure riskiga patsiendid) läbi viidud kolmes uuringus lisati kanagliflosiin patsientide olemasolevale stabiilsele suhkurtõve ravile (dieet, monoteraapia või kombineeritud ravi).</w:t>
      </w:r>
    </w:p>
    <w:p w14:paraId="5AD872B5" w14:textId="77777777" w:rsidR="00FB05EB" w:rsidRDefault="00FB05EB">
      <w:pPr>
        <w:rPr>
          <w:szCs w:val="24"/>
        </w:rPr>
      </w:pPr>
    </w:p>
    <w:p w14:paraId="3CB56BD6" w14:textId="77777777" w:rsidR="00FB05EB" w:rsidRDefault="00FB05EB">
      <w:pPr>
        <w:keepNext/>
        <w:rPr>
          <w:i/>
          <w:szCs w:val="24"/>
        </w:rPr>
      </w:pPr>
      <w:r w:rsidRPr="001B7CF6">
        <w:rPr>
          <w:i/>
          <w:szCs w:val="24"/>
        </w:rPr>
        <w:t>Eakad</w:t>
      </w:r>
    </w:p>
    <w:p w14:paraId="16F6C1AB" w14:textId="77777777" w:rsidR="00FB05EB" w:rsidRDefault="00FB05EB">
      <w:pPr>
        <w:rPr>
          <w:szCs w:val="24"/>
        </w:rPr>
      </w:pPr>
      <w:r>
        <w:rPr>
          <w:szCs w:val="24"/>
        </w:rPr>
        <w:t>Kokku 714 patsienti vanuses ≥ 55 kuni ≤ 80 aastat (227 patsienti vanuses 65 kuni &lt; 75 ja 46 patsienti vanuses 75 kuni ≤ 80 aastat), kelle vere glükoosisisalduse kontroll oli suhkurtõve raviga (veresuhkrusisaldust vähendavad ravimid ja/või dieet ja füüsiline koormus) ebaadekvaatne, osales 26 nädala jooksul topeltpimedas platseebokontrolliga uuringus. Statistiliselt olulisi (p &lt; 0,001) muutusi võrreldes algse HbA</w:t>
      </w:r>
      <w:r>
        <w:rPr>
          <w:szCs w:val="24"/>
          <w:vertAlign w:val="subscript"/>
        </w:rPr>
        <w:t>1c</w:t>
      </w:r>
      <w:r>
        <w:rPr>
          <w:szCs w:val="24"/>
        </w:rPr>
        <w:t xml:space="preserve"> väärtusega –0,57% ja –0,70% võrreldes platseeboga täheldati vastavalt 100 mg ja 300 mg annuse puhul (vt lõigud 4.2 ja 4.8).</w:t>
      </w:r>
    </w:p>
    <w:p w14:paraId="13707732" w14:textId="77777777" w:rsidR="00FB05EB" w:rsidRDefault="00FB05EB">
      <w:pPr>
        <w:rPr>
          <w:szCs w:val="24"/>
        </w:rPr>
      </w:pPr>
    </w:p>
    <w:p w14:paraId="5C9963DF" w14:textId="6B9C8BB7" w:rsidR="00FB05EB" w:rsidRDefault="00880A63">
      <w:pPr>
        <w:keepNext/>
        <w:rPr>
          <w:i/>
          <w:iCs/>
          <w:vertAlign w:val="superscript"/>
        </w:rPr>
      </w:pPr>
      <w:ins w:id="171" w:author="Estonian Vendor – Translator " w:date="2025-06-26T12:52:00Z" w16du:dateUtc="2025-06-26T09:52:00Z">
        <w:r>
          <w:rPr>
            <w:i/>
            <w:szCs w:val="24"/>
          </w:rPr>
          <w:t>Täiskasvanud p</w:t>
        </w:r>
      </w:ins>
      <w:del w:id="172" w:author="Estonian Vendor – Translator " w:date="2025-06-26T12:52:00Z" w16du:dateUtc="2025-06-26T09:52:00Z">
        <w:r w:rsidR="00FB05EB" w:rsidRPr="001B7CF6" w:rsidDel="00880A63">
          <w:rPr>
            <w:i/>
            <w:szCs w:val="24"/>
          </w:rPr>
          <w:delText>P</w:delText>
        </w:r>
      </w:del>
      <w:r w:rsidR="00FB05EB" w:rsidRPr="001B7CF6">
        <w:rPr>
          <w:i/>
          <w:szCs w:val="24"/>
        </w:rPr>
        <w:t xml:space="preserve">atsiendid, kelle eGFR oli </w:t>
      </w:r>
      <w:r w:rsidR="00FB05EB" w:rsidRPr="001B7CF6">
        <w:rPr>
          <w:i/>
          <w:iCs/>
        </w:rPr>
        <w:t>&lt; </w:t>
      </w:r>
      <w:r w:rsidR="00FB05EB" w:rsidRPr="001B7CF6">
        <w:rPr>
          <w:i/>
          <w:szCs w:val="24"/>
        </w:rPr>
        <w:t>60 ml/min/1,73</w:t>
      </w:r>
      <w:r w:rsidR="00FB05EB" w:rsidRPr="001B7CF6">
        <w:rPr>
          <w:i/>
          <w:iCs/>
          <w:szCs w:val="24"/>
        </w:rPr>
        <w:t> </w:t>
      </w:r>
      <w:r w:rsidR="00FB05EB" w:rsidRPr="001B7CF6">
        <w:rPr>
          <w:i/>
          <w:iCs/>
        </w:rPr>
        <w:t>m</w:t>
      </w:r>
      <w:r w:rsidR="00FB05EB" w:rsidRPr="001B7CF6">
        <w:rPr>
          <w:i/>
          <w:iCs/>
          <w:vertAlign w:val="superscript"/>
        </w:rPr>
        <w:t>2</w:t>
      </w:r>
    </w:p>
    <w:p w14:paraId="03995063" w14:textId="0935620E" w:rsidR="00FB05EB" w:rsidRDefault="00FB05EB">
      <w:pPr>
        <w:rPr>
          <w:szCs w:val="24"/>
        </w:rPr>
      </w:pPr>
      <w:r>
        <w:rPr>
          <w:szCs w:val="24"/>
        </w:rPr>
        <w:t xml:space="preserve">Nende </w:t>
      </w:r>
      <w:ins w:id="173" w:author="Estonian Vendor – Translator " w:date="2025-06-26T12:52:00Z" w16du:dateUtc="2025-06-26T09:52:00Z">
        <w:r w:rsidR="00880A63">
          <w:rPr>
            <w:szCs w:val="24"/>
          </w:rPr>
          <w:t xml:space="preserve">täiskasvanud </w:t>
        </w:r>
      </w:ins>
      <w:r>
        <w:rPr>
          <w:szCs w:val="24"/>
        </w:rPr>
        <w:t xml:space="preserve">patsientide ühendatud analüüsis (N = 721), kelle esialgne eGFR oli 45 kuni </w:t>
      </w:r>
      <w:r>
        <w:t>&lt; </w:t>
      </w:r>
      <w:r>
        <w:rPr>
          <w:szCs w:val="24"/>
        </w:rPr>
        <w:t>60 ml/min/1,73 m</w:t>
      </w:r>
      <w:r>
        <w:rPr>
          <w:szCs w:val="24"/>
          <w:vertAlign w:val="superscript"/>
        </w:rPr>
        <w:t>2</w:t>
      </w:r>
      <w:r>
        <w:rPr>
          <w:szCs w:val="24"/>
        </w:rPr>
        <w:t>, põhjustas kanagliflosiin kliiniliselt olulist HbA</w:t>
      </w:r>
      <w:r>
        <w:rPr>
          <w:szCs w:val="24"/>
          <w:vertAlign w:val="subscript"/>
        </w:rPr>
        <w:t>1c</w:t>
      </w:r>
      <w:r>
        <w:rPr>
          <w:szCs w:val="24"/>
        </w:rPr>
        <w:t xml:space="preserve"> vähenemist võrreldes platseeboga: –0,47% kanagliflosiin 100 mg puhul ja –0,52% kanagliflosiin 300 mg puhul.</w:t>
      </w:r>
      <w:r>
        <w:rPr>
          <w:b/>
          <w:szCs w:val="24"/>
        </w:rPr>
        <w:t xml:space="preserve"> </w:t>
      </w:r>
      <w:r>
        <w:rPr>
          <w:szCs w:val="24"/>
        </w:rPr>
        <w:t>Patsientidel esialgse eGFR–iga 45 kuni &lt; 60 ml/min/1,73 </w:t>
      </w:r>
      <w:r>
        <w:t>m</w:t>
      </w:r>
      <w:r>
        <w:rPr>
          <w:vertAlign w:val="superscript"/>
        </w:rPr>
        <w:t>2</w:t>
      </w:r>
      <w:r>
        <w:rPr>
          <w:szCs w:val="24"/>
        </w:rPr>
        <w:t>, keda raviti kanagliflosiin 100 mg ja 300 mg–ga, esines keskmine protsentuaalne kehakaalu muutus võrreldes platseeboga vastavalt –1,8% ja –2,0%</w:t>
      </w:r>
    </w:p>
    <w:p w14:paraId="2BAD886F" w14:textId="77777777" w:rsidR="00FB05EB" w:rsidRDefault="00FB05EB">
      <w:pPr>
        <w:rPr>
          <w:szCs w:val="24"/>
        </w:rPr>
      </w:pPr>
    </w:p>
    <w:p w14:paraId="7C7FCA6D" w14:textId="4B18BC4F" w:rsidR="008D7224" w:rsidRDefault="008D7224">
      <w:pPr>
        <w:rPr>
          <w:szCs w:val="24"/>
        </w:rPr>
      </w:pPr>
      <w:r>
        <w:rPr>
          <w:szCs w:val="24"/>
        </w:rPr>
        <w:t xml:space="preserve">Nende </w:t>
      </w:r>
      <w:ins w:id="174" w:author="Estonian Vendor – Translator " w:date="2025-06-26T12:53:00Z" w16du:dateUtc="2025-06-26T09:53:00Z">
        <w:r w:rsidR="00880A63">
          <w:rPr>
            <w:szCs w:val="24"/>
          </w:rPr>
          <w:t xml:space="preserve">täiskasvanud </w:t>
        </w:r>
      </w:ins>
      <w:r>
        <w:rPr>
          <w:szCs w:val="24"/>
        </w:rPr>
        <w:t xml:space="preserve">patsientide ühendatud analüüsis (N = 348), kelle esialgne eGFR oli </w:t>
      </w:r>
      <w:r>
        <w:t>&lt; 45</w:t>
      </w:r>
      <w:r>
        <w:rPr>
          <w:szCs w:val="24"/>
        </w:rPr>
        <w:t> ml/min/1,73 m</w:t>
      </w:r>
      <w:r>
        <w:rPr>
          <w:szCs w:val="24"/>
          <w:vertAlign w:val="superscript"/>
        </w:rPr>
        <w:t>2</w:t>
      </w:r>
      <w:r>
        <w:rPr>
          <w:szCs w:val="24"/>
        </w:rPr>
        <w:t>, põhjustas kanagliflosiin HbA</w:t>
      </w:r>
      <w:r>
        <w:rPr>
          <w:szCs w:val="24"/>
          <w:vertAlign w:val="subscript"/>
        </w:rPr>
        <w:t>1c</w:t>
      </w:r>
      <w:r>
        <w:rPr>
          <w:szCs w:val="24"/>
        </w:rPr>
        <w:t xml:space="preserve"> mõõdukat vähenemist võrreldes platseeboga: </w:t>
      </w:r>
      <w:del w:id="175" w:author="Estonian Vendor - QC" w:date="2025-06-30T12:32:00Z" w16du:dateUtc="2025-06-30T09:32:00Z">
        <w:r w:rsidDel="00AE2C03">
          <w:rPr>
            <w:szCs w:val="24"/>
          </w:rPr>
          <w:delText>–</w:delText>
        </w:r>
      </w:del>
      <w:ins w:id="176" w:author="Estonian Vendor - QC" w:date="2025-06-30T12:32:00Z" w16du:dateUtc="2025-06-30T09:32:00Z">
        <w:r w:rsidR="00AE2C03">
          <w:rPr>
            <w:szCs w:val="24"/>
          </w:rPr>
          <w:noBreakHyphen/>
        </w:r>
      </w:ins>
      <w:r>
        <w:rPr>
          <w:szCs w:val="24"/>
        </w:rPr>
        <w:t>0,23% kanagliflosiin 100 mg puhul ja –0,39% kanagliflosiin 300 mg puhul.</w:t>
      </w:r>
    </w:p>
    <w:p w14:paraId="1BBB5E50" w14:textId="77777777" w:rsidR="008D7224" w:rsidRDefault="008D7224">
      <w:pPr>
        <w:rPr>
          <w:szCs w:val="24"/>
        </w:rPr>
      </w:pPr>
    </w:p>
    <w:p w14:paraId="3B57D315" w14:textId="255EC5A1" w:rsidR="00FB05EB" w:rsidRDefault="00FB05EB">
      <w:pPr>
        <w:rPr>
          <w:szCs w:val="24"/>
        </w:rPr>
      </w:pPr>
      <w:r>
        <w:rPr>
          <w:szCs w:val="24"/>
        </w:rPr>
        <w:lastRenderedPageBreak/>
        <w:t>Enamik patsiente, kelle esialgne eGFR oli &lt; 60 ml/min/1,73 m</w:t>
      </w:r>
      <w:r>
        <w:rPr>
          <w:szCs w:val="24"/>
          <w:vertAlign w:val="superscript"/>
        </w:rPr>
        <w:t>2</w:t>
      </w:r>
      <w:r>
        <w:rPr>
          <w:szCs w:val="24"/>
        </w:rPr>
        <w:t>, said insuliini ja/või sulfonüüluureat. Sobivalt eeldatava hüpoglükeemia suurenemisega, kui hüpoglükeemiaga mitteseotud ravim lisatakse insuliinile ja/või sulfonüüluureale, täheldati hüpoglükeemia episoodide/juhtude esinemise suurenemist kanagliflosiini lisamisel insuliinile ja/või sulfonüüluureale (vt lõik 4.8).</w:t>
      </w:r>
    </w:p>
    <w:p w14:paraId="33498E6B" w14:textId="77777777" w:rsidR="00FB05EB" w:rsidRDefault="00FB05EB">
      <w:pPr>
        <w:rPr>
          <w:szCs w:val="24"/>
        </w:rPr>
      </w:pPr>
    </w:p>
    <w:p w14:paraId="27E964C8" w14:textId="77777777" w:rsidR="00FB05EB" w:rsidRPr="001B7CF6" w:rsidRDefault="00FB05EB">
      <w:pPr>
        <w:keepNext/>
        <w:rPr>
          <w:iCs/>
          <w:szCs w:val="24"/>
          <w:u w:val="single"/>
        </w:rPr>
      </w:pPr>
      <w:r w:rsidRPr="001B7CF6">
        <w:rPr>
          <w:iCs/>
          <w:szCs w:val="24"/>
          <w:u w:val="single"/>
        </w:rPr>
        <w:t>Tühja kõhu plasma glükoosisisaldus</w:t>
      </w:r>
    </w:p>
    <w:p w14:paraId="3FCC1231" w14:textId="77777777" w:rsidR="00FB05EB" w:rsidRDefault="00FB05EB">
      <w:pPr>
        <w:keepNext/>
        <w:rPr>
          <w:szCs w:val="24"/>
        </w:rPr>
      </w:pPr>
    </w:p>
    <w:p w14:paraId="12E2AADC" w14:textId="74EDA482" w:rsidR="00FB05EB" w:rsidRDefault="00FB05EB">
      <w:pPr>
        <w:rPr>
          <w:szCs w:val="24"/>
        </w:rPr>
      </w:pPr>
      <w:r>
        <w:rPr>
          <w:szCs w:val="24"/>
        </w:rPr>
        <w:t xml:space="preserve">Neljas platseebokontrolliga uuringus </w:t>
      </w:r>
      <w:ins w:id="177" w:author="Estonian Vendor – Translator " w:date="2025-06-26T12:53:00Z" w16du:dateUtc="2025-06-26T09:53:00Z">
        <w:r w:rsidR="00880A63">
          <w:rPr>
            <w:szCs w:val="24"/>
          </w:rPr>
          <w:t xml:space="preserve">täiskasvanutel </w:t>
        </w:r>
      </w:ins>
      <w:r>
        <w:rPr>
          <w:szCs w:val="24"/>
        </w:rPr>
        <w:t>põhjustas ravi kanagliflosiiniga monoteraapiana või täiendava ravina koos ühe või kahe suukaudse veresuhkrusisaldust vähendava ravimiga esialgse FPG keskmisi muutusi võrreldes platseeboga –1,2 mmol/l kuni –1,9 mmol/l kanagliflosiin 100 mg puhul ja −1,9 mmol/l kuni –2,4 mmol/l kanagliflosiin 300 mg puhul. Need vähenemised püsisid raviperioodi jooksul ja peaaegu maksimaalsena pärast esimest ravipäeva.</w:t>
      </w:r>
    </w:p>
    <w:p w14:paraId="1CC17139" w14:textId="77777777" w:rsidR="00FB05EB" w:rsidRDefault="00FB05EB">
      <w:pPr>
        <w:rPr>
          <w:szCs w:val="24"/>
        </w:rPr>
      </w:pPr>
    </w:p>
    <w:p w14:paraId="44214D22" w14:textId="77777777" w:rsidR="00FB05EB" w:rsidRPr="001B7CF6" w:rsidRDefault="00FB05EB">
      <w:pPr>
        <w:keepNext/>
        <w:rPr>
          <w:iCs/>
          <w:szCs w:val="24"/>
          <w:u w:val="single"/>
        </w:rPr>
      </w:pPr>
      <w:r w:rsidRPr="001B7CF6">
        <w:rPr>
          <w:iCs/>
          <w:szCs w:val="24"/>
          <w:u w:val="single"/>
        </w:rPr>
        <w:t>Postprandiaalne glükoos</w:t>
      </w:r>
    </w:p>
    <w:p w14:paraId="4C98D862" w14:textId="77777777" w:rsidR="00FB05EB" w:rsidRDefault="00FB05EB">
      <w:pPr>
        <w:keepNext/>
        <w:rPr>
          <w:szCs w:val="24"/>
        </w:rPr>
      </w:pPr>
    </w:p>
    <w:p w14:paraId="1EB208F0" w14:textId="77777777" w:rsidR="00FB05EB" w:rsidRDefault="00FB05EB">
      <w:pPr>
        <w:rPr>
          <w:szCs w:val="24"/>
        </w:rPr>
      </w:pPr>
      <w:r>
        <w:rPr>
          <w:szCs w:val="24"/>
        </w:rPr>
        <w:t>Kasutades toidusegu manustamise testi, põhjustas ravi kanagliflosiiniga monoteraapiana või täiendava ravina koos ühe või kahe suukaudse veresuhkrusisaldust vähendava ravimiga postprandiaalse glükoosisisalduse (PPG) vähenemist esialgsest väärtusest võrreldes platseeboga–1,5 mmol/l kuni −2,7 mmol/l kanagliflosiin 100 mg puhul ja–2,1 mmol/l kuni–3,5 mmol/l kanagliflosiin 300 mg puhul söögieelse glükoosikontsentratsiooni vähenemise ning postprandiaalse glükoosi liikumise vähenemise tõttu.</w:t>
      </w:r>
    </w:p>
    <w:p w14:paraId="2F0D90CB" w14:textId="77777777" w:rsidR="00FB05EB" w:rsidRDefault="00FB05EB">
      <w:pPr>
        <w:rPr>
          <w:szCs w:val="24"/>
        </w:rPr>
      </w:pPr>
    </w:p>
    <w:p w14:paraId="367878AA" w14:textId="77777777" w:rsidR="00FB05EB" w:rsidRPr="001B7CF6" w:rsidRDefault="00FB05EB">
      <w:pPr>
        <w:keepNext/>
        <w:rPr>
          <w:iCs/>
          <w:szCs w:val="24"/>
          <w:u w:val="single"/>
        </w:rPr>
      </w:pPr>
      <w:r w:rsidRPr="001B7CF6">
        <w:rPr>
          <w:iCs/>
          <w:szCs w:val="24"/>
          <w:u w:val="single"/>
        </w:rPr>
        <w:t>Kehakaal</w:t>
      </w:r>
    </w:p>
    <w:p w14:paraId="46B9DF15" w14:textId="77777777" w:rsidR="00FB05EB" w:rsidRDefault="00FB05EB">
      <w:pPr>
        <w:keepNext/>
        <w:rPr>
          <w:szCs w:val="24"/>
        </w:rPr>
      </w:pPr>
    </w:p>
    <w:p w14:paraId="63B013D9" w14:textId="77777777" w:rsidR="00FB05EB" w:rsidRDefault="00FB05EB">
      <w:pPr>
        <w:rPr>
          <w:szCs w:val="24"/>
        </w:rPr>
      </w:pPr>
      <w:r>
        <w:rPr>
          <w:szCs w:val="24"/>
        </w:rPr>
        <w:t>Kanagliflosiin 100 mg ja 300 mg monoteraapiana ning kaksik- või kolmikravina põhjustas 26. nädalal võrreldes platseeboga statistiliselt olulist protsentuaalset kehakaalu langust.</w:t>
      </w:r>
    </w:p>
    <w:p w14:paraId="74F66942" w14:textId="22BC77AD" w:rsidR="00FB05EB" w:rsidRDefault="00FB05EB">
      <w:pPr>
        <w:rPr>
          <w:szCs w:val="24"/>
        </w:rPr>
      </w:pPr>
      <w:r>
        <w:rPr>
          <w:szCs w:val="24"/>
        </w:rPr>
        <w:t>Kahes 52</w:t>
      </w:r>
      <w:r>
        <w:rPr>
          <w:szCs w:val="24"/>
        </w:rPr>
        <w:noBreakHyphen/>
        <w:t>nädalases aktiivse kontrolliga uuringus</w:t>
      </w:r>
      <w:ins w:id="178" w:author="Estonian Vendor – Translator " w:date="2025-06-26T12:53:00Z" w16du:dateUtc="2025-06-26T09:53:00Z">
        <w:r w:rsidR="00880A63" w:rsidRPr="00880A63">
          <w:rPr>
            <w:szCs w:val="24"/>
          </w:rPr>
          <w:t xml:space="preserve"> </w:t>
        </w:r>
        <w:r w:rsidR="00880A63">
          <w:rPr>
            <w:szCs w:val="24"/>
          </w:rPr>
          <w:t>täiskasvanutel</w:t>
        </w:r>
      </w:ins>
      <w:r>
        <w:rPr>
          <w:szCs w:val="24"/>
        </w:rPr>
        <w:t>, mis võrdlesid kanagliflosiini glimepiriidi ja sitagliptiiniga, oli püsiv ja statistiliselt oluline keskmine protsentuaalne kehakaalu langus kanagliflosiiniga täiendava ravina metformiinile–4,2% kanagliflosiin 100 mg ja–4,7% kanagliflosiin 300 mg puhul võrreldes glimepiriidi ja metformiini kombinatsiooniga (1,0%) ning−2,5% kanagliflosiin 300 mg puhul kombinatsioonis metformiini ja sulfonüüluureaga võrreldes sitagliptiiniga kombinatsioonis metformiini ja sulfonüüluureaga (0,3%).</w:t>
      </w:r>
    </w:p>
    <w:p w14:paraId="2C310BBA" w14:textId="77777777" w:rsidR="00FB05EB" w:rsidRDefault="00FB05EB">
      <w:pPr>
        <w:rPr>
          <w:szCs w:val="24"/>
        </w:rPr>
      </w:pPr>
    </w:p>
    <w:p w14:paraId="709BB70F" w14:textId="439FAA22" w:rsidR="00FB05EB" w:rsidRDefault="00880A63">
      <w:pPr>
        <w:rPr>
          <w:szCs w:val="24"/>
        </w:rPr>
      </w:pPr>
      <w:ins w:id="179" w:author="Estonian Vendor – Translator " w:date="2025-06-26T12:53:00Z" w16du:dateUtc="2025-06-26T09:53:00Z">
        <w:r>
          <w:rPr>
            <w:szCs w:val="24"/>
          </w:rPr>
          <w:t>Täiskasvanud p</w:t>
        </w:r>
      </w:ins>
      <w:del w:id="180" w:author="Estonian Vendor – Translator " w:date="2025-06-26T12:53:00Z" w16du:dateUtc="2025-06-26T09:53:00Z">
        <w:r w:rsidR="00FB05EB" w:rsidDel="00880A63">
          <w:rPr>
            <w:szCs w:val="24"/>
          </w:rPr>
          <w:delText>P</w:delText>
        </w:r>
      </w:del>
      <w:r w:rsidR="00FB05EB">
        <w:rPr>
          <w:szCs w:val="24"/>
        </w:rPr>
        <w:t>atsientide alarühmas (N = 208) aktiivse kontrolliga kaksikravi uuringust metformiiniga, kellele tehti kahekordse energiaga densitomeetria (DXA) ja kõhu kompuutertomograafia (KT) uuring keha koostise uurimiseks, näidati, et ligikaudu kaks kolmandikku kehakaalu langusest kanagliflosiini toimel oli põhjustatud rasvkoe kaotusest, mille korral kaotati samas koguses vistseraalset ja abdominaalset nahaalust rasva. Kakssada üksteist (211) patsienti eakate patsientide kliinilisest uuringust osales keha koostise alluuringus, kus kasutati DXA keha koostise analüüsi. See näitas, et ligikaudu kaks kolmandikku kehakaalu kaotusest kanagliflosiini tõttu võrreldes platseeboga oli põhjustatud rasvkoe kaotusest. Olulisi muutusi luutiheduses trabekulaarses ja kortikaalses piirkonnas ei esinenud.</w:t>
      </w:r>
    </w:p>
    <w:p w14:paraId="20CAA825" w14:textId="77777777" w:rsidR="00FB05EB" w:rsidRDefault="00FB05EB">
      <w:pPr>
        <w:rPr>
          <w:szCs w:val="24"/>
        </w:rPr>
      </w:pPr>
    </w:p>
    <w:p w14:paraId="19A16A49" w14:textId="77777777" w:rsidR="00FB05EB" w:rsidRPr="001B7CF6" w:rsidRDefault="00FB05EB" w:rsidP="00F066BB">
      <w:pPr>
        <w:keepNext/>
        <w:rPr>
          <w:iCs/>
          <w:szCs w:val="24"/>
          <w:u w:val="single"/>
        </w:rPr>
      </w:pPr>
      <w:r w:rsidRPr="001B7CF6">
        <w:rPr>
          <w:iCs/>
          <w:szCs w:val="24"/>
          <w:u w:val="single"/>
        </w:rPr>
        <w:t>Vererõhk</w:t>
      </w:r>
    </w:p>
    <w:p w14:paraId="60773A00" w14:textId="77777777" w:rsidR="00FB05EB" w:rsidRDefault="00FB05EB" w:rsidP="00F066BB">
      <w:pPr>
        <w:keepNext/>
        <w:rPr>
          <w:szCs w:val="24"/>
        </w:rPr>
      </w:pPr>
    </w:p>
    <w:p w14:paraId="58F8F6C7" w14:textId="45B982EF" w:rsidR="00FB05EB" w:rsidRDefault="00FB05EB">
      <w:pPr>
        <w:rPr>
          <w:szCs w:val="24"/>
        </w:rPr>
      </w:pPr>
      <w:r>
        <w:rPr>
          <w:szCs w:val="24"/>
        </w:rPr>
        <w:t xml:space="preserve">Platseebokontrolliga uuringutes </w:t>
      </w:r>
      <w:ins w:id="181" w:author="Estonian Vendor – Translator " w:date="2025-06-26T12:53:00Z" w16du:dateUtc="2025-06-26T09:53:00Z">
        <w:r w:rsidR="000F0D6E">
          <w:rPr>
            <w:szCs w:val="24"/>
          </w:rPr>
          <w:t xml:space="preserve">täiskasvanutel </w:t>
        </w:r>
      </w:ins>
      <w:r>
        <w:rPr>
          <w:szCs w:val="24"/>
        </w:rPr>
        <w:t xml:space="preserve">vähendas ravi 100 mg ja 300 mg kanagliflosiiniga süstoolset vererõhku keskmiselt vastavalt </w:t>
      </w:r>
      <w:r>
        <w:rPr>
          <w:szCs w:val="24"/>
        </w:rPr>
        <w:noBreakHyphen/>
        <w:t xml:space="preserve">3,9 mmHg ja </w:t>
      </w:r>
      <w:r>
        <w:rPr>
          <w:szCs w:val="24"/>
        </w:rPr>
        <w:noBreakHyphen/>
        <w:t>5,3 mmHg võrreldes platseeboga (</w:t>
      </w:r>
      <w:r>
        <w:rPr>
          <w:szCs w:val="24"/>
        </w:rPr>
        <w:noBreakHyphen/>
        <w:t xml:space="preserve">0,1 mmHg) ja vähemal määral diastoolset vererõhku, keskmiste muutustega </w:t>
      </w:r>
      <w:r>
        <w:rPr>
          <w:szCs w:val="24"/>
        </w:rPr>
        <w:noBreakHyphen/>
        <w:t xml:space="preserve">2,1 mmHg ja </w:t>
      </w:r>
      <w:r>
        <w:rPr>
          <w:szCs w:val="24"/>
        </w:rPr>
        <w:noBreakHyphen/>
        <w:t>2,5 mmHg vastavalt 100 mg ja 300 mg kanagliflosiiniga, võrreldes platseeboga (</w:t>
      </w:r>
      <w:r>
        <w:rPr>
          <w:szCs w:val="24"/>
        </w:rPr>
        <w:noBreakHyphen/>
        <w:t>0,3 mmHg). Südame löögisageduses olulisi muutusi ei esinenud.</w:t>
      </w:r>
    </w:p>
    <w:p w14:paraId="622015E5" w14:textId="77777777" w:rsidR="00FB05EB" w:rsidRDefault="00FB05EB">
      <w:pPr>
        <w:rPr>
          <w:szCs w:val="24"/>
        </w:rPr>
      </w:pPr>
    </w:p>
    <w:p w14:paraId="03F4D7B9" w14:textId="77777777" w:rsidR="00FB05EB" w:rsidRPr="001B7CF6" w:rsidRDefault="00FB05EB" w:rsidP="00F066BB">
      <w:pPr>
        <w:keepNext/>
        <w:rPr>
          <w:iCs/>
          <w:szCs w:val="24"/>
          <w:u w:val="single"/>
        </w:rPr>
      </w:pPr>
      <w:r w:rsidRPr="001B7CF6">
        <w:rPr>
          <w:iCs/>
          <w:szCs w:val="24"/>
          <w:u w:val="single"/>
        </w:rPr>
        <w:t>Patsiendid, kelle algtaseme HbA</w:t>
      </w:r>
      <w:r w:rsidRPr="001B7CF6">
        <w:rPr>
          <w:iCs/>
          <w:szCs w:val="24"/>
          <w:u w:val="single"/>
          <w:vertAlign w:val="subscript"/>
        </w:rPr>
        <w:t>1c</w:t>
      </w:r>
      <w:r w:rsidRPr="001B7CF6">
        <w:rPr>
          <w:iCs/>
          <w:szCs w:val="24"/>
          <w:u w:val="single"/>
        </w:rPr>
        <w:t xml:space="preserve"> &gt; 10% kuni ≤ 12%</w:t>
      </w:r>
    </w:p>
    <w:p w14:paraId="63048C67" w14:textId="77777777" w:rsidR="00FB05EB" w:rsidRDefault="00FB05EB" w:rsidP="00F066BB">
      <w:pPr>
        <w:keepNext/>
        <w:rPr>
          <w:szCs w:val="24"/>
        </w:rPr>
      </w:pPr>
    </w:p>
    <w:p w14:paraId="408B2E19" w14:textId="7A8FD572" w:rsidR="00FB05EB" w:rsidRDefault="00FB05EB">
      <w:pPr>
        <w:rPr>
          <w:szCs w:val="24"/>
        </w:rPr>
      </w:pPr>
      <w:r>
        <w:rPr>
          <w:szCs w:val="24"/>
        </w:rPr>
        <w:t xml:space="preserve">Alamuuringus </w:t>
      </w:r>
      <w:ins w:id="182" w:author="Estonian Vendor – Translator " w:date="2025-06-26T12:53:00Z" w16du:dateUtc="2025-06-26T09:53:00Z">
        <w:r w:rsidR="000F0D6E">
          <w:rPr>
            <w:szCs w:val="24"/>
          </w:rPr>
          <w:t xml:space="preserve">täiskasvanud </w:t>
        </w:r>
      </w:ins>
      <w:r>
        <w:rPr>
          <w:szCs w:val="24"/>
        </w:rPr>
        <w:t>patsientidega, kelle algtaseme HbA</w:t>
      </w:r>
      <w:r w:rsidRPr="00F066BB">
        <w:rPr>
          <w:szCs w:val="24"/>
          <w:vertAlign w:val="subscript"/>
        </w:rPr>
        <w:t>1c</w:t>
      </w:r>
      <w:r>
        <w:rPr>
          <w:szCs w:val="24"/>
        </w:rPr>
        <w:t xml:space="preserve"> oli &gt; 10% kuni ≤ 12%, põhjustas kanagliflosiini monoteraapia HBA</w:t>
      </w:r>
      <w:r w:rsidRPr="00F066BB">
        <w:rPr>
          <w:szCs w:val="24"/>
          <w:vertAlign w:val="subscript"/>
        </w:rPr>
        <w:t>1c</w:t>
      </w:r>
      <w:r>
        <w:rPr>
          <w:szCs w:val="24"/>
        </w:rPr>
        <w:t xml:space="preserve"> vähenemist võrreldes algtasemega (platseeboga kohandamata) 100 mg ja 300 mg kanagliflosiini puhul vastavalt </w:t>
      </w:r>
      <w:r>
        <w:rPr>
          <w:szCs w:val="24"/>
        </w:rPr>
        <w:noBreakHyphen/>
        <w:t xml:space="preserve">2,13% ja </w:t>
      </w:r>
      <w:r>
        <w:rPr>
          <w:szCs w:val="24"/>
        </w:rPr>
        <w:noBreakHyphen/>
        <w:t>2,56%.</w:t>
      </w:r>
    </w:p>
    <w:p w14:paraId="36745764" w14:textId="77777777" w:rsidR="00FB05EB" w:rsidRDefault="00FB05EB">
      <w:pPr>
        <w:rPr>
          <w:szCs w:val="24"/>
        </w:rPr>
      </w:pPr>
    </w:p>
    <w:p w14:paraId="284956CB" w14:textId="77777777" w:rsidR="00FB05EB" w:rsidRPr="001B7CF6" w:rsidRDefault="00FB05EB" w:rsidP="00F066BB">
      <w:pPr>
        <w:keepNext/>
        <w:rPr>
          <w:iCs/>
          <w:szCs w:val="24"/>
          <w:u w:val="single"/>
        </w:rPr>
      </w:pPr>
      <w:r w:rsidRPr="001B7CF6">
        <w:rPr>
          <w:iCs/>
          <w:szCs w:val="24"/>
          <w:u w:val="single"/>
        </w:rPr>
        <w:lastRenderedPageBreak/>
        <w:t>Kardiovaskulaarsed tulemused</w:t>
      </w:r>
      <w:r w:rsidR="00211899">
        <w:rPr>
          <w:iCs/>
          <w:szCs w:val="24"/>
          <w:u w:val="single"/>
        </w:rPr>
        <w:t xml:space="preserve"> CANVAS programmis</w:t>
      </w:r>
    </w:p>
    <w:p w14:paraId="20937DD1" w14:textId="77777777" w:rsidR="00FB05EB" w:rsidRDefault="00FB05EB" w:rsidP="00F066BB">
      <w:pPr>
        <w:keepNext/>
        <w:rPr>
          <w:szCs w:val="24"/>
        </w:rPr>
      </w:pPr>
    </w:p>
    <w:p w14:paraId="554E8D1F" w14:textId="77777777" w:rsidR="00FB05EB" w:rsidRPr="00F066BB" w:rsidRDefault="00FB05EB">
      <w:pPr>
        <w:rPr>
          <w:szCs w:val="24"/>
        </w:rPr>
      </w:pPr>
      <w:r w:rsidRPr="00F066BB">
        <w:rPr>
          <w:szCs w:val="24"/>
        </w:rPr>
        <w:t>CANVAS programmis (uuringute CANVAS ja CANVAS-R ühendatud analüüs) hinnati kanagliflosiini mõju kardiovaskulaarsetele sündmustele 2. tüüpi diabeediga täiskasvanutel, kellel oli kardiovaskulaarne haigus või risk kardiovaskulaarse haiguse tekkeks (kaks või enam kardiovaskulaarse haiguse riskitegurit). Need uuringud olid mitmekeskuselised, mitmerahvuselised, randomiseeritud, topeltpimedad, paralleelrühmadega, sarnaste kaasamis- ja välistamiskriteeriumitega ning läbi viidud sarnastel patsiendirühmadel. CANVAS programmis võrreldi riski raske kardiovaskulaarse kõrvaltoime sündmuse tekkeks (</w:t>
      </w:r>
      <w:r w:rsidRPr="00F066BB">
        <w:rPr>
          <w:i/>
          <w:szCs w:val="24"/>
        </w:rPr>
        <w:t>Major Adverse Cardiovascular Event</w:t>
      </w:r>
      <w:r w:rsidRPr="00F066BB">
        <w:rPr>
          <w:szCs w:val="24"/>
        </w:rPr>
        <w:t xml:space="preserve"> (MACE)), mis defineeriti koondtulemusnäitajana (kardiovaskulaarne surm, mittefataalne infarkt ja mittefataalne insult), kanagliflosiini- ja platseeborühmas patsientidel, kes said ka diabeedi ja aterosklerootilise kardiovaskulaarse haiguse standardset baasravi.</w:t>
      </w:r>
    </w:p>
    <w:p w14:paraId="4188C211" w14:textId="77777777" w:rsidR="00FB05EB" w:rsidRPr="00F066BB" w:rsidRDefault="00FB05EB">
      <w:pPr>
        <w:rPr>
          <w:szCs w:val="24"/>
        </w:rPr>
      </w:pPr>
    </w:p>
    <w:p w14:paraId="3689DDEB" w14:textId="77777777" w:rsidR="00FB05EB" w:rsidRPr="00F066BB" w:rsidRDefault="00FB05EB">
      <w:pPr>
        <w:rPr>
          <w:szCs w:val="24"/>
        </w:rPr>
      </w:pPr>
      <w:r w:rsidRPr="00F066BB">
        <w:rPr>
          <w:szCs w:val="24"/>
        </w:rPr>
        <w:t>Uuringus CANVAS randomiseeriti isikud suhtega 1:1:1 100 mg kanagliflosiini, 300 mg kanagliflosiini või sobitatud platseeborühma. Uuringus CANVAS-R randomiseeriti isikud suhtega 1:1 100 mg kanagliflosiini või sobitatud platseeborühma; lubatud oli annuse tiitrimine 300 mg</w:t>
      </w:r>
      <w:r w:rsidRPr="00F066BB">
        <w:rPr>
          <w:szCs w:val="24"/>
        </w:rPr>
        <w:noBreakHyphen/>
        <w:t>ni (põhinedes ravimi talutavusel ja glükeemilisel vajadusel) pärast 13. nädalat. Samaaegset diabeedivastast ja ateroskleroosi ravi oli lubatud kohandada vastavalt nende haiguste standardravile.</w:t>
      </w:r>
    </w:p>
    <w:p w14:paraId="62134EBF" w14:textId="77777777" w:rsidR="00FB05EB" w:rsidRPr="00F066BB" w:rsidRDefault="00FB05EB">
      <w:pPr>
        <w:rPr>
          <w:szCs w:val="24"/>
        </w:rPr>
      </w:pPr>
    </w:p>
    <w:p w14:paraId="19C0CF14" w14:textId="202216C4" w:rsidR="00FB05EB" w:rsidRPr="00F066BB" w:rsidRDefault="00FB05EB">
      <w:pPr>
        <w:rPr>
          <w:szCs w:val="24"/>
          <w:lang w:val="fi-FI"/>
        </w:rPr>
      </w:pPr>
      <w:r w:rsidRPr="00F066BB">
        <w:rPr>
          <w:szCs w:val="24"/>
        </w:rPr>
        <w:t>Kokku raviti 10 134 </w:t>
      </w:r>
      <w:ins w:id="183" w:author="Estonian Vendor – Translator " w:date="2025-06-26T12:54:00Z" w16du:dateUtc="2025-06-26T09:54:00Z">
        <w:r w:rsidR="000F0D6E">
          <w:rPr>
            <w:szCs w:val="24"/>
          </w:rPr>
          <w:t xml:space="preserve">täiskasvanud </w:t>
        </w:r>
      </w:ins>
      <w:r w:rsidRPr="00F066BB">
        <w:rPr>
          <w:szCs w:val="24"/>
        </w:rPr>
        <w:t>patsienti (4327 uuringus CANVAS ja 5807 uuringus CANVAS-R; kokku 4344 randomiseeriti platseebo- ja 5790 kanagliflosiini rühmadesse) keskmise ekspositsiooni</w:t>
      </w:r>
      <w:r w:rsidR="00211899">
        <w:rPr>
          <w:szCs w:val="24"/>
        </w:rPr>
        <w:t xml:space="preserve"> kestusega</w:t>
      </w:r>
      <w:r w:rsidRPr="00F066BB">
        <w:rPr>
          <w:szCs w:val="24"/>
        </w:rPr>
        <w:t xml:space="preserve"> 149 nädalat (223 nädalat uuringus CANVAS ja 94 nädalat uuringus CANVAS-R). </w:t>
      </w:r>
      <w:r w:rsidRPr="00F066BB">
        <w:rPr>
          <w:szCs w:val="24"/>
          <w:lang w:val="fi-FI"/>
        </w:rPr>
        <w:t>Uuringute lõpuks oli elus 99,6% isikutest. Keskmine vanus oli 63 aastat ja 64% olid meessoost. Kuuekümne kuuel protsendil isikutest oli anamneesis kardiovaskulaarne haigus, seejuures 56% anamneesis südame isheemiatõbi, 19% tserebrovaskulaarne haigus ja 21% perifeersete veresoonte haigus; 14% oli anamneesis südamepuudulikkus.</w:t>
      </w:r>
    </w:p>
    <w:p w14:paraId="14D4F601" w14:textId="77777777" w:rsidR="00FB05EB" w:rsidRPr="00F066BB" w:rsidRDefault="00FB05EB">
      <w:pPr>
        <w:rPr>
          <w:szCs w:val="24"/>
          <w:lang w:val="fi-FI"/>
        </w:rPr>
      </w:pPr>
    </w:p>
    <w:p w14:paraId="48EE3FA2" w14:textId="77777777" w:rsidR="00FB05EB" w:rsidRPr="00F066BB" w:rsidRDefault="00FB05EB">
      <w:pPr>
        <w:rPr>
          <w:szCs w:val="24"/>
          <w:lang w:val="fi-FI"/>
        </w:rPr>
      </w:pPr>
      <w:r w:rsidRPr="00F066BB">
        <w:rPr>
          <w:szCs w:val="24"/>
          <w:lang w:val="fi-FI"/>
        </w:rPr>
        <w:t>Algtaseme HbA</w:t>
      </w:r>
      <w:r w:rsidRPr="00F066BB">
        <w:rPr>
          <w:szCs w:val="24"/>
          <w:vertAlign w:val="subscript"/>
          <w:lang w:val="fi-FI"/>
        </w:rPr>
        <w:t>1c</w:t>
      </w:r>
      <w:r w:rsidRPr="00F066BB">
        <w:rPr>
          <w:szCs w:val="24"/>
          <w:lang w:val="fi-FI"/>
        </w:rPr>
        <w:t xml:space="preserve"> oli keskmiselt 8,2% ja diabeedi keskmine kestus oli 13,5 aastat.</w:t>
      </w:r>
    </w:p>
    <w:p w14:paraId="770BF753" w14:textId="77777777" w:rsidR="00FB05EB" w:rsidRPr="00F066BB" w:rsidRDefault="00FB05EB">
      <w:pPr>
        <w:rPr>
          <w:szCs w:val="24"/>
          <w:lang w:val="fi-FI"/>
        </w:rPr>
      </w:pPr>
    </w:p>
    <w:p w14:paraId="211C2450" w14:textId="1C9D5DD4" w:rsidR="00FB05EB" w:rsidRPr="00F066BB" w:rsidRDefault="00341BCD">
      <w:pPr>
        <w:rPr>
          <w:szCs w:val="24"/>
          <w:lang w:val="fi-FI"/>
        </w:rPr>
      </w:pPr>
      <w:r>
        <w:rPr>
          <w:szCs w:val="24"/>
          <w:lang w:val="fi-FI"/>
        </w:rPr>
        <w:t xml:space="preserve">Patsientide uuringusse kaasamise </w:t>
      </w:r>
      <w:r w:rsidR="00274F97">
        <w:rPr>
          <w:szCs w:val="24"/>
          <w:lang w:val="fi-FI"/>
        </w:rPr>
        <w:t>ajal</w:t>
      </w:r>
      <w:r>
        <w:rPr>
          <w:szCs w:val="24"/>
          <w:lang w:val="fi-FI"/>
        </w:rPr>
        <w:t xml:space="preserve"> oli tingimuseks eGFR </w:t>
      </w:r>
      <w:r w:rsidRPr="00341BCD">
        <w:rPr>
          <w:szCs w:val="24"/>
          <w:lang w:val="fi-FI"/>
        </w:rPr>
        <w:t>&gt;</w:t>
      </w:r>
      <w:r>
        <w:rPr>
          <w:szCs w:val="24"/>
          <w:lang w:val="fi-FI"/>
        </w:rPr>
        <w:t> </w:t>
      </w:r>
      <w:r w:rsidRPr="00341BCD">
        <w:rPr>
          <w:szCs w:val="24"/>
          <w:lang w:val="fi-FI"/>
        </w:rPr>
        <w:t>30</w:t>
      </w:r>
      <w:r>
        <w:rPr>
          <w:szCs w:val="24"/>
          <w:lang w:val="fi-FI"/>
        </w:rPr>
        <w:t> </w:t>
      </w:r>
      <w:r w:rsidRPr="00341BCD">
        <w:rPr>
          <w:szCs w:val="24"/>
          <w:lang w:val="fi-FI"/>
        </w:rPr>
        <w:t>m</w:t>
      </w:r>
      <w:r>
        <w:rPr>
          <w:szCs w:val="24"/>
          <w:lang w:val="fi-FI"/>
        </w:rPr>
        <w:t>l</w:t>
      </w:r>
      <w:r w:rsidRPr="00341BCD">
        <w:rPr>
          <w:szCs w:val="24"/>
          <w:lang w:val="fi-FI"/>
        </w:rPr>
        <w:t>/min/1</w:t>
      </w:r>
      <w:r>
        <w:rPr>
          <w:szCs w:val="24"/>
          <w:lang w:val="fi-FI"/>
        </w:rPr>
        <w:t>,</w:t>
      </w:r>
      <w:r w:rsidRPr="00341BCD">
        <w:rPr>
          <w:szCs w:val="24"/>
          <w:lang w:val="fi-FI"/>
        </w:rPr>
        <w:t>73</w:t>
      </w:r>
      <w:r w:rsidR="007F7B02">
        <w:rPr>
          <w:szCs w:val="24"/>
          <w:lang w:val="fi-FI"/>
        </w:rPr>
        <w:t> </w:t>
      </w:r>
      <w:r w:rsidRPr="00341BCD">
        <w:rPr>
          <w:szCs w:val="24"/>
          <w:lang w:val="fi-FI"/>
        </w:rPr>
        <w:t>m</w:t>
      </w:r>
      <w:r w:rsidRPr="00E313F0">
        <w:rPr>
          <w:szCs w:val="24"/>
          <w:vertAlign w:val="superscript"/>
          <w:lang w:val="fi-FI"/>
        </w:rPr>
        <w:t>2</w:t>
      </w:r>
      <w:r>
        <w:rPr>
          <w:szCs w:val="24"/>
          <w:lang w:val="fi-FI"/>
        </w:rPr>
        <w:t xml:space="preserve">. </w:t>
      </w:r>
      <w:r w:rsidR="00FB05EB" w:rsidRPr="00F066BB">
        <w:rPr>
          <w:szCs w:val="24"/>
          <w:lang w:val="fi-FI"/>
        </w:rPr>
        <w:t>Algtasemel oli normaalse neerufunktsiooniga või kerge neerukahjustusega 80% patsientidest ning mõõdukas neerukahjustus esines 20% patsientidest (keskmine eGFR 77 ml/min/1,73 m</w:t>
      </w:r>
      <w:r w:rsidR="00FB05EB" w:rsidRPr="00F066BB">
        <w:rPr>
          <w:szCs w:val="24"/>
          <w:vertAlign w:val="superscript"/>
          <w:lang w:val="fi-FI"/>
        </w:rPr>
        <w:t>2</w:t>
      </w:r>
      <w:r w:rsidR="00FB05EB" w:rsidRPr="00F066BB">
        <w:rPr>
          <w:szCs w:val="24"/>
          <w:lang w:val="fi-FI"/>
        </w:rPr>
        <w:t>). Algtasemel said patsiendid ravi ühe või mitme diabeedivastase ravim</w:t>
      </w:r>
      <w:r w:rsidR="001464DA">
        <w:rPr>
          <w:szCs w:val="24"/>
          <w:lang w:val="fi-FI"/>
        </w:rPr>
        <w:t>preparaad</w:t>
      </w:r>
      <w:r w:rsidR="00FB05EB" w:rsidRPr="00F066BB">
        <w:rPr>
          <w:szCs w:val="24"/>
          <w:lang w:val="fi-FI"/>
        </w:rPr>
        <w:t>iga, sh metformiin (77%), insuliin (50%) ja sulfonüüluurea (43%).</w:t>
      </w:r>
    </w:p>
    <w:p w14:paraId="4FA9DFF6" w14:textId="77777777" w:rsidR="00FB05EB" w:rsidRPr="00F066BB" w:rsidRDefault="00FB05EB">
      <w:pPr>
        <w:rPr>
          <w:szCs w:val="24"/>
          <w:lang w:val="fi-FI"/>
        </w:rPr>
      </w:pPr>
    </w:p>
    <w:p w14:paraId="4301C479" w14:textId="77777777" w:rsidR="00FB05EB" w:rsidRPr="00F066BB" w:rsidRDefault="00FB05EB">
      <w:pPr>
        <w:rPr>
          <w:szCs w:val="24"/>
          <w:lang w:val="fi-FI"/>
        </w:rPr>
      </w:pPr>
      <w:r w:rsidRPr="00F066BB">
        <w:rPr>
          <w:szCs w:val="24"/>
          <w:lang w:val="fi-FI"/>
        </w:rPr>
        <w:t>CANVAS programmi esmane tulemusnäitaja oli aeg MACE esmase avaldumiseni. Teisesed tulemusnäitajad järjestikuste tingimuslike hüpoteeside kontrollimiseks olid igal põhjusel suremus ja kardiovaskulaarne suremus.</w:t>
      </w:r>
    </w:p>
    <w:p w14:paraId="35DB2336" w14:textId="77777777" w:rsidR="00FB05EB" w:rsidRPr="00F066BB" w:rsidRDefault="00FB05EB">
      <w:pPr>
        <w:rPr>
          <w:szCs w:val="24"/>
          <w:lang w:val="fi-FI"/>
        </w:rPr>
      </w:pPr>
    </w:p>
    <w:p w14:paraId="32E28C82" w14:textId="77777777" w:rsidR="00FB05EB" w:rsidRPr="00F066BB" w:rsidRDefault="00FB05EB">
      <w:pPr>
        <w:rPr>
          <w:szCs w:val="24"/>
          <w:lang w:val="fi-FI"/>
        </w:rPr>
      </w:pPr>
      <w:r w:rsidRPr="0055670B">
        <w:rPr>
          <w:szCs w:val="24"/>
          <w:lang w:val="fi-FI"/>
        </w:rPr>
        <w:t>Kanagliflosiini ühendatud rühmade patsientidel (100 mg kanagliflosiini, 300 mg kanagliflosiini ja 100 mg-lt 300 mg</w:t>
      </w:r>
      <w:r w:rsidRPr="0055670B">
        <w:rPr>
          <w:szCs w:val="24"/>
          <w:lang w:val="fi-FI"/>
        </w:rPr>
        <w:noBreakHyphen/>
        <w:t>ni tiitritud kanagliflosiini rühmade koondanalüüs) oli MACE haigestumus väiksem kui platseeborühmas: 2,69 </w:t>
      </w:r>
      <w:r w:rsidRPr="0055670B">
        <w:rPr>
          <w:i/>
          <w:szCs w:val="24"/>
          <w:lang w:val="fi-FI"/>
        </w:rPr>
        <w:t>versus</w:t>
      </w:r>
      <w:r w:rsidRPr="0055670B">
        <w:rPr>
          <w:szCs w:val="24"/>
          <w:lang w:val="fi-FI"/>
        </w:rPr>
        <w:t xml:space="preserve"> 3,15 patsienti 100 patsientaasta kohta (koondanalüüsi riski</w:t>
      </w:r>
      <w:r w:rsidRPr="00A8319A">
        <w:rPr>
          <w:szCs w:val="24"/>
          <w:lang w:val="fi-FI"/>
        </w:rPr>
        <w:t>tiheduste</w:t>
      </w:r>
      <w:r w:rsidRPr="00707F48">
        <w:rPr>
          <w:szCs w:val="24"/>
          <w:lang w:val="fi-FI"/>
        </w:rPr>
        <w:t xml:space="preserve"> </w:t>
      </w:r>
      <w:r w:rsidRPr="0055670B">
        <w:rPr>
          <w:szCs w:val="24"/>
          <w:lang w:val="fi-FI"/>
        </w:rPr>
        <w:t>suhe: 0,86; 95% CI (0,75; 0,97).</w:t>
      </w:r>
    </w:p>
    <w:p w14:paraId="3835326A" w14:textId="77777777" w:rsidR="00FB05EB" w:rsidRPr="00F066BB" w:rsidRDefault="00FB05EB">
      <w:pPr>
        <w:rPr>
          <w:i/>
          <w:szCs w:val="24"/>
          <w:lang w:val="fi-FI"/>
        </w:rPr>
      </w:pPr>
    </w:p>
    <w:p w14:paraId="6BDBE884" w14:textId="6DCB57DC" w:rsidR="00FB05EB" w:rsidRPr="00F066BB" w:rsidRDefault="00FB05EB">
      <w:pPr>
        <w:rPr>
          <w:szCs w:val="24"/>
          <w:lang w:val="fi-FI"/>
        </w:rPr>
      </w:pPr>
      <w:r w:rsidRPr="00F066BB">
        <w:rPr>
          <w:szCs w:val="24"/>
          <w:lang w:val="fi-FI"/>
        </w:rPr>
        <w:t>Allpool on esitatud Kaplan</w:t>
      </w:r>
      <w:ins w:id="184" w:author="Estonian Vendor - QC" w:date="2025-06-30T12:35:00Z" w16du:dateUtc="2025-06-30T09:35:00Z">
        <w:r w:rsidR="004B26D2">
          <w:rPr>
            <w:szCs w:val="24"/>
            <w:lang w:val="fi-FI"/>
          </w:rPr>
          <w:t>i</w:t>
        </w:r>
      </w:ins>
      <w:r w:rsidRPr="00F066BB">
        <w:rPr>
          <w:szCs w:val="24"/>
          <w:lang w:val="fi-FI"/>
        </w:rPr>
        <w:t>-Meieri kõver MACE esmase avaldumise kohta. Selle järgi täheldati MACE haigestumuse vähenemist kanagliflosiini rühmas juba 26. nädalaks ning vähenemine püsis uuringu lõpuni (vt joonis 1).</w:t>
      </w:r>
    </w:p>
    <w:p w14:paraId="6E741240" w14:textId="77777777" w:rsidR="00FB05EB" w:rsidRPr="00F066BB" w:rsidRDefault="00FB05EB">
      <w:pPr>
        <w:rPr>
          <w:szCs w:val="24"/>
          <w:lang w:val="fi-FI"/>
        </w:rPr>
      </w:pPr>
    </w:p>
    <w:p w14:paraId="75ED1CA7" w14:textId="77777777" w:rsidR="00FB05EB" w:rsidRPr="009044E2" w:rsidRDefault="00FB05EB" w:rsidP="00F066BB">
      <w:pPr>
        <w:keepNext/>
        <w:rPr>
          <w:b/>
          <w:bCs/>
          <w:sz w:val="20"/>
          <w:lang w:val="pt-PT"/>
        </w:rPr>
      </w:pPr>
      <w:r w:rsidRPr="009044E2">
        <w:rPr>
          <w:b/>
          <w:bCs/>
          <w:sz w:val="20"/>
          <w:lang w:val="pt-PT"/>
        </w:rPr>
        <w:lastRenderedPageBreak/>
        <w:t>Joonis 1.</w:t>
      </w:r>
      <w:r w:rsidR="001464DA" w:rsidRPr="009044E2">
        <w:rPr>
          <w:b/>
          <w:bCs/>
          <w:sz w:val="20"/>
          <w:lang w:val="pt-PT"/>
        </w:rPr>
        <w:tab/>
      </w:r>
      <w:r w:rsidRPr="009044E2">
        <w:rPr>
          <w:b/>
          <w:bCs/>
          <w:sz w:val="20"/>
          <w:lang w:val="pt-PT"/>
        </w:rPr>
        <w:t>Aeg MACE esmase avaldumiseni</w:t>
      </w:r>
    </w:p>
    <w:p w14:paraId="2471392B" w14:textId="77777777" w:rsidR="00FB05EB" w:rsidRPr="009044E2" w:rsidRDefault="00FB05EB" w:rsidP="00F066BB">
      <w:pPr>
        <w:keepNext/>
        <w:rPr>
          <w:iCs/>
          <w:szCs w:val="24"/>
          <w:lang w:val="pt-PT"/>
        </w:rPr>
      </w:pPr>
    </w:p>
    <w:p w14:paraId="26AADBE6" w14:textId="77777777" w:rsidR="00FB05EB" w:rsidRDefault="00717B67">
      <w:pPr>
        <w:rPr>
          <w:szCs w:val="24"/>
          <w:lang w:val="en-GB"/>
        </w:rPr>
      </w:pPr>
      <w:r w:rsidRPr="002E50CA">
        <w:rPr>
          <w:szCs w:val="24"/>
        </w:rPr>
        <w:drawing>
          <wp:inline distT="0" distB="0" distL="0" distR="0" wp14:anchorId="365906E6" wp14:editId="106A73DC">
            <wp:extent cx="5753100" cy="3305175"/>
            <wp:effectExtent l="0" t="0" r="0" b="0"/>
            <wp:docPr id="1" name="Pilt 1" descr="kanagliflosiin joon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 descr="kanagliflosiin joonis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3305175"/>
                    </a:xfrm>
                    <a:prstGeom prst="rect">
                      <a:avLst/>
                    </a:prstGeom>
                    <a:noFill/>
                    <a:ln>
                      <a:noFill/>
                    </a:ln>
                  </pic:spPr>
                </pic:pic>
              </a:graphicData>
            </a:graphic>
          </wp:inline>
        </w:drawing>
      </w:r>
    </w:p>
    <w:p w14:paraId="03C2BFA7" w14:textId="77777777" w:rsidR="00FB05EB" w:rsidRDefault="00FB05EB">
      <w:pPr>
        <w:rPr>
          <w:szCs w:val="24"/>
          <w:lang w:val="en-GB"/>
        </w:rPr>
      </w:pPr>
    </w:p>
    <w:p w14:paraId="613F2CE0" w14:textId="2C04ED19" w:rsidR="00FB05EB" w:rsidRPr="00F066BB" w:rsidRDefault="00FB05EB">
      <w:pPr>
        <w:rPr>
          <w:szCs w:val="24"/>
          <w:lang w:val="fi-FI"/>
        </w:rPr>
      </w:pPr>
      <w:r w:rsidRPr="00F066BB">
        <w:rPr>
          <w:szCs w:val="24"/>
          <w:lang w:val="fi-FI"/>
        </w:rPr>
        <w:t>Uuringus osales 2011 </w:t>
      </w:r>
      <w:ins w:id="185" w:author="Estonian Vendor – Translator " w:date="2025-06-26T12:54:00Z" w16du:dateUtc="2025-06-26T09:54:00Z">
        <w:r w:rsidR="000F0D6E">
          <w:rPr>
            <w:szCs w:val="24"/>
          </w:rPr>
          <w:t xml:space="preserve">täiskasvanud </w:t>
        </w:r>
      </w:ins>
      <w:r w:rsidRPr="00F066BB">
        <w:rPr>
          <w:szCs w:val="24"/>
          <w:lang w:val="fi-FI"/>
        </w:rPr>
        <w:t>patsienti, kelle eGFR oli 30 kuni &lt; 60 ml/min/1,73 m</w:t>
      </w:r>
      <w:r w:rsidRPr="00F066BB">
        <w:rPr>
          <w:szCs w:val="24"/>
          <w:vertAlign w:val="superscript"/>
          <w:lang w:val="fi-FI"/>
        </w:rPr>
        <w:t>2</w:t>
      </w:r>
      <w:r w:rsidRPr="00F066BB">
        <w:rPr>
          <w:szCs w:val="24"/>
          <w:lang w:val="fi-FI"/>
        </w:rPr>
        <w:t>. MACE lei</w:t>
      </w:r>
      <w:r w:rsidR="00073B5E">
        <w:rPr>
          <w:szCs w:val="24"/>
          <w:lang w:val="fi-FI"/>
        </w:rPr>
        <w:t>u</w:t>
      </w:r>
      <w:r w:rsidRPr="00F066BB">
        <w:rPr>
          <w:szCs w:val="24"/>
          <w:lang w:val="fi-FI"/>
        </w:rPr>
        <w:t xml:space="preserve">d </w:t>
      </w:r>
      <w:r w:rsidR="00B4682A" w:rsidRPr="00B4682A">
        <w:rPr>
          <w:szCs w:val="24"/>
          <w:lang w:val="fi-FI"/>
        </w:rPr>
        <w:t>30</w:t>
      </w:r>
      <w:r w:rsidR="00B4682A">
        <w:rPr>
          <w:szCs w:val="24"/>
          <w:lang w:val="fi-FI"/>
        </w:rPr>
        <w:t> kuni</w:t>
      </w:r>
      <w:r w:rsidR="00B4682A" w:rsidRPr="00B4682A">
        <w:rPr>
          <w:szCs w:val="24"/>
          <w:lang w:val="fi-FI"/>
        </w:rPr>
        <w:t xml:space="preserve"> &lt;</w:t>
      </w:r>
      <w:r w:rsidR="00B4682A">
        <w:rPr>
          <w:szCs w:val="24"/>
          <w:lang w:val="fi-FI"/>
        </w:rPr>
        <w:t> </w:t>
      </w:r>
      <w:r w:rsidR="00B4682A" w:rsidRPr="00B4682A">
        <w:rPr>
          <w:szCs w:val="24"/>
          <w:lang w:val="fi-FI"/>
        </w:rPr>
        <w:t>60</w:t>
      </w:r>
      <w:r w:rsidR="00B4682A">
        <w:rPr>
          <w:szCs w:val="24"/>
          <w:lang w:val="fi-FI"/>
        </w:rPr>
        <w:t> </w:t>
      </w:r>
      <w:r w:rsidR="00B4682A" w:rsidRPr="00B4682A">
        <w:rPr>
          <w:szCs w:val="24"/>
          <w:lang w:val="fi-FI"/>
        </w:rPr>
        <w:t>m</w:t>
      </w:r>
      <w:r w:rsidR="00B4682A">
        <w:rPr>
          <w:szCs w:val="24"/>
          <w:lang w:val="fi-FI"/>
        </w:rPr>
        <w:t>l</w:t>
      </w:r>
      <w:r w:rsidR="00B4682A" w:rsidRPr="00B4682A">
        <w:rPr>
          <w:szCs w:val="24"/>
          <w:lang w:val="fi-FI"/>
        </w:rPr>
        <w:t>/min/1</w:t>
      </w:r>
      <w:r w:rsidR="00B4682A">
        <w:rPr>
          <w:szCs w:val="24"/>
          <w:lang w:val="fi-FI"/>
        </w:rPr>
        <w:t>,</w:t>
      </w:r>
      <w:r w:rsidR="00B4682A" w:rsidRPr="00B4682A">
        <w:rPr>
          <w:szCs w:val="24"/>
          <w:lang w:val="fi-FI"/>
        </w:rPr>
        <w:t>73</w:t>
      </w:r>
      <w:r w:rsidR="001164C4">
        <w:rPr>
          <w:szCs w:val="24"/>
          <w:lang w:val="fi-FI"/>
        </w:rPr>
        <w:t> </w:t>
      </w:r>
      <w:r w:rsidR="00B4682A" w:rsidRPr="00B4682A">
        <w:rPr>
          <w:szCs w:val="24"/>
          <w:lang w:val="fi-FI"/>
        </w:rPr>
        <w:t>m</w:t>
      </w:r>
      <w:r w:rsidR="00B4682A" w:rsidRPr="00E313F0">
        <w:rPr>
          <w:szCs w:val="24"/>
          <w:vertAlign w:val="superscript"/>
          <w:lang w:val="fi-FI"/>
        </w:rPr>
        <w:t>2</w:t>
      </w:r>
      <w:r w:rsidR="00B4682A" w:rsidRPr="00B4682A">
        <w:rPr>
          <w:szCs w:val="24"/>
          <w:lang w:val="fi-FI"/>
        </w:rPr>
        <w:t>, 30</w:t>
      </w:r>
      <w:r w:rsidR="00B4682A">
        <w:rPr>
          <w:szCs w:val="24"/>
          <w:lang w:val="fi-FI"/>
        </w:rPr>
        <w:t> kuni</w:t>
      </w:r>
      <w:r w:rsidR="00B4682A" w:rsidRPr="00B4682A">
        <w:rPr>
          <w:szCs w:val="24"/>
          <w:lang w:val="fi-FI"/>
        </w:rPr>
        <w:t xml:space="preserve"> &lt;</w:t>
      </w:r>
      <w:r w:rsidR="00B4682A">
        <w:rPr>
          <w:szCs w:val="24"/>
          <w:lang w:val="fi-FI"/>
        </w:rPr>
        <w:t> </w:t>
      </w:r>
      <w:r w:rsidR="00B4682A" w:rsidRPr="00B4682A">
        <w:rPr>
          <w:szCs w:val="24"/>
          <w:lang w:val="fi-FI"/>
        </w:rPr>
        <w:t>45</w:t>
      </w:r>
      <w:r w:rsidR="00B4682A">
        <w:rPr>
          <w:szCs w:val="24"/>
          <w:lang w:val="fi-FI"/>
        </w:rPr>
        <w:t> </w:t>
      </w:r>
      <w:r w:rsidR="00B4682A" w:rsidRPr="00B4682A">
        <w:rPr>
          <w:szCs w:val="24"/>
          <w:lang w:val="fi-FI"/>
        </w:rPr>
        <w:t>m</w:t>
      </w:r>
      <w:r w:rsidR="00B4682A">
        <w:rPr>
          <w:szCs w:val="24"/>
          <w:lang w:val="fi-FI"/>
        </w:rPr>
        <w:t>l</w:t>
      </w:r>
      <w:r w:rsidR="00B4682A" w:rsidRPr="00B4682A">
        <w:rPr>
          <w:szCs w:val="24"/>
          <w:lang w:val="fi-FI"/>
        </w:rPr>
        <w:t>/min/1</w:t>
      </w:r>
      <w:r w:rsidR="00B4682A">
        <w:rPr>
          <w:szCs w:val="24"/>
          <w:lang w:val="fi-FI"/>
        </w:rPr>
        <w:t>,</w:t>
      </w:r>
      <w:r w:rsidR="00B4682A" w:rsidRPr="00B4682A">
        <w:rPr>
          <w:szCs w:val="24"/>
          <w:lang w:val="fi-FI"/>
        </w:rPr>
        <w:t>73</w:t>
      </w:r>
      <w:r w:rsidR="001164C4">
        <w:rPr>
          <w:szCs w:val="24"/>
          <w:lang w:val="fi-FI"/>
        </w:rPr>
        <w:t> </w:t>
      </w:r>
      <w:r w:rsidR="00B4682A" w:rsidRPr="00B4682A">
        <w:rPr>
          <w:szCs w:val="24"/>
          <w:lang w:val="fi-FI"/>
        </w:rPr>
        <w:t>m</w:t>
      </w:r>
      <w:r w:rsidR="00B4682A" w:rsidRPr="0086760B">
        <w:rPr>
          <w:szCs w:val="24"/>
          <w:vertAlign w:val="superscript"/>
          <w:lang w:val="fi-FI"/>
        </w:rPr>
        <w:t>2</w:t>
      </w:r>
      <w:r w:rsidR="00B4682A" w:rsidRPr="00B4682A">
        <w:rPr>
          <w:szCs w:val="24"/>
          <w:lang w:val="fi-FI"/>
        </w:rPr>
        <w:t xml:space="preserve"> </w:t>
      </w:r>
      <w:r w:rsidR="00B4682A">
        <w:rPr>
          <w:szCs w:val="24"/>
          <w:lang w:val="fi-FI"/>
        </w:rPr>
        <w:t>j</w:t>
      </w:r>
      <w:r w:rsidR="00B4682A" w:rsidRPr="00B4682A">
        <w:rPr>
          <w:szCs w:val="24"/>
          <w:lang w:val="fi-FI"/>
        </w:rPr>
        <w:t>a 45</w:t>
      </w:r>
      <w:r w:rsidR="00B4682A">
        <w:rPr>
          <w:szCs w:val="24"/>
          <w:lang w:val="fi-FI"/>
        </w:rPr>
        <w:t> kuni</w:t>
      </w:r>
      <w:r w:rsidR="00B4682A" w:rsidRPr="00B4682A">
        <w:rPr>
          <w:szCs w:val="24"/>
          <w:lang w:val="fi-FI"/>
        </w:rPr>
        <w:t xml:space="preserve"> &lt;</w:t>
      </w:r>
      <w:r w:rsidR="00B4682A">
        <w:rPr>
          <w:szCs w:val="24"/>
          <w:lang w:val="fi-FI"/>
        </w:rPr>
        <w:t> </w:t>
      </w:r>
      <w:r w:rsidR="00B4682A" w:rsidRPr="00B4682A">
        <w:rPr>
          <w:szCs w:val="24"/>
          <w:lang w:val="fi-FI"/>
        </w:rPr>
        <w:t>60</w:t>
      </w:r>
      <w:r w:rsidR="001164C4">
        <w:rPr>
          <w:szCs w:val="24"/>
          <w:lang w:val="fi-FI"/>
        </w:rPr>
        <w:t> </w:t>
      </w:r>
      <w:r w:rsidR="00B4682A" w:rsidRPr="00B4682A">
        <w:rPr>
          <w:szCs w:val="24"/>
          <w:lang w:val="fi-FI"/>
        </w:rPr>
        <w:t>m</w:t>
      </w:r>
      <w:r w:rsidR="00B4682A">
        <w:rPr>
          <w:szCs w:val="24"/>
          <w:lang w:val="fi-FI"/>
        </w:rPr>
        <w:t>l</w:t>
      </w:r>
      <w:r w:rsidR="00B4682A" w:rsidRPr="00B4682A">
        <w:rPr>
          <w:szCs w:val="24"/>
          <w:lang w:val="fi-FI"/>
        </w:rPr>
        <w:t>/min/1</w:t>
      </w:r>
      <w:r w:rsidR="00B4682A">
        <w:rPr>
          <w:szCs w:val="24"/>
          <w:lang w:val="fi-FI"/>
        </w:rPr>
        <w:t>,</w:t>
      </w:r>
      <w:r w:rsidR="00B4682A" w:rsidRPr="00B4682A">
        <w:rPr>
          <w:szCs w:val="24"/>
          <w:lang w:val="fi-FI"/>
        </w:rPr>
        <w:t>73</w:t>
      </w:r>
      <w:r w:rsidR="001164C4">
        <w:rPr>
          <w:szCs w:val="24"/>
          <w:lang w:val="fi-FI"/>
        </w:rPr>
        <w:t> </w:t>
      </w:r>
      <w:r w:rsidR="00B4682A" w:rsidRPr="00B4682A">
        <w:rPr>
          <w:szCs w:val="24"/>
          <w:lang w:val="fi-FI"/>
        </w:rPr>
        <w:t>m</w:t>
      </w:r>
      <w:r w:rsidR="00B4682A" w:rsidRPr="0086760B">
        <w:rPr>
          <w:szCs w:val="24"/>
          <w:vertAlign w:val="superscript"/>
          <w:lang w:val="fi-FI"/>
        </w:rPr>
        <w:t>2</w:t>
      </w:r>
      <w:r w:rsidRPr="00F066BB">
        <w:rPr>
          <w:szCs w:val="24"/>
          <w:lang w:val="fi-FI"/>
        </w:rPr>
        <w:t xml:space="preserve"> alarühma</w:t>
      </w:r>
      <w:r w:rsidR="00B4682A">
        <w:rPr>
          <w:szCs w:val="24"/>
          <w:lang w:val="fi-FI"/>
        </w:rPr>
        <w:t>de</w:t>
      </w:r>
      <w:r w:rsidRPr="00F066BB">
        <w:rPr>
          <w:szCs w:val="24"/>
          <w:lang w:val="fi-FI"/>
        </w:rPr>
        <w:t>s oli</w:t>
      </w:r>
      <w:r w:rsidR="00073B5E">
        <w:rPr>
          <w:szCs w:val="24"/>
          <w:lang w:val="fi-FI"/>
        </w:rPr>
        <w:t>d</w:t>
      </w:r>
      <w:r w:rsidRPr="00F066BB">
        <w:rPr>
          <w:szCs w:val="24"/>
          <w:lang w:val="fi-FI"/>
        </w:rPr>
        <w:t xml:space="preserve"> kooskõlas üldiste tulemustega.</w:t>
      </w:r>
    </w:p>
    <w:p w14:paraId="4FA98AF4" w14:textId="77777777" w:rsidR="00FB05EB" w:rsidRPr="00F066BB" w:rsidRDefault="00FB05EB">
      <w:pPr>
        <w:rPr>
          <w:szCs w:val="24"/>
          <w:lang w:val="fi-FI"/>
        </w:rPr>
      </w:pPr>
    </w:p>
    <w:p w14:paraId="36449CF7" w14:textId="77777777" w:rsidR="00FB05EB" w:rsidRPr="00F066BB" w:rsidRDefault="00FB05EB">
      <w:pPr>
        <w:rPr>
          <w:szCs w:val="24"/>
          <w:lang w:val="fi-FI"/>
        </w:rPr>
      </w:pPr>
      <w:r w:rsidRPr="00F066BB">
        <w:rPr>
          <w:szCs w:val="24"/>
          <w:lang w:val="fi-FI"/>
        </w:rPr>
        <w:t>Iga MACE komponent mõjutas positiivselt koondtulemust, nagu on näidatud joonisel 2. 100 mg ja 300</w:t>
      </w:r>
      <w:r>
        <w:rPr>
          <w:szCs w:val="24"/>
          <w:lang w:val="fi-FI"/>
        </w:rPr>
        <w:t> </w:t>
      </w:r>
      <w:r w:rsidRPr="00F066BB">
        <w:rPr>
          <w:szCs w:val="24"/>
          <w:lang w:val="fi-FI"/>
        </w:rPr>
        <w:t>mg kanagliflosiini annuste puhul olid tulemused kooskõlas kombineeritud annuserühmades saadud tulemustega.</w:t>
      </w:r>
    </w:p>
    <w:p w14:paraId="01467FE8" w14:textId="77777777" w:rsidR="00FB05EB" w:rsidRPr="00F066BB" w:rsidRDefault="00FB05EB">
      <w:pPr>
        <w:rPr>
          <w:szCs w:val="24"/>
          <w:lang w:val="fi-FI"/>
        </w:rPr>
      </w:pPr>
    </w:p>
    <w:p w14:paraId="08A5A866" w14:textId="77777777" w:rsidR="00FB05EB" w:rsidRPr="009044E2" w:rsidRDefault="00FB05EB" w:rsidP="00F066BB">
      <w:pPr>
        <w:keepNext/>
        <w:rPr>
          <w:b/>
          <w:sz w:val="20"/>
          <w:lang w:val="fi-FI"/>
        </w:rPr>
      </w:pPr>
      <w:r w:rsidRPr="009044E2">
        <w:rPr>
          <w:b/>
          <w:sz w:val="20"/>
          <w:lang w:val="fi-FI"/>
        </w:rPr>
        <w:t>Joonis 2.</w:t>
      </w:r>
      <w:r w:rsidR="001464DA" w:rsidRPr="009044E2">
        <w:rPr>
          <w:b/>
          <w:sz w:val="20"/>
          <w:lang w:val="fi-FI"/>
        </w:rPr>
        <w:tab/>
      </w:r>
      <w:r w:rsidRPr="009044E2">
        <w:rPr>
          <w:b/>
          <w:sz w:val="20"/>
          <w:lang w:val="fi-FI"/>
        </w:rPr>
        <w:t>Ravitoime esmasele koondtulemusnäitajale ja selle komponentidele</w:t>
      </w:r>
    </w:p>
    <w:p w14:paraId="5639FE9C" w14:textId="77777777" w:rsidR="00FB05EB" w:rsidRPr="00F066BB" w:rsidRDefault="00FB05EB" w:rsidP="00F066BB">
      <w:pPr>
        <w:keepNext/>
        <w:rPr>
          <w:szCs w:val="24"/>
          <w:lang w:val="fi-FI"/>
        </w:rPr>
      </w:pPr>
    </w:p>
    <w:p w14:paraId="09E99CCD" w14:textId="77777777" w:rsidR="00FB05EB" w:rsidRPr="00F066BB" w:rsidRDefault="00717B67">
      <w:pPr>
        <w:rPr>
          <w:szCs w:val="24"/>
          <w:lang w:val="en-GB"/>
        </w:rPr>
      </w:pPr>
      <w:r w:rsidRPr="002E50CA">
        <w:rPr>
          <w:szCs w:val="24"/>
        </w:rPr>
        <w:drawing>
          <wp:inline distT="0" distB="0" distL="0" distR="0" wp14:anchorId="5EEB6B47" wp14:editId="087F7104">
            <wp:extent cx="5753100" cy="2171700"/>
            <wp:effectExtent l="0" t="0" r="0" b="0"/>
            <wp:docPr id="2" name="Pilt 2" descr="kanagliflosiin joon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 descr="kanagliflosiin joonis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2171700"/>
                    </a:xfrm>
                    <a:prstGeom prst="rect">
                      <a:avLst/>
                    </a:prstGeom>
                    <a:noFill/>
                    <a:ln>
                      <a:noFill/>
                    </a:ln>
                  </pic:spPr>
                </pic:pic>
              </a:graphicData>
            </a:graphic>
          </wp:inline>
        </w:drawing>
      </w:r>
    </w:p>
    <w:p w14:paraId="6231127A" w14:textId="77777777" w:rsidR="00FB05EB" w:rsidRPr="00F066BB" w:rsidRDefault="00FB05EB" w:rsidP="009044E2">
      <w:pPr>
        <w:ind w:left="284" w:hanging="284"/>
        <w:rPr>
          <w:sz w:val="18"/>
          <w:szCs w:val="18"/>
          <w:lang w:val="fi-FI"/>
        </w:rPr>
      </w:pPr>
      <w:r w:rsidRPr="008D3F2A">
        <w:rPr>
          <w:szCs w:val="18"/>
          <w:vertAlign w:val="superscript"/>
          <w:lang w:val="fi-FI"/>
        </w:rPr>
        <w:t>1</w:t>
      </w:r>
      <w:r w:rsidRPr="00F066BB">
        <w:rPr>
          <w:sz w:val="18"/>
          <w:szCs w:val="18"/>
          <w:lang w:val="fi-FI"/>
        </w:rPr>
        <w:tab/>
        <w:t>P-väärtus paremuse järgi (2</w:t>
      </w:r>
      <w:r w:rsidRPr="00F066BB">
        <w:rPr>
          <w:sz w:val="18"/>
          <w:szCs w:val="18"/>
          <w:lang w:val="fi-FI"/>
        </w:rPr>
        <w:noBreakHyphen/>
        <w:t>poolne) = 0,0158.</w:t>
      </w:r>
    </w:p>
    <w:p w14:paraId="0F9EC065" w14:textId="77777777" w:rsidR="00FB05EB" w:rsidRPr="00F066BB" w:rsidRDefault="00FB05EB">
      <w:pPr>
        <w:rPr>
          <w:i/>
          <w:szCs w:val="24"/>
          <w:u w:val="single"/>
          <w:lang w:val="fi-FI"/>
        </w:rPr>
      </w:pPr>
    </w:p>
    <w:p w14:paraId="58478FA6" w14:textId="77777777" w:rsidR="00FB05EB" w:rsidRPr="001B7CF6" w:rsidRDefault="00FB05EB">
      <w:pPr>
        <w:keepNext/>
        <w:rPr>
          <w:iCs/>
          <w:szCs w:val="24"/>
          <w:u w:val="single"/>
          <w:lang w:val="fi-FI"/>
        </w:rPr>
      </w:pPr>
      <w:r w:rsidRPr="001B7CF6">
        <w:rPr>
          <w:iCs/>
          <w:szCs w:val="24"/>
          <w:u w:val="single"/>
          <w:lang w:val="fi-FI"/>
        </w:rPr>
        <w:t>Igal põhjusel suremus</w:t>
      </w:r>
      <w:r w:rsidR="001464DA">
        <w:rPr>
          <w:iCs/>
          <w:szCs w:val="24"/>
          <w:u w:val="single"/>
          <w:lang w:val="fi-FI"/>
        </w:rPr>
        <w:t xml:space="preserve"> CANVAS programmis</w:t>
      </w:r>
    </w:p>
    <w:p w14:paraId="4C5EAC8B" w14:textId="77777777" w:rsidR="00FB05EB" w:rsidRPr="00F066BB" w:rsidRDefault="00FB05EB">
      <w:pPr>
        <w:keepNext/>
        <w:rPr>
          <w:i/>
          <w:szCs w:val="24"/>
          <w:u w:val="single"/>
          <w:lang w:val="fi-FI"/>
        </w:rPr>
      </w:pPr>
    </w:p>
    <w:p w14:paraId="670E3725" w14:textId="77777777" w:rsidR="00FB05EB" w:rsidRPr="00F066BB" w:rsidRDefault="00FB05EB">
      <w:pPr>
        <w:rPr>
          <w:szCs w:val="24"/>
          <w:lang w:val="fi-FI"/>
        </w:rPr>
      </w:pPr>
      <w:r w:rsidRPr="00F066BB">
        <w:rPr>
          <w:szCs w:val="24"/>
          <w:lang w:val="fi-FI"/>
        </w:rPr>
        <w:t>Kombineeritud kanagliflosiini rühmas oli riski</w:t>
      </w:r>
      <w:r w:rsidRPr="00A8319A">
        <w:rPr>
          <w:szCs w:val="24"/>
          <w:lang w:val="fi-FI"/>
        </w:rPr>
        <w:t>tiheduste</w:t>
      </w:r>
      <w:r w:rsidRPr="00707F48">
        <w:rPr>
          <w:szCs w:val="24"/>
          <w:lang w:val="fi-FI"/>
        </w:rPr>
        <w:t xml:space="preserve"> </w:t>
      </w:r>
      <w:r w:rsidRPr="00F066BB">
        <w:rPr>
          <w:szCs w:val="24"/>
          <w:lang w:val="fi-FI"/>
        </w:rPr>
        <w:t>suhe igal põhjusel suremuse puhul võrreldes platseeboga 0,87</w:t>
      </w:r>
      <w:r w:rsidR="0033578B" w:rsidRPr="00F066BB">
        <w:rPr>
          <w:szCs w:val="24"/>
          <w:lang w:val="fi-FI"/>
        </w:rPr>
        <w:t>; 95% CI</w:t>
      </w:r>
      <w:r w:rsidRPr="00F066BB">
        <w:rPr>
          <w:szCs w:val="24"/>
          <w:lang w:val="fi-FI"/>
        </w:rPr>
        <w:t xml:space="preserve"> (0,74; 1,01).</w:t>
      </w:r>
    </w:p>
    <w:p w14:paraId="276680CD" w14:textId="77777777" w:rsidR="00FB05EB" w:rsidRPr="00F066BB" w:rsidRDefault="00FB05EB">
      <w:pPr>
        <w:rPr>
          <w:szCs w:val="24"/>
          <w:lang w:val="fi-FI"/>
        </w:rPr>
      </w:pPr>
    </w:p>
    <w:p w14:paraId="226803B4" w14:textId="77777777" w:rsidR="00FB05EB" w:rsidRPr="001B7CF6" w:rsidRDefault="00FB05EB">
      <w:pPr>
        <w:keepNext/>
        <w:rPr>
          <w:iCs/>
          <w:szCs w:val="24"/>
          <w:u w:val="single"/>
          <w:lang w:val="fi-FI"/>
        </w:rPr>
      </w:pPr>
      <w:r w:rsidRPr="001B7CF6">
        <w:rPr>
          <w:iCs/>
          <w:szCs w:val="24"/>
          <w:u w:val="single"/>
          <w:lang w:val="fi-FI"/>
        </w:rPr>
        <w:lastRenderedPageBreak/>
        <w:t>Südamepuudulikkuse tõttu hospitaliseerimine</w:t>
      </w:r>
      <w:r w:rsidR="001464DA">
        <w:rPr>
          <w:iCs/>
          <w:szCs w:val="24"/>
          <w:u w:val="single"/>
          <w:lang w:val="fi-FI"/>
        </w:rPr>
        <w:t xml:space="preserve"> CANVAS programmis</w:t>
      </w:r>
    </w:p>
    <w:p w14:paraId="0B62D1F5" w14:textId="77777777" w:rsidR="00FB05EB" w:rsidRPr="00F066BB" w:rsidRDefault="00FB05EB">
      <w:pPr>
        <w:keepNext/>
        <w:rPr>
          <w:i/>
          <w:szCs w:val="24"/>
          <w:lang w:val="fi-FI"/>
        </w:rPr>
      </w:pPr>
    </w:p>
    <w:p w14:paraId="691D5501" w14:textId="77777777" w:rsidR="00FB05EB" w:rsidRPr="00F066BB" w:rsidRDefault="00FB05EB">
      <w:pPr>
        <w:rPr>
          <w:szCs w:val="24"/>
          <w:lang w:val="fi-FI"/>
        </w:rPr>
      </w:pPr>
      <w:r w:rsidRPr="00F066BB">
        <w:rPr>
          <w:szCs w:val="24"/>
          <w:lang w:val="fi-FI"/>
        </w:rPr>
        <w:t>Kanagliflosiin vähendas riski hospitaliseerimist vajava südamepuudulikkuse tekkeks võrreldes platseeboga (riski</w:t>
      </w:r>
      <w:r w:rsidRPr="00A8319A">
        <w:rPr>
          <w:szCs w:val="24"/>
          <w:lang w:val="fi-FI"/>
        </w:rPr>
        <w:t>tiheduste</w:t>
      </w:r>
      <w:r w:rsidRPr="00707F48">
        <w:rPr>
          <w:szCs w:val="24"/>
          <w:lang w:val="fi-FI"/>
        </w:rPr>
        <w:t xml:space="preserve"> </w:t>
      </w:r>
      <w:r w:rsidRPr="00F066BB">
        <w:rPr>
          <w:szCs w:val="24"/>
          <w:lang w:val="fi-FI"/>
        </w:rPr>
        <w:t>suhe 0,67; 95% CI (0,52; 0,87)).</w:t>
      </w:r>
    </w:p>
    <w:p w14:paraId="2552FFA0" w14:textId="77777777" w:rsidR="00FB05EB" w:rsidRPr="00F066BB" w:rsidRDefault="00FB05EB">
      <w:pPr>
        <w:rPr>
          <w:szCs w:val="24"/>
          <w:lang w:val="fi-FI"/>
        </w:rPr>
      </w:pPr>
    </w:p>
    <w:p w14:paraId="7C25650E" w14:textId="77777777" w:rsidR="00FB05EB" w:rsidRPr="001B7CF6" w:rsidRDefault="00FB05EB">
      <w:pPr>
        <w:keepNext/>
        <w:rPr>
          <w:iCs/>
          <w:szCs w:val="24"/>
          <w:u w:val="single"/>
          <w:lang w:val="fi-FI"/>
        </w:rPr>
      </w:pPr>
      <w:r w:rsidRPr="001B7CF6">
        <w:rPr>
          <w:iCs/>
          <w:szCs w:val="24"/>
          <w:u w:val="single"/>
          <w:lang w:val="fi-FI"/>
        </w:rPr>
        <w:t>Renaalsed tulemusnäitajad</w:t>
      </w:r>
      <w:r w:rsidR="001464DA">
        <w:rPr>
          <w:iCs/>
          <w:szCs w:val="24"/>
          <w:u w:val="single"/>
          <w:lang w:val="fi-FI"/>
        </w:rPr>
        <w:t xml:space="preserve"> CANVAS programmis</w:t>
      </w:r>
    </w:p>
    <w:p w14:paraId="41A2B250" w14:textId="77777777" w:rsidR="00FB05EB" w:rsidRPr="00F066BB" w:rsidRDefault="00FB05EB">
      <w:pPr>
        <w:keepNext/>
        <w:rPr>
          <w:i/>
          <w:szCs w:val="24"/>
          <w:lang w:val="fi-FI"/>
        </w:rPr>
      </w:pPr>
    </w:p>
    <w:p w14:paraId="199F7404" w14:textId="77777777" w:rsidR="00FB05EB" w:rsidRPr="00F066BB" w:rsidRDefault="001464DA">
      <w:pPr>
        <w:rPr>
          <w:szCs w:val="24"/>
          <w:lang w:val="fi-FI"/>
        </w:rPr>
      </w:pPr>
      <w:r>
        <w:rPr>
          <w:szCs w:val="24"/>
          <w:lang w:val="fi-FI"/>
        </w:rPr>
        <w:t>R</w:t>
      </w:r>
      <w:r w:rsidR="00FB05EB" w:rsidRPr="00F066BB">
        <w:rPr>
          <w:szCs w:val="24"/>
          <w:lang w:val="fi-FI"/>
        </w:rPr>
        <w:t>iski</w:t>
      </w:r>
      <w:r w:rsidR="00FB05EB" w:rsidRPr="00A8319A">
        <w:rPr>
          <w:szCs w:val="24"/>
          <w:lang w:val="fi-FI"/>
        </w:rPr>
        <w:t>tiheduste</w:t>
      </w:r>
      <w:r w:rsidR="00FB05EB" w:rsidRPr="00707F48">
        <w:rPr>
          <w:szCs w:val="24"/>
          <w:lang w:val="fi-FI"/>
        </w:rPr>
        <w:t xml:space="preserve"> </w:t>
      </w:r>
      <w:r w:rsidR="00FB05EB" w:rsidRPr="00F066BB">
        <w:rPr>
          <w:szCs w:val="24"/>
          <w:lang w:val="fi-FI"/>
        </w:rPr>
        <w:t xml:space="preserve">suhe esmase lahendatud nefropaatia juhu saavutamise aja osas (seerumi kreatiniinisisalduse kahekordistumine, vajadus neeruasendusravi järele ja neeru surm) </w:t>
      </w:r>
      <w:r>
        <w:rPr>
          <w:szCs w:val="24"/>
          <w:lang w:val="fi-FI"/>
        </w:rPr>
        <w:t xml:space="preserve">oli </w:t>
      </w:r>
      <w:r w:rsidR="00FB05EB" w:rsidRPr="00F066BB">
        <w:rPr>
          <w:szCs w:val="24"/>
          <w:lang w:val="fi-FI"/>
        </w:rPr>
        <w:t xml:space="preserve">0,53 (95% CI: 0,33; 0,84) kanagliflosiinirühmas (0,15 juhtu 100 patsientaasta kohta) võrreldes platseeboga (0,28 juhtu 100 patsientaasta kohta). </w:t>
      </w:r>
      <w:r w:rsidR="00FB05EB" w:rsidRPr="00F066BB">
        <w:rPr>
          <w:lang w:val="fi-FI"/>
        </w:rPr>
        <w:t>Lisaks vähendas kanagliflosiin albuminuuria progresseerumist 25,8% võrra võrreldes platseeboga (29,2%) (HR: 0,73; 95% CI: 0,67; 0,79) patsientidel, kellel oli ravi alguses normo- või mikroalbuminuuria.</w:t>
      </w:r>
    </w:p>
    <w:p w14:paraId="153285D6" w14:textId="77777777" w:rsidR="001464DA" w:rsidRPr="009044E2" w:rsidRDefault="001464DA" w:rsidP="001464DA">
      <w:pPr>
        <w:rPr>
          <w:szCs w:val="24"/>
          <w:u w:val="single"/>
          <w:lang w:val="fi-FI"/>
        </w:rPr>
      </w:pPr>
      <w:bookmarkStart w:id="186" w:name="_Hlk13561076"/>
      <w:bookmarkStart w:id="187" w:name="_Hlk6836242"/>
    </w:p>
    <w:p w14:paraId="4E45280D" w14:textId="77777777" w:rsidR="001464DA" w:rsidRPr="009044E2" w:rsidRDefault="001464DA" w:rsidP="009044E2">
      <w:pPr>
        <w:keepNext/>
        <w:rPr>
          <w:szCs w:val="24"/>
          <w:u w:val="single"/>
          <w:lang w:val="fi-FI"/>
        </w:rPr>
      </w:pPr>
      <w:r w:rsidRPr="009044E2">
        <w:rPr>
          <w:szCs w:val="24"/>
          <w:u w:val="single"/>
          <w:lang w:val="fi-FI"/>
        </w:rPr>
        <w:t>Renaalsed tulemus</w:t>
      </w:r>
      <w:r w:rsidR="007121AA" w:rsidRPr="009044E2">
        <w:rPr>
          <w:szCs w:val="24"/>
          <w:u w:val="single"/>
          <w:lang w:val="fi-FI"/>
        </w:rPr>
        <w:t>e</w:t>
      </w:r>
      <w:r w:rsidRPr="009044E2">
        <w:rPr>
          <w:szCs w:val="24"/>
          <w:u w:val="single"/>
          <w:lang w:val="fi-FI"/>
        </w:rPr>
        <w:t>d uuringus CREDENCE</w:t>
      </w:r>
      <w:bookmarkEnd w:id="186"/>
    </w:p>
    <w:p w14:paraId="4E1E553C" w14:textId="77777777" w:rsidR="001464DA" w:rsidRPr="009044E2" w:rsidRDefault="001464DA" w:rsidP="009044E2">
      <w:pPr>
        <w:keepNext/>
        <w:rPr>
          <w:szCs w:val="24"/>
          <w:lang w:val="fi-FI"/>
        </w:rPr>
      </w:pPr>
    </w:p>
    <w:p w14:paraId="7CB8C8D1" w14:textId="11C4FECF" w:rsidR="001464DA" w:rsidRPr="009044E2" w:rsidRDefault="001464DA" w:rsidP="001464DA">
      <w:pPr>
        <w:rPr>
          <w:szCs w:val="24"/>
          <w:lang w:val="fi-FI"/>
        </w:rPr>
      </w:pPr>
      <w:r w:rsidRPr="009044E2">
        <w:rPr>
          <w:szCs w:val="24"/>
          <w:lang w:val="fi-FI"/>
        </w:rPr>
        <w:t xml:space="preserve">100 mg </w:t>
      </w:r>
      <w:r w:rsidR="00657FF3" w:rsidRPr="009044E2">
        <w:rPr>
          <w:szCs w:val="24"/>
          <w:lang w:val="fi-FI"/>
        </w:rPr>
        <w:t>kanagliflosiini mõju renaalsetele sündmustele 2. tüüpi suhkurtõvega ja diabeetilise neeruhaigusega (</w:t>
      </w:r>
      <w:r w:rsidRPr="009044E2">
        <w:rPr>
          <w:i/>
          <w:iCs/>
          <w:szCs w:val="24"/>
          <w:lang w:val="fi-FI"/>
        </w:rPr>
        <w:t>diabetic kidney disease</w:t>
      </w:r>
      <w:r w:rsidR="00657FF3" w:rsidRPr="009044E2">
        <w:rPr>
          <w:szCs w:val="24"/>
          <w:lang w:val="fi-FI"/>
        </w:rPr>
        <w:t>,</w:t>
      </w:r>
      <w:r w:rsidRPr="009044E2">
        <w:rPr>
          <w:szCs w:val="24"/>
          <w:lang w:val="fi-FI"/>
        </w:rPr>
        <w:t xml:space="preserve"> DKD)</w:t>
      </w:r>
      <w:r w:rsidR="00657FF3" w:rsidRPr="009044E2">
        <w:rPr>
          <w:szCs w:val="24"/>
          <w:lang w:val="fi-FI"/>
        </w:rPr>
        <w:t xml:space="preserve"> täiskasvanutel, kelle hinnanguline glomerulaarfiltratsiooni määr</w:t>
      </w:r>
      <w:r w:rsidRPr="009044E2">
        <w:rPr>
          <w:szCs w:val="24"/>
          <w:lang w:val="fi-FI"/>
        </w:rPr>
        <w:t xml:space="preserve"> (eGFR)</w:t>
      </w:r>
      <w:r w:rsidR="00657FF3" w:rsidRPr="009044E2">
        <w:rPr>
          <w:szCs w:val="24"/>
          <w:lang w:val="fi-FI"/>
        </w:rPr>
        <w:t xml:space="preserve"> on</w:t>
      </w:r>
      <w:r w:rsidRPr="009044E2">
        <w:rPr>
          <w:szCs w:val="24"/>
          <w:lang w:val="fi-FI"/>
        </w:rPr>
        <w:t xml:space="preserve"> 30</w:t>
      </w:r>
      <w:r w:rsidR="00657FF3" w:rsidRPr="009044E2">
        <w:rPr>
          <w:szCs w:val="24"/>
          <w:lang w:val="fi-FI"/>
        </w:rPr>
        <w:t> kuni</w:t>
      </w:r>
      <w:r w:rsidRPr="009044E2">
        <w:rPr>
          <w:szCs w:val="24"/>
          <w:lang w:val="fi-FI"/>
        </w:rPr>
        <w:t xml:space="preserve"> &lt; 90 m</w:t>
      </w:r>
      <w:r w:rsidR="00657FF3" w:rsidRPr="009044E2">
        <w:rPr>
          <w:szCs w:val="24"/>
          <w:lang w:val="fi-FI"/>
        </w:rPr>
        <w:t>l</w:t>
      </w:r>
      <w:r w:rsidRPr="009044E2">
        <w:rPr>
          <w:szCs w:val="24"/>
          <w:lang w:val="fi-FI"/>
        </w:rPr>
        <w:t>/min/1</w:t>
      </w:r>
      <w:r w:rsidR="00657FF3" w:rsidRPr="009044E2">
        <w:rPr>
          <w:szCs w:val="24"/>
          <w:lang w:val="fi-FI"/>
        </w:rPr>
        <w:t>,</w:t>
      </w:r>
      <w:r w:rsidRPr="009044E2">
        <w:rPr>
          <w:szCs w:val="24"/>
          <w:lang w:val="fi-FI"/>
        </w:rPr>
        <w:t>73 m</w:t>
      </w:r>
      <w:r w:rsidRPr="009044E2">
        <w:rPr>
          <w:szCs w:val="24"/>
          <w:vertAlign w:val="superscript"/>
          <w:lang w:val="fi-FI"/>
        </w:rPr>
        <w:t>2</w:t>
      </w:r>
      <w:r w:rsidRPr="009044E2">
        <w:rPr>
          <w:szCs w:val="24"/>
          <w:lang w:val="fi-FI"/>
        </w:rPr>
        <w:t xml:space="preserve"> </w:t>
      </w:r>
      <w:r w:rsidR="00657FF3" w:rsidRPr="009044E2">
        <w:rPr>
          <w:szCs w:val="24"/>
          <w:lang w:val="fi-FI"/>
        </w:rPr>
        <w:t>j</w:t>
      </w:r>
      <w:r w:rsidRPr="009044E2">
        <w:rPr>
          <w:szCs w:val="24"/>
          <w:lang w:val="fi-FI"/>
        </w:rPr>
        <w:t xml:space="preserve">a </w:t>
      </w:r>
      <w:bookmarkStart w:id="188" w:name="_Hlk13561352"/>
      <w:r w:rsidR="00657FF3" w:rsidRPr="009044E2">
        <w:rPr>
          <w:szCs w:val="24"/>
          <w:lang w:val="fi-FI"/>
        </w:rPr>
        <w:t xml:space="preserve">kellel on </w:t>
      </w:r>
      <w:r w:rsidRPr="009044E2">
        <w:rPr>
          <w:szCs w:val="24"/>
          <w:lang w:val="fi-FI"/>
        </w:rPr>
        <w:t>albumin</w:t>
      </w:r>
      <w:r w:rsidR="00657FF3" w:rsidRPr="009044E2">
        <w:rPr>
          <w:szCs w:val="24"/>
          <w:lang w:val="fi-FI"/>
        </w:rPr>
        <w:t>u</w:t>
      </w:r>
      <w:r w:rsidRPr="009044E2">
        <w:rPr>
          <w:szCs w:val="24"/>
          <w:lang w:val="fi-FI"/>
        </w:rPr>
        <w:t>uria (</w:t>
      </w:r>
      <w:r w:rsidR="00657FF3" w:rsidRPr="009044E2">
        <w:rPr>
          <w:szCs w:val="24"/>
          <w:lang w:val="fi-FI"/>
        </w:rPr>
        <w:t xml:space="preserve">kreatiniin </w:t>
      </w:r>
      <w:r w:rsidRPr="009044E2">
        <w:rPr>
          <w:szCs w:val="24"/>
          <w:lang w:val="fi-FI"/>
        </w:rPr>
        <w:t>˃ 300 </w:t>
      </w:r>
      <w:r w:rsidR="00657FF3" w:rsidRPr="009044E2">
        <w:rPr>
          <w:szCs w:val="24"/>
          <w:lang w:val="fi-FI"/>
        </w:rPr>
        <w:t>kuni</w:t>
      </w:r>
      <w:r w:rsidRPr="009044E2">
        <w:rPr>
          <w:szCs w:val="24"/>
          <w:lang w:val="fi-FI"/>
        </w:rPr>
        <w:t xml:space="preserve"> 5000 mg/g)</w:t>
      </w:r>
      <w:bookmarkEnd w:id="188"/>
      <w:r w:rsidRPr="009044E2">
        <w:rPr>
          <w:szCs w:val="24"/>
          <w:lang w:val="fi-FI"/>
        </w:rPr>
        <w:t xml:space="preserve">, </w:t>
      </w:r>
      <w:r w:rsidR="00657FF3" w:rsidRPr="009044E2">
        <w:rPr>
          <w:szCs w:val="24"/>
          <w:lang w:val="fi-FI"/>
        </w:rPr>
        <w:t xml:space="preserve">hinnati </w:t>
      </w:r>
      <w:r w:rsidR="00E32AA5" w:rsidRPr="009044E2">
        <w:rPr>
          <w:szCs w:val="24"/>
          <w:lang w:val="fi-FI"/>
        </w:rPr>
        <w:t xml:space="preserve">kliinilises </w:t>
      </w:r>
      <w:r w:rsidR="00657FF3" w:rsidRPr="009044E2">
        <w:rPr>
          <w:szCs w:val="24"/>
          <w:lang w:val="fi-FI"/>
        </w:rPr>
        <w:t xml:space="preserve">uuringus </w:t>
      </w:r>
      <w:r w:rsidR="00E32AA5" w:rsidRPr="009044E2">
        <w:rPr>
          <w:szCs w:val="24"/>
          <w:lang w:val="fi-FI"/>
        </w:rPr>
        <w:t>k</w:t>
      </w:r>
      <w:r w:rsidR="00E32AA5">
        <w:rPr>
          <w:szCs w:val="24"/>
        </w:rPr>
        <w:t xml:space="preserve">anagliflosiini ja renaalsete sündmuste hindamiseks tõendatud nefropaatiaga diabeedi korral </w:t>
      </w:r>
      <w:r w:rsidR="00657FF3" w:rsidRPr="009044E2">
        <w:rPr>
          <w:szCs w:val="24"/>
          <w:lang w:val="fi-FI"/>
        </w:rPr>
        <w:t>(</w:t>
      </w:r>
      <w:r w:rsidRPr="009044E2">
        <w:rPr>
          <w:i/>
          <w:iCs/>
          <w:szCs w:val="24"/>
          <w:lang w:val="fi-FI"/>
        </w:rPr>
        <w:t>Canagliflozin and Renal Events in Diabetes with Established Nephropathy Clinical Evaluation Trial</w:t>
      </w:r>
      <w:r w:rsidR="00657FF3" w:rsidRPr="009044E2">
        <w:rPr>
          <w:szCs w:val="24"/>
          <w:lang w:val="fi-FI"/>
        </w:rPr>
        <w:t xml:space="preserve">, </w:t>
      </w:r>
      <w:r w:rsidRPr="009044E2">
        <w:rPr>
          <w:szCs w:val="24"/>
          <w:lang w:val="fi-FI"/>
        </w:rPr>
        <w:t xml:space="preserve">CREDENCE). </w:t>
      </w:r>
      <w:r w:rsidR="00E32AA5" w:rsidRPr="009044E2">
        <w:rPr>
          <w:szCs w:val="24"/>
          <w:lang w:val="fi-FI"/>
        </w:rPr>
        <w:t>See oli mitmekeskuseline paljurahvuseline randomiseeritud topeltpime sündmustekeskne</w:t>
      </w:r>
      <w:del w:id="189" w:author="Estonian Vendor - QC" w:date="2025-06-30T12:35:00Z" w16du:dateUtc="2025-06-30T09:35:00Z">
        <w:r w:rsidR="007121AA" w:rsidRPr="009044E2" w:rsidDel="004B26D2">
          <w:rPr>
            <w:szCs w:val="24"/>
            <w:lang w:val="fi-FI"/>
          </w:rPr>
          <w:delText>,</w:delText>
        </w:r>
      </w:del>
      <w:r w:rsidR="00E32AA5" w:rsidRPr="009044E2">
        <w:rPr>
          <w:szCs w:val="24"/>
          <w:lang w:val="fi-FI"/>
        </w:rPr>
        <w:t xml:space="preserve"> platseebo</w:t>
      </w:r>
      <w:del w:id="190" w:author="Estonian Vendor - QC" w:date="2025-06-30T12:30:00Z" w16du:dateUtc="2025-06-30T09:30:00Z">
        <w:r w:rsidR="007121AA" w:rsidRPr="009044E2" w:rsidDel="00AE2C03">
          <w:rPr>
            <w:szCs w:val="24"/>
            <w:lang w:val="fi-FI"/>
          </w:rPr>
          <w:delText xml:space="preserve">ga </w:delText>
        </w:r>
      </w:del>
      <w:r w:rsidR="00E32AA5" w:rsidRPr="009044E2">
        <w:rPr>
          <w:szCs w:val="24"/>
          <w:lang w:val="fi-FI"/>
        </w:rPr>
        <w:t>kontrolli</w:t>
      </w:r>
      <w:ins w:id="191" w:author="Estonian Vendor - QC" w:date="2025-06-30T12:31:00Z" w16du:dateUtc="2025-06-30T09:31:00Z">
        <w:r w:rsidR="00AE2C03">
          <w:rPr>
            <w:szCs w:val="24"/>
            <w:lang w:val="fi-FI"/>
          </w:rPr>
          <w:t>ga</w:t>
        </w:r>
      </w:ins>
      <w:del w:id="192" w:author="Estonian Vendor - QC" w:date="2025-06-30T12:31:00Z" w16du:dateUtc="2025-06-30T09:31:00Z">
        <w:r w:rsidR="007121AA" w:rsidRPr="009044E2" w:rsidDel="00AE2C03">
          <w:rPr>
            <w:szCs w:val="24"/>
            <w:lang w:val="fi-FI"/>
          </w:rPr>
          <w:delText>tud</w:delText>
        </w:r>
      </w:del>
      <w:del w:id="193" w:author="Estonian Vendor - QC" w:date="2025-06-30T12:35:00Z" w16du:dateUtc="2025-06-30T09:35:00Z">
        <w:r w:rsidR="00E32AA5" w:rsidRPr="009044E2" w:rsidDel="004B26D2">
          <w:rPr>
            <w:szCs w:val="24"/>
            <w:lang w:val="fi-FI"/>
          </w:rPr>
          <w:delText>,</w:delText>
        </w:r>
      </w:del>
      <w:r w:rsidR="00E32AA5" w:rsidRPr="009044E2">
        <w:rPr>
          <w:szCs w:val="24"/>
          <w:lang w:val="fi-FI"/>
        </w:rPr>
        <w:t xml:space="preserve"> paralleelrühmadega uuring</w:t>
      </w:r>
      <w:r w:rsidRPr="009044E2">
        <w:rPr>
          <w:szCs w:val="24"/>
          <w:lang w:val="fi-FI"/>
        </w:rPr>
        <w:t xml:space="preserve">. </w:t>
      </w:r>
      <w:r w:rsidR="00E32AA5" w:rsidRPr="009044E2">
        <w:rPr>
          <w:szCs w:val="24"/>
          <w:lang w:val="fi-FI"/>
        </w:rPr>
        <w:t>Uuringus</w:t>
      </w:r>
      <w:r w:rsidRPr="009044E2">
        <w:rPr>
          <w:szCs w:val="24"/>
          <w:lang w:val="fi-FI"/>
        </w:rPr>
        <w:t xml:space="preserve"> CREDENCE </w:t>
      </w:r>
      <w:r w:rsidR="00E32AA5" w:rsidRPr="009044E2">
        <w:rPr>
          <w:szCs w:val="24"/>
          <w:lang w:val="fi-FI"/>
        </w:rPr>
        <w:t xml:space="preserve">võrreldi riski DKD tekkeks </w:t>
      </w:r>
      <w:r w:rsidR="007121AA" w:rsidRPr="009044E2">
        <w:rPr>
          <w:szCs w:val="24"/>
          <w:lang w:val="fi-FI"/>
        </w:rPr>
        <w:t>(</w:t>
      </w:r>
      <w:r w:rsidR="00E32AA5" w:rsidRPr="009044E2">
        <w:rPr>
          <w:szCs w:val="24"/>
          <w:lang w:val="fi-FI"/>
        </w:rPr>
        <w:t>mis defineeriti koondandmetel lõppstaadiumis neeruhaiguse, seerumi kreatiniinisisalduse kahekordistumise, renaalse või kardiovaskulaarse surmana</w:t>
      </w:r>
      <w:r w:rsidR="007121AA" w:rsidRPr="009044E2">
        <w:rPr>
          <w:szCs w:val="24"/>
          <w:lang w:val="fi-FI"/>
        </w:rPr>
        <w:t>)</w:t>
      </w:r>
      <w:r w:rsidRPr="009044E2">
        <w:rPr>
          <w:szCs w:val="24"/>
          <w:lang w:val="fi-FI"/>
        </w:rPr>
        <w:t xml:space="preserve"> </w:t>
      </w:r>
      <w:r w:rsidR="00E32AA5" w:rsidRPr="009044E2">
        <w:rPr>
          <w:szCs w:val="24"/>
          <w:lang w:val="fi-FI"/>
        </w:rPr>
        <w:t>100 mg kanagliflosiini ja platseebo võrdluses DKD standardravi foonil</w:t>
      </w:r>
      <w:r w:rsidRPr="009044E2">
        <w:rPr>
          <w:szCs w:val="24"/>
          <w:lang w:val="fi-FI"/>
        </w:rPr>
        <w:t xml:space="preserve">, </w:t>
      </w:r>
      <w:r w:rsidR="00E32AA5" w:rsidRPr="009044E2">
        <w:rPr>
          <w:szCs w:val="24"/>
          <w:lang w:val="fi-FI"/>
        </w:rPr>
        <w:t xml:space="preserve">kaasa arvatud angiotensiini konverteeriva ensüümi </w:t>
      </w:r>
      <w:r w:rsidRPr="009044E2">
        <w:rPr>
          <w:szCs w:val="24"/>
          <w:lang w:val="fi-FI"/>
        </w:rPr>
        <w:t>(A</w:t>
      </w:r>
      <w:r w:rsidR="00E32AA5" w:rsidRPr="009044E2">
        <w:rPr>
          <w:szCs w:val="24"/>
          <w:lang w:val="fi-FI"/>
        </w:rPr>
        <w:t>K</w:t>
      </w:r>
      <w:r w:rsidRPr="009044E2">
        <w:rPr>
          <w:szCs w:val="24"/>
          <w:lang w:val="fi-FI"/>
        </w:rPr>
        <w:t xml:space="preserve">E) </w:t>
      </w:r>
      <w:r w:rsidR="008F3C3C" w:rsidRPr="009044E2">
        <w:rPr>
          <w:szCs w:val="24"/>
          <w:lang w:val="fi-FI"/>
        </w:rPr>
        <w:t xml:space="preserve">inhibiitorid </w:t>
      </w:r>
      <w:r w:rsidR="00E32AA5" w:rsidRPr="009044E2">
        <w:rPr>
          <w:szCs w:val="24"/>
          <w:lang w:val="fi-FI"/>
        </w:rPr>
        <w:t>või angiotensiini retseptori blokaatorid</w:t>
      </w:r>
      <w:r w:rsidRPr="009044E2">
        <w:rPr>
          <w:szCs w:val="24"/>
          <w:lang w:val="fi-FI"/>
        </w:rPr>
        <w:t xml:space="preserve"> (ARB). </w:t>
      </w:r>
      <w:r w:rsidR="00E32AA5" w:rsidRPr="009044E2">
        <w:rPr>
          <w:szCs w:val="24"/>
          <w:lang w:val="fi-FI"/>
        </w:rPr>
        <w:t>300 mg kanagliflosiini selles uuringus ei hinnatud</w:t>
      </w:r>
      <w:r w:rsidRPr="009044E2">
        <w:rPr>
          <w:szCs w:val="24"/>
          <w:lang w:val="fi-FI"/>
        </w:rPr>
        <w:t>.</w:t>
      </w:r>
    </w:p>
    <w:p w14:paraId="57FCFAF4" w14:textId="77777777" w:rsidR="001464DA" w:rsidRPr="009044E2" w:rsidRDefault="001464DA" w:rsidP="001464DA">
      <w:pPr>
        <w:rPr>
          <w:szCs w:val="24"/>
          <w:lang w:val="fi-FI"/>
        </w:rPr>
      </w:pPr>
    </w:p>
    <w:p w14:paraId="1F343464" w14:textId="77777777" w:rsidR="001464DA" w:rsidRPr="009044E2" w:rsidRDefault="00F86603" w:rsidP="001464DA">
      <w:pPr>
        <w:rPr>
          <w:szCs w:val="24"/>
          <w:lang w:val="fi-FI"/>
        </w:rPr>
      </w:pPr>
      <w:r w:rsidRPr="009044E2">
        <w:rPr>
          <w:szCs w:val="24"/>
          <w:lang w:val="fi-FI"/>
        </w:rPr>
        <w:t>Uuringus</w:t>
      </w:r>
      <w:r w:rsidR="001464DA" w:rsidRPr="009044E2">
        <w:rPr>
          <w:szCs w:val="24"/>
          <w:lang w:val="fi-FI"/>
        </w:rPr>
        <w:t xml:space="preserve"> CREDENCE</w:t>
      </w:r>
      <w:r w:rsidRPr="009044E2">
        <w:rPr>
          <w:szCs w:val="24"/>
          <w:lang w:val="fi-FI"/>
        </w:rPr>
        <w:t xml:space="preserve"> randomiseeriti </w:t>
      </w:r>
      <w:r w:rsidR="008F3C3C" w:rsidRPr="009044E2">
        <w:rPr>
          <w:szCs w:val="24"/>
          <w:lang w:val="fi-FI"/>
        </w:rPr>
        <w:t>isikud</w:t>
      </w:r>
      <w:r w:rsidRPr="009044E2">
        <w:rPr>
          <w:szCs w:val="24"/>
          <w:lang w:val="fi-FI"/>
        </w:rPr>
        <w:t xml:space="preserve"> </w:t>
      </w:r>
      <w:r w:rsidR="001464DA" w:rsidRPr="009044E2">
        <w:rPr>
          <w:szCs w:val="24"/>
          <w:lang w:val="fi-FI"/>
        </w:rPr>
        <w:t xml:space="preserve">1:1 </w:t>
      </w:r>
      <w:r w:rsidRPr="009044E2">
        <w:rPr>
          <w:szCs w:val="24"/>
          <w:lang w:val="fi-FI"/>
        </w:rPr>
        <w:t xml:space="preserve">saama kas 100 mg kanagliflosiini või platseebot ning kihitati </w:t>
      </w:r>
      <w:r w:rsidR="001464DA" w:rsidRPr="009044E2">
        <w:rPr>
          <w:szCs w:val="24"/>
          <w:lang w:val="fi-FI"/>
        </w:rPr>
        <w:t>eGFR</w:t>
      </w:r>
      <w:r w:rsidRPr="009044E2">
        <w:rPr>
          <w:szCs w:val="24"/>
          <w:lang w:val="fi-FI"/>
        </w:rPr>
        <w:t xml:space="preserve"> sõeltesti järgi</w:t>
      </w:r>
      <w:r w:rsidR="001464DA" w:rsidRPr="009044E2">
        <w:rPr>
          <w:szCs w:val="24"/>
          <w:lang w:val="fi-FI"/>
        </w:rPr>
        <w:t xml:space="preserve"> 30 </w:t>
      </w:r>
      <w:r w:rsidRPr="009044E2">
        <w:rPr>
          <w:szCs w:val="24"/>
          <w:lang w:val="fi-FI"/>
        </w:rPr>
        <w:t>kuni</w:t>
      </w:r>
      <w:r w:rsidR="001464DA" w:rsidRPr="009044E2">
        <w:rPr>
          <w:szCs w:val="24"/>
          <w:lang w:val="fi-FI"/>
        </w:rPr>
        <w:t> &lt;</w:t>
      </w:r>
      <w:r w:rsidR="009044E2">
        <w:rPr>
          <w:szCs w:val="24"/>
          <w:lang w:val="fi-FI"/>
        </w:rPr>
        <w:t> </w:t>
      </w:r>
      <w:r w:rsidR="001464DA" w:rsidRPr="009044E2">
        <w:rPr>
          <w:szCs w:val="24"/>
          <w:lang w:val="fi-FI"/>
        </w:rPr>
        <w:t>45, 45 </w:t>
      </w:r>
      <w:r w:rsidRPr="009044E2">
        <w:rPr>
          <w:szCs w:val="24"/>
          <w:lang w:val="fi-FI"/>
        </w:rPr>
        <w:t>kuni</w:t>
      </w:r>
      <w:r w:rsidR="001464DA" w:rsidRPr="009044E2">
        <w:rPr>
          <w:szCs w:val="24"/>
          <w:lang w:val="fi-FI"/>
        </w:rPr>
        <w:t> &lt;</w:t>
      </w:r>
      <w:r w:rsidR="009044E2">
        <w:rPr>
          <w:szCs w:val="24"/>
          <w:lang w:val="fi-FI"/>
        </w:rPr>
        <w:t> </w:t>
      </w:r>
      <w:r w:rsidR="001464DA" w:rsidRPr="009044E2">
        <w:rPr>
          <w:szCs w:val="24"/>
          <w:lang w:val="fi-FI"/>
        </w:rPr>
        <w:t>60, 60 </w:t>
      </w:r>
      <w:r w:rsidRPr="009044E2">
        <w:rPr>
          <w:szCs w:val="24"/>
          <w:lang w:val="fi-FI"/>
        </w:rPr>
        <w:t>kuni</w:t>
      </w:r>
      <w:r w:rsidR="001464DA" w:rsidRPr="009044E2">
        <w:rPr>
          <w:szCs w:val="24"/>
          <w:lang w:val="fi-FI"/>
        </w:rPr>
        <w:t> &lt;</w:t>
      </w:r>
      <w:r w:rsidR="009044E2">
        <w:rPr>
          <w:szCs w:val="24"/>
          <w:lang w:val="fi-FI"/>
        </w:rPr>
        <w:t> </w:t>
      </w:r>
      <w:r w:rsidR="001464DA" w:rsidRPr="009044E2">
        <w:rPr>
          <w:szCs w:val="24"/>
          <w:lang w:val="fi-FI"/>
        </w:rPr>
        <w:t>90 m</w:t>
      </w:r>
      <w:r w:rsidRPr="009044E2">
        <w:rPr>
          <w:szCs w:val="24"/>
          <w:lang w:val="fi-FI"/>
        </w:rPr>
        <w:t>l</w:t>
      </w:r>
      <w:r w:rsidR="001464DA" w:rsidRPr="009044E2">
        <w:rPr>
          <w:szCs w:val="24"/>
          <w:lang w:val="fi-FI"/>
        </w:rPr>
        <w:t>/min/1</w:t>
      </w:r>
      <w:r w:rsidRPr="009044E2">
        <w:rPr>
          <w:szCs w:val="24"/>
          <w:lang w:val="fi-FI"/>
        </w:rPr>
        <w:t>,</w:t>
      </w:r>
      <w:r w:rsidR="001464DA" w:rsidRPr="009044E2">
        <w:rPr>
          <w:szCs w:val="24"/>
          <w:lang w:val="fi-FI"/>
        </w:rPr>
        <w:t>73 m</w:t>
      </w:r>
      <w:r w:rsidR="001464DA" w:rsidRPr="009044E2">
        <w:rPr>
          <w:szCs w:val="24"/>
          <w:vertAlign w:val="superscript"/>
          <w:lang w:val="fi-FI"/>
        </w:rPr>
        <w:t>2</w:t>
      </w:r>
      <w:r w:rsidRPr="009044E2">
        <w:rPr>
          <w:szCs w:val="24"/>
          <w:lang w:val="fi-FI"/>
        </w:rPr>
        <w:t xml:space="preserve"> kihtidesse</w:t>
      </w:r>
      <w:r w:rsidR="001464DA" w:rsidRPr="009044E2">
        <w:rPr>
          <w:szCs w:val="24"/>
          <w:lang w:val="fi-FI"/>
        </w:rPr>
        <w:t xml:space="preserve">. </w:t>
      </w:r>
      <w:r w:rsidR="009A1F51" w:rsidRPr="009044E2">
        <w:rPr>
          <w:szCs w:val="24"/>
          <w:lang w:val="fi-FI"/>
        </w:rPr>
        <w:t>Ravi 100 mg kanagliflosiiniga jätkati patsientidel kuni dialüüsi alustamiseni või kuni neerutransplantatsioonini</w:t>
      </w:r>
      <w:r w:rsidR="001464DA" w:rsidRPr="009044E2">
        <w:rPr>
          <w:szCs w:val="24"/>
          <w:lang w:val="fi-FI"/>
        </w:rPr>
        <w:t>.</w:t>
      </w:r>
    </w:p>
    <w:p w14:paraId="30CA9A53" w14:textId="77777777" w:rsidR="001464DA" w:rsidRPr="009044E2" w:rsidRDefault="001464DA" w:rsidP="001464DA">
      <w:pPr>
        <w:rPr>
          <w:szCs w:val="24"/>
          <w:lang w:val="fi-FI"/>
        </w:rPr>
      </w:pPr>
    </w:p>
    <w:p w14:paraId="678F2C41" w14:textId="207943E8" w:rsidR="001464DA" w:rsidRPr="009044E2" w:rsidRDefault="009A1F51" w:rsidP="001464DA">
      <w:pPr>
        <w:rPr>
          <w:szCs w:val="24"/>
          <w:lang w:val="fi-FI"/>
        </w:rPr>
      </w:pPr>
      <w:r w:rsidRPr="009044E2">
        <w:rPr>
          <w:szCs w:val="24"/>
          <w:lang w:val="fi-FI"/>
        </w:rPr>
        <w:t>Kokku</w:t>
      </w:r>
      <w:r w:rsidR="001464DA" w:rsidRPr="009044E2">
        <w:rPr>
          <w:szCs w:val="24"/>
          <w:lang w:val="fi-FI"/>
        </w:rPr>
        <w:t xml:space="preserve"> </w:t>
      </w:r>
      <w:r w:rsidRPr="009044E2">
        <w:rPr>
          <w:szCs w:val="24"/>
          <w:lang w:val="fi-FI"/>
        </w:rPr>
        <w:t xml:space="preserve">raviti </w:t>
      </w:r>
      <w:r w:rsidR="001464DA" w:rsidRPr="009044E2">
        <w:rPr>
          <w:szCs w:val="24"/>
          <w:lang w:val="fi-FI"/>
        </w:rPr>
        <w:t>4397 </w:t>
      </w:r>
      <w:ins w:id="194" w:author="Estonian Vendor – Translator " w:date="2025-06-26T12:54:00Z" w16du:dateUtc="2025-06-26T09:54:00Z">
        <w:r w:rsidR="000F0D6E">
          <w:rPr>
            <w:szCs w:val="24"/>
          </w:rPr>
          <w:t xml:space="preserve">täiskasvanud </w:t>
        </w:r>
      </w:ins>
      <w:r w:rsidR="008F3C3C" w:rsidRPr="009044E2">
        <w:rPr>
          <w:szCs w:val="24"/>
          <w:lang w:val="fi-FI"/>
        </w:rPr>
        <w:t>isikut</w:t>
      </w:r>
      <w:r w:rsidRPr="009044E2">
        <w:rPr>
          <w:szCs w:val="24"/>
          <w:lang w:val="fi-FI"/>
        </w:rPr>
        <w:t xml:space="preserve"> keskmise ekspositsiooni kestusega </w:t>
      </w:r>
      <w:r w:rsidR="001464DA" w:rsidRPr="009044E2">
        <w:rPr>
          <w:szCs w:val="24"/>
          <w:lang w:val="fi-FI"/>
        </w:rPr>
        <w:t>115 </w:t>
      </w:r>
      <w:r w:rsidRPr="009044E2">
        <w:rPr>
          <w:szCs w:val="24"/>
          <w:lang w:val="fi-FI"/>
        </w:rPr>
        <w:t>nädalat</w:t>
      </w:r>
      <w:r w:rsidR="001464DA" w:rsidRPr="009044E2">
        <w:rPr>
          <w:szCs w:val="24"/>
          <w:lang w:val="fi-FI"/>
        </w:rPr>
        <w:t xml:space="preserve">. </w:t>
      </w:r>
      <w:r w:rsidRPr="009044E2">
        <w:rPr>
          <w:szCs w:val="24"/>
          <w:lang w:val="fi-FI"/>
        </w:rPr>
        <w:t>Keskmine vanus oli</w:t>
      </w:r>
      <w:r w:rsidR="001464DA" w:rsidRPr="009044E2">
        <w:rPr>
          <w:szCs w:val="24"/>
          <w:lang w:val="fi-FI"/>
        </w:rPr>
        <w:t xml:space="preserve"> 63 </w:t>
      </w:r>
      <w:r w:rsidRPr="009044E2">
        <w:rPr>
          <w:szCs w:val="24"/>
          <w:lang w:val="fi-FI"/>
        </w:rPr>
        <w:t xml:space="preserve">aastat ja </w:t>
      </w:r>
      <w:r w:rsidR="001464DA" w:rsidRPr="009044E2">
        <w:rPr>
          <w:szCs w:val="24"/>
          <w:lang w:val="fi-FI"/>
        </w:rPr>
        <w:t>66% </w:t>
      </w:r>
      <w:r w:rsidRPr="009044E2">
        <w:rPr>
          <w:szCs w:val="24"/>
          <w:lang w:val="fi-FI"/>
        </w:rPr>
        <w:t>olid mehed</w:t>
      </w:r>
      <w:r w:rsidR="001464DA" w:rsidRPr="009044E2">
        <w:rPr>
          <w:szCs w:val="24"/>
          <w:lang w:val="fi-FI"/>
        </w:rPr>
        <w:t>.</w:t>
      </w:r>
    </w:p>
    <w:p w14:paraId="7AA1AC1A" w14:textId="77777777" w:rsidR="001464DA" w:rsidRPr="009044E2" w:rsidRDefault="001464DA" w:rsidP="001464DA">
      <w:pPr>
        <w:rPr>
          <w:szCs w:val="24"/>
          <w:lang w:val="fi-FI"/>
        </w:rPr>
      </w:pPr>
    </w:p>
    <w:p w14:paraId="27545044" w14:textId="77777777" w:rsidR="001464DA" w:rsidRPr="009044E2" w:rsidRDefault="0014275E" w:rsidP="001464DA">
      <w:pPr>
        <w:rPr>
          <w:szCs w:val="24"/>
          <w:lang w:val="fi-FI"/>
        </w:rPr>
      </w:pPr>
      <w:bookmarkStart w:id="195" w:name="_Hlk13561019"/>
      <w:r w:rsidRPr="009044E2">
        <w:rPr>
          <w:szCs w:val="24"/>
          <w:lang w:val="fi-FI"/>
        </w:rPr>
        <w:t>Keskmine ravieelne</w:t>
      </w:r>
      <w:r w:rsidR="001464DA" w:rsidRPr="009044E2">
        <w:rPr>
          <w:szCs w:val="24"/>
          <w:lang w:val="fi-FI"/>
        </w:rPr>
        <w:t xml:space="preserve"> HbA</w:t>
      </w:r>
      <w:r w:rsidR="001464DA" w:rsidRPr="009044E2">
        <w:rPr>
          <w:szCs w:val="24"/>
          <w:vertAlign w:val="subscript"/>
          <w:lang w:val="fi-FI"/>
        </w:rPr>
        <w:t>1c</w:t>
      </w:r>
      <w:r w:rsidR="001464DA" w:rsidRPr="009044E2">
        <w:rPr>
          <w:szCs w:val="24"/>
          <w:lang w:val="fi-FI"/>
        </w:rPr>
        <w:t xml:space="preserve"> </w:t>
      </w:r>
      <w:r w:rsidRPr="009044E2">
        <w:rPr>
          <w:szCs w:val="24"/>
          <w:lang w:val="fi-FI"/>
        </w:rPr>
        <w:t>oli</w:t>
      </w:r>
      <w:r w:rsidR="001464DA" w:rsidRPr="009044E2">
        <w:rPr>
          <w:szCs w:val="24"/>
          <w:lang w:val="fi-FI"/>
        </w:rPr>
        <w:t xml:space="preserve"> 8</w:t>
      </w:r>
      <w:r w:rsidRPr="009044E2">
        <w:rPr>
          <w:szCs w:val="24"/>
          <w:lang w:val="fi-FI"/>
        </w:rPr>
        <w:t>,</w:t>
      </w:r>
      <w:r w:rsidR="001464DA" w:rsidRPr="009044E2">
        <w:rPr>
          <w:szCs w:val="24"/>
          <w:lang w:val="fi-FI"/>
        </w:rPr>
        <w:t xml:space="preserve">3% </w:t>
      </w:r>
      <w:r w:rsidRPr="009044E2">
        <w:rPr>
          <w:szCs w:val="24"/>
          <w:lang w:val="fi-FI"/>
        </w:rPr>
        <w:t>j</w:t>
      </w:r>
      <w:r w:rsidR="001464DA" w:rsidRPr="009044E2">
        <w:rPr>
          <w:szCs w:val="24"/>
          <w:lang w:val="fi-FI"/>
        </w:rPr>
        <w:t xml:space="preserve">a </w:t>
      </w:r>
      <w:r w:rsidRPr="009044E2">
        <w:rPr>
          <w:szCs w:val="24"/>
          <w:lang w:val="fi-FI"/>
        </w:rPr>
        <w:t xml:space="preserve">ravieelne uriini albumiin/kreatiniini mediaan oli </w:t>
      </w:r>
      <w:r w:rsidR="001464DA" w:rsidRPr="009044E2">
        <w:rPr>
          <w:szCs w:val="24"/>
          <w:lang w:val="fi-FI"/>
        </w:rPr>
        <w:t>927 mg/g</w:t>
      </w:r>
      <w:bookmarkEnd w:id="195"/>
      <w:r w:rsidR="001464DA" w:rsidRPr="009044E2">
        <w:rPr>
          <w:szCs w:val="24"/>
          <w:lang w:val="fi-FI"/>
        </w:rPr>
        <w:t xml:space="preserve">. </w:t>
      </w:r>
      <w:r w:rsidRPr="009044E2">
        <w:rPr>
          <w:szCs w:val="24"/>
          <w:lang w:val="fi-FI"/>
        </w:rPr>
        <w:t xml:space="preserve">Ravieelselt kõige </w:t>
      </w:r>
      <w:r w:rsidR="005246FE" w:rsidRPr="009044E2">
        <w:rPr>
          <w:szCs w:val="24"/>
          <w:lang w:val="fi-FI"/>
        </w:rPr>
        <w:t>sage</w:t>
      </w:r>
      <w:r w:rsidRPr="009044E2">
        <w:rPr>
          <w:szCs w:val="24"/>
          <w:lang w:val="fi-FI"/>
        </w:rPr>
        <w:t>damini kasutatud hüperglükeemiavastased ained (</w:t>
      </w:r>
      <w:r w:rsidR="001464DA" w:rsidRPr="009044E2">
        <w:rPr>
          <w:i/>
          <w:iCs/>
          <w:szCs w:val="24"/>
          <w:lang w:val="fi-FI"/>
        </w:rPr>
        <w:t>antihyperglycaemic agents</w:t>
      </w:r>
      <w:r w:rsidRPr="009044E2">
        <w:rPr>
          <w:szCs w:val="24"/>
          <w:lang w:val="fi-FI"/>
        </w:rPr>
        <w:t>,</w:t>
      </w:r>
      <w:r w:rsidR="001464DA" w:rsidRPr="009044E2">
        <w:rPr>
          <w:szCs w:val="24"/>
          <w:lang w:val="fi-FI"/>
        </w:rPr>
        <w:t xml:space="preserve"> AHA)</w:t>
      </w:r>
      <w:r w:rsidRPr="009044E2">
        <w:rPr>
          <w:szCs w:val="24"/>
          <w:lang w:val="fi-FI"/>
        </w:rPr>
        <w:t xml:space="preserve"> olid insuliin</w:t>
      </w:r>
      <w:r w:rsidR="001464DA" w:rsidRPr="009044E2">
        <w:rPr>
          <w:szCs w:val="24"/>
          <w:lang w:val="fi-FI"/>
        </w:rPr>
        <w:t xml:space="preserve"> (65</w:t>
      </w:r>
      <w:r w:rsidRPr="009044E2">
        <w:rPr>
          <w:szCs w:val="24"/>
          <w:lang w:val="fi-FI"/>
        </w:rPr>
        <w:t>,</w:t>
      </w:r>
      <w:r w:rsidR="001464DA" w:rsidRPr="009044E2">
        <w:rPr>
          <w:szCs w:val="24"/>
          <w:lang w:val="fi-FI"/>
        </w:rPr>
        <w:t>5%), biguan</w:t>
      </w:r>
      <w:r w:rsidRPr="009044E2">
        <w:rPr>
          <w:szCs w:val="24"/>
          <w:lang w:val="fi-FI"/>
        </w:rPr>
        <w:t>i</w:t>
      </w:r>
      <w:r w:rsidR="001464DA" w:rsidRPr="009044E2">
        <w:rPr>
          <w:szCs w:val="24"/>
          <w:lang w:val="fi-FI"/>
        </w:rPr>
        <w:t>id</w:t>
      </w:r>
      <w:r w:rsidRPr="009044E2">
        <w:rPr>
          <w:szCs w:val="24"/>
          <w:lang w:val="fi-FI"/>
        </w:rPr>
        <w:t>id</w:t>
      </w:r>
      <w:r w:rsidR="001464DA" w:rsidRPr="009044E2">
        <w:rPr>
          <w:szCs w:val="24"/>
          <w:lang w:val="fi-FI"/>
        </w:rPr>
        <w:t xml:space="preserve"> (57</w:t>
      </w:r>
      <w:r w:rsidRPr="009044E2">
        <w:rPr>
          <w:szCs w:val="24"/>
          <w:lang w:val="fi-FI"/>
        </w:rPr>
        <w:t>,</w:t>
      </w:r>
      <w:r w:rsidR="001464DA" w:rsidRPr="009044E2">
        <w:rPr>
          <w:szCs w:val="24"/>
          <w:lang w:val="fi-FI"/>
        </w:rPr>
        <w:t xml:space="preserve">8%) </w:t>
      </w:r>
      <w:r w:rsidRPr="009044E2">
        <w:rPr>
          <w:szCs w:val="24"/>
          <w:lang w:val="fi-FI"/>
        </w:rPr>
        <w:t>j</w:t>
      </w:r>
      <w:r w:rsidR="001464DA" w:rsidRPr="009044E2">
        <w:rPr>
          <w:szCs w:val="24"/>
          <w:lang w:val="fi-FI"/>
        </w:rPr>
        <w:t>a sulfon</w:t>
      </w:r>
      <w:r w:rsidRPr="009044E2">
        <w:rPr>
          <w:szCs w:val="24"/>
          <w:lang w:val="fi-FI"/>
        </w:rPr>
        <w:t>üü</w:t>
      </w:r>
      <w:r w:rsidR="001464DA" w:rsidRPr="009044E2">
        <w:rPr>
          <w:szCs w:val="24"/>
          <w:lang w:val="fi-FI"/>
        </w:rPr>
        <w:t>l</w:t>
      </w:r>
      <w:r w:rsidRPr="009044E2">
        <w:rPr>
          <w:szCs w:val="24"/>
          <w:lang w:val="fi-FI"/>
        </w:rPr>
        <w:t>u</w:t>
      </w:r>
      <w:r w:rsidR="001464DA" w:rsidRPr="009044E2">
        <w:rPr>
          <w:szCs w:val="24"/>
          <w:lang w:val="fi-FI"/>
        </w:rPr>
        <w:t>urea</w:t>
      </w:r>
      <w:r w:rsidRPr="009044E2">
        <w:rPr>
          <w:szCs w:val="24"/>
          <w:lang w:val="fi-FI"/>
        </w:rPr>
        <w:t>d</w:t>
      </w:r>
      <w:r w:rsidR="001464DA" w:rsidRPr="009044E2">
        <w:rPr>
          <w:szCs w:val="24"/>
          <w:lang w:val="fi-FI"/>
        </w:rPr>
        <w:t xml:space="preserve"> (28</w:t>
      </w:r>
      <w:r w:rsidRPr="009044E2">
        <w:rPr>
          <w:szCs w:val="24"/>
          <w:lang w:val="fi-FI"/>
        </w:rPr>
        <w:t>,</w:t>
      </w:r>
      <w:r w:rsidR="001464DA" w:rsidRPr="009044E2">
        <w:rPr>
          <w:szCs w:val="24"/>
          <w:lang w:val="fi-FI"/>
        </w:rPr>
        <w:t xml:space="preserve">8%). </w:t>
      </w:r>
      <w:r w:rsidRPr="009044E2">
        <w:rPr>
          <w:szCs w:val="24"/>
          <w:lang w:val="fi-FI"/>
        </w:rPr>
        <w:t>Pea</w:t>
      </w:r>
      <w:r w:rsidR="008F3C3C" w:rsidRPr="009044E2">
        <w:rPr>
          <w:szCs w:val="24"/>
          <w:lang w:val="fi-FI"/>
        </w:rPr>
        <w:t>aegu</w:t>
      </w:r>
      <w:r w:rsidRPr="009044E2">
        <w:rPr>
          <w:szCs w:val="24"/>
          <w:lang w:val="fi-FI"/>
        </w:rPr>
        <w:t xml:space="preserve"> kõik </w:t>
      </w:r>
      <w:r w:rsidR="008F3C3C" w:rsidRPr="009044E2">
        <w:rPr>
          <w:szCs w:val="24"/>
          <w:lang w:val="fi-FI"/>
        </w:rPr>
        <w:t>isikud</w:t>
      </w:r>
      <w:r w:rsidR="001464DA" w:rsidRPr="009044E2">
        <w:rPr>
          <w:szCs w:val="24"/>
          <w:lang w:val="fi-FI"/>
        </w:rPr>
        <w:t xml:space="preserve"> (99</w:t>
      </w:r>
      <w:r w:rsidRPr="009044E2">
        <w:rPr>
          <w:szCs w:val="24"/>
          <w:lang w:val="fi-FI"/>
        </w:rPr>
        <w:t>,</w:t>
      </w:r>
      <w:r w:rsidR="001464DA" w:rsidRPr="009044E2">
        <w:rPr>
          <w:szCs w:val="24"/>
          <w:lang w:val="fi-FI"/>
        </w:rPr>
        <w:t xml:space="preserve">9%) </w:t>
      </w:r>
      <w:r w:rsidRPr="009044E2">
        <w:rPr>
          <w:szCs w:val="24"/>
          <w:lang w:val="fi-FI"/>
        </w:rPr>
        <w:t>kasutasid randomiseerimise hetkel</w:t>
      </w:r>
      <w:r w:rsidR="001464DA" w:rsidRPr="009044E2">
        <w:rPr>
          <w:szCs w:val="24"/>
          <w:lang w:val="fi-FI"/>
        </w:rPr>
        <w:t xml:space="preserve"> A</w:t>
      </w:r>
      <w:r w:rsidRPr="009044E2">
        <w:rPr>
          <w:szCs w:val="24"/>
          <w:lang w:val="fi-FI"/>
        </w:rPr>
        <w:t>K</w:t>
      </w:r>
      <w:r w:rsidR="001464DA" w:rsidRPr="009044E2">
        <w:rPr>
          <w:szCs w:val="24"/>
          <w:lang w:val="fi-FI"/>
        </w:rPr>
        <w:t>E</w:t>
      </w:r>
      <w:r w:rsidRPr="009044E2">
        <w:rPr>
          <w:szCs w:val="24"/>
          <w:lang w:val="fi-FI"/>
        </w:rPr>
        <w:t xml:space="preserve"> inhibiitorit või</w:t>
      </w:r>
      <w:r w:rsidR="001464DA" w:rsidRPr="009044E2">
        <w:rPr>
          <w:szCs w:val="24"/>
          <w:lang w:val="fi-FI"/>
        </w:rPr>
        <w:t xml:space="preserve"> ARB</w:t>
      </w:r>
      <w:r w:rsidRPr="009044E2">
        <w:rPr>
          <w:szCs w:val="24"/>
          <w:lang w:val="fi-FI"/>
        </w:rPr>
        <w:noBreakHyphen/>
        <w:t>d</w:t>
      </w:r>
      <w:r w:rsidR="001464DA" w:rsidRPr="009044E2">
        <w:rPr>
          <w:szCs w:val="24"/>
          <w:lang w:val="fi-FI"/>
        </w:rPr>
        <w:t xml:space="preserve">. </w:t>
      </w:r>
      <w:r w:rsidRPr="009044E2">
        <w:rPr>
          <w:szCs w:val="24"/>
          <w:lang w:val="fi-FI"/>
        </w:rPr>
        <w:t>Ligikaudu</w:t>
      </w:r>
      <w:r w:rsidR="001464DA" w:rsidRPr="009044E2">
        <w:rPr>
          <w:szCs w:val="24"/>
          <w:lang w:val="fi-FI"/>
        </w:rPr>
        <w:t xml:space="preserve"> 92%</w:t>
      </w:r>
      <w:r w:rsidRPr="009044E2">
        <w:rPr>
          <w:szCs w:val="24"/>
          <w:lang w:val="fi-FI"/>
        </w:rPr>
        <w:t xml:space="preserve"> </w:t>
      </w:r>
      <w:r w:rsidR="008F3C3C" w:rsidRPr="009044E2">
        <w:rPr>
          <w:szCs w:val="24"/>
          <w:lang w:val="fi-FI"/>
        </w:rPr>
        <w:t>isikutest</w:t>
      </w:r>
      <w:r w:rsidRPr="009044E2">
        <w:rPr>
          <w:szCs w:val="24"/>
          <w:lang w:val="fi-FI"/>
        </w:rPr>
        <w:t xml:space="preserve"> said ravieelselt kardiovaskulaarset ravi</w:t>
      </w:r>
      <w:r w:rsidR="001464DA" w:rsidRPr="009044E2">
        <w:rPr>
          <w:szCs w:val="24"/>
          <w:lang w:val="fi-FI"/>
        </w:rPr>
        <w:t xml:space="preserve"> (</w:t>
      </w:r>
      <w:r w:rsidRPr="009044E2">
        <w:rPr>
          <w:szCs w:val="24"/>
          <w:lang w:val="fi-FI"/>
        </w:rPr>
        <w:t>mis ei hõlma</w:t>
      </w:r>
      <w:r w:rsidR="001464DA" w:rsidRPr="009044E2">
        <w:rPr>
          <w:szCs w:val="24"/>
          <w:lang w:val="fi-FI"/>
        </w:rPr>
        <w:t xml:space="preserve"> A</w:t>
      </w:r>
      <w:r w:rsidRPr="009044E2">
        <w:rPr>
          <w:szCs w:val="24"/>
          <w:lang w:val="fi-FI"/>
        </w:rPr>
        <w:t>KE</w:t>
      </w:r>
      <w:r w:rsidR="008F3C3C" w:rsidRPr="009044E2">
        <w:rPr>
          <w:szCs w:val="24"/>
          <w:lang w:val="fi-FI"/>
        </w:rPr>
        <w:t xml:space="preserve"> </w:t>
      </w:r>
      <w:r w:rsidR="001464DA" w:rsidRPr="009044E2">
        <w:rPr>
          <w:szCs w:val="24"/>
          <w:lang w:val="fi-FI"/>
        </w:rPr>
        <w:t>i</w:t>
      </w:r>
      <w:r w:rsidR="008F3C3C" w:rsidRPr="009044E2">
        <w:rPr>
          <w:szCs w:val="24"/>
          <w:lang w:val="fi-FI"/>
        </w:rPr>
        <w:t>nhibiitorit</w:t>
      </w:r>
      <w:r w:rsidR="001464DA" w:rsidRPr="009044E2">
        <w:rPr>
          <w:szCs w:val="24"/>
          <w:lang w:val="fi-FI"/>
        </w:rPr>
        <w:t>/ARB</w:t>
      </w:r>
      <w:r w:rsidRPr="009044E2">
        <w:rPr>
          <w:szCs w:val="24"/>
          <w:lang w:val="fi-FI"/>
        </w:rPr>
        <w:noBreakHyphen/>
        <w:t>d</w:t>
      </w:r>
      <w:r w:rsidR="001464DA" w:rsidRPr="009044E2">
        <w:rPr>
          <w:szCs w:val="24"/>
          <w:lang w:val="fi-FI"/>
        </w:rPr>
        <w:t>)</w:t>
      </w:r>
      <w:r w:rsidRPr="009044E2">
        <w:rPr>
          <w:szCs w:val="24"/>
          <w:lang w:val="fi-FI"/>
        </w:rPr>
        <w:t xml:space="preserve"> ning</w:t>
      </w:r>
      <w:r w:rsidR="001464DA" w:rsidRPr="009044E2">
        <w:rPr>
          <w:szCs w:val="24"/>
          <w:lang w:val="fi-FI"/>
        </w:rPr>
        <w:t xml:space="preserve"> </w:t>
      </w:r>
      <w:r w:rsidRPr="009044E2">
        <w:rPr>
          <w:szCs w:val="24"/>
          <w:lang w:val="fi-FI"/>
        </w:rPr>
        <w:t>ligikaudu</w:t>
      </w:r>
      <w:r w:rsidR="001464DA" w:rsidRPr="009044E2">
        <w:rPr>
          <w:szCs w:val="24"/>
          <w:lang w:val="fi-FI"/>
        </w:rPr>
        <w:t xml:space="preserve"> 60% </w:t>
      </w:r>
      <w:r w:rsidRPr="009044E2">
        <w:rPr>
          <w:szCs w:val="24"/>
          <w:lang w:val="fi-FI"/>
        </w:rPr>
        <w:t>võtsid tromboosivastast ainet</w:t>
      </w:r>
      <w:r w:rsidR="001464DA" w:rsidRPr="009044E2">
        <w:rPr>
          <w:szCs w:val="24"/>
          <w:lang w:val="fi-FI"/>
        </w:rPr>
        <w:t xml:space="preserve"> (</w:t>
      </w:r>
      <w:r w:rsidRPr="009044E2">
        <w:rPr>
          <w:szCs w:val="24"/>
          <w:lang w:val="fi-FI"/>
        </w:rPr>
        <w:t>kaasa arvatud atsetüülsalitsüülhape</w:t>
      </w:r>
      <w:r w:rsidR="001464DA" w:rsidRPr="009044E2">
        <w:rPr>
          <w:szCs w:val="24"/>
          <w:lang w:val="fi-FI"/>
        </w:rPr>
        <w:t xml:space="preserve">) </w:t>
      </w:r>
      <w:r w:rsidRPr="009044E2">
        <w:rPr>
          <w:szCs w:val="24"/>
          <w:lang w:val="fi-FI"/>
        </w:rPr>
        <w:t>j</w:t>
      </w:r>
      <w:r w:rsidR="001464DA" w:rsidRPr="009044E2">
        <w:rPr>
          <w:szCs w:val="24"/>
          <w:lang w:val="fi-FI"/>
        </w:rPr>
        <w:t xml:space="preserve">a 69% </w:t>
      </w:r>
      <w:r w:rsidRPr="009044E2">
        <w:rPr>
          <w:szCs w:val="24"/>
          <w:lang w:val="fi-FI"/>
        </w:rPr>
        <w:t>võtsid statiine</w:t>
      </w:r>
      <w:r w:rsidR="001464DA" w:rsidRPr="009044E2">
        <w:rPr>
          <w:szCs w:val="24"/>
          <w:lang w:val="fi-FI"/>
        </w:rPr>
        <w:t>.</w:t>
      </w:r>
    </w:p>
    <w:p w14:paraId="68980D0E" w14:textId="77777777" w:rsidR="001464DA" w:rsidRPr="009044E2" w:rsidRDefault="001464DA" w:rsidP="001464DA">
      <w:pPr>
        <w:rPr>
          <w:szCs w:val="24"/>
          <w:lang w:val="fi-FI"/>
        </w:rPr>
      </w:pPr>
    </w:p>
    <w:p w14:paraId="2C39AF73" w14:textId="77777777" w:rsidR="001464DA" w:rsidRPr="009044E2" w:rsidRDefault="00763BBA" w:rsidP="001464DA">
      <w:pPr>
        <w:rPr>
          <w:szCs w:val="24"/>
          <w:lang w:val="fi-FI"/>
        </w:rPr>
      </w:pPr>
      <w:r w:rsidRPr="009044E2">
        <w:rPr>
          <w:szCs w:val="24"/>
          <w:lang w:val="fi-FI"/>
        </w:rPr>
        <w:t>Keskmine ravieelne</w:t>
      </w:r>
      <w:r w:rsidR="001464DA" w:rsidRPr="009044E2">
        <w:rPr>
          <w:szCs w:val="24"/>
          <w:lang w:val="fi-FI"/>
        </w:rPr>
        <w:t xml:space="preserve"> eGFR </w:t>
      </w:r>
      <w:r w:rsidRPr="009044E2">
        <w:rPr>
          <w:szCs w:val="24"/>
          <w:lang w:val="fi-FI"/>
        </w:rPr>
        <w:t>oli</w:t>
      </w:r>
      <w:r w:rsidR="001464DA" w:rsidRPr="009044E2">
        <w:rPr>
          <w:szCs w:val="24"/>
          <w:lang w:val="fi-FI"/>
        </w:rPr>
        <w:t xml:space="preserve"> 56</w:t>
      </w:r>
      <w:r w:rsidRPr="009044E2">
        <w:rPr>
          <w:szCs w:val="24"/>
          <w:lang w:val="fi-FI"/>
        </w:rPr>
        <w:t>,</w:t>
      </w:r>
      <w:r w:rsidR="001464DA" w:rsidRPr="009044E2">
        <w:rPr>
          <w:szCs w:val="24"/>
          <w:lang w:val="fi-FI"/>
        </w:rPr>
        <w:t>2 m</w:t>
      </w:r>
      <w:r w:rsidRPr="009044E2">
        <w:rPr>
          <w:szCs w:val="24"/>
          <w:lang w:val="fi-FI"/>
        </w:rPr>
        <w:t>l</w:t>
      </w:r>
      <w:r w:rsidR="001464DA" w:rsidRPr="009044E2">
        <w:rPr>
          <w:szCs w:val="24"/>
          <w:lang w:val="fi-FI"/>
        </w:rPr>
        <w:t>/min/1</w:t>
      </w:r>
      <w:r w:rsidRPr="009044E2">
        <w:rPr>
          <w:szCs w:val="24"/>
          <w:lang w:val="fi-FI"/>
        </w:rPr>
        <w:t>,</w:t>
      </w:r>
      <w:r w:rsidR="001464DA" w:rsidRPr="009044E2">
        <w:rPr>
          <w:szCs w:val="24"/>
          <w:lang w:val="fi-FI"/>
        </w:rPr>
        <w:t>73 m</w:t>
      </w:r>
      <w:r w:rsidR="001464DA" w:rsidRPr="009044E2">
        <w:rPr>
          <w:szCs w:val="24"/>
          <w:vertAlign w:val="superscript"/>
          <w:lang w:val="fi-FI"/>
        </w:rPr>
        <w:t>2</w:t>
      </w:r>
      <w:r w:rsidR="001464DA" w:rsidRPr="009044E2">
        <w:rPr>
          <w:szCs w:val="24"/>
          <w:lang w:val="fi-FI"/>
        </w:rPr>
        <w:t xml:space="preserve"> </w:t>
      </w:r>
      <w:r w:rsidRPr="009044E2">
        <w:rPr>
          <w:szCs w:val="24"/>
          <w:lang w:val="fi-FI"/>
        </w:rPr>
        <w:t>j</w:t>
      </w:r>
      <w:r w:rsidR="001464DA" w:rsidRPr="009044E2">
        <w:rPr>
          <w:szCs w:val="24"/>
          <w:lang w:val="fi-FI"/>
        </w:rPr>
        <w:t>a</w:t>
      </w:r>
      <w:r w:rsidRPr="009044E2">
        <w:rPr>
          <w:szCs w:val="24"/>
          <w:lang w:val="fi-FI"/>
        </w:rPr>
        <w:t xml:space="preserve"> ligikaudu</w:t>
      </w:r>
      <w:r w:rsidR="001464DA" w:rsidRPr="009044E2">
        <w:rPr>
          <w:szCs w:val="24"/>
          <w:lang w:val="fi-FI"/>
        </w:rPr>
        <w:t xml:space="preserve"> 60%</w:t>
      </w:r>
      <w:r w:rsidR="00EB1CC4" w:rsidRPr="009044E2">
        <w:rPr>
          <w:szCs w:val="24"/>
          <w:lang w:val="fi-FI"/>
        </w:rPr>
        <w:noBreakHyphen/>
        <w:t>l</w:t>
      </w:r>
      <w:r w:rsidR="001464DA" w:rsidRPr="009044E2">
        <w:rPr>
          <w:szCs w:val="24"/>
          <w:lang w:val="fi-FI"/>
        </w:rPr>
        <w:t xml:space="preserve"> </w:t>
      </w:r>
      <w:r w:rsidR="00EB1CC4" w:rsidRPr="009044E2">
        <w:rPr>
          <w:szCs w:val="24"/>
          <w:lang w:val="fi-FI"/>
        </w:rPr>
        <w:t xml:space="preserve">populatsioonist oli ravieelne </w:t>
      </w:r>
      <w:r w:rsidR="001464DA" w:rsidRPr="009044E2">
        <w:rPr>
          <w:szCs w:val="24"/>
          <w:lang w:val="fi-FI"/>
        </w:rPr>
        <w:t>eGFR &lt; 60 m</w:t>
      </w:r>
      <w:r w:rsidR="00EB1CC4" w:rsidRPr="009044E2">
        <w:rPr>
          <w:szCs w:val="24"/>
          <w:lang w:val="fi-FI"/>
        </w:rPr>
        <w:t>l</w:t>
      </w:r>
      <w:r w:rsidR="001464DA" w:rsidRPr="009044E2">
        <w:rPr>
          <w:szCs w:val="24"/>
          <w:lang w:val="fi-FI"/>
        </w:rPr>
        <w:t>/min/1</w:t>
      </w:r>
      <w:r w:rsidR="00EB1CC4" w:rsidRPr="009044E2">
        <w:rPr>
          <w:szCs w:val="24"/>
          <w:lang w:val="fi-FI"/>
        </w:rPr>
        <w:t>,</w:t>
      </w:r>
      <w:r w:rsidR="001464DA" w:rsidRPr="009044E2">
        <w:rPr>
          <w:szCs w:val="24"/>
          <w:lang w:val="fi-FI"/>
        </w:rPr>
        <w:t>73 m</w:t>
      </w:r>
      <w:r w:rsidR="001464DA" w:rsidRPr="009044E2">
        <w:rPr>
          <w:szCs w:val="24"/>
          <w:vertAlign w:val="superscript"/>
          <w:lang w:val="fi-FI"/>
        </w:rPr>
        <w:t>2</w:t>
      </w:r>
      <w:r w:rsidR="001464DA" w:rsidRPr="009044E2">
        <w:rPr>
          <w:szCs w:val="24"/>
          <w:lang w:val="fi-FI"/>
        </w:rPr>
        <w:t xml:space="preserve">. </w:t>
      </w:r>
      <w:r w:rsidR="00EB1CC4" w:rsidRPr="009044E2">
        <w:rPr>
          <w:szCs w:val="24"/>
          <w:lang w:val="fi-FI"/>
        </w:rPr>
        <w:t xml:space="preserve">Varasema KV haigusega </w:t>
      </w:r>
      <w:r w:rsidR="008F3C3C" w:rsidRPr="009044E2">
        <w:rPr>
          <w:szCs w:val="24"/>
          <w:lang w:val="fi-FI"/>
        </w:rPr>
        <w:t>isikute</w:t>
      </w:r>
      <w:r w:rsidR="00EB1CC4" w:rsidRPr="009044E2">
        <w:rPr>
          <w:szCs w:val="24"/>
          <w:lang w:val="fi-FI"/>
        </w:rPr>
        <w:t xml:space="preserve"> osakaal oli </w:t>
      </w:r>
      <w:r w:rsidR="001464DA" w:rsidRPr="009044E2">
        <w:rPr>
          <w:szCs w:val="24"/>
          <w:lang w:val="fi-FI"/>
        </w:rPr>
        <w:t>50</w:t>
      </w:r>
      <w:r w:rsidR="00EB1CC4" w:rsidRPr="009044E2">
        <w:rPr>
          <w:szCs w:val="24"/>
          <w:lang w:val="fi-FI"/>
        </w:rPr>
        <w:t>,</w:t>
      </w:r>
      <w:r w:rsidR="001464DA" w:rsidRPr="009044E2">
        <w:rPr>
          <w:szCs w:val="24"/>
          <w:lang w:val="fi-FI"/>
        </w:rPr>
        <w:t>4%; 14</w:t>
      </w:r>
      <w:r w:rsidR="00EB1CC4" w:rsidRPr="009044E2">
        <w:rPr>
          <w:szCs w:val="24"/>
          <w:lang w:val="fi-FI"/>
        </w:rPr>
        <w:t>,</w:t>
      </w:r>
      <w:r w:rsidR="001464DA" w:rsidRPr="009044E2">
        <w:rPr>
          <w:szCs w:val="24"/>
          <w:lang w:val="fi-FI"/>
        </w:rPr>
        <w:t>8%</w:t>
      </w:r>
      <w:r w:rsidR="00EB1CC4" w:rsidRPr="009044E2">
        <w:rPr>
          <w:szCs w:val="24"/>
          <w:lang w:val="fi-FI"/>
        </w:rPr>
        <w:noBreakHyphen/>
        <w:t>l oli anamneesis südamepuudulikkus</w:t>
      </w:r>
      <w:r w:rsidR="001464DA" w:rsidRPr="009044E2">
        <w:rPr>
          <w:szCs w:val="24"/>
          <w:lang w:val="fi-FI"/>
        </w:rPr>
        <w:t>.</w:t>
      </w:r>
    </w:p>
    <w:p w14:paraId="3C0C8EB1" w14:textId="77777777" w:rsidR="001464DA" w:rsidRPr="009044E2" w:rsidRDefault="001464DA" w:rsidP="001464DA">
      <w:pPr>
        <w:rPr>
          <w:szCs w:val="24"/>
          <w:lang w:val="fi-FI"/>
        </w:rPr>
      </w:pPr>
    </w:p>
    <w:p w14:paraId="48CAF3D1" w14:textId="77777777" w:rsidR="001464DA" w:rsidRPr="009044E2" w:rsidRDefault="00501FF4" w:rsidP="001464DA">
      <w:pPr>
        <w:rPr>
          <w:szCs w:val="24"/>
          <w:lang w:val="fi-FI"/>
        </w:rPr>
      </w:pPr>
      <w:r w:rsidRPr="009044E2">
        <w:rPr>
          <w:szCs w:val="24"/>
          <w:lang w:val="fi-FI"/>
        </w:rPr>
        <w:t>Esmane koondtulemusnäitaja uuringus</w:t>
      </w:r>
      <w:r w:rsidR="001464DA" w:rsidRPr="009044E2">
        <w:rPr>
          <w:szCs w:val="24"/>
          <w:lang w:val="fi-FI"/>
        </w:rPr>
        <w:t xml:space="preserve"> CREDENCE </w:t>
      </w:r>
      <w:r w:rsidRPr="009044E2">
        <w:rPr>
          <w:szCs w:val="24"/>
          <w:lang w:val="fi-FI"/>
        </w:rPr>
        <w:t>oli aeg ESKD esmakordse avaldumiseni</w:t>
      </w:r>
      <w:r w:rsidR="001464DA" w:rsidRPr="009044E2">
        <w:rPr>
          <w:szCs w:val="24"/>
          <w:lang w:val="fi-FI"/>
        </w:rPr>
        <w:t xml:space="preserve"> (define</w:t>
      </w:r>
      <w:r w:rsidRPr="009044E2">
        <w:rPr>
          <w:szCs w:val="24"/>
          <w:lang w:val="fi-FI"/>
        </w:rPr>
        <w:t>eritu</w:t>
      </w:r>
      <w:r w:rsidR="001464DA" w:rsidRPr="009044E2">
        <w:rPr>
          <w:szCs w:val="24"/>
          <w:lang w:val="fi-FI"/>
        </w:rPr>
        <w:t xml:space="preserve">d </w:t>
      </w:r>
      <w:r w:rsidRPr="009044E2">
        <w:rPr>
          <w:szCs w:val="24"/>
          <w:lang w:val="fi-FI"/>
        </w:rPr>
        <w:t>kui</w:t>
      </w:r>
      <w:r w:rsidR="001464DA" w:rsidRPr="009044E2">
        <w:rPr>
          <w:szCs w:val="24"/>
          <w:lang w:val="fi-FI"/>
        </w:rPr>
        <w:t xml:space="preserve"> eGFR &lt; 15 m</w:t>
      </w:r>
      <w:r w:rsidRPr="009044E2">
        <w:rPr>
          <w:szCs w:val="24"/>
          <w:lang w:val="fi-FI"/>
        </w:rPr>
        <w:t>l</w:t>
      </w:r>
      <w:r w:rsidR="001464DA" w:rsidRPr="009044E2">
        <w:rPr>
          <w:szCs w:val="24"/>
          <w:lang w:val="fi-FI"/>
        </w:rPr>
        <w:t>/min/1</w:t>
      </w:r>
      <w:r w:rsidRPr="009044E2">
        <w:rPr>
          <w:szCs w:val="24"/>
          <w:lang w:val="fi-FI"/>
        </w:rPr>
        <w:t>,</w:t>
      </w:r>
      <w:r w:rsidR="001464DA" w:rsidRPr="009044E2">
        <w:rPr>
          <w:szCs w:val="24"/>
          <w:lang w:val="fi-FI"/>
        </w:rPr>
        <w:t>73 m</w:t>
      </w:r>
      <w:r w:rsidR="001464DA" w:rsidRPr="009044E2">
        <w:rPr>
          <w:szCs w:val="24"/>
          <w:vertAlign w:val="superscript"/>
          <w:lang w:val="fi-FI"/>
        </w:rPr>
        <w:t>2</w:t>
      </w:r>
      <w:r w:rsidR="001464DA" w:rsidRPr="009044E2">
        <w:rPr>
          <w:szCs w:val="24"/>
          <w:lang w:val="fi-FI"/>
        </w:rPr>
        <w:t>,</w:t>
      </w:r>
      <w:r w:rsidR="008F3C3C" w:rsidRPr="009044E2">
        <w:rPr>
          <w:szCs w:val="24"/>
          <w:lang w:val="fi-FI"/>
        </w:rPr>
        <w:t xml:space="preserve"> </w:t>
      </w:r>
      <w:r w:rsidR="00614FC0" w:rsidRPr="009044E2">
        <w:rPr>
          <w:szCs w:val="24"/>
          <w:lang w:val="fi-FI"/>
        </w:rPr>
        <w:t xml:space="preserve">regulaarse </w:t>
      </w:r>
      <w:r w:rsidRPr="009044E2">
        <w:rPr>
          <w:szCs w:val="24"/>
          <w:lang w:val="fi-FI"/>
        </w:rPr>
        <w:t>dialüüs</w:t>
      </w:r>
      <w:r w:rsidR="00614FC0" w:rsidRPr="009044E2">
        <w:rPr>
          <w:szCs w:val="24"/>
          <w:lang w:val="fi-FI"/>
        </w:rPr>
        <w:t>rav</w:t>
      </w:r>
      <w:r w:rsidRPr="009044E2">
        <w:rPr>
          <w:szCs w:val="24"/>
          <w:lang w:val="fi-FI"/>
        </w:rPr>
        <w:t>i alustamine või neerutransplantatsioon</w:t>
      </w:r>
      <w:r w:rsidR="001464DA" w:rsidRPr="009044E2">
        <w:rPr>
          <w:szCs w:val="24"/>
          <w:lang w:val="fi-FI"/>
        </w:rPr>
        <w:t xml:space="preserve">), </w:t>
      </w:r>
      <w:r w:rsidRPr="009044E2">
        <w:rPr>
          <w:szCs w:val="24"/>
          <w:lang w:val="fi-FI"/>
        </w:rPr>
        <w:t>seerumi kreatiniinisisalduse kahekordistumiseni ja renaalse või kardiovaskulaarse surmani.</w:t>
      </w:r>
    </w:p>
    <w:p w14:paraId="2CF878C3" w14:textId="77777777" w:rsidR="001464DA" w:rsidRPr="009044E2" w:rsidRDefault="001464DA" w:rsidP="001464DA">
      <w:pPr>
        <w:rPr>
          <w:szCs w:val="24"/>
          <w:lang w:val="fi-FI"/>
        </w:rPr>
      </w:pPr>
    </w:p>
    <w:p w14:paraId="533D9087" w14:textId="77777777" w:rsidR="001464DA" w:rsidRPr="009044E2" w:rsidRDefault="00517B1F" w:rsidP="001464DA">
      <w:pPr>
        <w:rPr>
          <w:szCs w:val="24"/>
          <w:lang w:val="fi-FI"/>
        </w:rPr>
      </w:pPr>
      <w:r w:rsidRPr="009044E2">
        <w:rPr>
          <w:szCs w:val="24"/>
          <w:lang w:val="fi-FI"/>
        </w:rPr>
        <w:t>100 mg kanagliflosiini vähendas märkimisväärselt riski esmase koondtulemusnäitaja ESKD</w:t>
      </w:r>
      <w:r w:rsidR="008F3C3C" w:rsidRPr="009044E2">
        <w:rPr>
          <w:szCs w:val="24"/>
          <w:lang w:val="fi-FI"/>
        </w:rPr>
        <w:t xml:space="preserve"> esmakordseks avaldumiseks</w:t>
      </w:r>
      <w:r w:rsidRPr="009044E2">
        <w:rPr>
          <w:szCs w:val="24"/>
          <w:lang w:val="fi-FI"/>
        </w:rPr>
        <w:t>, seerumi kreatiniinisisalduse kahekordistumi</w:t>
      </w:r>
      <w:r w:rsidR="008F3C3C" w:rsidRPr="009044E2">
        <w:rPr>
          <w:szCs w:val="24"/>
          <w:lang w:val="fi-FI"/>
        </w:rPr>
        <w:t>s</w:t>
      </w:r>
      <w:r w:rsidRPr="009044E2">
        <w:rPr>
          <w:szCs w:val="24"/>
          <w:lang w:val="fi-FI"/>
        </w:rPr>
        <w:t>e</w:t>
      </w:r>
      <w:r w:rsidR="008F3C3C" w:rsidRPr="009044E2">
        <w:rPr>
          <w:szCs w:val="24"/>
          <w:lang w:val="fi-FI"/>
        </w:rPr>
        <w:t>ks</w:t>
      </w:r>
      <w:r w:rsidRPr="009044E2">
        <w:rPr>
          <w:szCs w:val="24"/>
          <w:lang w:val="fi-FI"/>
        </w:rPr>
        <w:t xml:space="preserve"> ja renaal</w:t>
      </w:r>
      <w:r w:rsidR="008F3C3C" w:rsidRPr="009044E2">
        <w:rPr>
          <w:szCs w:val="24"/>
          <w:lang w:val="fi-FI"/>
        </w:rPr>
        <w:t>s</w:t>
      </w:r>
      <w:r w:rsidRPr="009044E2">
        <w:rPr>
          <w:szCs w:val="24"/>
          <w:lang w:val="fi-FI"/>
        </w:rPr>
        <w:t>e</w:t>
      </w:r>
      <w:r w:rsidR="008F3C3C" w:rsidRPr="009044E2">
        <w:rPr>
          <w:szCs w:val="24"/>
          <w:lang w:val="fi-FI"/>
        </w:rPr>
        <w:t>ks</w:t>
      </w:r>
      <w:r w:rsidRPr="009044E2">
        <w:rPr>
          <w:szCs w:val="24"/>
          <w:lang w:val="fi-FI"/>
        </w:rPr>
        <w:t xml:space="preserve"> või kardiovaskulaar</w:t>
      </w:r>
      <w:r w:rsidR="008F3C3C" w:rsidRPr="009044E2">
        <w:rPr>
          <w:szCs w:val="24"/>
          <w:lang w:val="fi-FI"/>
        </w:rPr>
        <w:t>s</w:t>
      </w:r>
      <w:r w:rsidRPr="009044E2">
        <w:rPr>
          <w:szCs w:val="24"/>
          <w:lang w:val="fi-FI"/>
        </w:rPr>
        <w:t>e</w:t>
      </w:r>
      <w:r w:rsidR="008F3C3C" w:rsidRPr="009044E2">
        <w:rPr>
          <w:szCs w:val="24"/>
          <w:lang w:val="fi-FI"/>
        </w:rPr>
        <w:t>ks</w:t>
      </w:r>
      <w:r w:rsidRPr="009044E2">
        <w:rPr>
          <w:szCs w:val="24"/>
          <w:lang w:val="fi-FI"/>
        </w:rPr>
        <w:t xml:space="preserve"> surm</w:t>
      </w:r>
      <w:r w:rsidR="008F3C3C" w:rsidRPr="009044E2">
        <w:rPr>
          <w:szCs w:val="24"/>
          <w:lang w:val="fi-FI"/>
        </w:rPr>
        <w:t>aks</w:t>
      </w:r>
      <w:r w:rsidRPr="009044E2">
        <w:rPr>
          <w:szCs w:val="24"/>
          <w:lang w:val="fi-FI"/>
        </w:rPr>
        <w:t xml:space="preserve"> </w:t>
      </w:r>
      <w:r w:rsidR="001464DA" w:rsidRPr="009044E2">
        <w:rPr>
          <w:szCs w:val="24"/>
          <w:lang w:val="fi-FI"/>
        </w:rPr>
        <w:t>[p</w:t>
      </w:r>
      <w:r w:rsidR="009044E2">
        <w:rPr>
          <w:szCs w:val="24"/>
          <w:lang w:val="fi-FI"/>
        </w:rPr>
        <w:t> </w:t>
      </w:r>
      <w:r w:rsidR="001464DA" w:rsidRPr="009044E2">
        <w:rPr>
          <w:szCs w:val="24"/>
          <w:lang w:val="fi-FI"/>
        </w:rPr>
        <w:t>&lt;</w:t>
      </w:r>
      <w:r w:rsidR="009044E2">
        <w:rPr>
          <w:szCs w:val="24"/>
          <w:lang w:val="fi-FI"/>
        </w:rPr>
        <w:t> </w:t>
      </w:r>
      <w:r w:rsidR="001464DA" w:rsidRPr="009044E2">
        <w:rPr>
          <w:szCs w:val="24"/>
          <w:lang w:val="fi-FI"/>
        </w:rPr>
        <w:t>0</w:t>
      </w:r>
      <w:r w:rsidRPr="009044E2">
        <w:rPr>
          <w:szCs w:val="24"/>
          <w:lang w:val="fi-FI"/>
        </w:rPr>
        <w:t>,</w:t>
      </w:r>
      <w:r w:rsidR="001464DA" w:rsidRPr="009044E2">
        <w:rPr>
          <w:szCs w:val="24"/>
          <w:lang w:val="fi-FI"/>
        </w:rPr>
        <w:t>0001; HR: 0</w:t>
      </w:r>
      <w:r w:rsidRPr="009044E2">
        <w:rPr>
          <w:szCs w:val="24"/>
          <w:lang w:val="fi-FI"/>
        </w:rPr>
        <w:t>,</w:t>
      </w:r>
      <w:r w:rsidR="001464DA" w:rsidRPr="009044E2">
        <w:rPr>
          <w:szCs w:val="24"/>
          <w:lang w:val="fi-FI"/>
        </w:rPr>
        <w:t>70; 95% CI: 0</w:t>
      </w:r>
      <w:r w:rsidRPr="009044E2">
        <w:rPr>
          <w:szCs w:val="24"/>
          <w:lang w:val="fi-FI"/>
        </w:rPr>
        <w:t>,</w:t>
      </w:r>
      <w:r w:rsidR="001464DA" w:rsidRPr="009044E2">
        <w:rPr>
          <w:szCs w:val="24"/>
          <w:lang w:val="fi-FI"/>
        </w:rPr>
        <w:t>57</w:t>
      </w:r>
      <w:r w:rsidRPr="009044E2">
        <w:rPr>
          <w:szCs w:val="24"/>
          <w:lang w:val="fi-FI"/>
        </w:rPr>
        <w:t>;</w:t>
      </w:r>
      <w:r w:rsidR="001464DA" w:rsidRPr="009044E2">
        <w:rPr>
          <w:szCs w:val="24"/>
          <w:lang w:val="fi-FI"/>
        </w:rPr>
        <w:t xml:space="preserve"> 0</w:t>
      </w:r>
      <w:r w:rsidRPr="009044E2">
        <w:rPr>
          <w:szCs w:val="24"/>
          <w:lang w:val="fi-FI"/>
        </w:rPr>
        <w:t>,</w:t>
      </w:r>
      <w:r w:rsidR="001464DA" w:rsidRPr="009044E2">
        <w:rPr>
          <w:szCs w:val="24"/>
          <w:lang w:val="fi-FI"/>
        </w:rPr>
        <w:t>84] (</w:t>
      </w:r>
      <w:r w:rsidRPr="009044E2">
        <w:rPr>
          <w:szCs w:val="24"/>
          <w:lang w:val="fi-FI"/>
        </w:rPr>
        <w:t>vt joonis</w:t>
      </w:r>
      <w:r w:rsidR="001464DA" w:rsidRPr="009044E2">
        <w:rPr>
          <w:szCs w:val="24"/>
          <w:lang w:val="fi-FI"/>
        </w:rPr>
        <w:t xml:space="preserve"> 4). </w:t>
      </w:r>
      <w:bookmarkStart w:id="196" w:name="_Hlk10208887"/>
      <w:r w:rsidRPr="009044E2">
        <w:rPr>
          <w:szCs w:val="24"/>
          <w:lang w:val="fi-FI"/>
        </w:rPr>
        <w:t xml:space="preserve">Ravi mõju oli </w:t>
      </w:r>
      <w:r w:rsidRPr="009044E2">
        <w:rPr>
          <w:szCs w:val="24"/>
          <w:lang w:val="fi-FI"/>
        </w:rPr>
        <w:lastRenderedPageBreak/>
        <w:t xml:space="preserve">kõigis alarühmades ühtlane, kaasa arvatud kõik kolm </w:t>
      </w:r>
      <w:r w:rsidR="001464DA" w:rsidRPr="009044E2">
        <w:rPr>
          <w:szCs w:val="24"/>
          <w:lang w:val="fi-FI"/>
        </w:rPr>
        <w:t xml:space="preserve">eGFR </w:t>
      </w:r>
      <w:r w:rsidRPr="009044E2">
        <w:rPr>
          <w:szCs w:val="24"/>
          <w:lang w:val="fi-FI"/>
        </w:rPr>
        <w:t xml:space="preserve">kihti ja </w:t>
      </w:r>
      <w:r w:rsidR="008F3C3C" w:rsidRPr="009044E2">
        <w:rPr>
          <w:szCs w:val="24"/>
          <w:lang w:val="fi-FI"/>
        </w:rPr>
        <w:t>isikud</w:t>
      </w:r>
      <w:r w:rsidRPr="009044E2">
        <w:rPr>
          <w:szCs w:val="24"/>
          <w:lang w:val="fi-FI"/>
        </w:rPr>
        <w:t>, kellel oli või puudus KV haigus anamneesis</w:t>
      </w:r>
      <w:r w:rsidR="001464DA" w:rsidRPr="009044E2">
        <w:rPr>
          <w:szCs w:val="24"/>
          <w:lang w:val="fi-FI"/>
        </w:rPr>
        <w:t>.</w:t>
      </w:r>
      <w:bookmarkEnd w:id="196"/>
    </w:p>
    <w:p w14:paraId="7BDE7404" w14:textId="77777777" w:rsidR="001464DA" w:rsidRPr="009044E2" w:rsidRDefault="001464DA" w:rsidP="001464DA">
      <w:pPr>
        <w:rPr>
          <w:szCs w:val="24"/>
          <w:lang w:val="fi-FI"/>
        </w:rPr>
      </w:pPr>
    </w:p>
    <w:p w14:paraId="2015A9A7" w14:textId="62871772" w:rsidR="001464DA" w:rsidRPr="009044E2" w:rsidRDefault="005F7EC2" w:rsidP="001464DA">
      <w:pPr>
        <w:rPr>
          <w:szCs w:val="24"/>
          <w:lang w:val="fi-FI"/>
        </w:rPr>
      </w:pPr>
      <w:r w:rsidRPr="009044E2">
        <w:rPr>
          <w:szCs w:val="24"/>
          <w:lang w:val="fi-FI"/>
        </w:rPr>
        <w:t>Põhinedes</w:t>
      </w:r>
      <w:r w:rsidR="001464DA" w:rsidRPr="009044E2">
        <w:rPr>
          <w:szCs w:val="24"/>
          <w:lang w:val="fi-FI"/>
        </w:rPr>
        <w:t xml:space="preserve"> Kaplan</w:t>
      </w:r>
      <w:ins w:id="197" w:author="Estonian Vendor - QC" w:date="2025-06-30T12:35:00Z" w16du:dateUtc="2025-06-30T09:35:00Z">
        <w:r w:rsidR="004B26D2">
          <w:rPr>
            <w:szCs w:val="24"/>
            <w:lang w:val="fi-FI"/>
          </w:rPr>
          <w:t>i</w:t>
        </w:r>
      </w:ins>
      <w:r w:rsidR="001464DA" w:rsidRPr="009044E2">
        <w:rPr>
          <w:szCs w:val="24"/>
          <w:lang w:val="fi-FI"/>
        </w:rPr>
        <w:t>-Meier</w:t>
      </w:r>
      <w:r w:rsidRPr="009044E2">
        <w:rPr>
          <w:szCs w:val="24"/>
          <w:lang w:val="fi-FI"/>
        </w:rPr>
        <w:t>i kõveral aja kohta esmase koondtulemusnäitaja esmakordse avaldumiseni, mis on esitatud allpool, oli ravitoime tõendatud alates 100 mg kanagliflosiini kasutamise 52. nädalast ning püsis kuni uuringu lõpuni</w:t>
      </w:r>
      <w:r w:rsidR="001464DA" w:rsidRPr="009044E2">
        <w:rPr>
          <w:szCs w:val="24"/>
          <w:lang w:val="fi-FI"/>
        </w:rPr>
        <w:t xml:space="preserve"> (</w:t>
      </w:r>
      <w:r w:rsidRPr="009044E2">
        <w:rPr>
          <w:szCs w:val="24"/>
          <w:lang w:val="fi-FI"/>
        </w:rPr>
        <w:t>vt joonis</w:t>
      </w:r>
      <w:r w:rsidR="001464DA" w:rsidRPr="009044E2">
        <w:rPr>
          <w:szCs w:val="24"/>
          <w:lang w:val="fi-FI"/>
        </w:rPr>
        <w:t> 3).</w:t>
      </w:r>
    </w:p>
    <w:p w14:paraId="7A1A2A3B" w14:textId="77777777" w:rsidR="001464DA" w:rsidRPr="009044E2" w:rsidRDefault="001464DA" w:rsidP="001464DA">
      <w:pPr>
        <w:rPr>
          <w:szCs w:val="24"/>
          <w:lang w:val="fi-FI"/>
        </w:rPr>
      </w:pPr>
    </w:p>
    <w:p w14:paraId="58D30CF9" w14:textId="77777777" w:rsidR="001464DA" w:rsidRPr="009044E2" w:rsidRDefault="00AE1FA4" w:rsidP="001464DA">
      <w:pPr>
        <w:rPr>
          <w:szCs w:val="24"/>
          <w:lang w:val="fi-FI"/>
        </w:rPr>
      </w:pPr>
      <w:r w:rsidRPr="009044E2">
        <w:rPr>
          <w:szCs w:val="24"/>
          <w:lang w:val="fi-FI"/>
        </w:rPr>
        <w:t>100 mg kanagliflosiini annus vähendas märkimisväärselt teiseste kardiovaskulaarsete tulemusnäitajate riski, nagu on näidatud joonisel</w:t>
      </w:r>
      <w:r w:rsidR="001464DA" w:rsidRPr="009044E2">
        <w:rPr>
          <w:szCs w:val="24"/>
          <w:lang w:val="fi-FI"/>
        </w:rPr>
        <w:t> 4.</w:t>
      </w:r>
    </w:p>
    <w:p w14:paraId="33A589E5" w14:textId="77777777" w:rsidR="001464DA" w:rsidRPr="009044E2" w:rsidRDefault="001464DA" w:rsidP="001464DA">
      <w:pPr>
        <w:rPr>
          <w:b/>
          <w:szCs w:val="24"/>
          <w:lang w:val="fi-FI"/>
        </w:rPr>
      </w:pPr>
    </w:p>
    <w:p w14:paraId="70A7DD12" w14:textId="77777777" w:rsidR="001464DA" w:rsidRPr="009044E2" w:rsidRDefault="001464DA" w:rsidP="00696695">
      <w:pPr>
        <w:keepNext/>
        <w:rPr>
          <w:b/>
          <w:sz w:val="20"/>
          <w:lang w:val="fi-FI"/>
        </w:rPr>
      </w:pPr>
      <w:r w:rsidRPr="009044E2">
        <w:rPr>
          <w:b/>
          <w:sz w:val="20"/>
          <w:lang w:val="fi-FI"/>
        </w:rPr>
        <w:t>Joonis 3.</w:t>
      </w:r>
      <w:r w:rsidRPr="009044E2">
        <w:rPr>
          <w:b/>
          <w:sz w:val="20"/>
          <w:lang w:val="fi-FI"/>
        </w:rPr>
        <w:tab/>
        <w:t xml:space="preserve">CREDENCE: </w:t>
      </w:r>
      <w:r w:rsidR="002E5799" w:rsidRPr="009044E2">
        <w:rPr>
          <w:b/>
          <w:sz w:val="20"/>
          <w:lang w:val="fi-FI"/>
        </w:rPr>
        <w:t>aeg esmase koon</w:t>
      </w:r>
      <w:r w:rsidR="00BC6361" w:rsidRPr="009044E2">
        <w:rPr>
          <w:b/>
          <w:sz w:val="20"/>
          <w:lang w:val="fi-FI"/>
        </w:rPr>
        <w:t>d</w:t>
      </w:r>
      <w:r w:rsidR="002E5799" w:rsidRPr="009044E2">
        <w:rPr>
          <w:b/>
          <w:sz w:val="20"/>
          <w:lang w:val="fi-FI"/>
        </w:rPr>
        <w:t>tulemusnäitaja esmakordse avaldumiseni</w:t>
      </w:r>
    </w:p>
    <w:p w14:paraId="72D8F54B" w14:textId="77777777" w:rsidR="001464DA" w:rsidRPr="009044E2" w:rsidRDefault="001464DA" w:rsidP="00696695">
      <w:pPr>
        <w:keepNext/>
        <w:rPr>
          <w:b/>
          <w:szCs w:val="24"/>
          <w:lang w:val="fi-FI"/>
        </w:rPr>
      </w:pPr>
    </w:p>
    <w:p w14:paraId="084744E5" w14:textId="77777777" w:rsidR="001464DA" w:rsidRPr="001464DA" w:rsidRDefault="00717B67" w:rsidP="001464DA">
      <w:pPr>
        <w:rPr>
          <w:b/>
          <w:szCs w:val="24"/>
          <w:lang w:val="en-GB"/>
        </w:rPr>
      </w:pPr>
      <w:r w:rsidRPr="002E50CA">
        <w:rPr>
          <w:b/>
          <w:szCs w:val="24"/>
        </w:rPr>
        <w:drawing>
          <wp:inline distT="0" distB="0" distL="0" distR="0" wp14:anchorId="1C1F6159" wp14:editId="7AE66454">
            <wp:extent cx="5762625" cy="3190875"/>
            <wp:effectExtent l="0" t="0" r="0" b="0"/>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2625" cy="3190875"/>
                    </a:xfrm>
                    <a:prstGeom prst="rect">
                      <a:avLst/>
                    </a:prstGeom>
                    <a:noFill/>
                    <a:ln>
                      <a:noFill/>
                    </a:ln>
                  </pic:spPr>
                </pic:pic>
              </a:graphicData>
            </a:graphic>
          </wp:inline>
        </w:drawing>
      </w:r>
    </w:p>
    <w:p w14:paraId="312AC867" w14:textId="77777777" w:rsidR="001464DA" w:rsidRPr="001464DA" w:rsidRDefault="001464DA" w:rsidP="009044E2">
      <w:pPr>
        <w:keepNext/>
        <w:rPr>
          <w:szCs w:val="24"/>
          <w:lang w:val="en-US"/>
        </w:rPr>
      </w:pPr>
    </w:p>
    <w:p w14:paraId="5156EEA2" w14:textId="77777777" w:rsidR="00AE1FA4" w:rsidRPr="009044E2" w:rsidRDefault="00AE1FA4" w:rsidP="009044E2">
      <w:pPr>
        <w:ind w:left="284" w:hanging="284"/>
        <w:rPr>
          <w:sz w:val="18"/>
          <w:szCs w:val="18"/>
          <w:lang w:val="en-GB"/>
        </w:rPr>
      </w:pPr>
      <w:r w:rsidRPr="009044E2">
        <w:rPr>
          <w:szCs w:val="22"/>
          <w:vertAlign w:val="superscript"/>
          <w:lang w:val="en-GB"/>
        </w:rPr>
        <w:t>*</w:t>
      </w:r>
      <w:r w:rsidRPr="009044E2">
        <w:rPr>
          <w:sz w:val="18"/>
          <w:szCs w:val="18"/>
          <w:lang w:val="en-GB"/>
        </w:rPr>
        <w:tab/>
      </w:r>
      <w:r w:rsidR="00C276E4">
        <w:rPr>
          <w:sz w:val="18"/>
          <w:szCs w:val="18"/>
          <w:lang w:val="en-GB"/>
        </w:rPr>
        <w:t>E</w:t>
      </w:r>
      <w:r w:rsidRPr="009044E2">
        <w:rPr>
          <w:sz w:val="18"/>
          <w:szCs w:val="18"/>
          <w:lang w:val="en-GB"/>
        </w:rPr>
        <w:t>smase tulemusnäitaja 95% RCI (</w:t>
      </w:r>
      <w:r w:rsidRPr="009044E2">
        <w:rPr>
          <w:i/>
          <w:iCs/>
          <w:sz w:val="18"/>
          <w:szCs w:val="18"/>
          <w:lang w:val="en-GB"/>
        </w:rPr>
        <w:t>Repeated Confidence Interval</w:t>
      </w:r>
      <w:r w:rsidRPr="009044E2">
        <w:rPr>
          <w:sz w:val="18"/>
          <w:szCs w:val="18"/>
          <w:lang w:val="en-GB"/>
        </w:rPr>
        <w:t>, korduv usaldusintervall), FW I tüüpi veamäär</w:t>
      </w:r>
      <w:r w:rsidR="00456E79">
        <w:rPr>
          <w:sz w:val="18"/>
          <w:szCs w:val="18"/>
          <w:lang w:val="en-GB"/>
        </w:rPr>
        <w:t>aga</w:t>
      </w:r>
      <w:r w:rsidRPr="009044E2">
        <w:rPr>
          <w:sz w:val="18"/>
          <w:szCs w:val="18"/>
          <w:lang w:val="en-GB"/>
        </w:rPr>
        <w:t xml:space="preserve"> (</w:t>
      </w:r>
      <w:r w:rsidRPr="009044E2">
        <w:rPr>
          <w:i/>
          <w:iCs/>
          <w:sz w:val="18"/>
          <w:szCs w:val="18"/>
          <w:lang w:val="en-GB"/>
        </w:rPr>
        <w:t>family</w:t>
      </w:r>
      <w:r w:rsidRPr="009044E2">
        <w:rPr>
          <w:i/>
          <w:iCs/>
          <w:sz w:val="18"/>
          <w:szCs w:val="18"/>
          <w:lang w:val="en-GB"/>
        </w:rPr>
        <w:noBreakHyphen/>
        <w:t>wise type I error</w:t>
      </w:r>
      <w:r w:rsidRPr="009044E2">
        <w:rPr>
          <w:i/>
          <w:iCs/>
          <w:sz w:val="18"/>
          <w:szCs w:val="18"/>
          <w:lang w:val="en-GB"/>
        </w:rPr>
        <w:noBreakHyphen/>
        <w:t>rate</w:t>
      </w:r>
      <w:r w:rsidRPr="009044E2">
        <w:rPr>
          <w:sz w:val="18"/>
          <w:szCs w:val="18"/>
          <w:lang w:val="en-GB"/>
        </w:rPr>
        <w:t>) kontrollitud kahepoolse olulisuse nivooga 0,05.</w:t>
      </w:r>
    </w:p>
    <w:p w14:paraId="0F0DA72E" w14:textId="77777777" w:rsidR="001464DA" w:rsidRPr="001464DA" w:rsidRDefault="001464DA" w:rsidP="001464DA">
      <w:pPr>
        <w:rPr>
          <w:szCs w:val="24"/>
          <w:lang w:val="en-GB"/>
        </w:rPr>
      </w:pPr>
    </w:p>
    <w:p w14:paraId="19D33986" w14:textId="77777777" w:rsidR="001464DA" w:rsidRPr="009044E2" w:rsidRDefault="001464DA" w:rsidP="009044E2">
      <w:pPr>
        <w:keepNext/>
        <w:tabs>
          <w:tab w:val="clear" w:pos="567"/>
          <w:tab w:val="left" w:pos="1134"/>
        </w:tabs>
        <w:ind w:left="1134" w:hanging="1134"/>
        <w:rPr>
          <w:b/>
          <w:sz w:val="20"/>
          <w:lang w:val="fi-FI"/>
        </w:rPr>
      </w:pPr>
      <w:r w:rsidRPr="009044E2">
        <w:rPr>
          <w:b/>
          <w:sz w:val="20"/>
          <w:lang w:val="fi-FI"/>
        </w:rPr>
        <w:lastRenderedPageBreak/>
        <w:t>Joonis</w:t>
      </w:r>
      <w:bookmarkStart w:id="198" w:name="_Hlk10795828"/>
      <w:r w:rsidRPr="009044E2">
        <w:rPr>
          <w:b/>
          <w:sz w:val="20"/>
          <w:lang w:val="fi-FI"/>
        </w:rPr>
        <w:t> </w:t>
      </w:r>
      <w:bookmarkEnd w:id="198"/>
      <w:r w:rsidRPr="009044E2">
        <w:rPr>
          <w:b/>
          <w:sz w:val="20"/>
          <w:lang w:val="fi-FI"/>
        </w:rPr>
        <w:t>4.</w:t>
      </w:r>
      <w:r w:rsidRPr="009044E2">
        <w:rPr>
          <w:b/>
          <w:sz w:val="20"/>
          <w:lang w:val="fi-FI"/>
        </w:rPr>
        <w:tab/>
      </w:r>
      <w:r w:rsidR="0014275E" w:rsidRPr="009044E2">
        <w:rPr>
          <w:b/>
          <w:sz w:val="20"/>
          <w:lang w:val="fi-FI"/>
        </w:rPr>
        <w:t>Ravi mõju esmasele koon</w:t>
      </w:r>
      <w:r w:rsidR="00375AE4" w:rsidRPr="009044E2">
        <w:rPr>
          <w:b/>
          <w:sz w:val="20"/>
          <w:lang w:val="fi-FI"/>
        </w:rPr>
        <w:t>d</w:t>
      </w:r>
      <w:r w:rsidR="0014275E" w:rsidRPr="009044E2">
        <w:rPr>
          <w:b/>
          <w:sz w:val="20"/>
          <w:lang w:val="fi-FI"/>
        </w:rPr>
        <w:t xml:space="preserve">tulemusnäitajale ja selle komponentidele </w:t>
      </w:r>
      <w:r w:rsidR="00375AE4" w:rsidRPr="009044E2">
        <w:rPr>
          <w:b/>
          <w:sz w:val="20"/>
          <w:lang w:val="fi-FI"/>
        </w:rPr>
        <w:t>ning</w:t>
      </w:r>
      <w:r w:rsidR="0014275E" w:rsidRPr="009044E2">
        <w:rPr>
          <w:b/>
          <w:sz w:val="20"/>
          <w:lang w:val="fi-FI"/>
        </w:rPr>
        <w:t xml:space="preserve"> teisestele tulemusnäitajatele</w:t>
      </w:r>
    </w:p>
    <w:p w14:paraId="57528ACB" w14:textId="77777777" w:rsidR="001464DA" w:rsidRPr="009044E2" w:rsidRDefault="001464DA" w:rsidP="009044E2">
      <w:pPr>
        <w:keepNext/>
        <w:rPr>
          <w:szCs w:val="24"/>
          <w:lang w:val="fi-FI"/>
        </w:rPr>
      </w:pPr>
    </w:p>
    <w:p w14:paraId="14A361AB" w14:textId="77777777" w:rsidR="001464DA" w:rsidRPr="001464DA" w:rsidRDefault="00717B67" w:rsidP="001464DA">
      <w:pPr>
        <w:rPr>
          <w:b/>
          <w:szCs w:val="24"/>
          <w:lang w:val="en-GB"/>
        </w:rPr>
      </w:pPr>
      <w:r w:rsidRPr="002E50CA">
        <w:rPr>
          <w:b/>
          <w:szCs w:val="24"/>
        </w:rPr>
        <w:drawing>
          <wp:inline distT="0" distB="0" distL="0" distR="0" wp14:anchorId="73A3D1EA" wp14:editId="6EB8F152">
            <wp:extent cx="5762625" cy="392430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2625" cy="3924300"/>
                    </a:xfrm>
                    <a:prstGeom prst="rect">
                      <a:avLst/>
                    </a:prstGeom>
                    <a:noFill/>
                    <a:ln>
                      <a:noFill/>
                    </a:ln>
                  </pic:spPr>
                </pic:pic>
              </a:graphicData>
            </a:graphic>
          </wp:inline>
        </w:drawing>
      </w:r>
    </w:p>
    <w:p w14:paraId="5AE6A161" w14:textId="77777777" w:rsidR="001464DA" w:rsidRPr="001464DA" w:rsidRDefault="001464DA" w:rsidP="001464DA">
      <w:pPr>
        <w:rPr>
          <w:szCs w:val="24"/>
          <w:lang w:val="en-GB"/>
        </w:rPr>
      </w:pPr>
    </w:p>
    <w:p w14:paraId="5CC9F249" w14:textId="77777777" w:rsidR="001464DA" w:rsidRPr="001464DA" w:rsidRDefault="0014275E" w:rsidP="001464DA">
      <w:pPr>
        <w:rPr>
          <w:szCs w:val="24"/>
          <w:lang w:val="en-GB"/>
        </w:rPr>
      </w:pPr>
      <w:r>
        <w:rPr>
          <w:szCs w:val="24"/>
          <w:lang w:val="en-GB"/>
        </w:rPr>
        <w:t>Nagu näidatud joonisel</w:t>
      </w:r>
      <w:r w:rsidR="001464DA" w:rsidRPr="001464DA">
        <w:rPr>
          <w:b/>
          <w:szCs w:val="24"/>
          <w:lang w:val="en-US"/>
        </w:rPr>
        <w:t> </w:t>
      </w:r>
      <w:r w:rsidR="001464DA" w:rsidRPr="001464DA">
        <w:rPr>
          <w:szCs w:val="24"/>
          <w:lang w:val="en-GB"/>
        </w:rPr>
        <w:t xml:space="preserve">5, </w:t>
      </w:r>
      <w:r w:rsidR="001C25AD">
        <w:rPr>
          <w:szCs w:val="24"/>
          <w:lang w:val="en-GB"/>
        </w:rPr>
        <w:t>oli</w:t>
      </w:r>
      <w:r>
        <w:rPr>
          <w:szCs w:val="24"/>
          <w:lang w:val="en-GB"/>
        </w:rPr>
        <w:t xml:space="preserve"> platseeborühma patsientidel </w:t>
      </w:r>
      <w:r w:rsidR="001464DA" w:rsidRPr="001464DA">
        <w:rPr>
          <w:szCs w:val="24"/>
          <w:lang w:val="en-GB"/>
        </w:rPr>
        <w:t xml:space="preserve">eGFR </w:t>
      </w:r>
      <w:r>
        <w:rPr>
          <w:szCs w:val="24"/>
          <w:lang w:val="en-GB"/>
        </w:rPr>
        <w:t>vähenemine ajas progresseeruvalt lineaarne; vast</w:t>
      </w:r>
      <w:r w:rsidR="00C276E4">
        <w:rPr>
          <w:szCs w:val="24"/>
          <w:lang w:val="en-GB"/>
        </w:rPr>
        <w:t>upidiselt</w:t>
      </w:r>
      <w:r>
        <w:rPr>
          <w:szCs w:val="24"/>
          <w:lang w:val="en-GB"/>
        </w:rPr>
        <w:t xml:space="preserve"> esines kanagliflosiini rühmas järsk langus 3. nädalal ja sellele järgnes </w:t>
      </w:r>
      <w:r w:rsidR="007C6295">
        <w:rPr>
          <w:szCs w:val="24"/>
          <w:lang w:val="en-GB"/>
        </w:rPr>
        <w:t>aeglasem</w:t>
      </w:r>
      <w:r>
        <w:rPr>
          <w:szCs w:val="24"/>
          <w:lang w:val="en-GB"/>
        </w:rPr>
        <w:t xml:space="preserve"> langus </w:t>
      </w:r>
      <w:r w:rsidR="007C6295">
        <w:rPr>
          <w:szCs w:val="24"/>
          <w:lang w:val="en-GB"/>
        </w:rPr>
        <w:t xml:space="preserve">pikema </w:t>
      </w:r>
      <w:r>
        <w:rPr>
          <w:szCs w:val="24"/>
          <w:lang w:val="en-GB"/>
        </w:rPr>
        <w:t>aja jooksul; pärast 52. nädalat oli eGFR vähimruutude keskmine vähenemine kanagliflosiini rühmas väiksem kui platseeborühmas ning ravitoime püsis kuni ravi lõpuni</w:t>
      </w:r>
      <w:r w:rsidR="001464DA" w:rsidRPr="001464DA">
        <w:rPr>
          <w:szCs w:val="24"/>
          <w:lang w:val="en-GB"/>
        </w:rPr>
        <w:t>.</w:t>
      </w:r>
    </w:p>
    <w:p w14:paraId="4A60B183" w14:textId="77777777" w:rsidR="001464DA" w:rsidRPr="001464DA" w:rsidRDefault="001464DA" w:rsidP="001464DA">
      <w:pPr>
        <w:rPr>
          <w:szCs w:val="24"/>
          <w:lang w:val="en-GB"/>
        </w:rPr>
      </w:pPr>
    </w:p>
    <w:p w14:paraId="7A86C401" w14:textId="77777777" w:rsidR="001464DA" w:rsidRPr="009044E2" w:rsidRDefault="001464DA" w:rsidP="009044E2">
      <w:pPr>
        <w:keepNext/>
        <w:tabs>
          <w:tab w:val="clear" w:pos="567"/>
          <w:tab w:val="left" w:pos="1134"/>
        </w:tabs>
        <w:ind w:left="1134" w:hanging="1134"/>
        <w:rPr>
          <w:b/>
          <w:sz w:val="20"/>
          <w:lang w:val="en-US"/>
        </w:rPr>
      </w:pPr>
      <w:r w:rsidRPr="009044E2">
        <w:rPr>
          <w:b/>
          <w:sz w:val="20"/>
          <w:lang w:val="en-US"/>
        </w:rPr>
        <w:t>Joonis 5.</w:t>
      </w:r>
      <w:r w:rsidRPr="009044E2">
        <w:rPr>
          <w:b/>
          <w:sz w:val="20"/>
          <w:lang w:val="en-US"/>
        </w:rPr>
        <w:tab/>
      </w:r>
      <w:bookmarkStart w:id="199" w:name="_Hlk13488408"/>
      <w:r w:rsidR="0014275E" w:rsidRPr="009044E2">
        <w:rPr>
          <w:b/>
          <w:sz w:val="20"/>
          <w:lang w:val="en-US"/>
        </w:rPr>
        <w:t>eGFR vähimruutude keskmine muutus ajas võrreldes ravieelsega</w:t>
      </w:r>
      <w:r w:rsidRPr="009044E2">
        <w:rPr>
          <w:b/>
          <w:sz w:val="20"/>
          <w:lang w:val="en-US"/>
        </w:rPr>
        <w:t xml:space="preserve"> (</w:t>
      </w:r>
      <w:r w:rsidR="0014275E" w:rsidRPr="009044E2">
        <w:rPr>
          <w:b/>
          <w:sz w:val="20"/>
          <w:lang w:val="en-US"/>
        </w:rPr>
        <w:t>raviaegne analüüsikogum</w:t>
      </w:r>
      <w:r w:rsidRPr="009044E2">
        <w:rPr>
          <w:b/>
          <w:sz w:val="20"/>
          <w:lang w:val="en-US"/>
        </w:rPr>
        <w:t>)</w:t>
      </w:r>
      <w:bookmarkEnd w:id="199"/>
    </w:p>
    <w:p w14:paraId="1F1A5D44" w14:textId="77777777" w:rsidR="001464DA" w:rsidRPr="001464DA" w:rsidRDefault="001464DA" w:rsidP="009044E2">
      <w:pPr>
        <w:keepNext/>
        <w:rPr>
          <w:szCs w:val="24"/>
          <w:lang w:val="en-GB"/>
        </w:rPr>
      </w:pPr>
    </w:p>
    <w:p w14:paraId="5178B9C4" w14:textId="77777777" w:rsidR="001464DA" w:rsidRPr="001464DA" w:rsidRDefault="00717B67" w:rsidP="001464DA">
      <w:pPr>
        <w:rPr>
          <w:i/>
          <w:szCs w:val="24"/>
          <w:u w:val="single"/>
          <w:lang w:val="en-GB"/>
        </w:rPr>
      </w:pPr>
      <w:r w:rsidRPr="002E50CA">
        <w:rPr>
          <w:i/>
          <w:szCs w:val="24"/>
          <w:u w:val="single"/>
        </w:rPr>
        <w:drawing>
          <wp:inline distT="0" distB="0" distL="0" distR="0" wp14:anchorId="480EC59C" wp14:editId="79BFBE05">
            <wp:extent cx="5762625" cy="3381375"/>
            <wp:effectExtent l="0" t="0" r="0" b="0"/>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2625" cy="3381375"/>
                    </a:xfrm>
                    <a:prstGeom prst="rect">
                      <a:avLst/>
                    </a:prstGeom>
                    <a:noFill/>
                    <a:ln>
                      <a:noFill/>
                    </a:ln>
                  </pic:spPr>
                </pic:pic>
              </a:graphicData>
            </a:graphic>
          </wp:inline>
        </w:drawing>
      </w:r>
    </w:p>
    <w:p w14:paraId="1F7B79A9" w14:textId="77777777" w:rsidR="0075555C" w:rsidRDefault="0075555C" w:rsidP="001464DA">
      <w:pPr>
        <w:rPr>
          <w:szCs w:val="24"/>
          <w:lang w:val="en-GB"/>
        </w:rPr>
      </w:pPr>
      <w:bookmarkStart w:id="200" w:name="_Hlk10210512"/>
      <w:bookmarkEnd w:id="187"/>
    </w:p>
    <w:p w14:paraId="5EF6F99F" w14:textId="77777777" w:rsidR="001464DA" w:rsidRPr="001464DA" w:rsidRDefault="0014275E" w:rsidP="001464DA">
      <w:pPr>
        <w:rPr>
          <w:szCs w:val="24"/>
          <w:lang w:val="en-GB"/>
        </w:rPr>
      </w:pPr>
      <w:r>
        <w:rPr>
          <w:szCs w:val="24"/>
          <w:lang w:val="en-GB"/>
        </w:rPr>
        <w:t>Uuringus</w:t>
      </w:r>
      <w:r w:rsidR="001464DA" w:rsidRPr="001464DA">
        <w:rPr>
          <w:szCs w:val="24"/>
          <w:lang w:val="en-GB"/>
        </w:rPr>
        <w:t xml:space="preserve"> CREDENCE</w:t>
      </w:r>
      <w:r>
        <w:rPr>
          <w:szCs w:val="24"/>
          <w:lang w:val="en-GB"/>
        </w:rPr>
        <w:t xml:space="preserve"> oli renaalsete kõrvaltoimete sündmuskordaja 100 mg kanagliflosiini rühmas väiksem kui platseeborühmas</w:t>
      </w:r>
      <w:r w:rsidR="001464DA" w:rsidRPr="001464DA">
        <w:rPr>
          <w:szCs w:val="24"/>
          <w:lang w:val="en-GB"/>
        </w:rPr>
        <w:t xml:space="preserve"> (</w:t>
      </w:r>
      <w:r>
        <w:rPr>
          <w:szCs w:val="24"/>
          <w:lang w:val="en-GB"/>
        </w:rPr>
        <w:t xml:space="preserve">vastavalt </w:t>
      </w:r>
      <w:r w:rsidR="001464DA" w:rsidRPr="001464DA">
        <w:rPr>
          <w:szCs w:val="24"/>
          <w:lang w:val="en-GB"/>
        </w:rPr>
        <w:t>5</w:t>
      </w:r>
      <w:r>
        <w:rPr>
          <w:szCs w:val="24"/>
          <w:lang w:val="en-GB"/>
        </w:rPr>
        <w:t>,</w:t>
      </w:r>
      <w:r w:rsidR="001464DA" w:rsidRPr="001464DA">
        <w:rPr>
          <w:szCs w:val="24"/>
          <w:lang w:val="en-GB"/>
        </w:rPr>
        <w:t>71 </w:t>
      </w:r>
      <w:r>
        <w:rPr>
          <w:szCs w:val="24"/>
          <w:lang w:val="en-GB"/>
        </w:rPr>
        <w:t>j</w:t>
      </w:r>
      <w:r w:rsidR="001464DA" w:rsidRPr="001464DA">
        <w:rPr>
          <w:szCs w:val="24"/>
          <w:lang w:val="en-GB"/>
        </w:rPr>
        <w:t>a 7</w:t>
      </w:r>
      <w:r>
        <w:rPr>
          <w:szCs w:val="24"/>
          <w:lang w:val="en-GB"/>
        </w:rPr>
        <w:t>,</w:t>
      </w:r>
      <w:r w:rsidR="001464DA" w:rsidRPr="001464DA">
        <w:rPr>
          <w:szCs w:val="24"/>
          <w:lang w:val="en-GB"/>
        </w:rPr>
        <w:t>91 </w:t>
      </w:r>
      <w:r>
        <w:rPr>
          <w:szCs w:val="24"/>
          <w:lang w:val="en-GB"/>
        </w:rPr>
        <w:t>sündmust</w:t>
      </w:r>
      <w:r w:rsidR="001464DA" w:rsidRPr="001464DA">
        <w:rPr>
          <w:szCs w:val="24"/>
          <w:lang w:val="en-GB"/>
        </w:rPr>
        <w:t xml:space="preserve"> 100 pat</w:t>
      </w:r>
      <w:r>
        <w:rPr>
          <w:szCs w:val="24"/>
          <w:lang w:val="en-GB"/>
        </w:rPr>
        <w:t>s</w:t>
      </w:r>
      <w:r w:rsidR="001464DA" w:rsidRPr="001464DA">
        <w:rPr>
          <w:szCs w:val="24"/>
          <w:lang w:val="en-GB"/>
        </w:rPr>
        <w:t>ient</w:t>
      </w:r>
      <w:r>
        <w:rPr>
          <w:szCs w:val="24"/>
          <w:lang w:val="en-GB"/>
        </w:rPr>
        <w:t>aasta kohta vastavalt 100 mg kanagliflosiini ja platseebo puhul</w:t>
      </w:r>
      <w:r w:rsidR="001464DA" w:rsidRPr="001464DA">
        <w:rPr>
          <w:szCs w:val="24"/>
          <w:lang w:val="en-GB"/>
        </w:rPr>
        <w:t>).</w:t>
      </w:r>
      <w:bookmarkEnd w:id="200"/>
    </w:p>
    <w:p w14:paraId="43D32F90" w14:textId="77777777" w:rsidR="00FB05EB" w:rsidRDefault="00FB05EB">
      <w:pPr>
        <w:rPr>
          <w:szCs w:val="24"/>
        </w:rPr>
      </w:pPr>
    </w:p>
    <w:p w14:paraId="17D4893F" w14:textId="77777777" w:rsidR="00FB05EB" w:rsidRDefault="00FB05EB">
      <w:pPr>
        <w:keepNext/>
        <w:rPr>
          <w:i/>
          <w:szCs w:val="24"/>
          <w:u w:val="single"/>
        </w:rPr>
      </w:pPr>
      <w:r>
        <w:rPr>
          <w:i/>
          <w:szCs w:val="24"/>
          <w:u w:val="single"/>
        </w:rPr>
        <w:t>Lapsed</w:t>
      </w:r>
    </w:p>
    <w:p w14:paraId="4FA1F8DF" w14:textId="77777777" w:rsidR="00FB05EB" w:rsidRDefault="00FB05EB">
      <w:pPr>
        <w:keepNext/>
        <w:rPr>
          <w:szCs w:val="24"/>
        </w:rPr>
      </w:pPr>
    </w:p>
    <w:p w14:paraId="13D56BB1" w14:textId="1B59245C" w:rsidR="00FB05EB" w:rsidDel="000F0D6E" w:rsidRDefault="00FB05EB">
      <w:pPr>
        <w:keepNext/>
        <w:rPr>
          <w:del w:id="201" w:author="Estonian Vendor – Translator " w:date="2025-06-26T12:54:00Z" w16du:dateUtc="2025-06-26T09:54:00Z"/>
          <w:szCs w:val="24"/>
        </w:rPr>
        <w:pPrChange w:id="202" w:author="Estonian Vendor – Translator " w:date="2025-06-26T12:55:00Z" w16du:dateUtc="2025-06-26T09:55:00Z">
          <w:pPr/>
        </w:pPrChange>
      </w:pPr>
      <w:del w:id="203" w:author="Estonian Vendor – Translator " w:date="2025-06-26T12:54:00Z" w16du:dateUtc="2025-06-26T09:54:00Z">
        <w:r w:rsidDel="000F0D6E">
          <w:rPr>
            <w:szCs w:val="24"/>
          </w:rPr>
          <w:delText>Euroopa Ravimiamet on peatanud kohustuse esitada kanagliflosiiniga läbi viidud uuringute tulemused laste ühe või mitme alarühma kohta 2. tüüpi suhkurtõve korral (teave lastel kasutamise kohta vt lõik 4.2).</w:delText>
        </w:r>
      </w:del>
    </w:p>
    <w:p w14:paraId="46602D7B" w14:textId="78744DEE" w:rsidR="000F0D6E" w:rsidRPr="00304739" w:rsidRDefault="000F0D6E">
      <w:pPr>
        <w:keepNext/>
        <w:rPr>
          <w:ins w:id="204" w:author="Estonian Vendor – Translator " w:date="2025-06-26T12:54:00Z" w16du:dateUtc="2025-06-26T09:54:00Z"/>
          <w:i/>
          <w:iCs/>
        </w:rPr>
        <w:pPrChange w:id="205" w:author="Estonian Vendor – Translator " w:date="2025-06-26T12:55:00Z" w16du:dateUtc="2025-06-26T09:55:00Z">
          <w:pPr/>
        </w:pPrChange>
      </w:pPr>
      <w:ins w:id="206" w:author="Estonian Vendor – Translator " w:date="2025-06-26T12:54:00Z" w16du:dateUtc="2025-06-26T09:54:00Z">
        <w:r w:rsidRPr="00304739">
          <w:rPr>
            <w:i/>
            <w:iCs/>
          </w:rPr>
          <w:t>Gl</w:t>
        </w:r>
      </w:ins>
      <w:ins w:id="207" w:author="Estonian Vendor – Translator " w:date="2025-06-26T12:55:00Z" w16du:dateUtc="2025-06-26T09:55:00Z">
        <w:r>
          <w:rPr>
            <w:i/>
            <w:iCs/>
          </w:rPr>
          <w:t>ükeemiline efektiivsus ja ohutus 10</w:t>
        </w:r>
        <w:r>
          <w:rPr>
            <w:i/>
            <w:iCs/>
          </w:rPr>
          <w:noBreakHyphen/>
          <w:t>aastastel ja vanematel lastel</w:t>
        </w:r>
      </w:ins>
    </w:p>
    <w:p w14:paraId="72BD9070" w14:textId="3022D12D" w:rsidR="000F0D6E" w:rsidRPr="0042303C" w:rsidRDefault="00D1205D" w:rsidP="000F0D6E">
      <w:pPr>
        <w:rPr>
          <w:ins w:id="208" w:author="Estonian Vendor – Translator " w:date="2025-06-26T12:54:00Z" w16du:dateUtc="2025-06-26T09:54:00Z"/>
          <w:i/>
          <w:iCs/>
          <w:szCs w:val="24"/>
        </w:rPr>
      </w:pPr>
      <w:ins w:id="209" w:author="Estonian Vendor – Translator " w:date="2025-06-26T12:55:00Z" w16du:dateUtc="2025-06-26T09:55:00Z">
        <w:r>
          <w:rPr>
            <w:rFonts w:eastAsia="6+EMBEDDED_d+TimesNewRoman"/>
            <w:szCs w:val="24"/>
          </w:rPr>
          <w:t>Uuring </w:t>
        </w:r>
      </w:ins>
      <w:ins w:id="210" w:author="Estonian Vendor – Translator " w:date="2025-06-26T12:54:00Z" w16du:dateUtc="2025-06-26T09:54:00Z">
        <w:r w:rsidR="000F0D6E" w:rsidRPr="00304739">
          <w:rPr>
            <w:rFonts w:eastAsia="6+EMBEDDED_d+TimesNewRoman"/>
            <w:szCs w:val="24"/>
          </w:rPr>
          <w:t xml:space="preserve">DIA3018 </w:t>
        </w:r>
      </w:ins>
      <w:ins w:id="211" w:author="Estonian Vendor – Translator " w:date="2025-06-26T12:55:00Z" w16du:dateUtc="2025-06-26T09:55:00Z">
        <w:r>
          <w:rPr>
            <w:rFonts w:eastAsia="6+EMBEDDED_d+TimesNewRoman"/>
            <w:szCs w:val="24"/>
          </w:rPr>
          <w:t>oli</w:t>
        </w:r>
      </w:ins>
      <w:ins w:id="212" w:author="Estonian Vendor – Translator " w:date="2025-06-26T12:54:00Z" w16du:dateUtc="2025-06-26T09:54:00Z">
        <w:r w:rsidR="000F0D6E" w:rsidRPr="00304739">
          <w:rPr>
            <w:rFonts w:eastAsia="6+EMBEDDED_d+TimesNewRoman"/>
            <w:szCs w:val="24"/>
          </w:rPr>
          <w:t xml:space="preserve"> randomise</w:t>
        </w:r>
      </w:ins>
      <w:ins w:id="213" w:author="Estonian Vendor – Translator " w:date="2025-06-26T12:55:00Z" w16du:dateUtc="2025-06-26T09:55:00Z">
        <w:r>
          <w:rPr>
            <w:rFonts w:eastAsia="6+EMBEDDED_d+TimesNewRoman"/>
            <w:szCs w:val="24"/>
          </w:rPr>
          <w:t>erutu</w:t>
        </w:r>
      </w:ins>
      <w:ins w:id="214" w:author="Estonian Vendor – Translator " w:date="2025-06-26T12:54:00Z" w16du:dateUtc="2025-06-26T09:54:00Z">
        <w:r w:rsidR="000F0D6E" w:rsidRPr="00304739">
          <w:rPr>
            <w:rFonts w:eastAsia="6+EMBEDDED_d+TimesNewRoman"/>
            <w:szCs w:val="24"/>
          </w:rPr>
          <w:t>d</w:t>
        </w:r>
      </w:ins>
      <w:ins w:id="215" w:author="Estonian Vendor – Translator " w:date="2025-06-26T12:55:00Z" w16du:dateUtc="2025-06-26T09:55:00Z">
        <w:r>
          <w:rPr>
            <w:rFonts w:eastAsia="6+EMBEDDED_d+TimesNewRoman"/>
            <w:szCs w:val="24"/>
          </w:rPr>
          <w:t xml:space="preserve"> topeltpime platseebo</w:t>
        </w:r>
      </w:ins>
      <w:ins w:id="216" w:author="Estonian Vendor – Translator " w:date="2025-06-26T12:56:00Z" w16du:dateUtc="2025-06-26T09:56:00Z">
        <w:r>
          <w:rPr>
            <w:rFonts w:eastAsia="6+EMBEDDED_d+TimesNewRoman"/>
            <w:szCs w:val="24"/>
          </w:rPr>
          <w:t>kontrolliga</w:t>
        </w:r>
      </w:ins>
      <w:ins w:id="217" w:author="Estonian Vendor – Translator " w:date="2025-06-26T12:54:00Z" w16du:dateUtc="2025-06-26T09:54:00Z">
        <w:r w:rsidR="000F0D6E" w:rsidRPr="00304739">
          <w:rPr>
            <w:rFonts w:eastAsia="6+EMBEDDED_d+TimesNewRoman"/>
            <w:szCs w:val="24"/>
          </w:rPr>
          <w:t xml:space="preserve"> </w:t>
        </w:r>
      </w:ins>
      <w:ins w:id="218" w:author="Estonian Vendor – Translator " w:date="2025-06-26T12:56:00Z" w16du:dateUtc="2025-06-26T09:56:00Z">
        <w:r>
          <w:rPr>
            <w:rFonts w:eastAsia="6+EMBEDDED_d+TimesNewRoman"/>
            <w:szCs w:val="24"/>
          </w:rPr>
          <w:t>kaheharuline paralleelrühmadega mitmekeskuseline uuring kestusega</w:t>
        </w:r>
      </w:ins>
      <w:ins w:id="219" w:author="Estonian Vendor – Translator " w:date="2025-06-26T12:54:00Z" w16du:dateUtc="2025-06-26T09:54:00Z">
        <w:r w:rsidR="000F0D6E" w:rsidRPr="00304739">
          <w:rPr>
            <w:rFonts w:eastAsia="6+EMBEDDED_d+TimesNewRoman"/>
            <w:szCs w:val="24"/>
          </w:rPr>
          <w:t xml:space="preserve"> 52</w:t>
        </w:r>
      </w:ins>
      <w:ins w:id="220" w:author="Estonian Vendor – Translator " w:date="2025-06-26T12:56:00Z" w16du:dateUtc="2025-06-26T09:56:00Z">
        <w:r>
          <w:rPr>
            <w:rFonts w:eastAsia="6+EMBEDDED_d+TimesNewRoman"/>
            <w:szCs w:val="24"/>
          </w:rPr>
          <w:t xml:space="preserve"> nädalat, sh </w:t>
        </w:r>
      </w:ins>
      <w:ins w:id="221" w:author="Estonian Vendor – Translator " w:date="2025-06-26T12:54:00Z" w16du:dateUtc="2025-06-26T09:54:00Z">
        <w:r w:rsidR="000F0D6E" w:rsidRPr="00304739">
          <w:rPr>
            <w:rFonts w:eastAsia="6+EMBEDDED_d+TimesNewRoman"/>
            <w:szCs w:val="24"/>
          </w:rPr>
          <w:t>26</w:t>
        </w:r>
      </w:ins>
      <w:ins w:id="222" w:author="Estonian Vendor – Translator " w:date="2025-06-26T12:56:00Z" w16du:dateUtc="2025-06-26T09:56:00Z">
        <w:r>
          <w:rPr>
            <w:rFonts w:eastAsia="6+EMBEDDED_d+TimesNewRoman"/>
            <w:szCs w:val="24"/>
          </w:rPr>
          <w:noBreakHyphen/>
          <w:t>nädalane topeltp</w:t>
        </w:r>
      </w:ins>
      <w:ins w:id="223" w:author="Estonian Vendor – Translator " w:date="2025-06-26T12:57:00Z" w16du:dateUtc="2025-06-26T09:57:00Z">
        <w:r>
          <w:rPr>
            <w:rFonts w:eastAsia="6+EMBEDDED_d+TimesNewRoman"/>
            <w:szCs w:val="24"/>
          </w:rPr>
          <w:t xml:space="preserve">ime </w:t>
        </w:r>
      </w:ins>
      <w:ins w:id="224" w:author="Estonian Vendor – Translator " w:date="2025-06-27T14:25:00Z" w16du:dateUtc="2025-06-27T11:25:00Z">
        <w:r w:rsidR="00BD70FA">
          <w:rPr>
            <w:rFonts w:eastAsia="6+EMBEDDED_d+TimesNewRoman"/>
            <w:szCs w:val="24"/>
          </w:rPr>
          <w:t>põhi</w:t>
        </w:r>
      </w:ins>
      <w:ins w:id="225" w:author="Estonian Vendor – Translator " w:date="2025-06-26T12:57:00Z" w16du:dateUtc="2025-06-26T09:57:00Z">
        <w:r>
          <w:rPr>
            <w:rFonts w:eastAsia="6+EMBEDDED_d+TimesNewRoman"/>
            <w:szCs w:val="24"/>
          </w:rPr>
          <w:t>ravi periood, millele järgnes</w:t>
        </w:r>
      </w:ins>
      <w:ins w:id="226" w:author="Estonian Vendor – Translator " w:date="2025-06-26T12:54:00Z" w16du:dateUtc="2025-06-26T09:54:00Z">
        <w:r w:rsidR="000F0D6E" w:rsidRPr="00304739">
          <w:rPr>
            <w:rFonts w:eastAsia="6+EMBEDDED_d+TimesNewRoman"/>
            <w:szCs w:val="24"/>
          </w:rPr>
          <w:t xml:space="preserve"> 26</w:t>
        </w:r>
      </w:ins>
      <w:ins w:id="227" w:author="Estonian Vendor – Translator " w:date="2025-06-26T12:57:00Z" w16du:dateUtc="2025-06-26T09:57:00Z">
        <w:r>
          <w:rPr>
            <w:rFonts w:eastAsia="6+EMBEDDED_d+TimesNewRoman"/>
            <w:szCs w:val="24"/>
          </w:rPr>
          <w:noBreakHyphen/>
          <w:t>nädalane topeltpime jätkuravi periood</w:t>
        </w:r>
      </w:ins>
      <w:ins w:id="228" w:author="Estonian Vendor – Translator " w:date="2025-06-26T12:54:00Z" w16du:dateUtc="2025-06-26T09:54:00Z">
        <w:r w:rsidR="000F0D6E" w:rsidRPr="00304739">
          <w:rPr>
            <w:rFonts w:eastAsia="6+EMBEDDED_d+TimesNewRoman"/>
            <w:szCs w:val="24"/>
          </w:rPr>
          <w:t xml:space="preserve">. </w:t>
        </w:r>
      </w:ins>
      <w:ins w:id="229" w:author="Estonian Vendor – Translator " w:date="2025-06-26T12:57:00Z" w16du:dateUtc="2025-06-26T09:57:00Z">
        <w:r>
          <w:rPr>
            <w:rFonts w:eastAsia="6+EMBEDDED_d+TimesNewRoman"/>
            <w:szCs w:val="24"/>
          </w:rPr>
          <w:t>Uuringusse kaasati 10</w:t>
        </w:r>
        <w:r>
          <w:rPr>
            <w:rFonts w:eastAsia="6+EMBEDDED_d+TimesNewRoman"/>
            <w:szCs w:val="24"/>
          </w:rPr>
          <w:noBreakHyphen/>
          <w:t>aastased ja vanemad</w:t>
        </w:r>
      </w:ins>
      <w:ins w:id="230" w:author="Estonian Vendor – Translator " w:date="2025-06-26T12:58:00Z" w16du:dateUtc="2025-06-26T09:58:00Z">
        <w:r>
          <w:rPr>
            <w:rFonts w:eastAsia="6+EMBEDDED_d+TimesNewRoman"/>
            <w:szCs w:val="24"/>
          </w:rPr>
          <w:t>,</w:t>
        </w:r>
      </w:ins>
      <w:ins w:id="231" w:author="Estonian Vendor – Translator " w:date="2025-06-26T12:57:00Z" w16du:dateUtc="2025-06-26T09:57:00Z">
        <w:r>
          <w:rPr>
            <w:rFonts w:eastAsia="6+EMBEDDED_d+TimesNewRoman"/>
            <w:szCs w:val="24"/>
          </w:rPr>
          <w:t xml:space="preserve"> 2.</w:t>
        </w:r>
      </w:ins>
      <w:ins w:id="232" w:author="Estonian Vendor – Translator " w:date="2025-06-26T12:58:00Z" w16du:dateUtc="2025-06-26T09:58:00Z">
        <w:r>
          <w:rPr>
            <w:rFonts w:eastAsia="6+EMBEDDED_d+TimesNewRoman"/>
            <w:szCs w:val="24"/>
          </w:rPr>
          <w:t> tüüpi suhkurtõvega ja ebapiisava glükeemilise kontrolliga</w:t>
        </w:r>
      </w:ins>
      <w:ins w:id="233" w:author="Estonian Vendor – Translator " w:date="2025-06-26T12:54:00Z" w16du:dateUtc="2025-06-26T09:54:00Z">
        <w:r w:rsidR="000F0D6E" w:rsidRPr="00304739">
          <w:rPr>
            <w:rFonts w:eastAsia="6+EMBEDDED_d+TimesNewRoman"/>
            <w:szCs w:val="24"/>
          </w:rPr>
          <w:t xml:space="preserve"> (HbA</w:t>
        </w:r>
        <w:r w:rsidR="000F0D6E" w:rsidRPr="00304739">
          <w:rPr>
            <w:rFonts w:eastAsia="6+EMBEDDED_d+TimesNewRoman"/>
            <w:szCs w:val="24"/>
            <w:vertAlign w:val="subscript"/>
          </w:rPr>
          <w:t>1c</w:t>
        </w:r>
        <w:r w:rsidR="000F0D6E" w:rsidRPr="00304739">
          <w:rPr>
            <w:szCs w:val="24"/>
          </w:rPr>
          <w:t> </w:t>
        </w:r>
        <w:r w:rsidR="000F0D6E" w:rsidRPr="00304739">
          <w:rPr>
            <w:rFonts w:eastAsia="6+EMBEDDED_d+TimesNewRoman"/>
            <w:szCs w:val="24"/>
          </w:rPr>
          <w:t>≥</w:t>
        </w:r>
      </w:ins>
      <w:ins w:id="234" w:author="Estonian Vendor – Translator " w:date="2025-06-26T12:58:00Z" w16du:dateUtc="2025-06-26T09:58:00Z">
        <w:r>
          <w:rPr>
            <w:rFonts w:eastAsia="6+EMBEDDED_d+TimesNewRoman"/>
            <w:szCs w:val="24"/>
          </w:rPr>
          <w:t> </w:t>
        </w:r>
      </w:ins>
      <w:ins w:id="235" w:author="Estonian Vendor – Translator " w:date="2025-06-26T12:54:00Z" w16du:dateUtc="2025-06-26T09:54:00Z">
        <w:r w:rsidR="000F0D6E" w:rsidRPr="00304739">
          <w:rPr>
            <w:rFonts w:eastAsia="6+EMBEDDED_d+TimesNewRoman"/>
            <w:szCs w:val="24"/>
          </w:rPr>
          <w:t>6</w:t>
        </w:r>
      </w:ins>
      <w:ins w:id="236" w:author="Estonian Vendor – Translator " w:date="2025-06-26T12:58:00Z" w16du:dateUtc="2025-06-26T09:58:00Z">
        <w:r>
          <w:rPr>
            <w:rFonts w:eastAsia="6+EMBEDDED_d+TimesNewRoman"/>
            <w:szCs w:val="24"/>
          </w:rPr>
          <w:t>,</w:t>
        </w:r>
      </w:ins>
      <w:ins w:id="237" w:author="Estonian Vendor – Translator " w:date="2025-06-26T12:54:00Z" w16du:dateUtc="2025-06-26T09:54:00Z">
        <w:r w:rsidR="000F0D6E" w:rsidRPr="00304739">
          <w:rPr>
            <w:rFonts w:eastAsia="6+EMBEDDED_d+TimesNewRoman"/>
            <w:szCs w:val="24"/>
          </w:rPr>
          <w:t xml:space="preserve">5% </w:t>
        </w:r>
      </w:ins>
      <w:ins w:id="238" w:author="Estonian Vendor – Translator " w:date="2025-06-26T12:58:00Z" w16du:dateUtc="2025-06-26T09:58:00Z">
        <w:r>
          <w:rPr>
            <w:rFonts w:eastAsia="6+EMBEDDED_d+TimesNewRoman"/>
            <w:szCs w:val="24"/>
          </w:rPr>
          <w:t>kuni</w:t>
        </w:r>
      </w:ins>
      <w:ins w:id="239" w:author="Estonian Vendor – Translator " w:date="2025-06-26T12:54:00Z" w16du:dateUtc="2025-06-26T09:54:00Z">
        <w:r w:rsidR="000F0D6E" w:rsidRPr="00304739">
          <w:rPr>
            <w:szCs w:val="24"/>
          </w:rPr>
          <w:t> </w:t>
        </w:r>
        <w:r w:rsidR="000F0D6E" w:rsidRPr="00304739">
          <w:rPr>
            <w:rFonts w:eastAsia="6+EMBEDDED_d+TimesNewRoman"/>
            <w:szCs w:val="24"/>
          </w:rPr>
          <w:t>≤</w:t>
        </w:r>
      </w:ins>
      <w:ins w:id="240" w:author="Estonian Vendor – Translator " w:date="2025-06-26T12:58:00Z" w16du:dateUtc="2025-06-26T09:58:00Z">
        <w:r>
          <w:rPr>
            <w:rFonts w:eastAsia="6+EMBEDDED_d+TimesNewRoman"/>
            <w:szCs w:val="24"/>
          </w:rPr>
          <w:t> </w:t>
        </w:r>
      </w:ins>
      <w:ins w:id="241" w:author="Estonian Vendor – Translator " w:date="2025-06-26T12:54:00Z" w16du:dateUtc="2025-06-26T09:54:00Z">
        <w:r w:rsidR="000F0D6E" w:rsidRPr="00304739">
          <w:rPr>
            <w:rFonts w:eastAsia="6+EMBEDDED_d+TimesNewRoman"/>
            <w:szCs w:val="24"/>
          </w:rPr>
          <w:t>11</w:t>
        </w:r>
      </w:ins>
      <w:ins w:id="242" w:author="Estonian Vendor – Translator " w:date="2025-06-26T12:58:00Z" w16du:dateUtc="2025-06-26T09:58:00Z">
        <w:r>
          <w:rPr>
            <w:rFonts w:eastAsia="6+EMBEDDED_d+TimesNewRoman"/>
            <w:szCs w:val="24"/>
          </w:rPr>
          <w:t>,</w:t>
        </w:r>
      </w:ins>
      <w:ins w:id="243" w:author="Estonian Vendor – Translator " w:date="2025-06-26T12:54:00Z" w16du:dateUtc="2025-06-26T09:54:00Z">
        <w:r w:rsidR="000F0D6E" w:rsidRPr="00304739">
          <w:rPr>
            <w:rFonts w:eastAsia="6+EMBEDDED_d+TimesNewRoman"/>
            <w:szCs w:val="24"/>
          </w:rPr>
          <w:t>0%)</w:t>
        </w:r>
      </w:ins>
      <w:ins w:id="244" w:author="Estonian Vendor – Translator " w:date="2025-06-26T12:58:00Z" w16du:dateUtc="2025-06-26T09:58:00Z">
        <w:r>
          <w:rPr>
            <w:rFonts w:eastAsia="6+EMBEDDED_d+TimesNewRoman"/>
            <w:szCs w:val="24"/>
          </w:rPr>
          <w:t xml:space="preserve"> lapsed, </w:t>
        </w:r>
      </w:ins>
      <w:ins w:id="245" w:author="Estonian Vendor – Translator " w:date="2025-06-26T12:59:00Z" w16du:dateUtc="2025-06-26T09:59:00Z">
        <w:r>
          <w:rPr>
            <w:rFonts w:eastAsia="6+EMBEDDED_d+TimesNewRoman"/>
            <w:szCs w:val="24"/>
          </w:rPr>
          <w:t xml:space="preserve">kes enne sõeluuringut järgisid vaid dieedi ja füüsilise </w:t>
        </w:r>
      </w:ins>
      <w:ins w:id="246" w:author="Estonian Vendor – Translator " w:date="2025-06-26T13:00:00Z" w16du:dateUtc="2025-06-26T10:00:00Z">
        <w:r>
          <w:rPr>
            <w:rFonts w:eastAsia="6+EMBEDDED_d+TimesNewRoman"/>
            <w:szCs w:val="24"/>
          </w:rPr>
          <w:t>koormu</w:t>
        </w:r>
      </w:ins>
      <w:ins w:id="247" w:author="Estonian Vendor – Translator " w:date="2025-06-26T12:59:00Z" w16du:dateUtc="2025-06-26T09:59:00Z">
        <w:r>
          <w:rPr>
            <w:rFonts w:eastAsia="6+EMBEDDED_d+TimesNewRoman"/>
            <w:szCs w:val="24"/>
          </w:rPr>
          <w:t>se soovitusi või</w:t>
        </w:r>
      </w:ins>
      <w:ins w:id="248" w:author="Estonian Vendor – Translator " w:date="2025-06-26T13:00:00Z" w16du:dateUtc="2025-06-26T10:00:00Z">
        <w:r>
          <w:rPr>
            <w:rFonts w:eastAsia="6+EMBEDDED_d+TimesNewRoman"/>
            <w:szCs w:val="24"/>
          </w:rPr>
          <w:t xml:space="preserve"> said lisaks dieedile ja füüsilisele koormusele stabiilses annuses metformiini</w:t>
        </w:r>
      </w:ins>
      <w:ins w:id="249" w:author="Estonian Vendor – Translator " w:date="2025-06-26T12:54:00Z" w16du:dateUtc="2025-06-26T09:54:00Z">
        <w:r w:rsidR="000F0D6E" w:rsidRPr="00304739">
          <w:rPr>
            <w:rFonts w:eastAsia="6+EMBEDDED_d+TimesNewRoman"/>
            <w:szCs w:val="24"/>
          </w:rPr>
          <w:t xml:space="preserve"> (</w:t>
        </w:r>
      </w:ins>
      <w:ins w:id="250" w:author="Estonian Vendor – Translator " w:date="2025-06-26T13:00:00Z" w16du:dateUtc="2025-06-26T10:00:00Z">
        <w:r>
          <w:rPr>
            <w:rFonts w:eastAsia="6+EMBEDDED_d+TimesNewRoman"/>
            <w:szCs w:val="24"/>
          </w:rPr>
          <w:t>koos insuliiniga või ilma</w:t>
        </w:r>
      </w:ins>
      <w:ins w:id="251" w:author="Estonian Vendor – Translator " w:date="2025-06-26T12:54:00Z" w16du:dateUtc="2025-06-26T09:54:00Z">
        <w:r w:rsidR="000F0D6E" w:rsidRPr="00304739">
          <w:rPr>
            <w:rFonts w:eastAsia="6+EMBEDDED_d+TimesNewRoman"/>
            <w:szCs w:val="24"/>
          </w:rPr>
          <w:t xml:space="preserve">) </w:t>
        </w:r>
      </w:ins>
      <w:ins w:id="252" w:author="Estonian Vendor – Translator " w:date="2025-06-26T13:01:00Z" w16du:dateUtc="2025-06-26T10:01:00Z">
        <w:r>
          <w:rPr>
            <w:rFonts w:eastAsia="6+EMBEDDED_d+TimesNewRoman"/>
            <w:szCs w:val="24"/>
          </w:rPr>
          <w:t>või olid stabiilsel insuliini monoteraapial</w:t>
        </w:r>
      </w:ins>
      <w:ins w:id="253" w:author="Estonian Vendor – Translator " w:date="2025-06-26T12:54:00Z" w16du:dateUtc="2025-06-26T09:54:00Z">
        <w:r w:rsidR="000F0D6E" w:rsidRPr="00304739">
          <w:rPr>
            <w:rFonts w:eastAsia="6+EMBEDDED_d+TimesNewRoman"/>
            <w:szCs w:val="24"/>
          </w:rPr>
          <w:t xml:space="preserve">. </w:t>
        </w:r>
      </w:ins>
      <w:ins w:id="254" w:author="Estonian Vendor – Translator " w:date="2025-06-26T13:01:00Z" w16du:dateUtc="2025-06-26T10:01:00Z">
        <w:r>
          <w:rPr>
            <w:rFonts w:eastAsia="6+EMBEDDED_d+TimesNewRoman"/>
            <w:szCs w:val="24"/>
          </w:rPr>
          <w:t>Kokku</w:t>
        </w:r>
      </w:ins>
      <w:ins w:id="255" w:author="Estonian Vendor – Translator " w:date="2025-06-26T12:54:00Z" w16du:dateUtc="2025-06-26T09:54:00Z">
        <w:r w:rsidR="000F0D6E" w:rsidRPr="00304739">
          <w:rPr>
            <w:rFonts w:eastAsia="6+EMBEDDED_d+TimesNewRoman"/>
            <w:szCs w:val="24"/>
          </w:rPr>
          <w:t xml:space="preserve"> 171</w:t>
        </w:r>
        <w:r w:rsidR="000F0D6E" w:rsidRPr="00304739">
          <w:rPr>
            <w:szCs w:val="24"/>
          </w:rPr>
          <w:t> </w:t>
        </w:r>
        <w:r w:rsidR="000F0D6E" w:rsidRPr="00304739">
          <w:rPr>
            <w:rFonts w:eastAsia="6+EMBEDDED_d+TimesNewRoman"/>
            <w:szCs w:val="24"/>
          </w:rPr>
          <w:t>pat</w:t>
        </w:r>
      </w:ins>
      <w:ins w:id="256" w:author="Estonian Vendor – Translator " w:date="2025-06-26T13:01:00Z" w16du:dateUtc="2025-06-26T10:01:00Z">
        <w:r>
          <w:rPr>
            <w:rFonts w:eastAsia="6+EMBEDDED_d+TimesNewRoman"/>
            <w:szCs w:val="24"/>
          </w:rPr>
          <w:t>s</w:t>
        </w:r>
      </w:ins>
      <w:ins w:id="257" w:author="Estonian Vendor – Translator " w:date="2025-06-26T12:54:00Z" w16du:dateUtc="2025-06-26T09:54:00Z">
        <w:r w:rsidR="000F0D6E" w:rsidRPr="00304739">
          <w:rPr>
            <w:rFonts w:eastAsia="6+EMBEDDED_d+TimesNewRoman"/>
            <w:szCs w:val="24"/>
          </w:rPr>
          <w:t>ient</w:t>
        </w:r>
      </w:ins>
      <w:ins w:id="258" w:author="Estonian Vendor – Translator " w:date="2025-06-26T13:01:00Z" w16du:dateUtc="2025-06-26T10:01:00Z">
        <w:r>
          <w:rPr>
            <w:rFonts w:eastAsia="6+EMBEDDED_d+TimesNewRoman"/>
            <w:szCs w:val="24"/>
          </w:rPr>
          <w:t>i randomiseeriti kahte ravirühma</w:t>
        </w:r>
      </w:ins>
      <w:ins w:id="259" w:author="Estonian Vendor – Translator " w:date="2025-06-26T12:54:00Z" w16du:dateUtc="2025-06-26T09:54:00Z">
        <w:r w:rsidR="000F0D6E" w:rsidRPr="00304739">
          <w:rPr>
            <w:rFonts w:eastAsia="6+EMBEDDED_d+TimesNewRoman"/>
            <w:szCs w:val="24"/>
          </w:rPr>
          <w:t xml:space="preserve"> (Invokana </w:t>
        </w:r>
        <w:r w:rsidR="000F0D6E" w:rsidRPr="00304739">
          <w:rPr>
            <w:szCs w:val="24"/>
          </w:rPr>
          <w:t>100</w:t>
        </w:r>
        <w:r w:rsidR="000F0D6E" w:rsidRPr="00BC5FCF">
          <w:rPr>
            <w:rFonts w:eastAsia="Calibri"/>
          </w:rPr>
          <w:t> </w:t>
        </w:r>
        <w:r w:rsidR="000F0D6E" w:rsidRPr="00304739">
          <w:rPr>
            <w:rFonts w:eastAsia="6+EMBEDDED_d+TimesNewRoman"/>
            <w:szCs w:val="24"/>
          </w:rPr>
          <w:t xml:space="preserve">mg </w:t>
        </w:r>
      </w:ins>
      <w:ins w:id="260" w:author="Estonian Vendor – Translator " w:date="2025-06-26T13:01:00Z" w16du:dateUtc="2025-06-26T10:01:00Z">
        <w:r>
          <w:rPr>
            <w:rFonts w:eastAsia="6+EMBEDDED_d+TimesNewRoman"/>
            <w:szCs w:val="24"/>
          </w:rPr>
          <w:t>või platseebo</w:t>
        </w:r>
      </w:ins>
      <w:ins w:id="261" w:author="Estonian Vendor – Translator " w:date="2025-06-26T12:54:00Z" w16du:dateUtc="2025-06-26T09:54:00Z">
        <w:r w:rsidR="000F0D6E" w:rsidRPr="00304739">
          <w:rPr>
            <w:rFonts w:eastAsia="6+EMBEDDED_d+TimesNewRoman"/>
            <w:szCs w:val="24"/>
          </w:rPr>
          <w:t xml:space="preserve">). </w:t>
        </w:r>
      </w:ins>
      <w:ins w:id="262" w:author="Estonian Vendor – Translator " w:date="2025-06-26T13:01:00Z" w16du:dateUtc="2025-06-26T10:01:00Z">
        <w:r>
          <w:rPr>
            <w:rFonts w:eastAsia="6+EMBEDDED_d+TimesNewRoman"/>
            <w:szCs w:val="24"/>
          </w:rPr>
          <w:t>Patsientide keskmine vanus oli</w:t>
        </w:r>
      </w:ins>
      <w:ins w:id="263" w:author="Estonian Vendor – Translator " w:date="2025-06-26T12:54:00Z" w16du:dateUtc="2025-06-26T09:54:00Z">
        <w:r w:rsidR="000F0D6E" w:rsidRPr="00304739">
          <w:rPr>
            <w:szCs w:val="24"/>
          </w:rPr>
          <w:t xml:space="preserve"> 14</w:t>
        </w:r>
      </w:ins>
      <w:ins w:id="264" w:author="Estonian Vendor – Translator " w:date="2025-06-26T13:01:00Z" w16du:dateUtc="2025-06-26T10:01:00Z">
        <w:r>
          <w:rPr>
            <w:szCs w:val="24"/>
          </w:rPr>
          <w:t>,</w:t>
        </w:r>
      </w:ins>
      <w:ins w:id="265" w:author="Estonian Vendor – Translator " w:date="2025-06-26T12:54:00Z" w16du:dateUtc="2025-06-26T09:54:00Z">
        <w:r w:rsidR="000F0D6E" w:rsidRPr="00304739">
          <w:rPr>
            <w:szCs w:val="24"/>
          </w:rPr>
          <w:t>3 </w:t>
        </w:r>
      </w:ins>
      <w:ins w:id="266" w:author="Estonian Vendor – Translator " w:date="2025-06-26T13:01:00Z" w16du:dateUtc="2025-06-26T10:01:00Z">
        <w:r>
          <w:rPr>
            <w:szCs w:val="24"/>
          </w:rPr>
          <w:t>aastat</w:t>
        </w:r>
      </w:ins>
      <w:ins w:id="267" w:author="Estonian Vendor – Translator " w:date="2025-06-26T12:54:00Z" w16du:dateUtc="2025-06-26T09:54:00Z">
        <w:r w:rsidR="000F0D6E" w:rsidRPr="00304739">
          <w:rPr>
            <w:szCs w:val="24"/>
          </w:rPr>
          <w:t xml:space="preserve">, </w:t>
        </w:r>
      </w:ins>
      <w:ins w:id="268" w:author="Estonian Vendor – Translator " w:date="2025-06-26T13:01:00Z" w16du:dateUtc="2025-06-26T10:01:00Z">
        <w:r>
          <w:rPr>
            <w:szCs w:val="24"/>
          </w:rPr>
          <w:t>sh</w:t>
        </w:r>
      </w:ins>
      <w:ins w:id="269" w:author="Estonian Vendor – Translator " w:date="2025-06-26T12:54:00Z" w16du:dateUtc="2025-06-26T09:54:00Z">
        <w:r w:rsidR="000F0D6E" w:rsidRPr="00304739">
          <w:rPr>
            <w:szCs w:val="24"/>
          </w:rPr>
          <w:t xml:space="preserve"> 47</w:t>
        </w:r>
      </w:ins>
      <w:ins w:id="270" w:author="Estonian Vendor – Translator " w:date="2025-06-26T13:01:00Z" w16du:dateUtc="2025-06-26T10:01:00Z">
        <w:r>
          <w:rPr>
            <w:szCs w:val="24"/>
          </w:rPr>
          <w:t>,</w:t>
        </w:r>
      </w:ins>
      <w:ins w:id="271" w:author="Estonian Vendor – Translator " w:date="2025-06-26T12:54:00Z" w16du:dateUtc="2025-06-26T09:54:00Z">
        <w:r w:rsidR="000F0D6E" w:rsidRPr="00304739">
          <w:rPr>
            <w:szCs w:val="24"/>
          </w:rPr>
          <w:t xml:space="preserve">4% </w:t>
        </w:r>
      </w:ins>
      <w:ins w:id="272" w:author="Estonian Vendor – Translator " w:date="2025-06-26T13:01:00Z" w16du:dateUtc="2025-06-26T10:01:00Z">
        <w:r>
          <w:rPr>
            <w:szCs w:val="24"/>
          </w:rPr>
          <w:t>olid noore</w:t>
        </w:r>
      </w:ins>
      <w:ins w:id="273" w:author="Estonian Vendor – Translator " w:date="2025-06-26T13:02:00Z" w16du:dateUtc="2025-06-26T10:02:00Z">
        <w:r>
          <w:rPr>
            <w:szCs w:val="24"/>
          </w:rPr>
          <w:t>mad kui 15</w:t>
        </w:r>
        <w:r>
          <w:rPr>
            <w:szCs w:val="24"/>
          </w:rPr>
          <w:noBreakHyphen/>
          <w:t>aastased</w:t>
        </w:r>
      </w:ins>
      <w:ins w:id="274" w:author="Estonian Vendor – Translator " w:date="2025-06-26T12:54:00Z" w16du:dateUtc="2025-06-26T09:54:00Z">
        <w:r w:rsidR="000F0D6E" w:rsidRPr="00304739">
          <w:rPr>
            <w:szCs w:val="24"/>
          </w:rPr>
          <w:t xml:space="preserve">. </w:t>
        </w:r>
      </w:ins>
      <w:ins w:id="275" w:author="Estonian Vendor – Translator " w:date="2025-06-26T13:02:00Z" w16du:dateUtc="2025-06-26T10:02:00Z">
        <w:r>
          <w:rPr>
            <w:szCs w:val="24"/>
          </w:rPr>
          <w:t>Kokku</w:t>
        </w:r>
      </w:ins>
      <w:ins w:id="276" w:author="Estonian Vendor – Translator " w:date="2025-06-26T12:54:00Z" w16du:dateUtc="2025-06-26T09:54:00Z">
        <w:r w:rsidR="000F0D6E" w:rsidRPr="00304739">
          <w:rPr>
            <w:szCs w:val="24"/>
          </w:rPr>
          <w:t xml:space="preserve"> 84</w:t>
        </w:r>
      </w:ins>
      <w:ins w:id="277" w:author="Estonian Vendor – Translator " w:date="2025-06-26T13:02:00Z" w16du:dateUtc="2025-06-26T10:02:00Z">
        <w:r>
          <w:rPr>
            <w:szCs w:val="24"/>
          </w:rPr>
          <w:noBreakHyphen/>
          <w:t xml:space="preserve">st patsiendist, kes said </w:t>
        </w:r>
      </w:ins>
      <w:ins w:id="278" w:author="Estonian Vendor – Translator " w:date="2025-06-26T12:54:00Z" w16du:dateUtc="2025-06-26T09:54:00Z">
        <w:r w:rsidR="000F0D6E" w:rsidRPr="00304739">
          <w:rPr>
            <w:szCs w:val="24"/>
          </w:rPr>
          <w:t>Invokana</w:t>
        </w:r>
      </w:ins>
      <w:ins w:id="279" w:author="Estonian Vendor – Translator " w:date="2025-06-26T13:02:00Z" w16du:dateUtc="2025-06-26T10:02:00Z">
        <w:del w:id="280" w:author="Estonian Vendor - QC" w:date="2025-06-30T12:43:00Z" w16du:dateUtc="2025-06-30T09:43:00Z">
          <w:r w:rsidDel="00151101">
            <w:rPr>
              <w:szCs w:val="24"/>
            </w:rPr>
            <w:delText>’</w:delText>
          </w:r>
        </w:del>
        <w:r>
          <w:rPr>
            <w:szCs w:val="24"/>
          </w:rPr>
          <w:t>t</w:t>
        </w:r>
      </w:ins>
      <w:ins w:id="281" w:author="Estonian Vendor – Translator " w:date="2025-06-26T12:54:00Z" w16du:dateUtc="2025-06-26T09:54:00Z">
        <w:r w:rsidR="000F0D6E" w:rsidRPr="00304739">
          <w:rPr>
            <w:szCs w:val="24"/>
          </w:rPr>
          <w:t>,</w:t>
        </w:r>
      </w:ins>
      <w:ins w:id="282" w:author="Estonian Vendor – Translator " w:date="2025-06-26T13:02:00Z" w16du:dateUtc="2025-06-26T10:02:00Z">
        <w:r>
          <w:rPr>
            <w:szCs w:val="24"/>
          </w:rPr>
          <w:t xml:space="preserve"> randomiseeriti 13.</w:t>
        </w:r>
        <w:r w:rsidRPr="00BC5FCF">
          <w:rPr>
            <w:szCs w:val="24"/>
            <w:rPrChange w:id="283" w:author="EUCP BE1" w:date="2025-07-28T16:10:00Z" w16du:dateUtc="2025-07-28T14:10:00Z">
              <w:rPr>
                <w:szCs w:val="24"/>
                <w:lang w:val="en-US"/>
              </w:rPr>
            </w:rPrChange>
          </w:rPr>
          <w:t> </w:t>
        </w:r>
      </w:ins>
      <w:ins w:id="284" w:author="Estonian Vendor – Translator " w:date="2025-06-26T13:03:00Z" w16du:dateUtc="2025-06-26T10:03:00Z">
        <w:r w:rsidRPr="00BC5FCF">
          <w:rPr>
            <w:szCs w:val="24"/>
            <w:rPrChange w:id="285" w:author="EUCP BE1" w:date="2025-07-28T16:10:00Z" w16du:dateUtc="2025-07-28T14:10:00Z">
              <w:rPr>
                <w:szCs w:val="24"/>
                <w:lang w:val="en-US"/>
              </w:rPr>
            </w:rPrChange>
          </w:rPr>
          <w:t>nädalal uuesti</w:t>
        </w:r>
      </w:ins>
      <w:ins w:id="286" w:author="Estonian Vendor – Translator " w:date="2025-06-26T12:54:00Z" w16du:dateUtc="2025-06-26T09:54:00Z">
        <w:r w:rsidR="000F0D6E" w:rsidRPr="00304739">
          <w:rPr>
            <w:szCs w:val="24"/>
          </w:rPr>
          <w:t xml:space="preserve"> 33 pat</w:t>
        </w:r>
      </w:ins>
      <w:ins w:id="287" w:author="Estonian Vendor – Translator " w:date="2025-06-26T13:03:00Z" w16du:dateUtc="2025-06-26T10:03:00Z">
        <w:r>
          <w:rPr>
            <w:szCs w:val="24"/>
          </w:rPr>
          <w:t>s</w:t>
        </w:r>
      </w:ins>
      <w:ins w:id="288" w:author="Estonian Vendor – Translator " w:date="2025-06-26T12:54:00Z" w16du:dateUtc="2025-06-26T09:54:00Z">
        <w:r w:rsidR="000F0D6E" w:rsidRPr="00304739">
          <w:rPr>
            <w:szCs w:val="24"/>
          </w:rPr>
          <w:t>ient</w:t>
        </w:r>
      </w:ins>
      <w:ins w:id="289" w:author="Estonian Vendor – Translator " w:date="2025-06-26T13:03:00Z" w16du:dateUtc="2025-06-26T10:03:00Z">
        <w:r>
          <w:rPr>
            <w:szCs w:val="24"/>
          </w:rPr>
          <w:t>i</w:t>
        </w:r>
      </w:ins>
      <w:ins w:id="290" w:author="Estonian Vendor – Translator " w:date="2025-06-27T14:25:00Z" w16du:dateUtc="2025-06-27T11:25:00Z">
        <w:r w:rsidR="00BD70FA">
          <w:rPr>
            <w:szCs w:val="24"/>
          </w:rPr>
          <w:t>,</w:t>
        </w:r>
      </w:ins>
      <w:ins w:id="291" w:author="Estonian Vendor – Translator " w:date="2025-06-26T13:03:00Z" w16du:dateUtc="2025-06-26T10:03:00Z">
        <w:r>
          <w:rPr>
            <w:szCs w:val="24"/>
          </w:rPr>
          <w:t xml:space="preserve"> kellel olid 12. </w:t>
        </w:r>
        <w:r w:rsidRPr="00BC5FCF">
          <w:rPr>
            <w:szCs w:val="24"/>
            <w:rPrChange w:id="292" w:author="EUCP BE1" w:date="2025-07-28T16:10:00Z" w16du:dateUtc="2025-07-28T14:10:00Z">
              <w:rPr>
                <w:szCs w:val="24"/>
                <w:lang w:val="en-US"/>
              </w:rPr>
            </w:rPrChange>
          </w:rPr>
          <w:t>nädalal</w:t>
        </w:r>
      </w:ins>
      <w:ins w:id="293" w:author="Estonian Vendor – Translator " w:date="2025-06-26T12:54:00Z" w16du:dateUtc="2025-06-26T09:54:00Z">
        <w:r w:rsidR="000F0D6E" w:rsidRPr="00304739">
          <w:rPr>
            <w:rFonts w:eastAsia="6+EMBEDDED_d+TimesNewRoman"/>
            <w:szCs w:val="24"/>
          </w:rPr>
          <w:t xml:space="preserve"> HbA</w:t>
        </w:r>
        <w:r w:rsidR="000F0D6E" w:rsidRPr="00304739">
          <w:rPr>
            <w:rFonts w:eastAsia="6+EMBEDDED_d+TimesNewRoman"/>
            <w:szCs w:val="24"/>
            <w:vertAlign w:val="subscript"/>
          </w:rPr>
          <w:t>1c</w:t>
        </w:r>
        <w:r w:rsidR="000F0D6E" w:rsidRPr="00304739">
          <w:rPr>
            <w:szCs w:val="24"/>
          </w:rPr>
          <w:t> </w:t>
        </w:r>
        <w:r w:rsidR="000F0D6E" w:rsidRPr="00304739">
          <w:rPr>
            <w:rFonts w:eastAsia="6+EMBEDDED_d+TimesNewRoman"/>
            <w:szCs w:val="24"/>
          </w:rPr>
          <w:t>≥</w:t>
        </w:r>
      </w:ins>
      <w:ins w:id="294" w:author="Estonian Vendor – Translator " w:date="2025-06-26T13:03:00Z" w16du:dateUtc="2025-06-26T10:03:00Z">
        <w:r>
          <w:rPr>
            <w:rFonts w:eastAsia="6+EMBEDDED_d+TimesNewRoman"/>
            <w:szCs w:val="24"/>
          </w:rPr>
          <w:t> </w:t>
        </w:r>
      </w:ins>
      <w:ins w:id="295" w:author="Estonian Vendor – Translator " w:date="2025-06-26T12:54:00Z" w16du:dateUtc="2025-06-26T09:54:00Z">
        <w:r w:rsidR="000F0D6E" w:rsidRPr="00304739">
          <w:rPr>
            <w:rFonts w:eastAsia="6+EMBEDDED_d+TimesNewRoman"/>
            <w:szCs w:val="24"/>
          </w:rPr>
          <w:t>7</w:t>
        </w:r>
      </w:ins>
      <w:ins w:id="296" w:author="Estonian Vendor – Translator " w:date="2025-06-26T13:03:00Z" w16du:dateUtc="2025-06-26T10:03:00Z">
        <w:r>
          <w:rPr>
            <w:rFonts w:eastAsia="6+EMBEDDED_d+TimesNewRoman"/>
            <w:szCs w:val="24"/>
          </w:rPr>
          <w:t>,</w:t>
        </w:r>
      </w:ins>
      <w:ins w:id="297" w:author="Estonian Vendor – Translator " w:date="2025-06-26T12:54:00Z" w16du:dateUtc="2025-06-26T09:54:00Z">
        <w:r w:rsidR="000F0D6E" w:rsidRPr="00304739">
          <w:rPr>
            <w:rFonts w:eastAsia="6+EMBEDDED_d+TimesNewRoman"/>
            <w:szCs w:val="24"/>
          </w:rPr>
          <w:t xml:space="preserve">0% </w:t>
        </w:r>
      </w:ins>
      <w:ins w:id="298" w:author="Estonian Vendor – Translator " w:date="2025-06-26T13:03:00Z" w16du:dateUtc="2025-06-26T10:03:00Z">
        <w:r>
          <w:rPr>
            <w:rFonts w:eastAsia="6+EMBEDDED_d+TimesNewRoman"/>
            <w:szCs w:val="24"/>
          </w:rPr>
          <w:t>j</w:t>
        </w:r>
      </w:ins>
      <w:ins w:id="299" w:author="Estonian Vendor – Translator " w:date="2025-06-26T12:54:00Z" w16du:dateUtc="2025-06-26T09:54:00Z">
        <w:r w:rsidR="000F0D6E" w:rsidRPr="00304739">
          <w:rPr>
            <w:rFonts w:eastAsia="6+EMBEDDED_d+TimesNewRoman"/>
            <w:szCs w:val="24"/>
          </w:rPr>
          <w:t>a eGFR</w:t>
        </w:r>
        <w:r w:rsidR="000F0D6E" w:rsidRPr="00304739">
          <w:rPr>
            <w:szCs w:val="24"/>
          </w:rPr>
          <w:t> </w:t>
        </w:r>
        <w:r w:rsidR="000F0D6E" w:rsidRPr="00304739">
          <w:rPr>
            <w:rFonts w:eastAsia="6+EMBEDDED_d+TimesNewRoman"/>
            <w:szCs w:val="24"/>
          </w:rPr>
          <w:t>≥</w:t>
        </w:r>
      </w:ins>
      <w:ins w:id="300" w:author="Estonian Vendor – Translator " w:date="2025-06-26T13:03:00Z" w16du:dateUtc="2025-06-26T10:03:00Z">
        <w:r>
          <w:rPr>
            <w:rFonts w:eastAsia="6+EMBEDDED_d+TimesNewRoman"/>
            <w:szCs w:val="24"/>
          </w:rPr>
          <w:t> </w:t>
        </w:r>
      </w:ins>
      <w:ins w:id="301" w:author="Estonian Vendor – Translator " w:date="2025-06-26T12:54:00Z" w16du:dateUtc="2025-06-26T09:54:00Z">
        <w:r w:rsidR="000F0D6E" w:rsidRPr="00304739">
          <w:rPr>
            <w:rFonts w:eastAsia="6+EMBEDDED_d+TimesNewRoman"/>
            <w:szCs w:val="24"/>
          </w:rPr>
          <w:t>60 m</w:t>
        </w:r>
      </w:ins>
      <w:ins w:id="302" w:author="Estonian Vendor – Translator " w:date="2025-06-26T13:03:00Z" w16du:dateUtc="2025-06-26T10:03:00Z">
        <w:r>
          <w:rPr>
            <w:rFonts w:eastAsia="6+EMBEDDED_d+TimesNewRoman"/>
            <w:szCs w:val="24"/>
          </w:rPr>
          <w:t>l</w:t>
        </w:r>
      </w:ins>
      <w:ins w:id="303" w:author="Estonian Vendor – Translator " w:date="2025-06-26T12:54:00Z" w16du:dateUtc="2025-06-26T09:54:00Z">
        <w:r w:rsidR="000F0D6E" w:rsidRPr="00304739">
          <w:rPr>
            <w:rFonts w:eastAsia="6+EMBEDDED_d+TimesNewRoman"/>
            <w:szCs w:val="24"/>
          </w:rPr>
          <w:t>/min/1</w:t>
        </w:r>
      </w:ins>
      <w:ins w:id="304" w:author="Estonian Vendor – Translator " w:date="2025-06-26T13:03:00Z" w16du:dateUtc="2025-06-26T10:03:00Z">
        <w:r>
          <w:rPr>
            <w:rFonts w:eastAsia="6+EMBEDDED_d+TimesNewRoman"/>
            <w:szCs w:val="24"/>
          </w:rPr>
          <w:t>,</w:t>
        </w:r>
      </w:ins>
      <w:ins w:id="305" w:author="Estonian Vendor – Translator " w:date="2025-06-26T12:54:00Z" w16du:dateUtc="2025-06-26T09:54:00Z">
        <w:r w:rsidR="000F0D6E" w:rsidRPr="00304739">
          <w:rPr>
            <w:rFonts w:eastAsia="6+EMBEDDED_d+TimesNewRoman"/>
            <w:szCs w:val="24"/>
          </w:rPr>
          <w:t>73 m</w:t>
        </w:r>
        <w:r w:rsidR="000F0D6E" w:rsidRPr="00304739">
          <w:rPr>
            <w:rFonts w:eastAsia="6+EMBEDDED_d+TimesNewRoman"/>
            <w:szCs w:val="24"/>
            <w:vertAlign w:val="superscript"/>
          </w:rPr>
          <w:t>2</w:t>
        </w:r>
      </w:ins>
      <w:ins w:id="306" w:author="Estonian Vendor – Translator " w:date="2025-06-26T13:04:00Z" w16du:dateUtc="2025-06-26T10:04:00Z">
        <w:r>
          <w:rPr>
            <w:szCs w:val="24"/>
          </w:rPr>
          <w:t xml:space="preserve">. </w:t>
        </w:r>
      </w:ins>
      <w:ins w:id="307" w:author="Estonian Vendor – Translator " w:date="2025-06-26T12:54:00Z" w16du:dateUtc="2025-06-26T09:54:00Z">
        <w:r w:rsidR="000F0D6E" w:rsidRPr="009D3C43">
          <w:rPr>
            <w:szCs w:val="24"/>
          </w:rPr>
          <w:t>16 </w:t>
        </w:r>
      </w:ins>
      <w:ins w:id="308" w:author="Estonian Vendor – Translator " w:date="2025-06-26T13:04:00Z" w16du:dateUtc="2025-06-26T10:04:00Z">
        <w:r>
          <w:rPr>
            <w:szCs w:val="24"/>
          </w:rPr>
          <w:t>patsienti jätkasid annusega</w:t>
        </w:r>
      </w:ins>
      <w:ins w:id="309" w:author="Estonian Vendor – Translator " w:date="2025-06-26T12:54:00Z" w16du:dateUtc="2025-06-26T09:54:00Z">
        <w:r w:rsidR="000F0D6E" w:rsidRPr="009D3C43">
          <w:rPr>
            <w:szCs w:val="24"/>
          </w:rPr>
          <w:t xml:space="preserve"> 100 mg </w:t>
        </w:r>
      </w:ins>
      <w:ins w:id="310" w:author="Estonian Vendor – Translator " w:date="2025-06-26T13:04:00Z" w16du:dateUtc="2025-06-26T10:04:00Z">
        <w:r>
          <w:rPr>
            <w:szCs w:val="24"/>
          </w:rPr>
          <w:t>j</w:t>
        </w:r>
      </w:ins>
      <w:ins w:id="311" w:author="Estonian Vendor – Translator " w:date="2025-06-26T12:54:00Z" w16du:dateUtc="2025-06-26T09:54:00Z">
        <w:r w:rsidR="000F0D6E" w:rsidRPr="009D3C43">
          <w:rPr>
            <w:szCs w:val="24"/>
          </w:rPr>
          <w:t>a 17 </w:t>
        </w:r>
      </w:ins>
      <w:ins w:id="312" w:author="Estonian Vendor – Translator " w:date="2025-06-26T13:04:00Z" w16du:dateUtc="2025-06-26T10:04:00Z">
        <w:r>
          <w:rPr>
            <w:szCs w:val="24"/>
          </w:rPr>
          <w:t xml:space="preserve">patsiendi annust suurendati </w:t>
        </w:r>
      </w:ins>
      <w:ins w:id="313" w:author="Estonian Vendor – Translator " w:date="2025-06-26T12:54:00Z" w16du:dateUtc="2025-06-26T09:54:00Z">
        <w:r w:rsidR="000F0D6E" w:rsidRPr="009D3C43">
          <w:rPr>
            <w:szCs w:val="24"/>
          </w:rPr>
          <w:t>300 mg</w:t>
        </w:r>
      </w:ins>
      <w:ins w:id="314" w:author="Estonian Vendor – Translator " w:date="2025-06-26T13:04:00Z" w16du:dateUtc="2025-06-26T10:04:00Z">
        <w:r>
          <w:rPr>
            <w:szCs w:val="24"/>
          </w:rPr>
          <w:noBreakHyphen/>
          <w:t>ni</w:t>
        </w:r>
      </w:ins>
      <w:ins w:id="315" w:author="Estonian Vendor – Translator " w:date="2025-06-26T12:54:00Z" w16du:dateUtc="2025-06-26T09:54:00Z">
        <w:r w:rsidR="000F0D6E" w:rsidRPr="009D3C43">
          <w:rPr>
            <w:szCs w:val="22"/>
          </w:rPr>
          <w:t xml:space="preserve">. </w:t>
        </w:r>
      </w:ins>
      <w:ins w:id="316" w:author="Estonian Vendor – Translator " w:date="2025-06-26T13:04:00Z" w16du:dateUtc="2025-06-26T10:04:00Z">
        <w:r>
          <w:rPr>
            <w:szCs w:val="22"/>
          </w:rPr>
          <w:t xml:space="preserve">Uuringueelselt oli keskmine </w:t>
        </w:r>
      </w:ins>
      <w:ins w:id="317" w:author="Estonian Vendor – Translator " w:date="2025-06-26T12:54:00Z" w16du:dateUtc="2025-06-26T09:54:00Z">
        <w:r w:rsidR="000F0D6E" w:rsidRPr="00D97158">
          <w:rPr>
            <w:szCs w:val="22"/>
          </w:rPr>
          <w:t>HbA</w:t>
        </w:r>
        <w:r w:rsidR="000F0D6E" w:rsidRPr="00D97158">
          <w:rPr>
            <w:szCs w:val="22"/>
            <w:vertAlign w:val="subscript"/>
          </w:rPr>
          <w:t>1C</w:t>
        </w:r>
        <w:r w:rsidR="000F0D6E" w:rsidRPr="00D97158">
          <w:rPr>
            <w:szCs w:val="22"/>
          </w:rPr>
          <w:t xml:space="preserve"> </w:t>
        </w:r>
      </w:ins>
      <w:ins w:id="318" w:author="Estonian Vendor – Translator " w:date="2025-06-26T13:04:00Z" w16du:dateUtc="2025-06-26T10:04:00Z">
        <w:r>
          <w:rPr>
            <w:szCs w:val="22"/>
          </w:rPr>
          <w:t>väärtus</w:t>
        </w:r>
      </w:ins>
      <w:ins w:id="319" w:author="Estonian Vendor – Translator " w:date="2025-06-26T12:54:00Z" w16du:dateUtc="2025-06-26T09:54:00Z">
        <w:r w:rsidR="000F0D6E" w:rsidRPr="00D97158">
          <w:rPr>
            <w:szCs w:val="22"/>
          </w:rPr>
          <w:t xml:space="preserve"> 8</w:t>
        </w:r>
      </w:ins>
      <w:ins w:id="320" w:author="Estonian Vendor – Translator " w:date="2025-06-26T13:04:00Z" w16du:dateUtc="2025-06-26T10:04:00Z">
        <w:r>
          <w:rPr>
            <w:szCs w:val="22"/>
          </w:rPr>
          <w:t>,</w:t>
        </w:r>
      </w:ins>
      <w:ins w:id="321" w:author="Estonian Vendor – Translator " w:date="2025-06-26T12:54:00Z" w16du:dateUtc="2025-06-26T09:54:00Z">
        <w:r w:rsidR="000F0D6E" w:rsidRPr="00D97158">
          <w:rPr>
            <w:szCs w:val="22"/>
          </w:rPr>
          <w:t>0% (8</w:t>
        </w:r>
      </w:ins>
      <w:ins w:id="322" w:author="Estonian Vendor – Translator " w:date="2025-06-26T13:04:00Z" w16du:dateUtc="2025-06-26T10:04:00Z">
        <w:r>
          <w:rPr>
            <w:szCs w:val="22"/>
          </w:rPr>
          <w:t>,</w:t>
        </w:r>
      </w:ins>
      <w:ins w:id="323" w:author="Estonian Vendor – Translator " w:date="2025-06-26T12:54:00Z" w16du:dateUtc="2025-06-26T09:54:00Z">
        <w:r w:rsidR="000F0D6E" w:rsidRPr="00D97158">
          <w:rPr>
            <w:szCs w:val="22"/>
          </w:rPr>
          <w:t xml:space="preserve">3% </w:t>
        </w:r>
      </w:ins>
      <w:ins w:id="324" w:author="Estonian Vendor – Translator " w:date="2025-06-26T13:04:00Z" w16du:dateUtc="2025-06-26T10:04:00Z">
        <w:r>
          <w:rPr>
            <w:szCs w:val="22"/>
          </w:rPr>
          <w:t>platseeborühmas ja</w:t>
        </w:r>
      </w:ins>
      <w:ins w:id="325" w:author="Estonian Vendor – Translator " w:date="2025-06-26T12:54:00Z" w16du:dateUtc="2025-06-26T09:54:00Z">
        <w:r w:rsidR="000F0D6E" w:rsidRPr="00D97158">
          <w:rPr>
            <w:szCs w:val="22"/>
          </w:rPr>
          <w:t xml:space="preserve"> 7</w:t>
        </w:r>
      </w:ins>
      <w:ins w:id="326" w:author="Estonian Vendor – Translator " w:date="2025-06-26T13:05:00Z" w16du:dateUtc="2025-06-26T10:05:00Z">
        <w:r>
          <w:rPr>
            <w:szCs w:val="22"/>
          </w:rPr>
          <w:t>,</w:t>
        </w:r>
      </w:ins>
      <w:ins w:id="327" w:author="Estonian Vendor – Translator " w:date="2025-06-26T12:54:00Z" w16du:dateUtc="2025-06-26T09:54:00Z">
        <w:r w:rsidR="000F0D6E" w:rsidRPr="00D97158">
          <w:rPr>
            <w:szCs w:val="22"/>
          </w:rPr>
          <w:t xml:space="preserve">8% </w:t>
        </w:r>
      </w:ins>
      <w:ins w:id="328" w:author="Estonian Vendor – Translator " w:date="2025-06-26T13:05:00Z" w16du:dateUtc="2025-06-26T10:05:00Z">
        <w:r>
          <w:rPr>
            <w:szCs w:val="22"/>
          </w:rPr>
          <w:t>kanagliflosiini rühmas</w:t>
        </w:r>
      </w:ins>
      <w:ins w:id="329" w:author="Estonian Vendor – Translator " w:date="2025-06-26T12:54:00Z" w16du:dateUtc="2025-06-26T09:54:00Z">
        <w:r w:rsidR="000F0D6E" w:rsidRPr="00D97158">
          <w:rPr>
            <w:szCs w:val="22"/>
          </w:rPr>
          <w:t>). HbA</w:t>
        </w:r>
        <w:r w:rsidR="000F0D6E" w:rsidRPr="00F63961">
          <w:rPr>
            <w:szCs w:val="22"/>
            <w:vertAlign w:val="subscript"/>
            <w:rPrChange w:id="330" w:author="Estonian Vendor – Translator " w:date="2025-06-26T13:05:00Z" w16du:dateUtc="2025-06-26T10:05:00Z">
              <w:rPr>
                <w:szCs w:val="22"/>
              </w:rPr>
            </w:rPrChange>
          </w:rPr>
          <w:t>1</w:t>
        </w:r>
      </w:ins>
      <w:ins w:id="331" w:author="Estonian Vendor – Translator " w:date="2025-06-27T14:25:00Z" w16du:dateUtc="2025-06-27T11:25:00Z">
        <w:r w:rsidR="00BD70FA">
          <w:rPr>
            <w:szCs w:val="22"/>
            <w:vertAlign w:val="subscript"/>
          </w:rPr>
          <w:t>C</w:t>
        </w:r>
      </w:ins>
      <w:ins w:id="332" w:author="Estonian Vendor – Translator " w:date="2025-06-26T12:54:00Z" w16du:dateUtc="2025-06-26T09:54:00Z">
        <w:r w:rsidR="000F0D6E" w:rsidRPr="00D97158">
          <w:rPr>
            <w:szCs w:val="22"/>
          </w:rPr>
          <w:t xml:space="preserve"> </w:t>
        </w:r>
      </w:ins>
      <w:ins w:id="333" w:author="Estonian Vendor – Translator " w:date="2025-06-26T13:05:00Z" w16du:dateUtc="2025-06-26T10:05:00Z">
        <w:r>
          <w:rPr>
            <w:szCs w:val="22"/>
          </w:rPr>
          <w:t>kohandatud keskmise muutuse erinevus</w:t>
        </w:r>
        <w:r w:rsidR="00F63961">
          <w:rPr>
            <w:szCs w:val="22"/>
          </w:rPr>
          <w:t xml:space="preserve"> </w:t>
        </w:r>
      </w:ins>
      <w:ins w:id="334" w:author="Estonian Vendor – Translator " w:date="2025-06-26T12:54:00Z" w16du:dateUtc="2025-06-26T09:54:00Z">
        <w:del w:id="335" w:author="Estonian Vendor - QC" w:date="2025-06-30T12:46:00Z" w16du:dateUtc="2025-06-30T09:46:00Z">
          <w:r w:rsidR="000F0D6E" w:rsidRPr="00D97158" w:rsidDel="00151101">
            <w:rPr>
              <w:szCs w:val="22"/>
            </w:rPr>
            <w:delText>26</w:delText>
          </w:r>
        </w:del>
      </w:ins>
      <w:ins w:id="336" w:author="Estonian Vendor – Translator " w:date="2025-06-26T13:05:00Z" w16du:dateUtc="2025-06-26T10:05:00Z">
        <w:del w:id="337" w:author="Estonian Vendor - QC" w:date="2025-06-30T12:46:00Z" w16du:dateUtc="2025-06-30T09:46:00Z">
          <w:r w:rsidR="00F63961" w:rsidDel="00151101">
            <w:rPr>
              <w:szCs w:val="22"/>
            </w:rPr>
            <w:delText>.</w:delText>
          </w:r>
        </w:del>
      </w:ins>
      <w:ins w:id="338" w:author="Estonian Vendor – Translator " w:date="2025-06-26T13:06:00Z" w16du:dateUtc="2025-06-26T10:06:00Z">
        <w:del w:id="339" w:author="Estonian Vendor - QC" w:date="2025-06-30T12:46:00Z" w16du:dateUtc="2025-06-30T09:46:00Z">
          <w:r w:rsidR="00F63961" w:rsidDel="00151101">
            <w:rPr>
              <w:szCs w:val="22"/>
            </w:rPr>
            <w:delText> </w:delText>
          </w:r>
        </w:del>
      </w:ins>
      <w:ins w:id="340" w:author="Estonian Vendor – Translator " w:date="2025-06-26T13:05:00Z" w16du:dateUtc="2025-06-26T10:05:00Z">
        <w:del w:id="341" w:author="Estonian Vendor - QC" w:date="2025-06-30T12:46:00Z" w16du:dateUtc="2025-06-30T09:46:00Z">
          <w:r w:rsidR="00F63961" w:rsidRPr="00BC5FCF" w:rsidDel="00151101">
            <w:rPr>
              <w:szCs w:val="22"/>
              <w:rPrChange w:id="342" w:author="EUCP BE1" w:date="2025-07-28T16:10:00Z" w16du:dateUtc="2025-07-28T14:10:00Z">
                <w:rPr>
                  <w:szCs w:val="22"/>
                  <w:lang w:val="en-US"/>
                </w:rPr>
              </w:rPrChange>
            </w:rPr>
            <w:delText>n</w:delText>
          </w:r>
        </w:del>
      </w:ins>
      <w:ins w:id="343" w:author="Estonian Vendor – Translator " w:date="2025-06-26T13:06:00Z" w16du:dateUtc="2025-06-26T10:06:00Z">
        <w:del w:id="344" w:author="Estonian Vendor - QC" w:date="2025-06-30T12:46:00Z" w16du:dateUtc="2025-06-30T09:46:00Z">
          <w:r w:rsidR="00F63961" w:rsidRPr="00BC5FCF" w:rsidDel="00151101">
            <w:rPr>
              <w:szCs w:val="22"/>
              <w:rPrChange w:id="345" w:author="EUCP BE1" w:date="2025-07-28T16:10:00Z" w16du:dateUtc="2025-07-28T14:10:00Z">
                <w:rPr>
                  <w:szCs w:val="22"/>
                  <w:lang w:val="en-US"/>
                </w:rPr>
              </w:rPrChange>
            </w:rPr>
            <w:delText>ä</w:delText>
          </w:r>
        </w:del>
      </w:ins>
      <w:ins w:id="346" w:author="Estonian Vendor – Translator " w:date="2025-06-26T13:05:00Z" w16du:dateUtc="2025-06-26T10:05:00Z">
        <w:del w:id="347" w:author="Estonian Vendor - QC" w:date="2025-06-30T12:46:00Z" w16du:dateUtc="2025-06-30T09:46:00Z">
          <w:r w:rsidR="00F63961" w:rsidRPr="00BC5FCF" w:rsidDel="00151101">
            <w:rPr>
              <w:szCs w:val="22"/>
              <w:rPrChange w:id="348" w:author="EUCP BE1" w:date="2025-07-28T16:10:00Z" w16du:dateUtc="2025-07-28T14:10:00Z">
                <w:rPr>
                  <w:szCs w:val="22"/>
                  <w:lang w:val="en-US"/>
                </w:rPr>
              </w:rPrChange>
            </w:rPr>
            <w:delText>dalal</w:delText>
          </w:r>
        </w:del>
      </w:ins>
      <w:ins w:id="349" w:author="Estonian Vendor – Translator " w:date="2025-06-26T12:54:00Z" w16du:dateUtc="2025-06-26T09:54:00Z">
        <w:del w:id="350" w:author="Estonian Vendor - QC" w:date="2025-06-30T12:46:00Z" w16du:dateUtc="2025-06-30T09:46:00Z">
          <w:r w:rsidR="000F0D6E" w:rsidRPr="00D97158" w:rsidDel="00151101">
            <w:rPr>
              <w:szCs w:val="22"/>
            </w:rPr>
            <w:delText xml:space="preserve"> </w:delText>
          </w:r>
        </w:del>
      </w:ins>
      <w:ins w:id="351" w:author="Estonian Vendor – Translator " w:date="2025-06-26T13:06:00Z" w16du:dateUtc="2025-06-26T10:06:00Z">
        <w:r w:rsidR="00F63961">
          <w:rPr>
            <w:szCs w:val="22"/>
          </w:rPr>
          <w:t>kanagliflosiini</w:t>
        </w:r>
      </w:ins>
      <w:ins w:id="352" w:author="Estonian Vendor – Translator " w:date="2025-06-26T12:54:00Z" w16du:dateUtc="2025-06-26T09:54:00Z">
        <w:r w:rsidR="000F0D6E" w:rsidRPr="00D97158">
          <w:rPr>
            <w:szCs w:val="22"/>
          </w:rPr>
          <w:t xml:space="preserve"> (N</w:t>
        </w:r>
      </w:ins>
      <w:ins w:id="353" w:author="Estonian Vendor – Translator " w:date="2025-06-26T13:06:00Z" w16du:dateUtc="2025-06-26T10:06:00Z">
        <w:r w:rsidR="00F63961">
          <w:rPr>
            <w:szCs w:val="22"/>
          </w:rPr>
          <w:t> </w:t>
        </w:r>
      </w:ins>
      <w:ins w:id="354" w:author="Estonian Vendor – Translator " w:date="2025-06-26T12:54:00Z" w16du:dateUtc="2025-06-26T09:54:00Z">
        <w:r w:rsidR="000F0D6E" w:rsidRPr="00D97158">
          <w:rPr>
            <w:szCs w:val="22"/>
          </w:rPr>
          <w:t>=</w:t>
        </w:r>
      </w:ins>
      <w:ins w:id="355" w:author="Estonian Vendor – Translator " w:date="2025-06-26T13:06:00Z" w16du:dateUtc="2025-06-26T10:06:00Z">
        <w:r w:rsidR="00F63961">
          <w:rPr>
            <w:szCs w:val="22"/>
          </w:rPr>
          <w:t> </w:t>
        </w:r>
      </w:ins>
      <w:ins w:id="356" w:author="Estonian Vendor – Translator " w:date="2025-06-26T12:54:00Z" w16du:dateUtc="2025-06-26T09:54:00Z">
        <w:r w:rsidR="000F0D6E" w:rsidRPr="00D97158">
          <w:rPr>
            <w:szCs w:val="22"/>
          </w:rPr>
          <w:t xml:space="preserve">77) </w:t>
        </w:r>
      </w:ins>
      <w:ins w:id="357" w:author="Estonian Vendor – Translator " w:date="2025-06-26T13:06:00Z" w16du:dateUtc="2025-06-26T10:06:00Z">
        <w:r w:rsidR="00F63961">
          <w:rPr>
            <w:szCs w:val="22"/>
          </w:rPr>
          <w:t>j</w:t>
        </w:r>
      </w:ins>
      <w:ins w:id="358" w:author="Estonian Vendor – Translator " w:date="2025-06-26T12:54:00Z" w16du:dateUtc="2025-06-26T09:54:00Z">
        <w:r w:rsidR="000F0D6E" w:rsidRPr="00D97158">
          <w:rPr>
            <w:szCs w:val="22"/>
          </w:rPr>
          <w:t>a pla</w:t>
        </w:r>
      </w:ins>
      <w:ins w:id="359" w:author="Estonian Vendor – Translator " w:date="2025-06-26T13:06:00Z" w16du:dateUtc="2025-06-26T10:06:00Z">
        <w:r w:rsidR="00F63961">
          <w:rPr>
            <w:szCs w:val="22"/>
          </w:rPr>
          <w:t>tse</w:t>
        </w:r>
      </w:ins>
      <w:ins w:id="360" w:author="Estonian Vendor – Translator " w:date="2025-06-26T12:54:00Z" w16du:dateUtc="2025-06-26T09:54:00Z">
        <w:r w:rsidR="000F0D6E" w:rsidRPr="00D97158">
          <w:rPr>
            <w:szCs w:val="22"/>
          </w:rPr>
          <w:t>ebo (N</w:t>
        </w:r>
      </w:ins>
      <w:ins w:id="361" w:author="Estonian Vendor – Translator " w:date="2025-06-26T13:06:00Z" w16du:dateUtc="2025-06-26T10:06:00Z">
        <w:r w:rsidR="00F63961">
          <w:rPr>
            <w:szCs w:val="22"/>
          </w:rPr>
          <w:t> </w:t>
        </w:r>
      </w:ins>
      <w:ins w:id="362" w:author="Estonian Vendor – Translator " w:date="2025-06-26T12:54:00Z" w16du:dateUtc="2025-06-26T09:54:00Z">
        <w:r w:rsidR="000F0D6E" w:rsidRPr="00D97158">
          <w:rPr>
            <w:szCs w:val="22"/>
          </w:rPr>
          <w:t>=</w:t>
        </w:r>
      </w:ins>
      <w:ins w:id="363" w:author="Estonian Vendor – Translator " w:date="2025-06-26T13:06:00Z" w16du:dateUtc="2025-06-26T10:06:00Z">
        <w:r w:rsidR="00F63961">
          <w:rPr>
            <w:szCs w:val="22"/>
          </w:rPr>
          <w:t> </w:t>
        </w:r>
      </w:ins>
      <w:ins w:id="364" w:author="Estonian Vendor – Translator " w:date="2025-06-26T12:54:00Z" w16du:dateUtc="2025-06-26T09:54:00Z">
        <w:r w:rsidR="000F0D6E" w:rsidRPr="00D97158">
          <w:rPr>
            <w:szCs w:val="22"/>
          </w:rPr>
          <w:t>80)</w:t>
        </w:r>
      </w:ins>
      <w:ins w:id="365" w:author="Estonian Vendor – Translator " w:date="2025-06-26T13:06:00Z" w16du:dateUtc="2025-06-26T10:06:00Z">
        <w:r w:rsidR="00F63961">
          <w:rPr>
            <w:szCs w:val="22"/>
          </w:rPr>
          <w:t xml:space="preserve"> vahel </w:t>
        </w:r>
      </w:ins>
      <w:ins w:id="366" w:author="Estonian Vendor - QC" w:date="2025-06-30T12:46:00Z" w16du:dateUtc="2025-06-30T09:46:00Z">
        <w:r w:rsidR="00151101" w:rsidRPr="00D97158">
          <w:rPr>
            <w:szCs w:val="22"/>
          </w:rPr>
          <w:t>26</w:t>
        </w:r>
        <w:r w:rsidR="00151101">
          <w:rPr>
            <w:szCs w:val="22"/>
          </w:rPr>
          <w:t>. </w:t>
        </w:r>
        <w:r w:rsidR="00151101" w:rsidRPr="00BC5FCF">
          <w:rPr>
            <w:szCs w:val="22"/>
            <w:rPrChange w:id="367" w:author="EUCP BE1" w:date="2025-07-28T16:10:00Z" w16du:dateUtc="2025-07-28T14:10:00Z">
              <w:rPr>
                <w:szCs w:val="22"/>
                <w:lang w:val="en-US"/>
              </w:rPr>
            </w:rPrChange>
          </w:rPr>
          <w:t>nädalal</w:t>
        </w:r>
        <w:r w:rsidR="00151101" w:rsidRPr="00D97158">
          <w:rPr>
            <w:szCs w:val="22"/>
          </w:rPr>
          <w:t xml:space="preserve"> </w:t>
        </w:r>
      </w:ins>
      <w:ins w:id="368" w:author="Estonian Vendor – Translator " w:date="2025-06-26T13:06:00Z" w16du:dateUtc="2025-06-26T10:06:00Z">
        <w:r w:rsidR="00F63961">
          <w:rPr>
            <w:szCs w:val="22"/>
          </w:rPr>
          <w:t xml:space="preserve">oli </w:t>
        </w:r>
        <w:r w:rsidR="00F63961">
          <w:rPr>
            <w:szCs w:val="22"/>
          </w:rPr>
          <w:noBreakHyphen/>
        </w:r>
      </w:ins>
      <w:ins w:id="369" w:author="Estonian Vendor – Translator " w:date="2025-06-26T12:54:00Z" w16du:dateUtc="2025-06-26T09:54:00Z">
        <w:r w:rsidR="000F0D6E" w:rsidRPr="00D97158">
          <w:rPr>
            <w:szCs w:val="22"/>
          </w:rPr>
          <w:t>0</w:t>
        </w:r>
      </w:ins>
      <w:ins w:id="370" w:author="Estonian Vendor – Translator " w:date="2025-06-26T13:06:00Z" w16du:dateUtc="2025-06-26T10:06:00Z">
        <w:r w:rsidR="00F63961">
          <w:rPr>
            <w:szCs w:val="22"/>
          </w:rPr>
          <w:t>,</w:t>
        </w:r>
      </w:ins>
      <w:ins w:id="371" w:author="Estonian Vendor – Translator " w:date="2025-06-26T12:54:00Z" w16du:dateUtc="2025-06-26T09:54:00Z">
        <w:r w:rsidR="000F0D6E" w:rsidRPr="00D97158">
          <w:rPr>
            <w:szCs w:val="22"/>
          </w:rPr>
          <w:t>76%</w:t>
        </w:r>
      </w:ins>
      <w:ins w:id="372" w:author="Estonian Vendor – Translator " w:date="2025-06-26T13:06:00Z" w16du:dateUtc="2025-06-26T10:06:00Z">
        <w:r w:rsidR="00F63961">
          <w:rPr>
            <w:szCs w:val="22"/>
          </w:rPr>
          <w:t>, mis oli kliiniliselt oluline ja statistiliselt märkimisväärne</w:t>
        </w:r>
      </w:ins>
      <w:ins w:id="373" w:author="Estonian Vendor – Translator " w:date="2025-06-26T12:54:00Z" w16du:dateUtc="2025-06-26T09:54:00Z">
        <w:r w:rsidR="000F0D6E" w:rsidRPr="00D97158">
          <w:rPr>
            <w:szCs w:val="22"/>
          </w:rPr>
          <w:t xml:space="preserve"> (95% CI </w:t>
        </w:r>
      </w:ins>
      <w:ins w:id="374" w:author="Estonian Vendor – Translator " w:date="2025-06-26T13:06:00Z" w16du:dateUtc="2025-06-26T10:06:00Z">
        <w:r w:rsidR="00F63961">
          <w:rPr>
            <w:szCs w:val="22"/>
          </w:rPr>
          <w:noBreakHyphen/>
        </w:r>
      </w:ins>
      <w:ins w:id="375" w:author="Estonian Vendor – Translator " w:date="2025-06-26T12:54:00Z" w16du:dateUtc="2025-06-26T09:54:00Z">
        <w:r w:rsidR="000F0D6E" w:rsidRPr="00D97158">
          <w:rPr>
            <w:szCs w:val="22"/>
          </w:rPr>
          <w:t>1</w:t>
        </w:r>
      </w:ins>
      <w:ins w:id="376" w:author="Estonian Vendor – Translator " w:date="2025-06-26T13:06:00Z" w16du:dateUtc="2025-06-26T10:06:00Z">
        <w:r w:rsidR="00F63961">
          <w:rPr>
            <w:szCs w:val="22"/>
          </w:rPr>
          <w:t>,</w:t>
        </w:r>
      </w:ins>
      <w:ins w:id="377" w:author="Estonian Vendor – Translator " w:date="2025-06-26T12:54:00Z" w16du:dateUtc="2025-06-26T09:54:00Z">
        <w:r w:rsidR="000F0D6E" w:rsidRPr="00D97158">
          <w:rPr>
            <w:szCs w:val="22"/>
          </w:rPr>
          <w:t>25</w:t>
        </w:r>
      </w:ins>
      <w:ins w:id="378" w:author="Estonian Vendor – Translator " w:date="2025-06-26T13:06:00Z" w16du:dateUtc="2025-06-26T10:06:00Z">
        <w:r w:rsidR="00F63961">
          <w:rPr>
            <w:szCs w:val="22"/>
          </w:rPr>
          <w:t>;</w:t>
        </w:r>
      </w:ins>
      <w:ins w:id="379" w:author="Estonian Vendor – Translator " w:date="2025-06-26T12:54:00Z" w16du:dateUtc="2025-06-26T09:54:00Z">
        <w:r w:rsidR="000F0D6E" w:rsidRPr="00D97158">
          <w:rPr>
            <w:szCs w:val="22"/>
          </w:rPr>
          <w:t xml:space="preserve"> </w:t>
        </w:r>
      </w:ins>
      <w:ins w:id="380" w:author="Estonian Vendor – Translator " w:date="2025-06-26T13:07:00Z" w16du:dateUtc="2025-06-26T10:07:00Z">
        <w:r w:rsidR="00F63961">
          <w:rPr>
            <w:szCs w:val="22"/>
          </w:rPr>
          <w:noBreakHyphen/>
        </w:r>
      </w:ins>
      <w:ins w:id="381" w:author="Estonian Vendor – Translator " w:date="2025-06-26T12:54:00Z" w16du:dateUtc="2025-06-26T09:54:00Z">
        <w:r w:rsidR="000F0D6E" w:rsidRPr="00D97158">
          <w:rPr>
            <w:szCs w:val="22"/>
          </w:rPr>
          <w:t>0</w:t>
        </w:r>
      </w:ins>
      <w:ins w:id="382" w:author="Estonian Vendor – Translator " w:date="2025-06-26T13:07:00Z" w16du:dateUtc="2025-06-26T10:07:00Z">
        <w:r w:rsidR="00F63961">
          <w:rPr>
            <w:szCs w:val="22"/>
          </w:rPr>
          <w:t>,</w:t>
        </w:r>
      </w:ins>
      <w:ins w:id="383" w:author="Estonian Vendor – Translator " w:date="2025-06-26T12:54:00Z" w16du:dateUtc="2025-06-26T09:54:00Z">
        <w:r w:rsidR="000F0D6E" w:rsidRPr="00D97158">
          <w:rPr>
            <w:szCs w:val="22"/>
          </w:rPr>
          <w:t>27; p</w:t>
        </w:r>
      </w:ins>
      <w:ins w:id="384" w:author="Estonian Vendor – Translator " w:date="2025-06-26T13:07:00Z" w16du:dateUtc="2025-06-26T10:07:00Z">
        <w:r w:rsidR="00F63961">
          <w:rPr>
            <w:szCs w:val="22"/>
          </w:rPr>
          <w:t> </w:t>
        </w:r>
      </w:ins>
      <w:ins w:id="385" w:author="Estonian Vendor – Translator " w:date="2025-06-26T12:54:00Z" w16du:dateUtc="2025-06-26T09:54:00Z">
        <w:r w:rsidR="000F0D6E" w:rsidRPr="00D97158">
          <w:rPr>
            <w:szCs w:val="22"/>
          </w:rPr>
          <w:t>=</w:t>
        </w:r>
      </w:ins>
      <w:ins w:id="386" w:author="Estonian Vendor – Translator " w:date="2025-06-26T13:07:00Z" w16du:dateUtc="2025-06-26T10:07:00Z">
        <w:r w:rsidR="00F63961">
          <w:rPr>
            <w:szCs w:val="22"/>
          </w:rPr>
          <w:t> </w:t>
        </w:r>
      </w:ins>
      <w:ins w:id="387" w:author="Estonian Vendor – Translator " w:date="2025-06-26T12:54:00Z" w16du:dateUtc="2025-06-26T09:54:00Z">
        <w:r w:rsidR="000F0D6E" w:rsidRPr="00D97158">
          <w:rPr>
            <w:szCs w:val="22"/>
          </w:rPr>
          <w:t>0</w:t>
        </w:r>
      </w:ins>
      <w:ins w:id="388" w:author="Estonian Vendor – Translator " w:date="2025-06-26T13:07:00Z" w16du:dateUtc="2025-06-26T10:07:00Z">
        <w:r w:rsidR="00F63961">
          <w:rPr>
            <w:szCs w:val="22"/>
          </w:rPr>
          <w:t>,</w:t>
        </w:r>
      </w:ins>
      <w:ins w:id="389" w:author="Estonian Vendor – Translator " w:date="2025-06-26T12:54:00Z" w16du:dateUtc="2025-06-26T09:54:00Z">
        <w:r w:rsidR="000F0D6E" w:rsidRPr="00D97158">
          <w:rPr>
            <w:szCs w:val="22"/>
          </w:rPr>
          <w:t>002).</w:t>
        </w:r>
      </w:ins>
    </w:p>
    <w:p w14:paraId="7D910F42" w14:textId="77777777" w:rsidR="00FB05EB" w:rsidRDefault="00FB05EB">
      <w:pPr>
        <w:rPr>
          <w:szCs w:val="24"/>
        </w:rPr>
      </w:pPr>
    </w:p>
    <w:p w14:paraId="41034C64" w14:textId="77777777" w:rsidR="00FB05EB" w:rsidRDefault="00FB05EB" w:rsidP="00C81013">
      <w:pPr>
        <w:keepNext/>
        <w:ind w:left="567" w:hanging="567"/>
        <w:outlineLvl w:val="2"/>
        <w:rPr>
          <w:b/>
          <w:bCs/>
          <w:szCs w:val="24"/>
        </w:rPr>
      </w:pPr>
      <w:r>
        <w:rPr>
          <w:b/>
          <w:bCs/>
          <w:szCs w:val="24"/>
        </w:rPr>
        <w:t>5.2</w:t>
      </w:r>
      <w:r>
        <w:rPr>
          <w:b/>
          <w:bCs/>
          <w:szCs w:val="24"/>
        </w:rPr>
        <w:tab/>
        <w:t>Farmakokineetilised omadused</w:t>
      </w:r>
    </w:p>
    <w:p w14:paraId="36966415" w14:textId="77777777" w:rsidR="00FB05EB" w:rsidRDefault="00FB05EB">
      <w:pPr>
        <w:keepNext/>
        <w:rPr>
          <w:szCs w:val="24"/>
        </w:rPr>
      </w:pPr>
    </w:p>
    <w:p w14:paraId="428A459B" w14:textId="77777777" w:rsidR="00FB05EB" w:rsidRDefault="00FB05EB">
      <w:pPr>
        <w:autoSpaceDE w:val="0"/>
        <w:autoSpaceDN w:val="0"/>
        <w:adjustRightInd w:val="0"/>
        <w:rPr>
          <w:szCs w:val="24"/>
        </w:rPr>
      </w:pPr>
      <w:r>
        <w:rPr>
          <w:szCs w:val="24"/>
        </w:rPr>
        <w:t>Kanagliflosiini farmakokineetika on olemuselt samasugune tervetel isikutel ja 2. tüüpi suhkurtõvega patsientidel. Pärast suukaudsete 100 mg ja 300 mg üksikannuse manustamist tervetele katseisikutele imendus kanagliflosiin kiiresti maksimaalse plasmakontsentratsiooni (T</w:t>
      </w:r>
      <w:r>
        <w:rPr>
          <w:szCs w:val="24"/>
          <w:vertAlign w:val="subscript"/>
        </w:rPr>
        <w:t>max</w:t>
      </w:r>
      <w:r>
        <w:rPr>
          <w:szCs w:val="24"/>
        </w:rPr>
        <w:t xml:space="preserve"> mediaan) saavutamisega 1…2 tundi pärast annustamist. Kanagliflosiini plasma C</w:t>
      </w:r>
      <w:r>
        <w:rPr>
          <w:szCs w:val="24"/>
          <w:vertAlign w:val="subscript"/>
        </w:rPr>
        <w:t>max</w:t>
      </w:r>
      <w:r>
        <w:rPr>
          <w:szCs w:val="24"/>
        </w:rPr>
        <w:t xml:space="preserve"> ja AUC suurenesid annusega proportsionaalselt vahemikus 50…300 mg. Näiv terminaalne poolväärtusaeg (t</w:t>
      </w:r>
      <w:r>
        <w:rPr>
          <w:szCs w:val="24"/>
          <w:vertAlign w:val="subscript"/>
        </w:rPr>
        <w:t>1/2</w:t>
      </w:r>
      <w:r>
        <w:rPr>
          <w:szCs w:val="24"/>
        </w:rPr>
        <w:t>) (väljendatuna keskmine ± standardhälve) oli 10,6 ±2,13 tundi ja 13,1 ±3,28 tundi vastavalt 100 mg ja 300 mg annuse puhul. Kanagliflosiini 100…300 mg manustamisel üks kord päevas saavutati tasakaalukontsentratsioon 4…5 päeva jooksul. Kanagliflosiini farmakokineetika ei sõltu ajast ja see akumuleerus plasmas kuni 36% pärast 100 mg ja 300 mg korduvannuseid.</w:t>
      </w:r>
    </w:p>
    <w:p w14:paraId="4D9D2C31" w14:textId="77777777" w:rsidR="00FB05EB" w:rsidRDefault="00FB05EB">
      <w:pPr>
        <w:autoSpaceDE w:val="0"/>
        <w:autoSpaceDN w:val="0"/>
        <w:adjustRightInd w:val="0"/>
        <w:rPr>
          <w:szCs w:val="24"/>
        </w:rPr>
      </w:pPr>
    </w:p>
    <w:p w14:paraId="21B52852" w14:textId="77777777" w:rsidR="00FB05EB" w:rsidRDefault="00FB05EB">
      <w:pPr>
        <w:keepNext/>
        <w:autoSpaceDE w:val="0"/>
        <w:autoSpaceDN w:val="0"/>
        <w:adjustRightInd w:val="0"/>
        <w:rPr>
          <w:iCs/>
          <w:szCs w:val="24"/>
          <w:u w:val="single"/>
        </w:rPr>
      </w:pPr>
      <w:r>
        <w:rPr>
          <w:iCs/>
          <w:szCs w:val="24"/>
          <w:u w:val="single"/>
        </w:rPr>
        <w:t>Imendumine</w:t>
      </w:r>
    </w:p>
    <w:p w14:paraId="3DD8A76F" w14:textId="77777777" w:rsidR="00FB05EB" w:rsidRDefault="00FB05EB">
      <w:pPr>
        <w:keepNext/>
        <w:autoSpaceDE w:val="0"/>
        <w:autoSpaceDN w:val="0"/>
        <w:adjustRightInd w:val="0"/>
        <w:rPr>
          <w:szCs w:val="24"/>
        </w:rPr>
      </w:pPr>
    </w:p>
    <w:p w14:paraId="3B9C1867" w14:textId="77777777" w:rsidR="00FB05EB" w:rsidRDefault="00FB05EB">
      <w:pPr>
        <w:autoSpaceDE w:val="0"/>
        <w:autoSpaceDN w:val="0"/>
        <w:adjustRightInd w:val="0"/>
        <w:rPr>
          <w:szCs w:val="24"/>
        </w:rPr>
      </w:pPr>
      <w:r>
        <w:rPr>
          <w:szCs w:val="24"/>
        </w:rPr>
        <w:t>Kanagliflosiini keskmine absoluutne suukaudne biosaadavus on ligikaudu 65%. Suure rasvasisaldusega toidu manustamine koos kanagliflosiiniga ei mõjutanud kanagliflosiini farmakokineetikat, mistõttu Invokanat võib võtta koos toiduga või ilma. Võime tõttu vähendada postprandiaalset plasma glükoosisisalduse kõikumist soolest glükoosi imendumise viivituse tõttu soovitatakse Invokanat võtta enne päeva esimest söögikorda (vt lõigud 4.2 ja 5.1).</w:t>
      </w:r>
    </w:p>
    <w:p w14:paraId="6E610168" w14:textId="77777777" w:rsidR="00FB05EB" w:rsidRDefault="00FB05EB">
      <w:pPr>
        <w:rPr>
          <w:szCs w:val="24"/>
        </w:rPr>
      </w:pPr>
    </w:p>
    <w:p w14:paraId="1A7FD264" w14:textId="77777777" w:rsidR="00FB05EB" w:rsidRDefault="00FB05EB">
      <w:pPr>
        <w:keepNext/>
        <w:rPr>
          <w:iCs/>
          <w:szCs w:val="24"/>
          <w:u w:val="single"/>
        </w:rPr>
      </w:pPr>
      <w:r>
        <w:rPr>
          <w:iCs/>
          <w:szCs w:val="24"/>
          <w:u w:val="single"/>
        </w:rPr>
        <w:t>Jaotumine</w:t>
      </w:r>
    </w:p>
    <w:p w14:paraId="34B7177A" w14:textId="77777777" w:rsidR="00FB05EB" w:rsidRDefault="00FB05EB">
      <w:pPr>
        <w:keepNext/>
        <w:rPr>
          <w:szCs w:val="24"/>
        </w:rPr>
      </w:pPr>
    </w:p>
    <w:p w14:paraId="6F0C724B" w14:textId="77777777" w:rsidR="00FB05EB" w:rsidRDefault="00FB05EB">
      <w:pPr>
        <w:rPr>
          <w:szCs w:val="24"/>
        </w:rPr>
      </w:pPr>
      <w:r>
        <w:rPr>
          <w:szCs w:val="24"/>
        </w:rPr>
        <w:t>Kanagliflosiini keskmine jaotusruumala tasakaaluseisundis pärast ühekordset intravenoosset infusiooni tervetele vabatahtlikele oli 83,5 liitrit, mis viitab ulatuslikule jaotumisele kudedes. Kanagliflosiin seondub ulatuslikult plasmavalkudega (99%), peamiselt albumiiniga. Valkudega seondumine ei sõltu kanagliflosiini plasmakontsentratsioonist. Valkudega seondumine ei ole neeru</w:t>
      </w:r>
      <w:r>
        <w:rPr>
          <w:szCs w:val="24"/>
        </w:rPr>
        <w:noBreakHyphen/>
        <w:t xml:space="preserve"> või maksakahjustusega patsientidel muutunud.</w:t>
      </w:r>
    </w:p>
    <w:p w14:paraId="4B899251" w14:textId="77777777" w:rsidR="00FB05EB" w:rsidRDefault="00FB05EB">
      <w:pPr>
        <w:rPr>
          <w:szCs w:val="24"/>
        </w:rPr>
      </w:pPr>
    </w:p>
    <w:p w14:paraId="77BF1CFE" w14:textId="77777777" w:rsidR="00FB05EB" w:rsidRDefault="00FB05EB">
      <w:pPr>
        <w:keepNext/>
        <w:rPr>
          <w:iCs/>
          <w:szCs w:val="24"/>
          <w:u w:val="single"/>
        </w:rPr>
      </w:pPr>
      <w:r>
        <w:rPr>
          <w:iCs/>
          <w:szCs w:val="24"/>
          <w:u w:val="single"/>
        </w:rPr>
        <w:lastRenderedPageBreak/>
        <w:t>Biotransformatsioon</w:t>
      </w:r>
    </w:p>
    <w:p w14:paraId="79C827DE" w14:textId="77777777" w:rsidR="00FB05EB" w:rsidRDefault="00FB05EB">
      <w:pPr>
        <w:keepNext/>
        <w:rPr>
          <w:i/>
          <w:szCs w:val="24"/>
        </w:rPr>
      </w:pPr>
    </w:p>
    <w:p w14:paraId="0EAE698F" w14:textId="77777777" w:rsidR="00FB05EB" w:rsidRDefault="00FB05EB">
      <w:pPr>
        <w:rPr>
          <w:szCs w:val="24"/>
        </w:rPr>
      </w:pPr>
      <w:r>
        <w:rPr>
          <w:i/>
          <w:szCs w:val="24"/>
        </w:rPr>
        <w:t>O</w:t>
      </w:r>
      <w:r>
        <w:rPr>
          <w:szCs w:val="24"/>
        </w:rPr>
        <w:t xml:space="preserve">-glükuroonimine on kanagliflosiini peamine metaboolne eritumistee. Kanagliflosiin glükuroonitakse UGT1A9 ja UGT2B4 poolt kaheks inaktiivseks </w:t>
      </w:r>
      <w:r>
        <w:rPr>
          <w:i/>
          <w:szCs w:val="24"/>
        </w:rPr>
        <w:t>O</w:t>
      </w:r>
      <w:r>
        <w:rPr>
          <w:szCs w:val="24"/>
        </w:rPr>
        <w:t>-glükuroniidmetaboliidiks.</w:t>
      </w:r>
    </w:p>
    <w:p w14:paraId="54145ACE" w14:textId="77777777" w:rsidR="00FB05EB" w:rsidRDefault="00FB05EB">
      <w:pPr>
        <w:rPr>
          <w:szCs w:val="24"/>
        </w:rPr>
      </w:pPr>
      <w:r>
        <w:rPr>
          <w:szCs w:val="24"/>
        </w:rPr>
        <w:t>Kanagliflosiini CYP3A4 poolt vahendatud (oksüdatiivne) metabolism on inimestel minimaalne (ligikaudu 7%).</w:t>
      </w:r>
    </w:p>
    <w:p w14:paraId="2BEC7218" w14:textId="77777777" w:rsidR="00FB05EB" w:rsidRDefault="00FB05EB">
      <w:pPr>
        <w:rPr>
          <w:szCs w:val="24"/>
        </w:rPr>
      </w:pPr>
    </w:p>
    <w:p w14:paraId="28E1D3B8" w14:textId="77777777" w:rsidR="00FB05EB" w:rsidRDefault="00FB05EB">
      <w:pPr>
        <w:rPr>
          <w:szCs w:val="24"/>
        </w:rPr>
      </w:pPr>
      <w:r>
        <w:rPr>
          <w:i/>
          <w:szCs w:val="24"/>
        </w:rPr>
        <w:t>In vitro</w:t>
      </w:r>
      <w:r>
        <w:rPr>
          <w:szCs w:val="24"/>
        </w:rPr>
        <w:t xml:space="preserve"> uuringutes ei inhibeerinud kanagliflosiin suuremates annustes kui terapeutilised annused tsütokroom </w:t>
      </w:r>
      <w:r>
        <w:t>P450 CYP1A2,</w:t>
      </w:r>
      <w:r w:rsidR="00FB54CE">
        <w:t xml:space="preserve"> </w:t>
      </w:r>
      <w:r>
        <w:t xml:space="preserve">CYP2A6, CYP2C19, CYP2D6 või CYP2E1, CYP2B6, CYP2C8, CYP2C9 isoensüüme, samuti ei indutseerinud CYP1A2, CYP2C19, CYP2B6, CYP3A4 isoensüüme. </w:t>
      </w:r>
      <w:r>
        <w:rPr>
          <w:i/>
        </w:rPr>
        <w:t>In vivo</w:t>
      </w:r>
      <w:r>
        <w:t xml:space="preserve"> ei täheldatud kliiniliselt olulisi toimeid CYP3A4-le (vt lõik 4.5).</w:t>
      </w:r>
    </w:p>
    <w:p w14:paraId="7A83FAE1" w14:textId="77777777" w:rsidR="00FB05EB" w:rsidRDefault="00FB05EB">
      <w:pPr>
        <w:rPr>
          <w:szCs w:val="24"/>
        </w:rPr>
      </w:pPr>
    </w:p>
    <w:p w14:paraId="343C7D0E" w14:textId="77777777" w:rsidR="00FB05EB" w:rsidRDefault="00FB05EB">
      <w:pPr>
        <w:keepNext/>
        <w:rPr>
          <w:iCs/>
          <w:szCs w:val="24"/>
          <w:u w:val="single"/>
        </w:rPr>
      </w:pPr>
      <w:r>
        <w:rPr>
          <w:iCs/>
          <w:szCs w:val="24"/>
          <w:u w:val="single"/>
        </w:rPr>
        <w:t>Eritumine</w:t>
      </w:r>
    </w:p>
    <w:p w14:paraId="0F964A8B" w14:textId="77777777" w:rsidR="00FB05EB" w:rsidRDefault="00FB05EB">
      <w:pPr>
        <w:keepNext/>
        <w:rPr>
          <w:szCs w:val="24"/>
        </w:rPr>
      </w:pPr>
    </w:p>
    <w:p w14:paraId="13B682C7" w14:textId="77777777" w:rsidR="00FB05EB" w:rsidRDefault="00FB05EB">
      <w:pPr>
        <w:rPr>
          <w:szCs w:val="24"/>
        </w:rPr>
      </w:pPr>
      <w:r>
        <w:rPr>
          <w:szCs w:val="24"/>
        </w:rPr>
        <w:t>Pärast suukaudse [</w:t>
      </w:r>
      <w:r>
        <w:rPr>
          <w:szCs w:val="24"/>
          <w:vertAlign w:val="superscript"/>
        </w:rPr>
        <w:t>14</w:t>
      </w:r>
      <w:r>
        <w:rPr>
          <w:szCs w:val="24"/>
        </w:rPr>
        <w:t xml:space="preserve">C]kanagliflosiini üksikannuse manustamist tervetele isikutele leiti 41,5%, 7,0% ja 3,2% manustatud radioaktiivsest annusest väljaheitest vastavalt kanagliflosiini, hüdroksüülmetaboliidi ja </w:t>
      </w:r>
      <w:r>
        <w:rPr>
          <w:i/>
          <w:szCs w:val="24"/>
        </w:rPr>
        <w:t>O</w:t>
      </w:r>
      <w:r>
        <w:rPr>
          <w:szCs w:val="24"/>
        </w:rPr>
        <w:t>-glükuroniidmetaboliidina. Kanagliflosiini enterohepaatiline ringe oli ebaoluline.</w:t>
      </w:r>
    </w:p>
    <w:p w14:paraId="5BC3BC52" w14:textId="77777777" w:rsidR="00FB05EB" w:rsidRDefault="00FB05EB">
      <w:pPr>
        <w:rPr>
          <w:szCs w:val="24"/>
        </w:rPr>
      </w:pPr>
    </w:p>
    <w:p w14:paraId="7F1C802F" w14:textId="77777777" w:rsidR="00FB05EB" w:rsidRDefault="00FB05EB">
      <w:pPr>
        <w:rPr>
          <w:szCs w:val="24"/>
        </w:rPr>
      </w:pPr>
      <w:r>
        <w:rPr>
          <w:szCs w:val="24"/>
        </w:rPr>
        <w:t xml:space="preserve">Ligikaudu 33% manustatud radioaktiivsest annusest eritus uriiniga peamiselt </w:t>
      </w:r>
      <w:r>
        <w:rPr>
          <w:i/>
          <w:szCs w:val="24"/>
        </w:rPr>
        <w:t>O</w:t>
      </w:r>
      <w:r>
        <w:rPr>
          <w:i/>
          <w:szCs w:val="24"/>
        </w:rPr>
        <w:noBreakHyphen/>
      </w:r>
      <w:r>
        <w:rPr>
          <w:szCs w:val="24"/>
        </w:rPr>
        <w:t>glükuroniidmetaboliitidena (30,5%). Alla 1% annusest eritus muutumatu kanagliflosiinina uriinis. 100 mg ja 300 mg annuse renaalne kliirens oli vahemikus 1,30…1,55 ml/min.</w:t>
      </w:r>
    </w:p>
    <w:p w14:paraId="036E8895" w14:textId="77777777" w:rsidR="00FB05EB" w:rsidRDefault="00FB05EB">
      <w:pPr>
        <w:rPr>
          <w:szCs w:val="24"/>
        </w:rPr>
      </w:pPr>
    </w:p>
    <w:p w14:paraId="427A7932" w14:textId="77777777" w:rsidR="00FB05EB" w:rsidRDefault="00FB05EB">
      <w:pPr>
        <w:rPr>
          <w:szCs w:val="24"/>
        </w:rPr>
      </w:pPr>
      <w:r>
        <w:rPr>
          <w:szCs w:val="24"/>
        </w:rPr>
        <w:t>Kanagliflosiin on väikese kliirensiga aine, selle keskmine süsteemne kliirens tervetel isikutel pärast intravenoosset manustamist on 192 ml/min.</w:t>
      </w:r>
    </w:p>
    <w:p w14:paraId="6F884E6D" w14:textId="77777777" w:rsidR="00FB05EB" w:rsidRDefault="00FB05EB">
      <w:pPr>
        <w:rPr>
          <w:szCs w:val="24"/>
        </w:rPr>
      </w:pPr>
    </w:p>
    <w:p w14:paraId="5B358E94" w14:textId="77777777" w:rsidR="00FB05EB" w:rsidRPr="00F066BB" w:rsidRDefault="00FB05EB">
      <w:pPr>
        <w:keepNext/>
        <w:rPr>
          <w:i/>
          <w:iCs/>
          <w:szCs w:val="24"/>
          <w:u w:val="single"/>
        </w:rPr>
      </w:pPr>
      <w:r w:rsidRPr="00F066BB">
        <w:rPr>
          <w:i/>
          <w:iCs/>
          <w:szCs w:val="24"/>
          <w:u w:val="single"/>
        </w:rPr>
        <w:t>Patsientide erirühmad</w:t>
      </w:r>
    </w:p>
    <w:p w14:paraId="30AB9BA8" w14:textId="77777777" w:rsidR="00FB05EB" w:rsidRDefault="00FB05EB">
      <w:pPr>
        <w:keepNext/>
        <w:rPr>
          <w:i/>
          <w:szCs w:val="24"/>
          <w:u w:val="single"/>
        </w:rPr>
      </w:pPr>
    </w:p>
    <w:p w14:paraId="427F5858" w14:textId="77777777" w:rsidR="00FB05EB" w:rsidRDefault="00FB05EB">
      <w:pPr>
        <w:keepNext/>
        <w:rPr>
          <w:szCs w:val="24"/>
        </w:rPr>
      </w:pPr>
      <w:r w:rsidRPr="001B7CF6">
        <w:rPr>
          <w:i/>
          <w:szCs w:val="24"/>
        </w:rPr>
        <w:t>Neerukahjustus</w:t>
      </w:r>
    </w:p>
    <w:p w14:paraId="2A6CF96B" w14:textId="35F3F117" w:rsidR="00FB05EB" w:rsidRDefault="00FB05EB">
      <w:pPr>
        <w:rPr>
          <w:szCs w:val="24"/>
        </w:rPr>
      </w:pPr>
      <w:r>
        <w:rPr>
          <w:szCs w:val="24"/>
        </w:rPr>
        <w:t xml:space="preserve">Avatud üksikannuse uuringus hinnati kanagliflosiini 200 mg annuse farmakokineetikat erineva neerukahjustuse astmega </w:t>
      </w:r>
      <w:ins w:id="390" w:author="Estonian Vendor – Translator " w:date="2025-06-26T13:08:00Z" w16du:dateUtc="2025-06-26T10:08:00Z">
        <w:r w:rsidR="00194B9A">
          <w:rPr>
            <w:szCs w:val="24"/>
          </w:rPr>
          <w:t xml:space="preserve">täiskasvanud </w:t>
        </w:r>
      </w:ins>
      <w:del w:id="391" w:author="Estonian Vendor - QC" w:date="2025-06-30T12:47:00Z" w16du:dateUtc="2025-06-30T09:47:00Z">
        <w:r w:rsidDel="00151101">
          <w:rPr>
            <w:szCs w:val="24"/>
          </w:rPr>
          <w:delText xml:space="preserve">osalejatel </w:delText>
        </w:r>
      </w:del>
      <w:ins w:id="392" w:author="Estonian Vendor - QC" w:date="2025-06-30T12:47:00Z" w16du:dateUtc="2025-06-30T09:47:00Z">
        <w:r w:rsidR="00151101">
          <w:rPr>
            <w:szCs w:val="24"/>
          </w:rPr>
          <w:t xml:space="preserve">isikutel </w:t>
        </w:r>
      </w:ins>
      <w:r>
        <w:rPr>
          <w:szCs w:val="24"/>
        </w:rPr>
        <w:t>[klassifitseeritud, kasutades CrCl Cockroft</w:t>
      </w:r>
      <w:r>
        <w:rPr>
          <w:szCs w:val="24"/>
        </w:rPr>
        <w:noBreakHyphen/>
        <w:t xml:space="preserve">Gaulti valemi alusel] võrreldes tervete isikutega. Uuring hõlmas 8 normaalse neerutalitlusega (CrCl ≥ 80 ml/min) </w:t>
      </w:r>
      <w:ins w:id="393" w:author="Estonian Vendor – Translator " w:date="2025-06-26T13:08:00Z" w16du:dateUtc="2025-06-26T10:08:00Z">
        <w:r w:rsidR="00194B9A">
          <w:rPr>
            <w:szCs w:val="24"/>
          </w:rPr>
          <w:t xml:space="preserve">täiskasvanud </w:t>
        </w:r>
      </w:ins>
      <w:r>
        <w:rPr>
          <w:szCs w:val="24"/>
        </w:rPr>
        <w:t>isikut, 8 kerge neerukahjustusega (CrCl 50 kuni &lt; 80 ml/min) isikut, 8 mõõduka neerukahjustusega (CrCl 30 kuni &lt; 50 ml/min) isikut, 8 raske neerukahjustusega (CrCl &lt; 30 ml/min) isikut ja 8 ES</w:t>
      </w:r>
      <w:r w:rsidR="00B9252D">
        <w:rPr>
          <w:szCs w:val="24"/>
        </w:rPr>
        <w:t>K</w:t>
      </w:r>
      <w:r>
        <w:rPr>
          <w:szCs w:val="24"/>
        </w:rPr>
        <w:t>D-ga hemolüüsi saavat isikut.</w:t>
      </w:r>
    </w:p>
    <w:p w14:paraId="31A9425B" w14:textId="77777777" w:rsidR="00FB05EB" w:rsidRDefault="00FB05EB">
      <w:pPr>
        <w:rPr>
          <w:szCs w:val="24"/>
        </w:rPr>
      </w:pPr>
    </w:p>
    <w:p w14:paraId="456377A6" w14:textId="77777777" w:rsidR="00FB05EB" w:rsidRDefault="00FB05EB">
      <w:pPr>
        <w:rPr>
          <w:szCs w:val="24"/>
        </w:rPr>
      </w:pPr>
      <w:r>
        <w:rPr>
          <w:szCs w:val="24"/>
        </w:rPr>
        <w:t>Kanagliflosiini C</w:t>
      </w:r>
      <w:r>
        <w:rPr>
          <w:szCs w:val="24"/>
          <w:vertAlign w:val="subscript"/>
        </w:rPr>
        <w:t>max</w:t>
      </w:r>
      <w:r>
        <w:rPr>
          <w:szCs w:val="24"/>
        </w:rPr>
        <w:t xml:space="preserve"> oli mõõdukalt suurenenud 13%, 29% ja 29% võrra vastavalt kerge, mõõduka ja raske neerupuudulikkuse korral, kuid mitte hemodialüüsi saavatel osalejatel. Võrreldes tervete isikutega oli kanagliflosiini AUC suurenenud ligikaudu 17%, 63% ja 50% võrra vastavalt kerge, mõõduka ja raske neerukahjustuse korral, kuid see oli samasugune ES</w:t>
      </w:r>
      <w:r w:rsidR="00B9252D">
        <w:rPr>
          <w:szCs w:val="24"/>
        </w:rPr>
        <w:t>K</w:t>
      </w:r>
      <w:r>
        <w:rPr>
          <w:szCs w:val="24"/>
        </w:rPr>
        <w:t>D-ga osalejatel ning tervetel isikutel.</w:t>
      </w:r>
    </w:p>
    <w:p w14:paraId="13F1E5F0" w14:textId="77777777" w:rsidR="00FB05EB" w:rsidRDefault="00FB05EB">
      <w:pPr>
        <w:rPr>
          <w:szCs w:val="24"/>
        </w:rPr>
      </w:pPr>
    </w:p>
    <w:p w14:paraId="420ED85E" w14:textId="77777777" w:rsidR="00FB05EB" w:rsidRDefault="00FB05EB">
      <w:pPr>
        <w:rPr>
          <w:szCs w:val="24"/>
        </w:rPr>
      </w:pPr>
      <w:r>
        <w:rPr>
          <w:szCs w:val="24"/>
        </w:rPr>
        <w:t>Hemodialüüs eemaldas kanagliflosiini ebaolulisel määral.</w:t>
      </w:r>
    </w:p>
    <w:p w14:paraId="4E8F601F" w14:textId="77777777" w:rsidR="00FB05EB" w:rsidRDefault="00FB05EB">
      <w:pPr>
        <w:rPr>
          <w:szCs w:val="24"/>
        </w:rPr>
      </w:pPr>
    </w:p>
    <w:p w14:paraId="6D675429" w14:textId="77777777" w:rsidR="00FB05EB" w:rsidRDefault="00FB05EB">
      <w:pPr>
        <w:keepNext/>
        <w:rPr>
          <w:szCs w:val="24"/>
        </w:rPr>
      </w:pPr>
      <w:r w:rsidRPr="001B7CF6">
        <w:rPr>
          <w:i/>
          <w:szCs w:val="24"/>
        </w:rPr>
        <w:t>Maksakahjustus</w:t>
      </w:r>
    </w:p>
    <w:p w14:paraId="30148D00" w14:textId="4BDE0514" w:rsidR="00FB05EB" w:rsidRDefault="00FB05EB">
      <w:pPr>
        <w:rPr>
          <w:szCs w:val="24"/>
        </w:rPr>
      </w:pPr>
      <w:r>
        <w:rPr>
          <w:szCs w:val="24"/>
        </w:rPr>
        <w:t xml:space="preserve">Võrreldes normaalse maksatalitlusega </w:t>
      </w:r>
      <w:ins w:id="394" w:author="Estonian Vendor – Translator " w:date="2025-06-26T13:08:00Z" w16du:dateUtc="2025-06-26T10:08:00Z">
        <w:r w:rsidR="00194B9A">
          <w:rPr>
            <w:szCs w:val="24"/>
          </w:rPr>
          <w:t xml:space="preserve">täiskasvanud </w:t>
        </w:r>
      </w:ins>
      <w:r>
        <w:rPr>
          <w:szCs w:val="24"/>
        </w:rPr>
        <w:t>patsientidega olid C</w:t>
      </w:r>
      <w:r>
        <w:rPr>
          <w:szCs w:val="24"/>
          <w:vertAlign w:val="subscript"/>
        </w:rPr>
        <w:t>max</w:t>
      </w:r>
      <w:r>
        <w:rPr>
          <w:szCs w:val="24"/>
        </w:rPr>
        <w:t>-i ja AUC</w:t>
      </w:r>
      <w:r>
        <w:rPr>
          <w:szCs w:val="24"/>
          <w:vertAlign w:val="subscript"/>
        </w:rPr>
        <w:t>∞</w:t>
      </w:r>
      <w:r>
        <w:rPr>
          <w:szCs w:val="24"/>
        </w:rPr>
        <w:t xml:space="preserve"> geomeetrilised keskmised suhted pärast 300 mg kanagliflosiini üksikannuse manustamist vastavalt 107% ja 110% Child</w:t>
      </w:r>
      <w:ins w:id="395" w:author="Estonian Vendor - QC" w:date="2025-06-30T12:48:00Z" w16du:dateUtc="2025-06-30T09:48:00Z">
        <w:r w:rsidR="00151101">
          <w:rPr>
            <w:szCs w:val="24"/>
          </w:rPr>
          <w:t>i</w:t>
        </w:r>
      </w:ins>
      <w:r>
        <w:rPr>
          <w:szCs w:val="24"/>
        </w:rPr>
        <w:t>-Pugh’ klassi A (kerge maksakahjustus) kuuluvatel isikutel ning vastavalt 96% ja 111% Child</w:t>
      </w:r>
      <w:ins w:id="396" w:author="Estonian Vendor - QC" w:date="2025-06-30T12:48:00Z" w16du:dateUtc="2025-06-30T09:48:00Z">
        <w:r w:rsidR="00151101">
          <w:rPr>
            <w:szCs w:val="24"/>
          </w:rPr>
          <w:t>i</w:t>
        </w:r>
      </w:ins>
      <w:r>
        <w:rPr>
          <w:szCs w:val="24"/>
        </w:rPr>
        <w:t>-Pugh’ klassi B (mõõdukas maksakahjustus) kuuluvatel isikutel.</w:t>
      </w:r>
    </w:p>
    <w:p w14:paraId="1F720641" w14:textId="77777777" w:rsidR="00FB05EB" w:rsidRDefault="00FB05EB">
      <w:pPr>
        <w:rPr>
          <w:szCs w:val="24"/>
        </w:rPr>
      </w:pPr>
    </w:p>
    <w:p w14:paraId="7466A980" w14:textId="1785B1EC" w:rsidR="00FB05EB" w:rsidRDefault="00FB05EB">
      <w:pPr>
        <w:rPr>
          <w:szCs w:val="24"/>
        </w:rPr>
      </w:pPr>
      <w:r>
        <w:rPr>
          <w:szCs w:val="24"/>
        </w:rPr>
        <w:t>Neid erinevusi ei peeta kliiniliselt olulisteks. Kliiniline kogemus raske maksakahjustusega patsientidel (Child</w:t>
      </w:r>
      <w:ins w:id="397" w:author="Estonian Vendor - QC" w:date="2025-06-30T12:48:00Z" w16du:dateUtc="2025-06-30T09:48:00Z">
        <w:r w:rsidR="00151101">
          <w:rPr>
            <w:szCs w:val="24"/>
          </w:rPr>
          <w:t>i</w:t>
        </w:r>
      </w:ins>
      <w:r>
        <w:rPr>
          <w:szCs w:val="24"/>
        </w:rPr>
        <w:t>-Pugh’ klass C) puudub.</w:t>
      </w:r>
    </w:p>
    <w:p w14:paraId="2181950E" w14:textId="77777777" w:rsidR="00FB05EB" w:rsidRDefault="00FB05EB">
      <w:pPr>
        <w:rPr>
          <w:szCs w:val="24"/>
        </w:rPr>
      </w:pPr>
    </w:p>
    <w:p w14:paraId="033FEFD0" w14:textId="4F476314" w:rsidR="00FB05EB" w:rsidRPr="007643EB" w:rsidRDefault="00FB05EB">
      <w:pPr>
        <w:keepNext/>
        <w:rPr>
          <w:szCs w:val="24"/>
        </w:rPr>
      </w:pPr>
      <w:r w:rsidRPr="001B7CF6">
        <w:rPr>
          <w:i/>
          <w:szCs w:val="24"/>
        </w:rPr>
        <w:t>Eakad</w:t>
      </w:r>
    </w:p>
    <w:p w14:paraId="46DFBB1B" w14:textId="77777777" w:rsidR="00FB05EB" w:rsidRDefault="00FB05EB">
      <w:pPr>
        <w:rPr>
          <w:szCs w:val="24"/>
        </w:rPr>
      </w:pPr>
      <w:r>
        <w:rPr>
          <w:szCs w:val="24"/>
        </w:rPr>
        <w:t>Populatsiooni farmakokineetilise analüüsi alusel puudus vanusel kliiniliselt oluline mõju kanagliflosiini farmakokineetikale (vt lõigud 4.2, 4.4 ja 4.8).</w:t>
      </w:r>
    </w:p>
    <w:p w14:paraId="1019CBA9" w14:textId="77777777" w:rsidR="00FB05EB" w:rsidRDefault="00FB05EB">
      <w:pPr>
        <w:rPr>
          <w:szCs w:val="24"/>
        </w:rPr>
      </w:pPr>
    </w:p>
    <w:p w14:paraId="48A6DC80" w14:textId="77777777" w:rsidR="00FB05EB" w:rsidRPr="00BD70FA" w:rsidRDefault="00FB05EB">
      <w:pPr>
        <w:keepNext/>
        <w:rPr>
          <w:i/>
          <w:szCs w:val="24"/>
          <w:rPrChange w:id="398" w:author="Estonian Vendor – Translator " w:date="2025-06-27T14:25:00Z" w16du:dateUtc="2025-06-27T11:25:00Z">
            <w:rPr>
              <w:i/>
              <w:szCs w:val="24"/>
              <w:u w:val="single"/>
            </w:rPr>
          </w:rPrChange>
        </w:rPr>
      </w:pPr>
      <w:r w:rsidRPr="00BD70FA">
        <w:rPr>
          <w:i/>
          <w:szCs w:val="24"/>
          <w:rPrChange w:id="399" w:author="Estonian Vendor – Translator " w:date="2025-06-27T14:25:00Z" w16du:dateUtc="2025-06-27T11:25:00Z">
            <w:rPr>
              <w:i/>
              <w:szCs w:val="24"/>
              <w:u w:val="single"/>
            </w:rPr>
          </w:rPrChange>
        </w:rPr>
        <w:lastRenderedPageBreak/>
        <w:t>Lapsed</w:t>
      </w:r>
    </w:p>
    <w:p w14:paraId="4465E6A1" w14:textId="505561D5" w:rsidR="00FB05EB" w:rsidDel="00B47568" w:rsidRDefault="00FB05EB">
      <w:pPr>
        <w:keepNext/>
        <w:rPr>
          <w:del w:id="400" w:author="Estonian Vendor – Translator " w:date="2025-06-26T13:12:00Z" w16du:dateUtc="2025-06-26T10:12:00Z"/>
          <w:snapToGrid w:val="0"/>
          <w:szCs w:val="24"/>
        </w:rPr>
      </w:pPr>
    </w:p>
    <w:p w14:paraId="144D76F2" w14:textId="35FE833F" w:rsidR="00FB05EB" w:rsidRDefault="00194B9A">
      <w:pPr>
        <w:rPr>
          <w:szCs w:val="24"/>
        </w:rPr>
      </w:pPr>
      <w:ins w:id="401" w:author="Estonian Vendor – Translator " w:date="2025-06-26T13:10:00Z" w16du:dateUtc="2025-06-26T10:10:00Z">
        <w:r>
          <w:t>Uuriti f</w:t>
        </w:r>
      </w:ins>
      <w:ins w:id="402" w:author="Estonian Vendor – Translator " w:date="2025-06-26T13:08:00Z" w16du:dateUtc="2025-06-26T10:08:00Z">
        <w:r>
          <w:t>armakokineeti</w:t>
        </w:r>
      </w:ins>
      <w:ins w:id="403" w:author="Estonian Vendor – Translator " w:date="2025-06-26T13:10:00Z" w16du:dateUtc="2025-06-26T10:10:00Z">
        <w:r>
          <w:t>lisi</w:t>
        </w:r>
      </w:ins>
      <w:ins w:id="404" w:author="Estonian Vendor – Translator " w:date="2025-06-26T13:08:00Z" w16du:dateUtc="2025-06-26T10:08:00Z">
        <w:r>
          <w:t xml:space="preserve"> ja farmakodü</w:t>
        </w:r>
      </w:ins>
      <w:ins w:id="405" w:author="Estonian Vendor – Translator " w:date="2025-06-26T13:09:00Z" w16du:dateUtc="2025-06-26T10:09:00Z">
        <w:r>
          <w:t>naami</w:t>
        </w:r>
      </w:ins>
      <w:ins w:id="406" w:author="Estonian Vendor – Translator " w:date="2025-06-26T13:10:00Z" w16du:dateUtc="2025-06-26T10:10:00Z">
        <w:r>
          <w:t>lisi</w:t>
        </w:r>
      </w:ins>
      <w:ins w:id="407" w:author="Estonian Vendor – Translator " w:date="2025-06-26T13:09:00Z" w16du:dateUtc="2025-06-26T10:09:00Z">
        <w:r>
          <w:t xml:space="preserve"> andme</w:t>
        </w:r>
      </w:ins>
      <w:ins w:id="408" w:author="Estonian Vendor – Translator " w:date="2025-06-26T13:10:00Z" w16du:dateUtc="2025-06-26T10:10:00Z">
        <w:r>
          <w:t>i</w:t>
        </w:r>
      </w:ins>
      <w:ins w:id="409" w:author="Estonian Vendor – Translator " w:date="2025-06-26T13:09:00Z" w16du:dateUtc="2025-06-26T10:09:00Z">
        <w:r>
          <w:t>d</w:t>
        </w:r>
      </w:ins>
      <w:ins w:id="410" w:author="Estonian Vendor – Translator " w:date="2025-06-26T13:10:00Z" w16du:dateUtc="2025-06-26T10:10:00Z">
        <w:r>
          <w:t>, mis</w:t>
        </w:r>
      </w:ins>
      <w:ins w:id="411" w:author="Estonian Vendor – Translator " w:date="2025-06-26T13:09:00Z" w16du:dateUtc="2025-06-26T10:09:00Z">
        <w:r>
          <w:t xml:space="preserve"> koguti I ja III faasi kanagliflosiini uuringutest 10</w:t>
        </w:r>
        <w:r>
          <w:noBreakHyphen/>
          <w:t>aastastel ja vanematel lastel, kellel oli 2. </w:t>
        </w:r>
        <w:r w:rsidRPr="00BC5FCF">
          <w:rPr>
            <w:rPrChange w:id="412" w:author="EUCP BE1" w:date="2025-07-28T16:10:00Z" w16du:dateUtc="2025-07-28T14:10:00Z">
              <w:rPr>
                <w:lang w:val="en-US"/>
              </w:rPr>
            </w:rPrChange>
          </w:rPr>
          <w:t>tüüpi su</w:t>
        </w:r>
      </w:ins>
      <w:ins w:id="413" w:author="Estonian Vendor – Translator " w:date="2025-06-26T13:10:00Z" w16du:dateUtc="2025-06-26T10:10:00Z">
        <w:r w:rsidRPr="00BC5FCF">
          <w:rPr>
            <w:rPrChange w:id="414" w:author="EUCP BE1" w:date="2025-07-28T16:10:00Z" w16du:dateUtc="2025-07-28T14:10:00Z">
              <w:rPr>
                <w:lang w:val="en-US"/>
              </w:rPr>
            </w:rPrChange>
          </w:rPr>
          <w:t>hkurtõbi</w:t>
        </w:r>
      </w:ins>
      <w:ins w:id="415" w:author="Estonian Vendor – Translator " w:date="2025-06-26T13:08:00Z" w16du:dateUtc="2025-06-26T10:08:00Z">
        <w:r w:rsidRPr="0023467A">
          <w:t xml:space="preserve">. </w:t>
        </w:r>
      </w:ins>
      <w:ins w:id="416" w:author="Estonian Vendor – Translator " w:date="2025-06-26T13:11:00Z" w16du:dateUtc="2025-06-26T10:11:00Z">
        <w:r>
          <w:t>Kanagliflosiini suu</w:t>
        </w:r>
        <w:del w:id="417" w:author="Estonian Vendor - QC" w:date="2025-06-30T12:49:00Z" w16du:dateUtc="2025-06-30T09:49:00Z">
          <w:r w:rsidDel="00151101">
            <w:delText>a</w:delText>
          </w:r>
        </w:del>
        <w:r>
          <w:t>k</w:t>
        </w:r>
      </w:ins>
      <w:ins w:id="418" w:author="Estonian Vendor - QC" w:date="2025-06-30T12:49:00Z" w16du:dateUtc="2025-06-30T09:49:00Z">
        <w:r w:rsidR="00151101">
          <w:t>a</w:t>
        </w:r>
      </w:ins>
      <w:ins w:id="419" w:author="Estonian Vendor – Translator " w:date="2025-06-26T13:11:00Z" w16du:dateUtc="2025-06-26T10:11:00Z">
        <w:r>
          <w:t xml:space="preserve">udsete annuste </w:t>
        </w:r>
      </w:ins>
      <w:ins w:id="420" w:author="Estonian Vendor – Translator " w:date="2025-06-26T13:08:00Z" w16du:dateUtc="2025-06-26T10:08:00Z">
        <w:r w:rsidRPr="0023467A">
          <w:t>100</w:t>
        </w:r>
        <w:r>
          <w:t> </w:t>
        </w:r>
        <w:r w:rsidRPr="0023467A">
          <w:t xml:space="preserve">mg </w:t>
        </w:r>
      </w:ins>
      <w:ins w:id="421" w:author="Estonian Vendor – Translator " w:date="2025-06-26T13:11:00Z" w16du:dateUtc="2025-06-26T10:11:00Z">
        <w:r>
          <w:t>j</w:t>
        </w:r>
      </w:ins>
      <w:ins w:id="422" w:author="Estonian Vendor – Translator " w:date="2025-06-26T13:08:00Z" w16du:dateUtc="2025-06-26T10:08:00Z">
        <w:r w:rsidRPr="0023467A">
          <w:t>a 300</w:t>
        </w:r>
        <w:r>
          <w:t> </w:t>
        </w:r>
        <w:r w:rsidRPr="0023467A">
          <w:t>mg</w:t>
        </w:r>
      </w:ins>
      <w:ins w:id="423" w:author="Estonian Vendor – Translator " w:date="2025-06-26T13:11:00Z" w16du:dateUtc="2025-06-26T10:11:00Z">
        <w:r>
          <w:t xml:space="preserve"> manustamisel saavutati </w:t>
        </w:r>
        <w:del w:id="424" w:author="Estonian Vendor - Translator" w:date="2025-07-28T09:10:00Z" w16du:dateUtc="2025-07-28T06:10:00Z">
          <w:r w:rsidDel="002F003D">
            <w:delText xml:space="preserve">ekspositsioonid ja </w:delText>
          </w:r>
        </w:del>
        <w:r>
          <w:t>ravivastused, mis olid kooskõlas täiskasvanud patsientidel täheldatutega</w:t>
        </w:r>
      </w:ins>
      <w:ins w:id="425" w:author="Estonian Vendor - Translator" w:date="2025-07-28T09:10:00Z" w16du:dateUtc="2025-07-28T06:10:00Z">
        <w:r w:rsidR="002F003D">
          <w:t>. Farmako</w:t>
        </w:r>
      </w:ins>
      <w:ins w:id="426" w:author="Estonian Vendor - Translator" w:date="2025-07-28T09:11:00Z" w16du:dateUtc="2025-07-28T06:11:00Z">
        <w:r w:rsidR="002F003D">
          <w:t>meetrili</w:t>
        </w:r>
      </w:ins>
      <w:ins w:id="427" w:author="Estonian Vendor - Translator" w:date="2025-07-28T09:17:00Z" w16du:dateUtc="2025-07-28T06:17:00Z">
        <w:r w:rsidR="00EC4A57">
          <w:t>s</w:t>
        </w:r>
      </w:ins>
      <w:ins w:id="428" w:author="Estonian Vendor - Translator" w:date="2025-07-28T09:11:00Z" w16du:dateUtc="2025-07-28T06:11:00Z">
        <w:r w:rsidR="002F003D">
          <w:t>e mudel</w:t>
        </w:r>
      </w:ins>
      <w:ins w:id="429" w:author="Estonian Vendor - Translator" w:date="2025-07-28T09:17:00Z" w16du:dateUtc="2025-07-28T06:17:00Z">
        <w:r w:rsidR="00EC4A57">
          <w:t>i järgi võivad</w:t>
        </w:r>
      </w:ins>
      <w:ins w:id="430" w:author="Estonian Vendor - Translator" w:date="2025-07-28T09:11:00Z" w16du:dateUtc="2025-07-28T06:11:00Z">
        <w:r w:rsidR="002F003D">
          <w:t xml:space="preserve"> väikese kehakaaluga lastel (kehakaal </w:t>
        </w:r>
        <w:r w:rsidR="002F003D" w:rsidRPr="002F003D">
          <w:t>&lt;</w:t>
        </w:r>
        <w:r w:rsidR="002F003D">
          <w:t> </w:t>
        </w:r>
        <w:r w:rsidR="002F003D" w:rsidRPr="002F003D">
          <w:t>50</w:t>
        </w:r>
        <w:r w:rsidR="002F003D">
          <w:t> </w:t>
        </w:r>
        <w:r w:rsidR="002F003D" w:rsidRPr="002F003D">
          <w:t>kg</w:t>
        </w:r>
        <w:r w:rsidR="002F003D">
          <w:t xml:space="preserve">) </w:t>
        </w:r>
      </w:ins>
      <w:ins w:id="431" w:author="Estonian Vendor - Translator" w:date="2025-07-28T09:12:00Z" w16du:dateUtc="2025-07-28T06:12:00Z">
        <w:r w:rsidR="002F003D">
          <w:t xml:space="preserve">pärast 300 mg manustamist üks kord ööpäevas saavutatud </w:t>
        </w:r>
      </w:ins>
      <w:ins w:id="432" w:author="Estonian Vendor - Translator" w:date="2025-07-28T09:11:00Z" w16du:dateUtc="2025-07-28T06:11:00Z">
        <w:r w:rsidR="002F003D">
          <w:t>ekspositsiooni</w:t>
        </w:r>
      </w:ins>
      <w:ins w:id="433" w:author="Estonian Vendor - Translator" w:date="2025-07-28T09:12:00Z" w16du:dateUtc="2025-07-28T06:12:00Z">
        <w:r w:rsidR="002F003D">
          <w:t>d ületada sama annusega saavutatud ekspositsioone täiskasvanutel (vt ka lõigud 4.2 ja</w:t>
        </w:r>
        <w:r w:rsidR="002F003D" w:rsidRPr="00BC5FCF">
          <w:rPr>
            <w:rPrChange w:id="434" w:author="EUCP BE1" w:date="2025-07-28T16:10:00Z" w16du:dateUtc="2025-07-28T14:10:00Z">
              <w:rPr>
                <w:lang w:val="en-US"/>
              </w:rPr>
            </w:rPrChange>
          </w:rPr>
          <w:t> 4.4</w:t>
        </w:r>
      </w:ins>
      <w:ins w:id="435" w:author="Estonian Vendor - Translator" w:date="2025-07-28T09:13:00Z" w16du:dateUtc="2025-07-28T06:13:00Z">
        <w:r w:rsidR="002F003D" w:rsidRPr="00BC5FCF">
          <w:rPr>
            <w:rPrChange w:id="436" w:author="EUCP BE1" w:date="2025-07-28T16:10:00Z" w16du:dateUtc="2025-07-28T14:10:00Z">
              <w:rPr>
                <w:lang w:val="en-US"/>
              </w:rPr>
            </w:rPrChange>
          </w:rPr>
          <w:t>)</w:t>
        </w:r>
      </w:ins>
      <w:del w:id="437" w:author="Estonian Vendor – Translator " w:date="2025-06-26T13:11:00Z" w16du:dateUtc="2025-06-26T10:11:00Z">
        <w:r w:rsidR="00FB05EB" w:rsidDel="00194B9A">
          <w:rPr>
            <w:snapToGrid w:val="0"/>
            <w:szCs w:val="24"/>
          </w:rPr>
          <w:delText>I faasi laste uuringus hinnati kanagliflosiini farmakokineetikat ja farmakodünaamikat 2. tüüpi suhkurtõvega lastel ja noorukitel vanuses ≥ 10 kuni &lt; 18 aastat. Täheldatud farmakokineetilised ja farmakodünaamilised vastused olid kooskõlas täiskasvanud isikutel täheldatutega</w:delText>
        </w:r>
      </w:del>
      <w:r w:rsidR="00FB05EB">
        <w:rPr>
          <w:snapToGrid w:val="0"/>
          <w:szCs w:val="24"/>
        </w:rPr>
        <w:t>.</w:t>
      </w:r>
    </w:p>
    <w:p w14:paraId="7AD8EE30" w14:textId="77777777" w:rsidR="00FB05EB" w:rsidRDefault="00FB05EB">
      <w:pPr>
        <w:rPr>
          <w:szCs w:val="24"/>
        </w:rPr>
      </w:pPr>
    </w:p>
    <w:p w14:paraId="6F36A431" w14:textId="77777777" w:rsidR="00FB05EB" w:rsidRPr="00CB3287" w:rsidRDefault="00FB05EB">
      <w:pPr>
        <w:keepNext/>
        <w:rPr>
          <w:i/>
          <w:szCs w:val="24"/>
          <w:rPrChange w:id="438" w:author="Estonian Vendor – Translator " w:date="2025-06-27T14:26:00Z" w16du:dateUtc="2025-06-27T11:26:00Z">
            <w:rPr>
              <w:i/>
              <w:szCs w:val="24"/>
              <w:u w:val="single"/>
            </w:rPr>
          </w:rPrChange>
        </w:rPr>
      </w:pPr>
      <w:r w:rsidRPr="00CB3287">
        <w:rPr>
          <w:i/>
          <w:szCs w:val="24"/>
          <w:rPrChange w:id="439" w:author="Estonian Vendor – Translator " w:date="2025-06-27T14:26:00Z" w16du:dateUtc="2025-06-27T11:26:00Z">
            <w:rPr>
              <w:i/>
              <w:szCs w:val="24"/>
              <w:u w:val="single"/>
            </w:rPr>
          </w:rPrChange>
        </w:rPr>
        <w:t>Teised patsientide erirühmad</w:t>
      </w:r>
    </w:p>
    <w:p w14:paraId="1E45D647" w14:textId="53DD8428" w:rsidR="00FB05EB" w:rsidDel="00B47568" w:rsidRDefault="00FB05EB">
      <w:pPr>
        <w:keepNext/>
        <w:rPr>
          <w:del w:id="440" w:author="Estonian Vendor – Translator " w:date="2025-06-26T13:12:00Z" w16du:dateUtc="2025-06-26T10:12:00Z"/>
          <w:szCs w:val="24"/>
        </w:rPr>
      </w:pPr>
    </w:p>
    <w:p w14:paraId="783A199D" w14:textId="77777777" w:rsidR="00FB05EB" w:rsidRDefault="00FB05EB">
      <w:pPr>
        <w:keepNext/>
        <w:rPr>
          <w:szCs w:val="24"/>
        </w:rPr>
      </w:pPr>
      <w:r>
        <w:rPr>
          <w:szCs w:val="24"/>
        </w:rPr>
        <w:t>Farmakogeneetika</w:t>
      </w:r>
    </w:p>
    <w:p w14:paraId="67F5823C" w14:textId="77777777" w:rsidR="00FB05EB" w:rsidRDefault="00FB05EB">
      <w:pPr>
        <w:rPr>
          <w:szCs w:val="24"/>
        </w:rPr>
      </w:pPr>
      <w:r>
        <w:rPr>
          <w:szCs w:val="24"/>
        </w:rPr>
        <w:t>Nii UGT1A9 kui ka UGT2B4 on geneetilise polümorfismi subjektid. Kliiniliste andmete koondanalüüsis täheldati kanagliflosiini AUC suurenemist (26% ja 18%) isikutel, kellel esines vastavalt UGT1A9*1/*3 alleel ja UGT2B4*2/*2 alleel. Seda kanagliflosiini ekspositsiooni suurenemist ei peeta kliiniliselt oluliseks. Toime homosügootidel (UGT1A9*3/*3, esinemissagedus &lt; 0,1%) on tõenäoliselt tugevam, kuid seda ei ole uuritud.</w:t>
      </w:r>
    </w:p>
    <w:p w14:paraId="50922EB5" w14:textId="77777777" w:rsidR="00FB05EB" w:rsidRDefault="00FB05EB">
      <w:pPr>
        <w:rPr>
          <w:szCs w:val="24"/>
        </w:rPr>
      </w:pPr>
    </w:p>
    <w:p w14:paraId="1316B9B6" w14:textId="77777777" w:rsidR="00FB05EB" w:rsidRDefault="00FB05EB">
      <w:pPr>
        <w:rPr>
          <w:szCs w:val="24"/>
        </w:rPr>
      </w:pPr>
      <w:r>
        <w:rPr>
          <w:szCs w:val="24"/>
        </w:rPr>
        <w:t>Soo, rassi/rahvuse või kehamassiindeksi alusel puudus neil omadustel kliiniliselt oluline mõju kanagliflosiini farmakokineetikale.</w:t>
      </w:r>
    </w:p>
    <w:p w14:paraId="69DF3A6E" w14:textId="77777777" w:rsidR="00FB05EB" w:rsidRDefault="00FB05EB">
      <w:pPr>
        <w:rPr>
          <w:iCs/>
          <w:szCs w:val="24"/>
        </w:rPr>
      </w:pPr>
    </w:p>
    <w:p w14:paraId="33D17A75" w14:textId="77777777" w:rsidR="00FB05EB" w:rsidRDefault="00FB05EB" w:rsidP="00C81013">
      <w:pPr>
        <w:keepNext/>
        <w:ind w:left="567" w:hanging="567"/>
        <w:outlineLvl w:val="2"/>
        <w:rPr>
          <w:b/>
          <w:bCs/>
          <w:szCs w:val="24"/>
        </w:rPr>
      </w:pPr>
      <w:r>
        <w:rPr>
          <w:b/>
          <w:bCs/>
          <w:szCs w:val="24"/>
        </w:rPr>
        <w:t>5.3</w:t>
      </w:r>
      <w:r>
        <w:rPr>
          <w:b/>
          <w:bCs/>
          <w:szCs w:val="24"/>
        </w:rPr>
        <w:tab/>
        <w:t>Prekliinilised ohutusandmed</w:t>
      </w:r>
    </w:p>
    <w:p w14:paraId="0653B4F2" w14:textId="77777777" w:rsidR="00FB05EB" w:rsidRDefault="00FB05EB">
      <w:pPr>
        <w:keepNext/>
        <w:rPr>
          <w:szCs w:val="24"/>
        </w:rPr>
      </w:pPr>
    </w:p>
    <w:p w14:paraId="5451649B" w14:textId="77777777" w:rsidR="00FB05EB" w:rsidRDefault="00FB05EB">
      <w:pPr>
        <w:rPr>
          <w:szCs w:val="24"/>
        </w:rPr>
      </w:pPr>
      <w:r>
        <w:rPr>
          <w:szCs w:val="24"/>
        </w:rPr>
        <w:t xml:space="preserve">Farmakoloogilise ohutuse, korduvtoksilisuse ja genotoksilisuse </w:t>
      </w:r>
      <w:r>
        <w:t xml:space="preserve">mittekliinilised </w:t>
      </w:r>
      <w:r>
        <w:rPr>
          <w:szCs w:val="24"/>
        </w:rPr>
        <w:t>uuringud ei ole näidanud kahjulikku toimet inimesele.</w:t>
      </w:r>
    </w:p>
    <w:p w14:paraId="518D6D18" w14:textId="77777777" w:rsidR="00FB05EB" w:rsidRDefault="00FB05EB">
      <w:pPr>
        <w:rPr>
          <w:szCs w:val="24"/>
        </w:rPr>
      </w:pPr>
    </w:p>
    <w:p w14:paraId="399F02F1" w14:textId="77777777" w:rsidR="00FB05EB" w:rsidRDefault="00FB05EB">
      <w:pPr>
        <w:rPr>
          <w:szCs w:val="24"/>
        </w:rPr>
      </w:pPr>
      <w:r>
        <w:rPr>
          <w:szCs w:val="24"/>
        </w:rPr>
        <w:t xml:space="preserve">Kanagliflosiinil ei olnud toimeid fertiilsusele ja varasele embrüonaalsele arengule rottidel annustes, mis kuni 19 korda </w:t>
      </w:r>
      <w:r>
        <w:t xml:space="preserve">ületasid maksimaalse soovitatava annuse inimesele </w:t>
      </w:r>
      <w:r>
        <w:rPr>
          <w:szCs w:val="24"/>
        </w:rPr>
        <w:t>(MRHD).</w:t>
      </w:r>
    </w:p>
    <w:p w14:paraId="2440AD7F" w14:textId="77777777" w:rsidR="00FB05EB" w:rsidRDefault="00FB05EB">
      <w:pPr>
        <w:rPr>
          <w:szCs w:val="24"/>
        </w:rPr>
      </w:pPr>
    </w:p>
    <w:p w14:paraId="604CA1B9" w14:textId="77777777" w:rsidR="00FB05EB" w:rsidRDefault="00FB05EB">
      <w:pPr>
        <w:rPr>
          <w:szCs w:val="24"/>
        </w:rPr>
      </w:pPr>
      <w:r>
        <w:rPr>
          <w:szCs w:val="24"/>
        </w:rPr>
        <w:t>Loote arengu uuringutes rottidel täheldati metatarsaalsete luude luustumise hilinemist plasmakontsentratsiooni juures, mis oli 73 ja 19 korda suurem kui 100 mg ja 300 mg kliinilised plasmakontsentratsioonid. Ei ole teada, kas luustumise hilinemist saab panna kanagliflosiini toime arvele kaltsiumi homeostaasile, mida on täheldatud täiskasvanud rottidel. Kanagliflosiini ja metformiini kombinatsiooni ning kanagliflosiini ekspositsioonid olid 43 ja 12 korda suuremad kui 100 mg ja 300 mg kliinilised ekspositsioonid, täheldati ka luustumise hilinemist, mis oli enam väljendunud kui ainult metformiini kasutamisel.</w:t>
      </w:r>
    </w:p>
    <w:p w14:paraId="76E52612" w14:textId="77777777" w:rsidR="00FB05EB" w:rsidRDefault="00FB05EB">
      <w:pPr>
        <w:rPr>
          <w:szCs w:val="24"/>
        </w:rPr>
      </w:pPr>
    </w:p>
    <w:p w14:paraId="4FF28802" w14:textId="77777777" w:rsidR="00FB05EB" w:rsidRDefault="00FB05EB">
      <w:pPr>
        <w:rPr>
          <w:szCs w:val="24"/>
        </w:rPr>
      </w:pPr>
      <w:r>
        <w:rPr>
          <w:szCs w:val="24"/>
        </w:rPr>
        <w:t xml:space="preserve">Pre- ja postnataalse arengu uuringus põhjustas emasloomadele manustatud kanagliflosiin (manustatuna 6. gestatsioonipäevast kuni 20. laktatsioonipäevani) väiksemaid kehakaale isastel ja emastel järglastel emasloomale toksiliste annuste (&gt; 30 mg/kg päevas) juures (plasmakontsentratsioonid </w:t>
      </w:r>
      <w:r>
        <w:t>ületasid ≥ 5,9 </w:t>
      </w:r>
      <w:r>
        <w:rPr>
          <w:szCs w:val="24"/>
        </w:rPr>
        <w:t xml:space="preserve">korda plasmakontsentratsioonid inimestel </w:t>
      </w:r>
      <w:r>
        <w:t>maksimaalse soovitatava annuse korral)</w:t>
      </w:r>
      <w:r>
        <w:rPr>
          <w:szCs w:val="24"/>
        </w:rPr>
        <w:t>. Emaslooma toksilisus piirdus kaalutõusu pidurdumisega.</w:t>
      </w:r>
    </w:p>
    <w:p w14:paraId="26589E27" w14:textId="77777777" w:rsidR="00FB05EB" w:rsidRDefault="00FB05EB">
      <w:pPr>
        <w:rPr>
          <w:szCs w:val="24"/>
        </w:rPr>
      </w:pPr>
    </w:p>
    <w:p w14:paraId="30B80773" w14:textId="00B0E131" w:rsidR="00FB05EB" w:rsidRDefault="00FB05EB">
      <w:pPr>
        <w:rPr>
          <w:szCs w:val="24"/>
        </w:rPr>
      </w:pPr>
      <w:r>
        <w:rPr>
          <w:szCs w:val="24"/>
        </w:rPr>
        <w:t xml:space="preserve">Noorrottide uuringus, kellele manustati kanagliflosiini </w:t>
      </w:r>
      <w:r w:rsidR="004C0827">
        <w:rPr>
          <w:szCs w:val="24"/>
        </w:rPr>
        <w:t>2</w:t>
      </w:r>
      <w:r>
        <w:rPr>
          <w:szCs w:val="24"/>
        </w:rPr>
        <w:t xml:space="preserve">1. kuni 90. postnataalsel päeval, ei ilmnenud suurenenud tundlikkust võrreldes täiskasvanud rottidel täheldatud toimetega. Kuid neeruvaagna laienemist tuvastati </w:t>
      </w:r>
      <w:r>
        <w:t>täheldatava toimeta annuse</w:t>
      </w:r>
      <w:r>
        <w:rPr>
          <w:szCs w:val="24"/>
        </w:rPr>
        <w:t xml:space="preserve"> plasmakontsentratsioonide juures, mis olid 2,4 ja 0,</w:t>
      </w:r>
      <w:r w:rsidR="004C0827">
        <w:rPr>
          <w:szCs w:val="24"/>
        </w:rPr>
        <w:t>5</w:t>
      </w:r>
      <w:r>
        <w:rPr>
          <w:szCs w:val="24"/>
        </w:rPr>
        <w:t> korda suuremad kui 100 mg ja 300 mg kliinilised plasmakontsentratsioonid, ning see ei olnud täielikult pöörduv ligikaudu 1</w:t>
      </w:r>
      <w:r>
        <w:rPr>
          <w:szCs w:val="24"/>
        </w:rPr>
        <w:noBreakHyphen/>
        <w:t>kuulise taastumisperioodi jooksul. Püsivaid leide noorrottide neerudes võib tõenäoliselt seostada roti arenevate neerude vähenenud võimega tulla toime kanagliflosiinist põhjustatud uriinihulga suurenemisega, sest roti neerude funktsionaalne küpsemine kestab kuni 6. elunädalani.</w:t>
      </w:r>
    </w:p>
    <w:p w14:paraId="1F0292FB" w14:textId="77777777" w:rsidR="00FB05EB" w:rsidRDefault="00FB05EB">
      <w:pPr>
        <w:rPr>
          <w:szCs w:val="24"/>
        </w:rPr>
      </w:pPr>
    </w:p>
    <w:p w14:paraId="40CD769C" w14:textId="77777777" w:rsidR="00FB05EB" w:rsidRDefault="00FB05EB">
      <w:pPr>
        <w:rPr>
          <w:szCs w:val="24"/>
        </w:rPr>
      </w:pPr>
      <w:r>
        <w:rPr>
          <w:szCs w:val="24"/>
        </w:rPr>
        <w:t>Kanagliflosiin ei suurendanud isas- ja emashiirtel kasvajate esinemissagedust 2</w:t>
      </w:r>
      <w:r>
        <w:rPr>
          <w:szCs w:val="24"/>
        </w:rPr>
        <w:noBreakHyphen/>
        <w:t xml:space="preserve">aastases uuringus annustega 10, 30 ja 100 mg/kg. Suurim annus 100 mg/kg on AUC ekspositsiooni alusel kuni 14 korda </w:t>
      </w:r>
      <w:r>
        <w:rPr>
          <w:szCs w:val="24"/>
        </w:rPr>
        <w:lastRenderedPageBreak/>
        <w:t>suurem300 mg kliinilisest annusest. Kanagliflosiin suurendas testikulaarse Leydigi rakkude kasvaja esinemissagedust isastel rottidel kõikides testitud annustes (10, 30 ja 100 mg/kg); väikseim annus 10 mg/kg on AUC ekspositsiooni alusel ligikaudu 1,5 korda suurem 300 mg kliinilisest annusest. Suuremad kanagliflosiini annused (100 mg/kg) suurendasid isastel ja emastel rottidel feokromotsütoomide ja neeru tubulaarsete kasvajate esinemissagedust; AUC ekspositsiooni alusel on 30 mg/kg päevas feokromotsütoomide ja neeru tubulaarsete kasvajate korral umbes 4,5 korda suurem kui ekspositsioon ööpäevase kliinilise annuse 300 mg korral. Prekliiniliste ja kliiniliste mehhanitsistlike uuringute alusel peetakse Leydigi rakkude kasvajaid, neeru tubulaarseid kasvajaid ja feokromotsütoome rottidele spetsiifiliseks. Kanagliflosiinist indutseeritud neerutorukeste kasvajad ja feokromotsütoomid rottidel näivad olevat põhjustatud süsivesikute malabsorptsiooni poolt kanagliflosiini intestinaalset SGLT1 inhibeeriva toime tõttu rottide sooles; mehhanitsistlikud kliinilised uuringud ei ole näidanud süsivesikute malabsorptsiooni inimestel kanagliflosiini annuste korral, mis kuni 2 korda ületavad inimestele soovitatava kliinilise annuse. Leydigi rakkude kasvajad on seotud luteiniseeriva hormooni (LH) sisalduse suurenemisega, mis on rottidel teadaolev Leydigi rakkude kasvajate tekkemehhanism. 12</w:t>
      </w:r>
      <w:r>
        <w:rPr>
          <w:szCs w:val="24"/>
        </w:rPr>
        <w:noBreakHyphen/>
        <w:t>nädalases kliinilises uuringus ei suurenenud kanagliflosiiniga ravitud meespatsientidel stimuleerimata luteiniseeriva hormooni sisaldus.</w:t>
      </w:r>
    </w:p>
    <w:p w14:paraId="254C06D4" w14:textId="77777777" w:rsidR="00FB05EB" w:rsidRDefault="00FB05EB">
      <w:pPr>
        <w:rPr>
          <w:szCs w:val="24"/>
        </w:rPr>
      </w:pPr>
    </w:p>
    <w:p w14:paraId="70AEC9C8" w14:textId="77777777" w:rsidR="00FB05EB" w:rsidRDefault="00FB05EB">
      <w:pPr>
        <w:rPr>
          <w:szCs w:val="24"/>
        </w:rPr>
      </w:pPr>
    </w:p>
    <w:p w14:paraId="7C7FE488" w14:textId="77777777" w:rsidR="00FB05EB" w:rsidRDefault="00FB05EB" w:rsidP="00C81013">
      <w:pPr>
        <w:keepNext/>
        <w:ind w:left="567" w:hanging="567"/>
        <w:outlineLvl w:val="1"/>
        <w:rPr>
          <w:b/>
          <w:bCs/>
          <w:szCs w:val="24"/>
        </w:rPr>
      </w:pPr>
      <w:r>
        <w:rPr>
          <w:b/>
          <w:bCs/>
          <w:szCs w:val="24"/>
        </w:rPr>
        <w:t>6.</w:t>
      </w:r>
      <w:r>
        <w:rPr>
          <w:b/>
          <w:bCs/>
          <w:szCs w:val="24"/>
        </w:rPr>
        <w:tab/>
        <w:t>FARMATSEUTILISED ANDMED</w:t>
      </w:r>
    </w:p>
    <w:p w14:paraId="516F1E61" w14:textId="77777777" w:rsidR="00FB05EB" w:rsidRDefault="00FB05EB">
      <w:pPr>
        <w:keepNext/>
        <w:rPr>
          <w:szCs w:val="24"/>
        </w:rPr>
      </w:pPr>
    </w:p>
    <w:p w14:paraId="2EED5B83" w14:textId="77777777" w:rsidR="00FB05EB" w:rsidRDefault="00FB05EB" w:rsidP="00C81013">
      <w:pPr>
        <w:keepNext/>
        <w:ind w:left="567" w:hanging="567"/>
        <w:outlineLvl w:val="2"/>
        <w:rPr>
          <w:b/>
          <w:bCs/>
          <w:szCs w:val="24"/>
        </w:rPr>
      </w:pPr>
      <w:r>
        <w:rPr>
          <w:b/>
          <w:bCs/>
          <w:szCs w:val="24"/>
        </w:rPr>
        <w:t>6.1</w:t>
      </w:r>
      <w:r>
        <w:rPr>
          <w:b/>
          <w:bCs/>
          <w:szCs w:val="24"/>
        </w:rPr>
        <w:tab/>
        <w:t>Abiainete loetelu</w:t>
      </w:r>
    </w:p>
    <w:p w14:paraId="62DC761F" w14:textId="77777777" w:rsidR="00FB05EB" w:rsidRDefault="00FB05EB">
      <w:pPr>
        <w:keepNext/>
        <w:rPr>
          <w:szCs w:val="24"/>
        </w:rPr>
      </w:pPr>
    </w:p>
    <w:p w14:paraId="3EAC72AE" w14:textId="77777777" w:rsidR="00FB05EB" w:rsidRDefault="00FB05EB" w:rsidP="00C81013">
      <w:pPr>
        <w:keepNext/>
        <w:rPr>
          <w:szCs w:val="24"/>
          <w:u w:val="single"/>
        </w:rPr>
      </w:pPr>
      <w:r>
        <w:rPr>
          <w:szCs w:val="24"/>
          <w:u w:val="single"/>
        </w:rPr>
        <w:t>Tableti sisu</w:t>
      </w:r>
    </w:p>
    <w:p w14:paraId="78B85ADE" w14:textId="77777777" w:rsidR="00FB05EB" w:rsidRDefault="00FB05EB">
      <w:pPr>
        <w:keepNext/>
        <w:rPr>
          <w:szCs w:val="24"/>
        </w:rPr>
      </w:pPr>
    </w:p>
    <w:p w14:paraId="5382F8CC" w14:textId="77777777" w:rsidR="00FB05EB" w:rsidRDefault="00FB05EB">
      <w:pPr>
        <w:rPr>
          <w:szCs w:val="24"/>
        </w:rPr>
      </w:pPr>
      <w:r>
        <w:rPr>
          <w:szCs w:val="24"/>
        </w:rPr>
        <w:t>Laktoos</w:t>
      </w:r>
    </w:p>
    <w:p w14:paraId="628F9794" w14:textId="78A8F4CD" w:rsidR="00FB05EB" w:rsidRDefault="00FB05EB">
      <w:pPr>
        <w:rPr>
          <w:szCs w:val="24"/>
        </w:rPr>
      </w:pPr>
      <w:r>
        <w:rPr>
          <w:szCs w:val="24"/>
        </w:rPr>
        <w:t>Mikrokristalliline tselluloos</w:t>
      </w:r>
      <w:ins w:id="441" w:author="Estonian Vendor – Translator " w:date="2025-06-26T13:12:00Z" w16du:dateUtc="2025-06-26T10:12:00Z">
        <w:r w:rsidR="00B47568">
          <w:rPr>
            <w:szCs w:val="24"/>
          </w:rPr>
          <w:t xml:space="preserve"> (E460[i])</w:t>
        </w:r>
      </w:ins>
    </w:p>
    <w:p w14:paraId="39B6F111" w14:textId="6333BC0F" w:rsidR="00FB05EB" w:rsidRDefault="00FB05EB">
      <w:pPr>
        <w:rPr>
          <w:szCs w:val="24"/>
        </w:rPr>
      </w:pPr>
      <w:r>
        <w:rPr>
          <w:szCs w:val="24"/>
        </w:rPr>
        <w:t>Hüdroksüpropüültselluloos</w:t>
      </w:r>
      <w:ins w:id="442" w:author="Estonian Vendor – Translator " w:date="2025-06-26T13:12:00Z" w16du:dateUtc="2025-06-26T10:12:00Z">
        <w:r w:rsidR="00B47568">
          <w:rPr>
            <w:szCs w:val="24"/>
          </w:rPr>
          <w:t xml:space="preserve"> (E463)</w:t>
        </w:r>
      </w:ins>
    </w:p>
    <w:p w14:paraId="3A4AED05" w14:textId="456F809E" w:rsidR="00FB05EB" w:rsidRDefault="00FB05EB">
      <w:pPr>
        <w:rPr>
          <w:szCs w:val="24"/>
        </w:rPr>
      </w:pPr>
      <w:r>
        <w:rPr>
          <w:szCs w:val="24"/>
        </w:rPr>
        <w:t>Naatriumkroskarmelloos</w:t>
      </w:r>
      <w:ins w:id="443" w:author="Estonian Vendor – Translator " w:date="2025-06-26T13:12:00Z" w16du:dateUtc="2025-06-26T10:12:00Z">
        <w:r w:rsidR="00B47568">
          <w:rPr>
            <w:szCs w:val="24"/>
          </w:rPr>
          <w:t xml:space="preserve"> (E468)</w:t>
        </w:r>
      </w:ins>
    </w:p>
    <w:p w14:paraId="6773BC78" w14:textId="328CA8C8" w:rsidR="00FB05EB" w:rsidRDefault="00FB05EB">
      <w:pPr>
        <w:rPr>
          <w:szCs w:val="24"/>
        </w:rPr>
      </w:pPr>
      <w:r>
        <w:rPr>
          <w:szCs w:val="24"/>
        </w:rPr>
        <w:t>Magneesiumstearaat</w:t>
      </w:r>
      <w:ins w:id="444" w:author="Estonian Vendor – Translator " w:date="2025-06-26T13:12:00Z" w16du:dateUtc="2025-06-26T10:12:00Z">
        <w:r w:rsidR="00B47568">
          <w:rPr>
            <w:szCs w:val="24"/>
          </w:rPr>
          <w:t xml:space="preserve"> (E572)</w:t>
        </w:r>
      </w:ins>
    </w:p>
    <w:p w14:paraId="5E1237C3" w14:textId="77777777" w:rsidR="00FB05EB" w:rsidRDefault="00FB05EB">
      <w:pPr>
        <w:rPr>
          <w:szCs w:val="24"/>
        </w:rPr>
      </w:pPr>
    </w:p>
    <w:p w14:paraId="7BF20A74" w14:textId="77777777" w:rsidR="00FB05EB" w:rsidRDefault="00FB05EB">
      <w:pPr>
        <w:keepNext/>
        <w:rPr>
          <w:iCs/>
          <w:szCs w:val="24"/>
          <w:u w:val="single"/>
        </w:rPr>
      </w:pPr>
      <w:r>
        <w:rPr>
          <w:iCs/>
          <w:szCs w:val="24"/>
          <w:u w:val="single"/>
        </w:rPr>
        <w:t>Õhuke polümeerikate</w:t>
      </w:r>
    </w:p>
    <w:p w14:paraId="0F880372" w14:textId="77777777" w:rsidR="00FB05EB" w:rsidRDefault="00FB05EB">
      <w:pPr>
        <w:keepNext/>
        <w:rPr>
          <w:szCs w:val="24"/>
        </w:rPr>
      </w:pPr>
    </w:p>
    <w:p w14:paraId="6FF8F744" w14:textId="77777777" w:rsidR="00FB05EB" w:rsidRDefault="00FB05EB">
      <w:pPr>
        <w:keepNext/>
        <w:rPr>
          <w:i/>
          <w:szCs w:val="24"/>
          <w:u w:val="single"/>
        </w:rPr>
      </w:pPr>
      <w:r>
        <w:rPr>
          <w:i/>
          <w:szCs w:val="24"/>
          <w:u w:val="single"/>
        </w:rPr>
        <w:t>Invokana 100 mg õhukese polümeerikattega tabletid</w:t>
      </w:r>
    </w:p>
    <w:p w14:paraId="3D32D727" w14:textId="77777777" w:rsidR="00FB05EB" w:rsidRDefault="00FB05EB">
      <w:pPr>
        <w:keepNext/>
        <w:rPr>
          <w:szCs w:val="24"/>
        </w:rPr>
      </w:pPr>
    </w:p>
    <w:p w14:paraId="6274B8ED" w14:textId="5E20B179" w:rsidR="00FB05EB" w:rsidRDefault="00FB05EB">
      <w:pPr>
        <w:rPr>
          <w:szCs w:val="24"/>
        </w:rPr>
      </w:pPr>
      <w:r>
        <w:rPr>
          <w:szCs w:val="24"/>
        </w:rPr>
        <w:t>Polü</w:t>
      </w:r>
      <w:del w:id="445" w:author="Estonian Vendor – Translator " w:date="2025-06-26T13:12:00Z" w16du:dateUtc="2025-06-26T10:12:00Z">
        <w:r w:rsidDel="00B47568">
          <w:rPr>
            <w:szCs w:val="24"/>
          </w:rPr>
          <w:delText>(</w:delText>
        </w:r>
      </w:del>
      <w:r>
        <w:rPr>
          <w:szCs w:val="24"/>
        </w:rPr>
        <w:t>vinüülalkohol</w:t>
      </w:r>
      <w:ins w:id="446" w:author="Estonian Vendor – Translator " w:date="2025-06-26T13:12:00Z" w16du:dateUtc="2025-06-26T10:12:00Z">
        <w:r w:rsidR="00B47568">
          <w:rPr>
            <w:szCs w:val="24"/>
          </w:rPr>
          <w:t xml:space="preserve"> (E1203</w:t>
        </w:r>
      </w:ins>
      <w:r>
        <w:rPr>
          <w:szCs w:val="24"/>
        </w:rPr>
        <w:t>)</w:t>
      </w:r>
    </w:p>
    <w:p w14:paraId="32E73A0F" w14:textId="77777777" w:rsidR="00FB05EB" w:rsidRDefault="00FB05EB">
      <w:pPr>
        <w:rPr>
          <w:szCs w:val="24"/>
        </w:rPr>
      </w:pPr>
      <w:r>
        <w:rPr>
          <w:szCs w:val="24"/>
        </w:rPr>
        <w:t>Titaandioksiid (E171)</w:t>
      </w:r>
    </w:p>
    <w:p w14:paraId="6BAB22BE" w14:textId="6787E043" w:rsidR="00FB05EB" w:rsidRDefault="00FB05EB">
      <w:pPr>
        <w:rPr>
          <w:szCs w:val="24"/>
        </w:rPr>
      </w:pPr>
      <w:r>
        <w:rPr>
          <w:szCs w:val="24"/>
        </w:rPr>
        <w:t>Makrogool</w:t>
      </w:r>
      <w:ins w:id="447" w:author="Estonian Vendor – Translator " w:date="2025-06-26T13:12:00Z" w16du:dateUtc="2025-06-26T10:12:00Z">
        <w:r w:rsidR="00B47568">
          <w:rPr>
            <w:szCs w:val="24"/>
          </w:rPr>
          <w:t>/PEG</w:t>
        </w:r>
      </w:ins>
      <w:ins w:id="448" w:author="Estonian Vendor - Translator" w:date="2025-07-28T09:14:00Z" w16du:dateUtc="2025-07-28T06:14:00Z">
        <w:r w:rsidR="002F003D">
          <w:rPr>
            <w:szCs w:val="24"/>
          </w:rPr>
          <w:t xml:space="preserve"> </w:t>
        </w:r>
      </w:ins>
      <w:del w:id="449" w:author="Estonian Vendor - QC" w:date="2025-06-30T12:51:00Z" w16du:dateUtc="2025-06-30T09:51:00Z">
        <w:r w:rsidDel="00151101">
          <w:rPr>
            <w:szCs w:val="24"/>
          </w:rPr>
          <w:delText xml:space="preserve"> </w:delText>
        </w:r>
      </w:del>
      <w:r>
        <w:rPr>
          <w:szCs w:val="24"/>
        </w:rPr>
        <w:t>3350</w:t>
      </w:r>
      <w:ins w:id="450" w:author="Estonian Vendor – Translator " w:date="2025-06-26T13:13:00Z" w16du:dateUtc="2025-06-26T10:13:00Z">
        <w:r w:rsidR="00B47568">
          <w:rPr>
            <w:szCs w:val="24"/>
          </w:rPr>
          <w:t xml:space="preserve"> (E1521)</w:t>
        </w:r>
      </w:ins>
    </w:p>
    <w:p w14:paraId="1F60D64D" w14:textId="507D1B9E" w:rsidR="00FB05EB" w:rsidRDefault="00FB05EB">
      <w:pPr>
        <w:rPr>
          <w:szCs w:val="24"/>
        </w:rPr>
      </w:pPr>
      <w:r>
        <w:rPr>
          <w:szCs w:val="24"/>
        </w:rPr>
        <w:t>Talk</w:t>
      </w:r>
      <w:ins w:id="451" w:author="Estonian Vendor – Translator " w:date="2025-06-26T13:13:00Z" w16du:dateUtc="2025-06-26T10:13:00Z">
        <w:r w:rsidR="00B47568">
          <w:rPr>
            <w:szCs w:val="24"/>
          </w:rPr>
          <w:t xml:space="preserve"> (E553b)</w:t>
        </w:r>
      </w:ins>
    </w:p>
    <w:p w14:paraId="610A0470" w14:textId="77777777" w:rsidR="00FB05EB" w:rsidRDefault="00FB05EB">
      <w:pPr>
        <w:rPr>
          <w:szCs w:val="24"/>
        </w:rPr>
      </w:pPr>
      <w:r>
        <w:rPr>
          <w:szCs w:val="24"/>
        </w:rPr>
        <w:t>Kollane raudoksiid (E172)</w:t>
      </w:r>
    </w:p>
    <w:p w14:paraId="58592CEE" w14:textId="77777777" w:rsidR="00FB05EB" w:rsidRDefault="00FB05EB">
      <w:pPr>
        <w:rPr>
          <w:szCs w:val="24"/>
        </w:rPr>
      </w:pPr>
    </w:p>
    <w:p w14:paraId="701D840B" w14:textId="77777777" w:rsidR="00FB05EB" w:rsidRDefault="00FB05EB">
      <w:pPr>
        <w:keepNext/>
        <w:rPr>
          <w:i/>
          <w:szCs w:val="24"/>
          <w:u w:val="single"/>
        </w:rPr>
      </w:pPr>
      <w:r>
        <w:rPr>
          <w:i/>
          <w:szCs w:val="24"/>
          <w:u w:val="single"/>
        </w:rPr>
        <w:t>Invokana 300 mg õhukese polümeerikattega tabletid</w:t>
      </w:r>
    </w:p>
    <w:p w14:paraId="375F952E" w14:textId="77777777" w:rsidR="00FB05EB" w:rsidRDefault="00FB05EB">
      <w:pPr>
        <w:keepNext/>
        <w:rPr>
          <w:szCs w:val="24"/>
        </w:rPr>
      </w:pPr>
    </w:p>
    <w:p w14:paraId="68EAD0DD" w14:textId="1FC606F4" w:rsidR="00FB05EB" w:rsidRDefault="00FB05EB">
      <w:pPr>
        <w:rPr>
          <w:szCs w:val="24"/>
        </w:rPr>
      </w:pPr>
      <w:r>
        <w:rPr>
          <w:szCs w:val="24"/>
        </w:rPr>
        <w:t>Polü</w:t>
      </w:r>
      <w:del w:id="452" w:author="Estonian Vendor – Translator " w:date="2025-06-26T13:13:00Z" w16du:dateUtc="2025-06-26T10:13:00Z">
        <w:r w:rsidDel="00B47568">
          <w:rPr>
            <w:szCs w:val="24"/>
          </w:rPr>
          <w:delText>(</w:delText>
        </w:r>
      </w:del>
      <w:r>
        <w:rPr>
          <w:szCs w:val="24"/>
        </w:rPr>
        <w:t>vinüülalkohol</w:t>
      </w:r>
      <w:ins w:id="453" w:author="Estonian Vendor – Translator " w:date="2025-06-26T13:13:00Z" w16du:dateUtc="2025-06-26T10:13:00Z">
        <w:r w:rsidR="00B47568">
          <w:rPr>
            <w:szCs w:val="24"/>
          </w:rPr>
          <w:t xml:space="preserve"> (E1203</w:t>
        </w:r>
      </w:ins>
      <w:r>
        <w:rPr>
          <w:szCs w:val="24"/>
        </w:rPr>
        <w:t>)</w:t>
      </w:r>
    </w:p>
    <w:p w14:paraId="135B8F3F" w14:textId="77777777" w:rsidR="00FB05EB" w:rsidRDefault="00FB05EB">
      <w:pPr>
        <w:rPr>
          <w:szCs w:val="24"/>
        </w:rPr>
      </w:pPr>
      <w:r>
        <w:rPr>
          <w:szCs w:val="24"/>
        </w:rPr>
        <w:t>Titaandioksiid (E171)</w:t>
      </w:r>
    </w:p>
    <w:p w14:paraId="3A931903" w14:textId="37382920" w:rsidR="00FB05EB" w:rsidRDefault="00FB05EB">
      <w:pPr>
        <w:rPr>
          <w:szCs w:val="24"/>
        </w:rPr>
      </w:pPr>
      <w:r>
        <w:rPr>
          <w:szCs w:val="24"/>
        </w:rPr>
        <w:t>Makrogool</w:t>
      </w:r>
      <w:ins w:id="454" w:author="Estonian Vendor – Translator " w:date="2025-06-26T13:13:00Z" w16du:dateUtc="2025-06-26T10:13:00Z">
        <w:r w:rsidR="00B47568">
          <w:rPr>
            <w:szCs w:val="24"/>
          </w:rPr>
          <w:t>/PEG</w:t>
        </w:r>
      </w:ins>
      <w:ins w:id="455" w:author="Estonian Vendor - Translator" w:date="2025-07-28T09:15:00Z" w16du:dateUtc="2025-07-28T06:15:00Z">
        <w:r w:rsidR="002F003D">
          <w:rPr>
            <w:szCs w:val="24"/>
          </w:rPr>
          <w:t xml:space="preserve"> </w:t>
        </w:r>
      </w:ins>
      <w:del w:id="456" w:author="Estonian Vendor - QC" w:date="2025-06-30T12:52:00Z" w16du:dateUtc="2025-06-30T09:52:00Z">
        <w:r w:rsidDel="00151101">
          <w:rPr>
            <w:szCs w:val="24"/>
          </w:rPr>
          <w:delText xml:space="preserve"> </w:delText>
        </w:r>
      </w:del>
      <w:r>
        <w:rPr>
          <w:szCs w:val="24"/>
        </w:rPr>
        <w:t>3350</w:t>
      </w:r>
      <w:ins w:id="457" w:author="Estonian Vendor – Translator " w:date="2025-06-26T13:13:00Z" w16du:dateUtc="2025-06-26T10:13:00Z">
        <w:r w:rsidR="00B47568">
          <w:rPr>
            <w:szCs w:val="24"/>
          </w:rPr>
          <w:t xml:space="preserve"> (E1521)</w:t>
        </w:r>
      </w:ins>
    </w:p>
    <w:p w14:paraId="3833599D" w14:textId="62FE5F05" w:rsidR="00FB05EB" w:rsidRDefault="00FB05EB">
      <w:pPr>
        <w:rPr>
          <w:szCs w:val="24"/>
        </w:rPr>
      </w:pPr>
      <w:r>
        <w:rPr>
          <w:szCs w:val="24"/>
        </w:rPr>
        <w:t>Talk</w:t>
      </w:r>
      <w:ins w:id="458" w:author="Estonian Vendor – Translator " w:date="2025-06-26T13:13:00Z" w16du:dateUtc="2025-06-26T10:13:00Z">
        <w:r w:rsidR="00B47568">
          <w:rPr>
            <w:szCs w:val="24"/>
          </w:rPr>
          <w:t xml:space="preserve"> (E553b)</w:t>
        </w:r>
      </w:ins>
    </w:p>
    <w:p w14:paraId="2501A77D" w14:textId="77777777" w:rsidR="00FB05EB" w:rsidRDefault="00FB05EB">
      <w:pPr>
        <w:rPr>
          <w:szCs w:val="24"/>
        </w:rPr>
      </w:pPr>
    </w:p>
    <w:p w14:paraId="4B833CE1" w14:textId="77777777" w:rsidR="00FB05EB" w:rsidRDefault="00FB05EB" w:rsidP="00C81013">
      <w:pPr>
        <w:keepNext/>
        <w:ind w:left="567" w:hanging="567"/>
        <w:outlineLvl w:val="2"/>
        <w:rPr>
          <w:b/>
          <w:bCs/>
          <w:szCs w:val="24"/>
        </w:rPr>
      </w:pPr>
      <w:r>
        <w:rPr>
          <w:b/>
          <w:bCs/>
          <w:szCs w:val="24"/>
        </w:rPr>
        <w:t>6.2</w:t>
      </w:r>
      <w:r>
        <w:rPr>
          <w:b/>
          <w:bCs/>
          <w:szCs w:val="24"/>
        </w:rPr>
        <w:tab/>
        <w:t>Sobimatus</w:t>
      </w:r>
    </w:p>
    <w:p w14:paraId="04C34EBF" w14:textId="77777777" w:rsidR="00FB05EB" w:rsidRDefault="00FB05EB">
      <w:pPr>
        <w:keepNext/>
        <w:rPr>
          <w:szCs w:val="24"/>
        </w:rPr>
      </w:pPr>
    </w:p>
    <w:p w14:paraId="53B0A20B" w14:textId="77777777" w:rsidR="00FB05EB" w:rsidRDefault="00FB05EB">
      <w:pPr>
        <w:rPr>
          <w:szCs w:val="24"/>
        </w:rPr>
      </w:pPr>
      <w:r>
        <w:rPr>
          <w:szCs w:val="24"/>
        </w:rPr>
        <w:t>Ei kohaldata.</w:t>
      </w:r>
    </w:p>
    <w:p w14:paraId="3A4563BA" w14:textId="77777777" w:rsidR="00FB05EB" w:rsidRDefault="00FB05EB">
      <w:pPr>
        <w:rPr>
          <w:szCs w:val="24"/>
        </w:rPr>
      </w:pPr>
    </w:p>
    <w:p w14:paraId="130FA759" w14:textId="77777777" w:rsidR="00FB05EB" w:rsidRDefault="00FB05EB" w:rsidP="00C81013">
      <w:pPr>
        <w:keepNext/>
        <w:ind w:left="567" w:hanging="567"/>
        <w:outlineLvl w:val="2"/>
        <w:rPr>
          <w:b/>
          <w:bCs/>
          <w:szCs w:val="24"/>
        </w:rPr>
      </w:pPr>
      <w:r>
        <w:rPr>
          <w:b/>
          <w:bCs/>
          <w:szCs w:val="24"/>
        </w:rPr>
        <w:t>6.3</w:t>
      </w:r>
      <w:r>
        <w:rPr>
          <w:b/>
          <w:bCs/>
          <w:szCs w:val="24"/>
        </w:rPr>
        <w:tab/>
        <w:t>Kõlblikkusaeg</w:t>
      </w:r>
    </w:p>
    <w:p w14:paraId="5A93AD77" w14:textId="77777777" w:rsidR="00FB05EB" w:rsidRDefault="00FB05EB">
      <w:pPr>
        <w:keepNext/>
        <w:rPr>
          <w:szCs w:val="24"/>
        </w:rPr>
      </w:pPr>
    </w:p>
    <w:p w14:paraId="6E72878B" w14:textId="77777777" w:rsidR="00FB05EB" w:rsidRDefault="00132554">
      <w:pPr>
        <w:rPr>
          <w:szCs w:val="24"/>
        </w:rPr>
      </w:pPr>
      <w:r>
        <w:rPr>
          <w:szCs w:val="24"/>
        </w:rPr>
        <w:t>3</w:t>
      </w:r>
      <w:r w:rsidR="00FB05EB">
        <w:rPr>
          <w:szCs w:val="24"/>
        </w:rPr>
        <w:t> aastat.</w:t>
      </w:r>
    </w:p>
    <w:p w14:paraId="3AC6CD1E" w14:textId="77777777" w:rsidR="00FB05EB" w:rsidRDefault="00FB05EB">
      <w:pPr>
        <w:rPr>
          <w:szCs w:val="24"/>
        </w:rPr>
      </w:pPr>
    </w:p>
    <w:p w14:paraId="77B7C7D8" w14:textId="77777777" w:rsidR="00FB05EB" w:rsidRDefault="00FB05EB" w:rsidP="00C81013">
      <w:pPr>
        <w:keepNext/>
        <w:ind w:left="567" w:hanging="567"/>
        <w:outlineLvl w:val="2"/>
        <w:rPr>
          <w:b/>
          <w:bCs/>
          <w:szCs w:val="24"/>
        </w:rPr>
      </w:pPr>
      <w:r>
        <w:rPr>
          <w:b/>
          <w:bCs/>
          <w:szCs w:val="24"/>
        </w:rPr>
        <w:lastRenderedPageBreak/>
        <w:t>6.4</w:t>
      </w:r>
      <w:r>
        <w:rPr>
          <w:b/>
          <w:bCs/>
          <w:szCs w:val="24"/>
        </w:rPr>
        <w:tab/>
        <w:t>Säilitamise eritingimused</w:t>
      </w:r>
    </w:p>
    <w:p w14:paraId="607AA267" w14:textId="77777777" w:rsidR="00FB05EB" w:rsidRDefault="00FB05EB">
      <w:pPr>
        <w:keepNext/>
        <w:rPr>
          <w:szCs w:val="24"/>
        </w:rPr>
      </w:pPr>
    </w:p>
    <w:p w14:paraId="5BB529D9" w14:textId="77777777" w:rsidR="00FB05EB" w:rsidRDefault="00FB05EB">
      <w:pPr>
        <w:rPr>
          <w:szCs w:val="24"/>
        </w:rPr>
      </w:pPr>
      <w:r>
        <w:rPr>
          <w:szCs w:val="24"/>
        </w:rPr>
        <w:t>See ravimpreparaat ei vaja säilitamisel eritingimusi.</w:t>
      </w:r>
    </w:p>
    <w:p w14:paraId="50136144" w14:textId="77777777" w:rsidR="00FB05EB" w:rsidRDefault="00FB05EB">
      <w:pPr>
        <w:rPr>
          <w:szCs w:val="24"/>
        </w:rPr>
      </w:pPr>
    </w:p>
    <w:p w14:paraId="12875C13" w14:textId="77777777" w:rsidR="00FB05EB" w:rsidRDefault="00FB05EB" w:rsidP="00C81013">
      <w:pPr>
        <w:keepNext/>
        <w:ind w:left="567" w:hanging="567"/>
        <w:outlineLvl w:val="2"/>
        <w:rPr>
          <w:b/>
          <w:bCs/>
          <w:szCs w:val="24"/>
        </w:rPr>
      </w:pPr>
      <w:r>
        <w:rPr>
          <w:b/>
          <w:bCs/>
          <w:szCs w:val="24"/>
        </w:rPr>
        <w:t>6.5</w:t>
      </w:r>
      <w:r>
        <w:rPr>
          <w:b/>
          <w:bCs/>
          <w:szCs w:val="24"/>
        </w:rPr>
        <w:tab/>
        <w:t>Pakendi iseloomustus ja sisu</w:t>
      </w:r>
    </w:p>
    <w:p w14:paraId="6DE40DBB" w14:textId="77777777" w:rsidR="00FB05EB" w:rsidRDefault="00FB05EB">
      <w:pPr>
        <w:keepNext/>
        <w:rPr>
          <w:szCs w:val="24"/>
        </w:rPr>
      </w:pPr>
    </w:p>
    <w:p w14:paraId="60EFAE0D" w14:textId="77777777" w:rsidR="00FB05EB" w:rsidRDefault="00FB05EB">
      <w:pPr>
        <w:rPr>
          <w:szCs w:val="24"/>
        </w:rPr>
      </w:pPr>
      <w:r>
        <w:rPr>
          <w:szCs w:val="24"/>
        </w:rPr>
        <w:t>Polüvinüülkloriid/alumiinium (PVC/Alu) perforeeritud üksikannuseline blister.</w:t>
      </w:r>
    </w:p>
    <w:p w14:paraId="65F510F2" w14:textId="77777777" w:rsidR="00FB05EB" w:rsidRDefault="00FB05EB">
      <w:pPr>
        <w:rPr>
          <w:szCs w:val="24"/>
        </w:rPr>
      </w:pPr>
      <w:r>
        <w:rPr>
          <w:szCs w:val="24"/>
        </w:rPr>
        <w:t>Pakendi suurused 10 x 1, 30 x 1, 90 x 1, ja 100 x 1 õhukese polümeerikattega tabletti.</w:t>
      </w:r>
    </w:p>
    <w:p w14:paraId="05980728" w14:textId="77777777" w:rsidR="00FB05EB" w:rsidRDefault="00FB05EB">
      <w:pPr>
        <w:rPr>
          <w:szCs w:val="24"/>
        </w:rPr>
      </w:pPr>
    </w:p>
    <w:p w14:paraId="34574AF2" w14:textId="77777777" w:rsidR="00FB05EB" w:rsidRDefault="00FB05EB">
      <w:pPr>
        <w:rPr>
          <w:szCs w:val="24"/>
        </w:rPr>
      </w:pPr>
      <w:r>
        <w:rPr>
          <w:szCs w:val="24"/>
        </w:rPr>
        <w:t>Kõik pakendi suurused ei pruugi olla müügil.</w:t>
      </w:r>
    </w:p>
    <w:p w14:paraId="13E2EF59" w14:textId="77777777" w:rsidR="00FB05EB" w:rsidRDefault="00FB05EB">
      <w:pPr>
        <w:rPr>
          <w:szCs w:val="24"/>
        </w:rPr>
      </w:pPr>
    </w:p>
    <w:p w14:paraId="0404DD1D" w14:textId="77777777" w:rsidR="00FB05EB" w:rsidRDefault="00FB05EB" w:rsidP="00C81013">
      <w:pPr>
        <w:keepNext/>
        <w:ind w:left="567" w:hanging="567"/>
        <w:outlineLvl w:val="2"/>
        <w:rPr>
          <w:b/>
          <w:bCs/>
          <w:szCs w:val="24"/>
        </w:rPr>
      </w:pPr>
      <w:r>
        <w:rPr>
          <w:b/>
          <w:bCs/>
          <w:szCs w:val="24"/>
        </w:rPr>
        <w:t>6.6</w:t>
      </w:r>
      <w:r>
        <w:rPr>
          <w:b/>
          <w:bCs/>
          <w:szCs w:val="24"/>
        </w:rPr>
        <w:tab/>
        <w:t>Erihoiatused ravimpreparaadi hävitamiseks</w:t>
      </w:r>
    </w:p>
    <w:p w14:paraId="49A3425A" w14:textId="77777777" w:rsidR="00FB05EB" w:rsidRDefault="00FB05EB">
      <w:pPr>
        <w:keepNext/>
        <w:rPr>
          <w:szCs w:val="24"/>
        </w:rPr>
      </w:pPr>
    </w:p>
    <w:p w14:paraId="173565F7" w14:textId="77777777" w:rsidR="00B9252D" w:rsidRPr="00B9252D" w:rsidRDefault="00B9252D" w:rsidP="00B9252D">
      <w:pPr>
        <w:rPr>
          <w:snapToGrid w:val="0"/>
          <w:szCs w:val="24"/>
          <w:lang w:eastAsia="en-US"/>
        </w:rPr>
      </w:pPr>
      <w:r w:rsidRPr="00B9252D">
        <w:rPr>
          <w:snapToGrid w:val="0"/>
          <w:szCs w:val="24"/>
          <w:lang w:eastAsia="en-US"/>
        </w:rPr>
        <w:t>Kasutamata ravimpreparaat või jäätmematerjal tuleb hävitada vastavalt kohalikele nõuetele.</w:t>
      </w:r>
    </w:p>
    <w:p w14:paraId="76958473" w14:textId="77777777" w:rsidR="00FB05EB" w:rsidRDefault="00FB05EB">
      <w:pPr>
        <w:rPr>
          <w:szCs w:val="24"/>
        </w:rPr>
      </w:pPr>
    </w:p>
    <w:p w14:paraId="61073A2B" w14:textId="77777777" w:rsidR="00FB05EB" w:rsidRDefault="00FB05EB">
      <w:pPr>
        <w:rPr>
          <w:szCs w:val="24"/>
        </w:rPr>
      </w:pPr>
    </w:p>
    <w:p w14:paraId="6D4F7057" w14:textId="77777777" w:rsidR="00FB05EB" w:rsidRDefault="00FB05EB" w:rsidP="00C81013">
      <w:pPr>
        <w:keepNext/>
        <w:ind w:left="567" w:hanging="567"/>
        <w:outlineLvl w:val="1"/>
        <w:rPr>
          <w:b/>
          <w:bCs/>
          <w:szCs w:val="24"/>
        </w:rPr>
      </w:pPr>
      <w:r>
        <w:rPr>
          <w:b/>
          <w:bCs/>
          <w:szCs w:val="24"/>
        </w:rPr>
        <w:t>7.</w:t>
      </w:r>
      <w:r>
        <w:rPr>
          <w:b/>
          <w:bCs/>
          <w:szCs w:val="24"/>
        </w:rPr>
        <w:tab/>
        <w:t>MÜÜGILOA HOIDJA</w:t>
      </w:r>
    </w:p>
    <w:p w14:paraId="1B95A8F4" w14:textId="77777777" w:rsidR="00FB05EB" w:rsidRDefault="00FB05EB">
      <w:pPr>
        <w:keepNext/>
        <w:rPr>
          <w:szCs w:val="24"/>
        </w:rPr>
      </w:pPr>
    </w:p>
    <w:p w14:paraId="577F491E" w14:textId="77777777" w:rsidR="00FB05EB" w:rsidRDefault="00FB05EB">
      <w:pPr>
        <w:autoSpaceDE w:val="0"/>
        <w:autoSpaceDN w:val="0"/>
        <w:adjustRightInd w:val="0"/>
        <w:rPr>
          <w:szCs w:val="24"/>
        </w:rPr>
      </w:pPr>
      <w:r>
        <w:rPr>
          <w:szCs w:val="24"/>
        </w:rPr>
        <w:t>Janssen-Cilag International NV</w:t>
      </w:r>
    </w:p>
    <w:p w14:paraId="4924F1BE" w14:textId="77777777" w:rsidR="00FB05EB" w:rsidRDefault="00FB05EB">
      <w:pPr>
        <w:autoSpaceDE w:val="0"/>
        <w:autoSpaceDN w:val="0"/>
        <w:adjustRightInd w:val="0"/>
        <w:rPr>
          <w:szCs w:val="24"/>
        </w:rPr>
      </w:pPr>
      <w:r>
        <w:rPr>
          <w:szCs w:val="24"/>
        </w:rPr>
        <w:t>Turnhoutseweg 30</w:t>
      </w:r>
    </w:p>
    <w:p w14:paraId="295AEACE" w14:textId="77777777" w:rsidR="00FB05EB" w:rsidRDefault="00FB05EB">
      <w:pPr>
        <w:autoSpaceDE w:val="0"/>
        <w:autoSpaceDN w:val="0"/>
        <w:adjustRightInd w:val="0"/>
        <w:rPr>
          <w:szCs w:val="24"/>
        </w:rPr>
      </w:pPr>
      <w:r>
        <w:rPr>
          <w:szCs w:val="24"/>
        </w:rPr>
        <w:t>B-2340 Beerse</w:t>
      </w:r>
    </w:p>
    <w:p w14:paraId="1FEEA014" w14:textId="77777777" w:rsidR="00FB05EB" w:rsidRDefault="00FB05EB">
      <w:pPr>
        <w:rPr>
          <w:szCs w:val="24"/>
        </w:rPr>
      </w:pPr>
      <w:r>
        <w:rPr>
          <w:szCs w:val="24"/>
        </w:rPr>
        <w:t>Belgia</w:t>
      </w:r>
    </w:p>
    <w:p w14:paraId="207FDE6F" w14:textId="77777777" w:rsidR="00FB05EB" w:rsidRDefault="00FB05EB">
      <w:pPr>
        <w:rPr>
          <w:szCs w:val="24"/>
        </w:rPr>
      </w:pPr>
    </w:p>
    <w:p w14:paraId="64850085" w14:textId="77777777" w:rsidR="00FB05EB" w:rsidRDefault="00FB05EB">
      <w:pPr>
        <w:rPr>
          <w:szCs w:val="24"/>
        </w:rPr>
      </w:pPr>
    </w:p>
    <w:p w14:paraId="5D71D0FF" w14:textId="77777777" w:rsidR="00FB05EB" w:rsidRDefault="00FB05EB" w:rsidP="00C81013">
      <w:pPr>
        <w:keepNext/>
        <w:ind w:left="567" w:hanging="567"/>
        <w:outlineLvl w:val="1"/>
        <w:rPr>
          <w:b/>
          <w:bCs/>
          <w:szCs w:val="24"/>
        </w:rPr>
      </w:pPr>
      <w:r>
        <w:rPr>
          <w:b/>
          <w:bCs/>
          <w:szCs w:val="24"/>
        </w:rPr>
        <w:t>8.</w:t>
      </w:r>
      <w:r>
        <w:rPr>
          <w:b/>
          <w:bCs/>
          <w:szCs w:val="24"/>
        </w:rPr>
        <w:tab/>
        <w:t>MÜÜGILOA NUMBER (NUMBRID)</w:t>
      </w:r>
    </w:p>
    <w:p w14:paraId="726BA8F1" w14:textId="77777777" w:rsidR="00FB05EB" w:rsidRDefault="00FB05EB">
      <w:pPr>
        <w:keepNext/>
        <w:rPr>
          <w:szCs w:val="24"/>
        </w:rPr>
      </w:pPr>
    </w:p>
    <w:p w14:paraId="273D0B61" w14:textId="77777777" w:rsidR="00FB05EB" w:rsidRDefault="00FB05EB">
      <w:pPr>
        <w:keepNext/>
        <w:rPr>
          <w:szCs w:val="24"/>
          <w:u w:val="single"/>
        </w:rPr>
      </w:pPr>
      <w:r>
        <w:rPr>
          <w:szCs w:val="24"/>
          <w:u w:val="single"/>
        </w:rPr>
        <w:t>Invokana 100 mg õhukese polümeerikattega tabletid</w:t>
      </w:r>
    </w:p>
    <w:p w14:paraId="6BEA5C61" w14:textId="77777777" w:rsidR="00FB05EB" w:rsidRDefault="00FB05EB">
      <w:pPr>
        <w:keepNext/>
        <w:rPr>
          <w:szCs w:val="22"/>
        </w:rPr>
      </w:pPr>
    </w:p>
    <w:p w14:paraId="18E6F4C5" w14:textId="77777777" w:rsidR="00FB05EB" w:rsidRDefault="00FB05EB">
      <w:pPr>
        <w:rPr>
          <w:szCs w:val="22"/>
        </w:rPr>
      </w:pPr>
      <w:r>
        <w:rPr>
          <w:szCs w:val="22"/>
        </w:rPr>
        <w:t>EU/1/13/884/001 (10 õhukese polümeerikattega tabletti)</w:t>
      </w:r>
    </w:p>
    <w:p w14:paraId="6F48E309" w14:textId="77777777" w:rsidR="00FB05EB" w:rsidRPr="002E50CA" w:rsidRDefault="00FB05EB">
      <w:pPr>
        <w:rPr>
          <w:szCs w:val="22"/>
          <w:highlight w:val="lightGray"/>
        </w:rPr>
      </w:pPr>
      <w:r w:rsidRPr="002E50CA">
        <w:rPr>
          <w:szCs w:val="22"/>
          <w:highlight w:val="lightGray"/>
        </w:rPr>
        <w:t>EU/1/13/884/002 (30 õhukese polümeerikattega tabletti)</w:t>
      </w:r>
    </w:p>
    <w:p w14:paraId="5A3AB652" w14:textId="77777777" w:rsidR="00FB05EB" w:rsidRPr="002E50CA" w:rsidRDefault="00FB05EB">
      <w:pPr>
        <w:rPr>
          <w:szCs w:val="22"/>
          <w:highlight w:val="lightGray"/>
        </w:rPr>
      </w:pPr>
      <w:r w:rsidRPr="002E50CA">
        <w:rPr>
          <w:szCs w:val="22"/>
          <w:highlight w:val="lightGray"/>
        </w:rPr>
        <w:t>EU/1/13/884/003 (90 õhukese polümeerikattega tabletti)</w:t>
      </w:r>
    </w:p>
    <w:p w14:paraId="197150EB" w14:textId="77777777" w:rsidR="00FB05EB" w:rsidRDefault="00FB05EB">
      <w:pPr>
        <w:rPr>
          <w:szCs w:val="24"/>
        </w:rPr>
      </w:pPr>
      <w:r w:rsidRPr="002E50CA">
        <w:rPr>
          <w:szCs w:val="22"/>
          <w:highlight w:val="lightGray"/>
        </w:rPr>
        <w:t>EU/1/13/884/004 (100 õhukese polümeerikattega tabletti)</w:t>
      </w:r>
    </w:p>
    <w:p w14:paraId="2B39F4C7" w14:textId="77777777" w:rsidR="00FB05EB" w:rsidRDefault="00FB05EB">
      <w:pPr>
        <w:rPr>
          <w:szCs w:val="24"/>
        </w:rPr>
      </w:pPr>
    </w:p>
    <w:p w14:paraId="697052FA" w14:textId="77777777" w:rsidR="00FB05EB" w:rsidRDefault="00FB05EB">
      <w:pPr>
        <w:keepNext/>
        <w:rPr>
          <w:szCs w:val="24"/>
          <w:u w:val="single"/>
        </w:rPr>
      </w:pPr>
      <w:r>
        <w:rPr>
          <w:szCs w:val="24"/>
          <w:u w:val="single"/>
        </w:rPr>
        <w:t>Invokana 300 mg õhukese polümeerikattega tabletid</w:t>
      </w:r>
    </w:p>
    <w:p w14:paraId="152C351D" w14:textId="77777777" w:rsidR="00FB05EB" w:rsidRDefault="00FB05EB">
      <w:pPr>
        <w:keepNext/>
        <w:rPr>
          <w:szCs w:val="22"/>
        </w:rPr>
      </w:pPr>
    </w:p>
    <w:p w14:paraId="5BFE496A" w14:textId="77777777" w:rsidR="00FB05EB" w:rsidRDefault="00FB05EB">
      <w:pPr>
        <w:rPr>
          <w:szCs w:val="22"/>
        </w:rPr>
      </w:pPr>
      <w:r>
        <w:rPr>
          <w:szCs w:val="22"/>
        </w:rPr>
        <w:t>EU/1/13/884/005 (10 õhukese polümeerikattega tabletti)</w:t>
      </w:r>
    </w:p>
    <w:p w14:paraId="455343F8" w14:textId="77777777" w:rsidR="00FB05EB" w:rsidRPr="002E50CA" w:rsidRDefault="00FB05EB">
      <w:pPr>
        <w:rPr>
          <w:szCs w:val="22"/>
          <w:highlight w:val="lightGray"/>
        </w:rPr>
      </w:pPr>
      <w:r w:rsidRPr="002E50CA">
        <w:rPr>
          <w:szCs w:val="22"/>
          <w:highlight w:val="lightGray"/>
        </w:rPr>
        <w:t>EU/1/13/884/006 (30 õhukese polümeerikattega tabletti)</w:t>
      </w:r>
    </w:p>
    <w:p w14:paraId="2663607B" w14:textId="77777777" w:rsidR="00FB05EB" w:rsidRPr="002E50CA" w:rsidRDefault="00FB05EB">
      <w:pPr>
        <w:rPr>
          <w:szCs w:val="22"/>
          <w:highlight w:val="lightGray"/>
        </w:rPr>
      </w:pPr>
      <w:r w:rsidRPr="002E50CA">
        <w:rPr>
          <w:szCs w:val="22"/>
          <w:highlight w:val="lightGray"/>
        </w:rPr>
        <w:t>EU/1/13/884/007 (90 õhukese polümeerikattega tabletti)</w:t>
      </w:r>
    </w:p>
    <w:p w14:paraId="4D790AED" w14:textId="77777777" w:rsidR="00FB05EB" w:rsidRDefault="00FB05EB">
      <w:pPr>
        <w:rPr>
          <w:szCs w:val="24"/>
        </w:rPr>
      </w:pPr>
      <w:r w:rsidRPr="002E50CA">
        <w:rPr>
          <w:szCs w:val="22"/>
          <w:highlight w:val="lightGray"/>
        </w:rPr>
        <w:t>EU/1/13/884/008 (100 õhukese polümeerikattega tabletti)</w:t>
      </w:r>
    </w:p>
    <w:p w14:paraId="37A50170" w14:textId="77777777" w:rsidR="00FB05EB" w:rsidRDefault="00FB05EB">
      <w:pPr>
        <w:rPr>
          <w:szCs w:val="24"/>
        </w:rPr>
      </w:pPr>
    </w:p>
    <w:p w14:paraId="5034E946" w14:textId="77777777" w:rsidR="00FB05EB" w:rsidRDefault="00FB05EB">
      <w:pPr>
        <w:rPr>
          <w:szCs w:val="24"/>
        </w:rPr>
      </w:pPr>
    </w:p>
    <w:p w14:paraId="18E5F621" w14:textId="77777777" w:rsidR="00FB05EB" w:rsidRDefault="00FB05EB" w:rsidP="00C81013">
      <w:pPr>
        <w:keepNext/>
        <w:ind w:left="567" w:hanging="567"/>
        <w:outlineLvl w:val="1"/>
        <w:rPr>
          <w:b/>
          <w:bCs/>
          <w:szCs w:val="24"/>
        </w:rPr>
      </w:pPr>
      <w:r>
        <w:rPr>
          <w:b/>
          <w:bCs/>
          <w:szCs w:val="24"/>
        </w:rPr>
        <w:t>9.</w:t>
      </w:r>
      <w:r>
        <w:rPr>
          <w:b/>
          <w:bCs/>
          <w:szCs w:val="24"/>
        </w:rPr>
        <w:tab/>
        <w:t>ESMASE MÜÜGILOA VÄLJASTAMISE/MÜÜGILOA UUENDAMISE KUUPÄEV</w:t>
      </w:r>
    </w:p>
    <w:p w14:paraId="491FFF58" w14:textId="77777777" w:rsidR="00FB05EB" w:rsidRDefault="00FB05EB">
      <w:pPr>
        <w:keepNext/>
        <w:rPr>
          <w:szCs w:val="24"/>
        </w:rPr>
      </w:pPr>
    </w:p>
    <w:p w14:paraId="6B93A503" w14:textId="77777777" w:rsidR="00FB05EB" w:rsidRDefault="00FB05EB">
      <w:pPr>
        <w:rPr>
          <w:szCs w:val="24"/>
        </w:rPr>
      </w:pPr>
      <w:r>
        <w:rPr>
          <w:szCs w:val="24"/>
        </w:rPr>
        <w:t>Müügiloa esmase väljastamise kuupäev: 15. november 2013</w:t>
      </w:r>
    </w:p>
    <w:p w14:paraId="1A2E6053" w14:textId="77777777" w:rsidR="00FB05EB" w:rsidRPr="00F066BB" w:rsidRDefault="00FB05EB">
      <w:pPr>
        <w:rPr>
          <w:szCs w:val="24"/>
        </w:rPr>
      </w:pPr>
      <w:r w:rsidRPr="00140F56">
        <w:rPr>
          <w:szCs w:val="24"/>
        </w:rPr>
        <w:t>Müügiloa viimase uuendamise kuupäev:</w:t>
      </w:r>
      <w:r w:rsidR="00140F56" w:rsidRPr="00F066BB">
        <w:rPr>
          <w:szCs w:val="24"/>
        </w:rPr>
        <w:t xml:space="preserve"> 26. juuli 2018</w:t>
      </w:r>
    </w:p>
    <w:p w14:paraId="003209ED" w14:textId="77777777" w:rsidR="00FB05EB" w:rsidRDefault="00FB05EB">
      <w:pPr>
        <w:rPr>
          <w:szCs w:val="24"/>
        </w:rPr>
      </w:pPr>
    </w:p>
    <w:p w14:paraId="1AB37E4D" w14:textId="77777777" w:rsidR="00FB05EB" w:rsidRDefault="00FB05EB">
      <w:pPr>
        <w:rPr>
          <w:szCs w:val="24"/>
        </w:rPr>
      </w:pPr>
    </w:p>
    <w:p w14:paraId="73010219" w14:textId="77777777" w:rsidR="00FB05EB" w:rsidRDefault="00FB05EB" w:rsidP="00C81013">
      <w:pPr>
        <w:keepNext/>
        <w:ind w:left="567" w:hanging="567"/>
        <w:outlineLvl w:val="1"/>
        <w:rPr>
          <w:b/>
          <w:bCs/>
          <w:szCs w:val="24"/>
        </w:rPr>
      </w:pPr>
      <w:r>
        <w:rPr>
          <w:b/>
          <w:bCs/>
          <w:szCs w:val="24"/>
        </w:rPr>
        <w:t>10.</w:t>
      </w:r>
      <w:r>
        <w:rPr>
          <w:b/>
          <w:bCs/>
          <w:szCs w:val="24"/>
        </w:rPr>
        <w:tab/>
        <w:t>TEKSTI LÄBIVAATAMISE KUUPÄEV</w:t>
      </w:r>
    </w:p>
    <w:p w14:paraId="08BA752B" w14:textId="77777777" w:rsidR="00FB05EB" w:rsidRDefault="00FB05EB">
      <w:pPr>
        <w:keepNext/>
        <w:rPr>
          <w:szCs w:val="24"/>
        </w:rPr>
      </w:pPr>
    </w:p>
    <w:p w14:paraId="742D9E4D" w14:textId="77777777" w:rsidR="00FB05EB" w:rsidRDefault="00FB05EB">
      <w:pPr>
        <w:rPr>
          <w:szCs w:val="24"/>
        </w:rPr>
      </w:pPr>
    </w:p>
    <w:p w14:paraId="151EEC35" w14:textId="77777777" w:rsidR="00FB05EB" w:rsidRDefault="00FB05EB">
      <w:pPr>
        <w:rPr>
          <w:szCs w:val="24"/>
        </w:rPr>
      </w:pPr>
    </w:p>
    <w:p w14:paraId="5E586706" w14:textId="77777777" w:rsidR="00FB05EB" w:rsidRDefault="00FB05EB">
      <w:pPr>
        <w:rPr>
          <w:szCs w:val="24"/>
        </w:rPr>
      </w:pPr>
    </w:p>
    <w:p w14:paraId="00752CBF" w14:textId="1CBBCFFF" w:rsidR="00FB05EB" w:rsidRDefault="00FB05EB">
      <w:pPr>
        <w:rPr>
          <w:szCs w:val="24"/>
        </w:rPr>
      </w:pPr>
      <w:r>
        <w:rPr>
          <w:szCs w:val="24"/>
        </w:rPr>
        <w:t xml:space="preserve">Täpne teave selle ravimpreparaadi kohta on Euroopa Ravimiameti kodulehel: </w:t>
      </w:r>
      <w:hyperlink r:id="rId18" w:history="1">
        <w:r w:rsidR="004C0827" w:rsidRPr="000E52E8">
          <w:rPr>
            <w:rStyle w:val="Hyperlink"/>
            <w:rFonts w:eastAsia="SimSun"/>
          </w:rPr>
          <w:t>https://www.ema.europa.eu</w:t>
        </w:r>
      </w:hyperlink>
      <w:r>
        <w:rPr>
          <w:szCs w:val="24"/>
        </w:rPr>
        <w:t>.</w:t>
      </w:r>
    </w:p>
    <w:p w14:paraId="2A424D84" w14:textId="77777777" w:rsidR="00FB05EB" w:rsidRDefault="00FB05EB">
      <w:pPr>
        <w:jc w:val="center"/>
        <w:rPr>
          <w:szCs w:val="24"/>
        </w:rPr>
      </w:pPr>
      <w:r>
        <w:rPr>
          <w:szCs w:val="24"/>
        </w:rPr>
        <w:br w:type="page"/>
      </w:r>
    </w:p>
    <w:p w14:paraId="4CA48849" w14:textId="77777777" w:rsidR="00FB05EB" w:rsidRDefault="00FB05EB">
      <w:pPr>
        <w:jc w:val="center"/>
        <w:rPr>
          <w:szCs w:val="24"/>
        </w:rPr>
      </w:pPr>
    </w:p>
    <w:p w14:paraId="5F0D3ADD" w14:textId="77777777" w:rsidR="00FB05EB" w:rsidRDefault="00FB05EB">
      <w:pPr>
        <w:jc w:val="center"/>
        <w:rPr>
          <w:szCs w:val="24"/>
        </w:rPr>
      </w:pPr>
    </w:p>
    <w:p w14:paraId="19980675" w14:textId="77777777" w:rsidR="00FB05EB" w:rsidRDefault="00FB05EB">
      <w:pPr>
        <w:jc w:val="center"/>
        <w:rPr>
          <w:szCs w:val="24"/>
        </w:rPr>
      </w:pPr>
    </w:p>
    <w:p w14:paraId="783C65A1" w14:textId="77777777" w:rsidR="00FB05EB" w:rsidRDefault="00FB05EB">
      <w:pPr>
        <w:jc w:val="center"/>
        <w:rPr>
          <w:szCs w:val="24"/>
        </w:rPr>
      </w:pPr>
    </w:p>
    <w:p w14:paraId="4013DB5B" w14:textId="77777777" w:rsidR="00FB05EB" w:rsidRDefault="00FB05EB">
      <w:pPr>
        <w:jc w:val="center"/>
        <w:rPr>
          <w:szCs w:val="24"/>
        </w:rPr>
      </w:pPr>
    </w:p>
    <w:p w14:paraId="54D3144A" w14:textId="77777777" w:rsidR="00FB05EB" w:rsidRDefault="00FB05EB">
      <w:pPr>
        <w:jc w:val="center"/>
        <w:rPr>
          <w:szCs w:val="24"/>
        </w:rPr>
      </w:pPr>
    </w:p>
    <w:p w14:paraId="40BE39BE" w14:textId="77777777" w:rsidR="00FB05EB" w:rsidRDefault="00FB05EB">
      <w:pPr>
        <w:jc w:val="center"/>
        <w:rPr>
          <w:szCs w:val="24"/>
        </w:rPr>
      </w:pPr>
    </w:p>
    <w:p w14:paraId="5CBA0636" w14:textId="77777777" w:rsidR="00FB05EB" w:rsidRDefault="00FB05EB">
      <w:pPr>
        <w:jc w:val="center"/>
        <w:rPr>
          <w:szCs w:val="24"/>
        </w:rPr>
      </w:pPr>
    </w:p>
    <w:p w14:paraId="678D3DCD" w14:textId="77777777" w:rsidR="00FB05EB" w:rsidRDefault="00FB05EB">
      <w:pPr>
        <w:jc w:val="center"/>
        <w:rPr>
          <w:szCs w:val="24"/>
        </w:rPr>
      </w:pPr>
    </w:p>
    <w:p w14:paraId="3088C8CD" w14:textId="77777777" w:rsidR="00FB05EB" w:rsidRDefault="00FB05EB">
      <w:pPr>
        <w:jc w:val="center"/>
        <w:rPr>
          <w:szCs w:val="24"/>
        </w:rPr>
      </w:pPr>
    </w:p>
    <w:p w14:paraId="0A8C2676" w14:textId="77777777" w:rsidR="00FB05EB" w:rsidRDefault="00FB05EB">
      <w:pPr>
        <w:jc w:val="center"/>
        <w:rPr>
          <w:szCs w:val="24"/>
        </w:rPr>
      </w:pPr>
    </w:p>
    <w:p w14:paraId="3DAC2302" w14:textId="77777777" w:rsidR="00FB05EB" w:rsidRDefault="00FB05EB">
      <w:pPr>
        <w:jc w:val="center"/>
        <w:rPr>
          <w:szCs w:val="24"/>
        </w:rPr>
      </w:pPr>
    </w:p>
    <w:p w14:paraId="0FC7C8AA" w14:textId="77777777" w:rsidR="00FB05EB" w:rsidRDefault="00FB05EB">
      <w:pPr>
        <w:jc w:val="center"/>
        <w:rPr>
          <w:szCs w:val="24"/>
        </w:rPr>
      </w:pPr>
    </w:p>
    <w:p w14:paraId="7E69D96D" w14:textId="77777777" w:rsidR="00FB05EB" w:rsidRDefault="00FB05EB">
      <w:pPr>
        <w:jc w:val="center"/>
        <w:rPr>
          <w:szCs w:val="24"/>
        </w:rPr>
      </w:pPr>
    </w:p>
    <w:p w14:paraId="3DC7293A" w14:textId="77777777" w:rsidR="00FB05EB" w:rsidRDefault="00FB05EB">
      <w:pPr>
        <w:jc w:val="center"/>
        <w:rPr>
          <w:szCs w:val="24"/>
        </w:rPr>
      </w:pPr>
    </w:p>
    <w:p w14:paraId="1C856F03" w14:textId="77777777" w:rsidR="00FB05EB" w:rsidRDefault="00FB05EB">
      <w:pPr>
        <w:jc w:val="center"/>
        <w:rPr>
          <w:szCs w:val="24"/>
        </w:rPr>
      </w:pPr>
    </w:p>
    <w:p w14:paraId="460090DE" w14:textId="77777777" w:rsidR="00FB05EB" w:rsidRDefault="00FB05EB">
      <w:pPr>
        <w:jc w:val="center"/>
        <w:rPr>
          <w:szCs w:val="24"/>
        </w:rPr>
      </w:pPr>
    </w:p>
    <w:p w14:paraId="1EC27921" w14:textId="77777777" w:rsidR="00FB05EB" w:rsidRDefault="00FB05EB">
      <w:pPr>
        <w:jc w:val="center"/>
        <w:rPr>
          <w:szCs w:val="24"/>
        </w:rPr>
      </w:pPr>
    </w:p>
    <w:p w14:paraId="25ADB0B8" w14:textId="77777777" w:rsidR="00FB05EB" w:rsidRDefault="00FB05EB">
      <w:pPr>
        <w:jc w:val="center"/>
        <w:rPr>
          <w:szCs w:val="24"/>
        </w:rPr>
      </w:pPr>
    </w:p>
    <w:p w14:paraId="1361527F" w14:textId="77777777" w:rsidR="00FB05EB" w:rsidRDefault="00FB05EB">
      <w:pPr>
        <w:jc w:val="center"/>
        <w:rPr>
          <w:szCs w:val="24"/>
        </w:rPr>
      </w:pPr>
    </w:p>
    <w:p w14:paraId="17A688D6" w14:textId="77777777" w:rsidR="00FB05EB" w:rsidRDefault="00FB05EB">
      <w:pPr>
        <w:jc w:val="center"/>
        <w:rPr>
          <w:szCs w:val="24"/>
        </w:rPr>
      </w:pPr>
    </w:p>
    <w:p w14:paraId="6ADC4425" w14:textId="77777777" w:rsidR="00FB05EB" w:rsidRDefault="00FB05EB">
      <w:pPr>
        <w:jc w:val="center"/>
        <w:rPr>
          <w:szCs w:val="24"/>
        </w:rPr>
      </w:pPr>
    </w:p>
    <w:p w14:paraId="1F2F2772" w14:textId="77777777" w:rsidR="00ED370B" w:rsidRDefault="00ED370B">
      <w:pPr>
        <w:jc w:val="center"/>
        <w:rPr>
          <w:b/>
          <w:szCs w:val="24"/>
        </w:rPr>
      </w:pPr>
    </w:p>
    <w:p w14:paraId="6F08F862" w14:textId="77777777" w:rsidR="00FB05EB" w:rsidRDefault="00FB05EB" w:rsidP="00C81013">
      <w:pPr>
        <w:jc w:val="center"/>
        <w:outlineLvl w:val="0"/>
        <w:rPr>
          <w:szCs w:val="24"/>
        </w:rPr>
      </w:pPr>
      <w:r>
        <w:rPr>
          <w:b/>
          <w:szCs w:val="24"/>
        </w:rPr>
        <w:t>II LISA</w:t>
      </w:r>
    </w:p>
    <w:p w14:paraId="462DBBBE" w14:textId="77777777" w:rsidR="00FB05EB" w:rsidRDefault="00FB05EB">
      <w:pPr>
        <w:jc w:val="center"/>
      </w:pPr>
    </w:p>
    <w:p w14:paraId="6388307A" w14:textId="77777777" w:rsidR="00FB05EB" w:rsidRDefault="00FB05EB">
      <w:pPr>
        <w:ind w:left="1701" w:right="1134" w:hanging="708"/>
        <w:rPr>
          <w:b/>
          <w:szCs w:val="24"/>
        </w:rPr>
      </w:pPr>
      <w:r>
        <w:rPr>
          <w:b/>
          <w:szCs w:val="24"/>
        </w:rPr>
        <w:t>A.</w:t>
      </w:r>
      <w:r>
        <w:rPr>
          <w:b/>
          <w:szCs w:val="24"/>
        </w:rPr>
        <w:tab/>
        <w:t>RAVIMIPARTII KASUTAMISEKS VABASTAMISE EEST VASTUTAV TOOTJA</w:t>
      </w:r>
    </w:p>
    <w:p w14:paraId="7AB8AAF5" w14:textId="77777777" w:rsidR="00FB05EB" w:rsidRDefault="00FB05EB">
      <w:pPr>
        <w:jc w:val="center"/>
      </w:pPr>
    </w:p>
    <w:p w14:paraId="198375C3" w14:textId="77777777" w:rsidR="00FB05EB" w:rsidRDefault="00FB05EB">
      <w:pPr>
        <w:ind w:left="1701" w:right="1134" w:hanging="708"/>
        <w:rPr>
          <w:b/>
          <w:szCs w:val="24"/>
        </w:rPr>
      </w:pPr>
      <w:r>
        <w:rPr>
          <w:b/>
          <w:szCs w:val="24"/>
        </w:rPr>
        <w:t>B.</w:t>
      </w:r>
      <w:r>
        <w:rPr>
          <w:b/>
          <w:szCs w:val="24"/>
        </w:rPr>
        <w:tab/>
        <w:t>HANKE- JA KASUTUSTINGIMUSED VÕI PIIRANGUD</w:t>
      </w:r>
    </w:p>
    <w:p w14:paraId="63497DF3" w14:textId="77777777" w:rsidR="00FB05EB" w:rsidRDefault="00FB05EB">
      <w:pPr>
        <w:jc w:val="center"/>
      </w:pPr>
    </w:p>
    <w:p w14:paraId="1571B164" w14:textId="77777777" w:rsidR="00FB05EB" w:rsidRDefault="00FB05EB">
      <w:pPr>
        <w:ind w:left="1701" w:right="1134" w:hanging="708"/>
        <w:rPr>
          <w:b/>
        </w:rPr>
      </w:pPr>
      <w:r>
        <w:rPr>
          <w:b/>
        </w:rPr>
        <w:t>C.</w:t>
      </w:r>
      <w:r>
        <w:rPr>
          <w:b/>
        </w:rPr>
        <w:tab/>
      </w:r>
      <w:r>
        <w:rPr>
          <w:b/>
          <w:szCs w:val="24"/>
        </w:rPr>
        <w:t>MÜÜGILOA MUUD TINGIMUSED JA NÕUDED</w:t>
      </w:r>
    </w:p>
    <w:p w14:paraId="45AF0233" w14:textId="77777777" w:rsidR="00FB05EB" w:rsidRDefault="00FB05EB">
      <w:pPr>
        <w:jc w:val="center"/>
      </w:pPr>
    </w:p>
    <w:p w14:paraId="65F43332" w14:textId="77777777" w:rsidR="00FB05EB" w:rsidRDefault="00FB05EB">
      <w:pPr>
        <w:ind w:left="1701" w:right="1134" w:hanging="708"/>
        <w:rPr>
          <w:b/>
        </w:rPr>
      </w:pPr>
      <w:r>
        <w:rPr>
          <w:b/>
        </w:rPr>
        <w:t>D.</w:t>
      </w:r>
      <w:r>
        <w:rPr>
          <w:b/>
        </w:rPr>
        <w:tab/>
      </w:r>
      <w:r>
        <w:rPr>
          <w:b/>
          <w:szCs w:val="24"/>
        </w:rPr>
        <w:t>RAVIMPREPARAADI OHUTU JA EFEKTIIVSE KASUTAMISE TINGIMUSED JA PIIRANGUD</w:t>
      </w:r>
    </w:p>
    <w:p w14:paraId="588C0374" w14:textId="77777777" w:rsidR="00AF4ADD" w:rsidRDefault="00FB05EB" w:rsidP="00C81013">
      <w:pPr>
        <w:pStyle w:val="EUCP-Heading-2"/>
        <w:outlineLvl w:val="1"/>
      </w:pPr>
      <w:r>
        <w:br w:type="page"/>
      </w:r>
    </w:p>
    <w:p w14:paraId="645CE8BE" w14:textId="183FA3CE" w:rsidR="00FB05EB" w:rsidRDefault="00FB05EB" w:rsidP="00C81013">
      <w:pPr>
        <w:pStyle w:val="EUCP-Heading-2"/>
        <w:outlineLvl w:val="1"/>
      </w:pPr>
      <w:r>
        <w:lastRenderedPageBreak/>
        <w:t>A.</w:t>
      </w:r>
      <w:r>
        <w:tab/>
        <w:t>RAVIMIPARTII KASUTAMISEKS VABASTAMISE EEST VASTUTAV TOOTJA</w:t>
      </w:r>
    </w:p>
    <w:p w14:paraId="5B59AA39" w14:textId="77777777" w:rsidR="00FB05EB" w:rsidRDefault="00FB05EB">
      <w:pPr>
        <w:keepNext/>
        <w:rPr>
          <w:szCs w:val="24"/>
        </w:rPr>
      </w:pPr>
    </w:p>
    <w:p w14:paraId="19E42773" w14:textId="77777777" w:rsidR="00FB05EB" w:rsidRDefault="00FB05EB">
      <w:pPr>
        <w:keepNext/>
        <w:rPr>
          <w:iCs/>
          <w:szCs w:val="24"/>
          <w:u w:val="single"/>
        </w:rPr>
      </w:pPr>
      <w:r>
        <w:rPr>
          <w:iCs/>
          <w:szCs w:val="24"/>
          <w:u w:val="single"/>
        </w:rPr>
        <w:t>Ravimipartii kasutamiseks vabastamise eest vastutava tootja nimi ja aadress</w:t>
      </w:r>
    </w:p>
    <w:p w14:paraId="60CA18FA" w14:textId="77777777" w:rsidR="00FB05EB" w:rsidRDefault="00FB05EB">
      <w:pPr>
        <w:keepNext/>
        <w:rPr>
          <w:szCs w:val="24"/>
        </w:rPr>
      </w:pPr>
    </w:p>
    <w:p w14:paraId="442D237C" w14:textId="77777777" w:rsidR="00FB05EB" w:rsidRDefault="00FB05EB">
      <w:pPr>
        <w:numPr>
          <w:ilvl w:val="12"/>
          <w:numId w:val="0"/>
        </w:numPr>
        <w:rPr>
          <w:szCs w:val="24"/>
        </w:rPr>
      </w:pPr>
      <w:r>
        <w:rPr>
          <w:szCs w:val="24"/>
        </w:rPr>
        <w:t>Janssen Cilag S.p.A.</w:t>
      </w:r>
    </w:p>
    <w:p w14:paraId="12B71EC5" w14:textId="77777777" w:rsidR="00FB05EB" w:rsidRDefault="00FB05EB">
      <w:pPr>
        <w:numPr>
          <w:ilvl w:val="12"/>
          <w:numId w:val="0"/>
        </w:numPr>
        <w:rPr>
          <w:szCs w:val="24"/>
        </w:rPr>
      </w:pPr>
      <w:r>
        <w:rPr>
          <w:szCs w:val="24"/>
        </w:rPr>
        <w:t>Via C. Janssen</w:t>
      </w:r>
    </w:p>
    <w:p w14:paraId="1624336D" w14:textId="77777777" w:rsidR="00FB05EB" w:rsidRDefault="00FB05EB">
      <w:pPr>
        <w:numPr>
          <w:ilvl w:val="12"/>
          <w:numId w:val="0"/>
        </w:numPr>
        <w:rPr>
          <w:szCs w:val="24"/>
        </w:rPr>
      </w:pPr>
      <w:r>
        <w:rPr>
          <w:szCs w:val="24"/>
        </w:rPr>
        <w:t>Borgo San Michele</w:t>
      </w:r>
    </w:p>
    <w:p w14:paraId="05D5977F" w14:textId="77777777" w:rsidR="00FB05EB" w:rsidRDefault="00FB05EB">
      <w:pPr>
        <w:numPr>
          <w:ilvl w:val="12"/>
          <w:numId w:val="0"/>
        </w:numPr>
        <w:rPr>
          <w:szCs w:val="24"/>
        </w:rPr>
      </w:pPr>
      <w:r>
        <w:rPr>
          <w:szCs w:val="24"/>
        </w:rPr>
        <w:t>04100 Latina</w:t>
      </w:r>
    </w:p>
    <w:p w14:paraId="6E218DC5" w14:textId="77777777" w:rsidR="00FB05EB" w:rsidRDefault="00FB05EB">
      <w:pPr>
        <w:numPr>
          <w:ilvl w:val="12"/>
          <w:numId w:val="0"/>
        </w:numPr>
        <w:rPr>
          <w:szCs w:val="24"/>
        </w:rPr>
      </w:pPr>
      <w:r>
        <w:rPr>
          <w:szCs w:val="24"/>
        </w:rPr>
        <w:t>Itaalia</w:t>
      </w:r>
    </w:p>
    <w:p w14:paraId="1848A5F8" w14:textId="77777777" w:rsidR="00FB05EB" w:rsidRDefault="00FB05EB">
      <w:pPr>
        <w:numPr>
          <w:ilvl w:val="12"/>
          <w:numId w:val="0"/>
        </w:numPr>
        <w:rPr>
          <w:szCs w:val="24"/>
        </w:rPr>
      </w:pPr>
    </w:p>
    <w:p w14:paraId="3613E80C" w14:textId="77777777" w:rsidR="00FB05EB" w:rsidRDefault="00FB05EB">
      <w:pPr>
        <w:rPr>
          <w:szCs w:val="24"/>
        </w:rPr>
      </w:pPr>
    </w:p>
    <w:p w14:paraId="34B9DCBE" w14:textId="77777777" w:rsidR="00FB05EB" w:rsidRDefault="00FB05EB" w:rsidP="00C81013">
      <w:pPr>
        <w:pStyle w:val="EUCP-Heading-2"/>
        <w:outlineLvl w:val="1"/>
      </w:pPr>
      <w:bookmarkStart w:id="459" w:name="OLE_LINK2"/>
      <w:r>
        <w:t>B.</w:t>
      </w:r>
      <w:r>
        <w:tab/>
        <w:t>HANKE- JA KASUTUSTINGIMUSED VÕI PIIRANGUD</w:t>
      </w:r>
    </w:p>
    <w:bookmarkEnd w:id="459"/>
    <w:p w14:paraId="59562A55" w14:textId="77777777" w:rsidR="00FB05EB" w:rsidRDefault="00FB05EB">
      <w:pPr>
        <w:keepNext/>
        <w:rPr>
          <w:szCs w:val="24"/>
        </w:rPr>
      </w:pPr>
    </w:p>
    <w:p w14:paraId="59A2D964" w14:textId="77777777" w:rsidR="00FB05EB" w:rsidRDefault="00FB05EB">
      <w:pPr>
        <w:numPr>
          <w:ilvl w:val="12"/>
          <w:numId w:val="0"/>
        </w:numPr>
        <w:rPr>
          <w:szCs w:val="24"/>
        </w:rPr>
      </w:pPr>
      <w:r>
        <w:rPr>
          <w:szCs w:val="24"/>
        </w:rPr>
        <w:t>Retseptiravim.</w:t>
      </w:r>
    </w:p>
    <w:p w14:paraId="577ABB5A" w14:textId="77777777" w:rsidR="00FB05EB" w:rsidRDefault="00FB05EB">
      <w:pPr>
        <w:numPr>
          <w:ilvl w:val="12"/>
          <w:numId w:val="0"/>
        </w:numPr>
        <w:rPr>
          <w:szCs w:val="24"/>
        </w:rPr>
      </w:pPr>
    </w:p>
    <w:p w14:paraId="1A72465C" w14:textId="77777777" w:rsidR="00FB05EB" w:rsidRDefault="00FB05EB">
      <w:pPr>
        <w:numPr>
          <w:ilvl w:val="12"/>
          <w:numId w:val="0"/>
        </w:numPr>
        <w:rPr>
          <w:szCs w:val="24"/>
        </w:rPr>
      </w:pPr>
    </w:p>
    <w:p w14:paraId="2D020905" w14:textId="77777777" w:rsidR="00FB05EB" w:rsidRDefault="00FB05EB" w:rsidP="00C81013">
      <w:pPr>
        <w:pStyle w:val="EUCP-Heading-2"/>
        <w:outlineLvl w:val="1"/>
      </w:pPr>
      <w:r>
        <w:t>C.</w:t>
      </w:r>
      <w:r>
        <w:tab/>
        <w:t>MÜÜGILOA MUUD TINGIMUSED JA NÕUDED</w:t>
      </w:r>
    </w:p>
    <w:p w14:paraId="4220D73D" w14:textId="77777777" w:rsidR="00FB05EB" w:rsidRDefault="00FB05EB">
      <w:pPr>
        <w:keepNext/>
      </w:pPr>
    </w:p>
    <w:p w14:paraId="00EE1183" w14:textId="77777777" w:rsidR="00FB05EB" w:rsidRDefault="00FB05EB">
      <w:pPr>
        <w:keepNext/>
        <w:numPr>
          <w:ilvl w:val="0"/>
          <w:numId w:val="30"/>
        </w:numPr>
        <w:tabs>
          <w:tab w:val="left" w:pos="720"/>
        </w:tabs>
        <w:ind w:left="567" w:hanging="567"/>
        <w:rPr>
          <w:b/>
          <w:bCs/>
          <w:szCs w:val="24"/>
        </w:rPr>
      </w:pPr>
      <w:r>
        <w:rPr>
          <w:b/>
        </w:rPr>
        <w:t>Perioodilised ohutusaruanded</w:t>
      </w:r>
    </w:p>
    <w:p w14:paraId="4822739B" w14:textId="77777777" w:rsidR="00FB05EB" w:rsidRDefault="00FB05EB">
      <w:pPr>
        <w:keepNext/>
        <w:tabs>
          <w:tab w:val="left" w:pos="0"/>
        </w:tabs>
        <w:rPr>
          <w:szCs w:val="24"/>
        </w:rPr>
      </w:pPr>
    </w:p>
    <w:p w14:paraId="6CB9D0CE" w14:textId="77777777" w:rsidR="00FB05EB" w:rsidRDefault="00FB05EB">
      <w:pPr>
        <w:rPr>
          <w:szCs w:val="24"/>
        </w:rPr>
      </w:pPr>
      <w:r>
        <w:t>Nõuded asjaomase ravimi perioodiliste ohutusaruannete esitamiseks on sätestatud direktiivi 2001/83/EÜ artikli 107c punkti 7 kohaselt liidu kontrollpäevade loetelus (EURD loetelu) ja iga hilisem uuendus avaldatakse Euroopa ravimite veebiportaalis.</w:t>
      </w:r>
    </w:p>
    <w:p w14:paraId="2F8C6FCA" w14:textId="77777777" w:rsidR="00FB05EB" w:rsidRDefault="00FB05EB">
      <w:pPr>
        <w:rPr>
          <w:szCs w:val="24"/>
        </w:rPr>
      </w:pPr>
    </w:p>
    <w:p w14:paraId="39A96316" w14:textId="77777777" w:rsidR="00FB05EB" w:rsidRDefault="00FB05EB">
      <w:pPr>
        <w:rPr>
          <w:szCs w:val="24"/>
        </w:rPr>
      </w:pPr>
    </w:p>
    <w:p w14:paraId="324B2081" w14:textId="77777777" w:rsidR="00FB05EB" w:rsidRDefault="00FB05EB" w:rsidP="00C81013">
      <w:pPr>
        <w:pStyle w:val="EUCP-Heading-2"/>
        <w:outlineLvl w:val="1"/>
      </w:pPr>
      <w:r>
        <w:t>D.</w:t>
      </w:r>
      <w:r>
        <w:tab/>
        <w:t>RAVIMPREPARAADI OHUTU JA EFEKTIIVSE KASUTAMISE TINGIMUSED JA PIIRANGUD</w:t>
      </w:r>
    </w:p>
    <w:p w14:paraId="072AC2B8" w14:textId="77777777" w:rsidR="00FB05EB" w:rsidRDefault="00FB05EB">
      <w:pPr>
        <w:keepNext/>
      </w:pPr>
    </w:p>
    <w:p w14:paraId="0E7CB5C2" w14:textId="77777777" w:rsidR="00FB05EB" w:rsidRDefault="00FB05EB">
      <w:pPr>
        <w:keepNext/>
        <w:numPr>
          <w:ilvl w:val="0"/>
          <w:numId w:val="30"/>
        </w:numPr>
        <w:tabs>
          <w:tab w:val="left" w:pos="720"/>
        </w:tabs>
        <w:ind w:left="567" w:hanging="567"/>
        <w:rPr>
          <w:b/>
          <w:szCs w:val="24"/>
        </w:rPr>
      </w:pPr>
      <w:r>
        <w:rPr>
          <w:b/>
        </w:rPr>
        <w:t>Riskijuhtimiskava</w:t>
      </w:r>
    </w:p>
    <w:p w14:paraId="61558DB2" w14:textId="77777777" w:rsidR="00FB05EB" w:rsidRDefault="00FB05EB">
      <w:pPr>
        <w:keepNext/>
        <w:rPr>
          <w:szCs w:val="24"/>
        </w:rPr>
      </w:pPr>
    </w:p>
    <w:p w14:paraId="2A29C4AD" w14:textId="77777777" w:rsidR="00FB05EB" w:rsidRDefault="00FB05EB">
      <w:pPr>
        <w:tabs>
          <w:tab w:val="left" w:pos="0"/>
        </w:tabs>
        <w:rPr>
          <w:szCs w:val="24"/>
        </w:rPr>
      </w:pPr>
      <w:r>
        <w:rPr>
          <w:szCs w:val="24"/>
        </w:rPr>
        <w:t>Müügiloa hoidja peab nõutavad ravimiohutuse toimingud ja sekkumismeetmed läbi viima vastavalt müügiloa taotluse moodulis 1.8.2 esitatud kokkulepitud riskijuhtimiskavale ja mis tahes järgmistele ajakohastatud riskijuhtimiskavadele.</w:t>
      </w:r>
    </w:p>
    <w:p w14:paraId="1F6AE09D" w14:textId="77777777" w:rsidR="00FB05EB" w:rsidRDefault="00FB05EB"/>
    <w:p w14:paraId="6237B09D" w14:textId="77777777" w:rsidR="00FB05EB" w:rsidRDefault="00FB05EB">
      <w:pPr>
        <w:rPr>
          <w:szCs w:val="24"/>
        </w:rPr>
      </w:pPr>
      <w:r>
        <w:rPr>
          <w:szCs w:val="24"/>
        </w:rPr>
        <w:t>Ajakohastatud riskijuhtimiskava tuleb esitada:</w:t>
      </w:r>
    </w:p>
    <w:p w14:paraId="0D7F5F1D" w14:textId="77777777" w:rsidR="00FB05EB" w:rsidRDefault="00FB05EB">
      <w:pPr>
        <w:numPr>
          <w:ilvl w:val="0"/>
          <w:numId w:val="30"/>
        </w:numPr>
        <w:tabs>
          <w:tab w:val="left" w:pos="1134"/>
        </w:tabs>
        <w:ind w:left="567" w:hanging="567"/>
        <w:rPr>
          <w:szCs w:val="24"/>
        </w:rPr>
      </w:pPr>
      <w:r>
        <w:t>Euroopa Ravimiameti nõudel;</w:t>
      </w:r>
    </w:p>
    <w:p w14:paraId="6A709A79" w14:textId="77777777" w:rsidR="00FB05EB" w:rsidRDefault="00FB05EB">
      <w:pPr>
        <w:numPr>
          <w:ilvl w:val="0"/>
          <w:numId w:val="30"/>
        </w:numPr>
        <w:tabs>
          <w:tab w:val="left" w:pos="1134"/>
        </w:tabs>
        <w:ind w:left="567" w:hanging="567"/>
        <w:rPr>
          <w:szCs w:val="24"/>
        </w:rPr>
      </w:pPr>
      <w:r>
        <w:rPr>
          <w:szCs w:val="24"/>
        </w:rPr>
        <w:t>kui muudetakse riskijuhtimissüsteemi, eriti kui saadakse uut teavet, mis võib oluliselt mõjutada riski/kasu suhet, või kui saavutatakse oluline (ravimiohutuse või riski minimeerimise) eesmärk.</w:t>
      </w:r>
    </w:p>
    <w:p w14:paraId="7CE303F9" w14:textId="77777777" w:rsidR="00FB05EB" w:rsidRDefault="00FB05EB">
      <w:pPr>
        <w:jc w:val="center"/>
        <w:rPr>
          <w:szCs w:val="24"/>
        </w:rPr>
      </w:pPr>
      <w:r>
        <w:rPr>
          <w:szCs w:val="24"/>
        </w:rPr>
        <w:br w:type="page"/>
      </w:r>
    </w:p>
    <w:p w14:paraId="2C1C5681" w14:textId="77777777" w:rsidR="00FB05EB" w:rsidRDefault="00FB05EB" w:rsidP="00C81013">
      <w:pPr>
        <w:rPr>
          <w:szCs w:val="24"/>
        </w:rPr>
      </w:pPr>
    </w:p>
    <w:p w14:paraId="562F4DD5" w14:textId="77777777" w:rsidR="00FB05EB" w:rsidRDefault="00FB05EB" w:rsidP="00C81013">
      <w:pPr>
        <w:rPr>
          <w:szCs w:val="24"/>
        </w:rPr>
      </w:pPr>
    </w:p>
    <w:p w14:paraId="6FC9BC58" w14:textId="77777777" w:rsidR="00FB05EB" w:rsidRDefault="00FB05EB" w:rsidP="00C81013">
      <w:pPr>
        <w:rPr>
          <w:szCs w:val="24"/>
        </w:rPr>
      </w:pPr>
    </w:p>
    <w:p w14:paraId="294B5F40" w14:textId="77777777" w:rsidR="00FB05EB" w:rsidRDefault="00FB05EB" w:rsidP="00C81013">
      <w:pPr>
        <w:rPr>
          <w:szCs w:val="24"/>
        </w:rPr>
      </w:pPr>
    </w:p>
    <w:p w14:paraId="4B91E7A7" w14:textId="77777777" w:rsidR="00FB05EB" w:rsidRDefault="00FB05EB" w:rsidP="00C81013">
      <w:pPr>
        <w:rPr>
          <w:szCs w:val="24"/>
        </w:rPr>
      </w:pPr>
    </w:p>
    <w:p w14:paraId="3770BD7F" w14:textId="77777777" w:rsidR="00FB05EB" w:rsidRDefault="00FB05EB" w:rsidP="00C81013">
      <w:pPr>
        <w:rPr>
          <w:szCs w:val="24"/>
        </w:rPr>
      </w:pPr>
    </w:p>
    <w:p w14:paraId="7B228414" w14:textId="77777777" w:rsidR="00FB05EB" w:rsidRDefault="00FB05EB" w:rsidP="00C81013">
      <w:pPr>
        <w:rPr>
          <w:szCs w:val="24"/>
        </w:rPr>
      </w:pPr>
    </w:p>
    <w:p w14:paraId="7631F663" w14:textId="77777777" w:rsidR="00FB05EB" w:rsidRDefault="00FB05EB" w:rsidP="00C81013">
      <w:pPr>
        <w:rPr>
          <w:szCs w:val="24"/>
        </w:rPr>
      </w:pPr>
    </w:p>
    <w:p w14:paraId="75C62F5E" w14:textId="77777777" w:rsidR="00FB05EB" w:rsidRDefault="00FB05EB" w:rsidP="00C81013">
      <w:pPr>
        <w:rPr>
          <w:szCs w:val="24"/>
        </w:rPr>
      </w:pPr>
    </w:p>
    <w:p w14:paraId="4F142FA5" w14:textId="77777777" w:rsidR="00FB05EB" w:rsidRDefault="00FB05EB" w:rsidP="00C81013">
      <w:pPr>
        <w:rPr>
          <w:szCs w:val="24"/>
        </w:rPr>
      </w:pPr>
    </w:p>
    <w:p w14:paraId="5474A894" w14:textId="77777777" w:rsidR="00FB05EB" w:rsidRDefault="00FB05EB" w:rsidP="00C81013">
      <w:pPr>
        <w:rPr>
          <w:szCs w:val="24"/>
        </w:rPr>
      </w:pPr>
    </w:p>
    <w:p w14:paraId="1A74153A" w14:textId="77777777" w:rsidR="00FB05EB" w:rsidRDefault="00FB05EB" w:rsidP="00C81013">
      <w:pPr>
        <w:rPr>
          <w:szCs w:val="24"/>
        </w:rPr>
      </w:pPr>
    </w:p>
    <w:p w14:paraId="725F1547" w14:textId="77777777" w:rsidR="00FB05EB" w:rsidRDefault="00FB05EB" w:rsidP="00C81013">
      <w:pPr>
        <w:rPr>
          <w:szCs w:val="24"/>
        </w:rPr>
      </w:pPr>
    </w:p>
    <w:p w14:paraId="44C0425F" w14:textId="77777777" w:rsidR="00FB05EB" w:rsidRDefault="00FB05EB" w:rsidP="00C81013">
      <w:pPr>
        <w:rPr>
          <w:szCs w:val="24"/>
        </w:rPr>
      </w:pPr>
    </w:p>
    <w:p w14:paraId="1EBF20D6" w14:textId="77777777" w:rsidR="00FB05EB" w:rsidRDefault="00FB05EB" w:rsidP="00C81013">
      <w:pPr>
        <w:rPr>
          <w:szCs w:val="24"/>
        </w:rPr>
      </w:pPr>
    </w:p>
    <w:p w14:paraId="255B81EB" w14:textId="77777777" w:rsidR="00FB05EB" w:rsidRDefault="00FB05EB" w:rsidP="00C81013">
      <w:pPr>
        <w:rPr>
          <w:szCs w:val="24"/>
        </w:rPr>
      </w:pPr>
    </w:p>
    <w:p w14:paraId="4293D57C" w14:textId="77777777" w:rsidR="00FB05EB" w:rsidRDefault="00FB05EB" w:rsidP="00C81013">
      <w:pPr>
        <w:rPr>
          <w:szCs w:val="24"/>
        </w:rPr>
      </w:pPr>
    </w:p>
    <w:p w14:paraId="3C71C9F8" w14:textId="77777777" w:rsidR="00FB05EB" w:rsidRDefault="00FB05EB" w:rsidP="00C81013">
      <w:pPr>
        <w:rPr>
          <w:szCs w:val="24"/>
        </w:rPr>
      </w:pPr>
    </w:p>
    <w:p w14:paraId="745DF35A" w14:textId="77777777" w:rsidR="00FB05EB" w:rsidRDefault="00FB05EB" w:rsidP="00C81013">
      <w:pPr>
        <w:rPr>
          <w:szCs w:val="24"/>
        </w:rPr>
      </w:pPr>
    </w:p>
    <w:p w14:paraId="534DAFBE" w14:textId="77777777" w:rsidR="00FB05EB" w:rsidRDefault="00FB05EB" w:rsidP="00C81013">
      <w:pPr>
        <w:rPr>
          <w:szCs w:val="24"/>
        </w:rPr>
      </w:pPr>
    </w:p>
    <w:p w14:paraId="665BE32A" w14:textId="77777777" w:rsidR="00FB05EB" w:rsidRDefault="00FB05EB" w:rsidP="00C81013">
      <w:pPr>
        <w:rPr>
          <w:szCs w:val="24"/>
        </w:rPr>
      </w:pPr>
    </w:p>
    <w:p w14:paraId="6E26A59C" w14:textId="77777777" w:rsidR="00FB05EB" w:rsidRDefault="00FB05EB" w:rsidP="00C81013">
      <w:pPr>
        <w:rPr>
          <w:szCs w:val="24"/>
        </w:rPr>
      </w:pPr>
    </w:p>
    <w:p w14:paraId="5BAC4C54" w14:textId="77777777" w:rsidR="00ED370B" w:rsidRDefault="00ED370B" w:rsidP="00C81013">
      <w:pPr>
        <w:rPr>
          <w:b/>
          <w:szCs w:val="24"/>
        </w:rPr>
      </w:pPr>
    </w:p>
    <w:p w14:paraId="7BF919B0" w14:textId="77777777" w:rsidR="00FB05EB" w:rsidRDefault="00FB05EB">
      <w:pPr>
        <w:jc w:val="center"/>
        <w:outlineLvl w:val="0"/>
        <w:rPr>
          <w:b/>
          <w:szCs w:val="24"/>
        </w:rPr>
      </w:pPr>
      <w:r>
        <w:rPr>
          <w:b/>
          <w:szCs w:val="24"/>
        </w:rPr>
        <w:t>III LISA</w:t>
      </w:r>
    </w:p>
    <w:p w14:paraId="1E5B79B6" w14:textId="77777777" w:rsidR="00FB05EB" w:rsidRDefault="00FB05EB" w:rsidP="00C81013">
      <w:pPr>
        <w:rPr>
          <w:szCs w:val="24"/>
        </w:rPr>
      </w:pPr>
    </w:p>
    <w:p w14:paraId="36590FDD" w14:textId="77777777" w:rsidR="00FB05EB" w:rsidRDefault="00FB05EB" w:rsidP="00C81013">
      <w:pPr>
        <w:jc w:val="center"/>
        <w:rPr>
          <w:b/>
          <w:szCs w:val="24"/>
        </w:rPr>
      </w:pPr>
      <w:r>
        <w:rPr>
          <w:b/>
        </w:rPr>
        <w:t>PAKENDI MÄRGISTUS JA INFOLEHT</w:t>
      </w:r>
    </w:p>
    <w:p w14:paraId="5FF3BE98" w14:textId="77777777" w:rsidR="00FB05EB" w:rsidRDefault="00FB05EB">
      <w:pPr>
        <w:jc w:val="center"/>
        <w:rPr>
          <w:szCs w:val="24"/>
        </w:rPr>
      </w:pPr>
      <w:r>
        <w:rPr>
          <w:b/>
          <w:szCs w:val="24"/>
        </w:rPr>
        <w:br w:type="page"/>
      </w:r>
    </w:p>
    <w:p w14:paraId="24E3C8A1" w14:textId="77777777" w:rsidR="00FB05EB" w:rsidRDefault="00FB05EB" w:rsidP="00C81013">
      <w:pPr>
        <w:rPr>
          <w:szCs w:val="24"/>
        </w:rPr>
      </w:pPr>
    </w:p>
    <w:p w14:paraId="5194822F" w14:textId="77777777" w:rsidR="00FB05EB" w:rsidRDefault="00FB05EB" w:rsidP="00C81013">
      <w:pPr>
        <w:rPr>
          <w:szCs w:val="24"/>
        </w:rPr>
      </w:pPr>
    </w:p>
    <w:p w14:paraId="495319AB" w14:textId="77777777" w:rsidR="00FB05EB" w:rsidRDefault="00FB05EB" w:rsidP="00C81013">
      <w:pPr>
        <w:rPr>
          <w:szCs w:val="24"/>
        </w:rPr>
      </w:pPr>
    </w:p>
    <w:p w14:paraId="140C91BC" w14:textId="77777777" w:rsidR="00FB05EB" w:rsidRDefault="00FB05EB" w:rsidP="00C81013">
      <w:pPr>
        <w:rPr>
          <w:szCs w:val="24"/>
        </w:rPr>
      </w:pPr>
    </w:p>
    <w:p w14:paraId="413FA041" w14:textId="77777777" w:rsidR="00FB05EB" w:rsidRDefault="00FB05EB" w:rsidP="00C81013">
      <w:pPr>
        <w:rPr>
          <w:szCs w:val="24"/>
        </w:rPr>
      </w:pPr>
    </w:p>
    <w:p w14:paraId="40F3B7FA" w14:textId="77777777" w:rsidR="00FB05EB" w:rsidRDefault="00FB05EB" w:rsidP="00C81013">
      <w:pPr>
        <w:rPr>
          <w:szCs w:val="24"/>
        </w:rPr>
      </w:pPr>
    </w:p>
    <w:p w14:paraId="60E5CDE8" w14:textId="77777777" w:rsidR="00FB05EB" w:rsidRDefault="00FB05EB" w:rsidP="00C81013">
      <w:pPr>
        <w:rPr>
          <w:szCs w:val="24"/>
        </w:rPr>
      </w:pPr>
    </w:p>
    <w:p w14:paraId="6B19202F" w14:textId="77777777" w:rsidR="00FB05EB" w:rsidRDefault="00FB05EB" w:rsidP="00C81013">
      <w:pPr>
        <w:rPr>
          <w:szCs w:val="24"/>
        </w:rPr>
      </w:pPr>
    </w:p>
    <w:p w14:paraId="3DF4A249" w14:textId="77777777" w:rsidR="00FB05EB" w:rsidRDefault="00FB05EB" w:rsidP="00C81013">
      <w:pPr>
        <w:rPr>
          <w:szCs w:val="24"/>
        </w:rPr>
      </w:pPr>
    </w:p>
    <w:p w14:paraId="6D02A40E" w14:textId="77777777" w:rsidR="00FB05EB" w:rsidRDefault="00FB05EB" w:rsidP="00C81013">
      <w:pPr>
        <w:rPr>
          <w:szCs w:val="24"/>
        </w:rPr>
      </w:pPr>
    </w:p>
    <w:p w14:paraId="195CAF9D" w14:textId="77777777" w:rsidR="00FB05EB" w:rsidRDefault="00FB05EB" w:rsidP="00C81013">
      <w:pPr>
        <w:rPr>
          <w:szCs w:val="24"/>
        </w:rPr>
      </w:pPr>
    </w:p>
    <w:p w14:paraId="13C9DDB3" w14:textId="77777777" w:rsidR="00FB05EB" w:rsidRDefault="00FB05EB" w:rsidP="00C81013">
      <w:pPr>
        <w:rPr>
          <w:szCs w:val="24"/>
        </w:rPr>
      </w:pPr>
    </w:p>
    <w:p w14:paraId="424AD054" w14:textId="77777777" w:rsidR="00FB05EB" w:rsidRDefault="00FB05EB" w:rsidP="00C81013">
      <w:pPr>
        <w:rPr>
          <w:szCs w:val="24"/>
        </w:rPr>
      </w:pPr>
    </w:p>
    <w:p w14:paraId="4B26F81D" w14:textId="77777777" w:rsidR="00FB05EB" w:rsidRDefault="00FB05EB" w:rsidP="00C81013">
      <w:pPr>
        <w:rPr>
          <w:szCs w:val="24"/>
        </w:rPr>
      </w:pPr>
    </w:p>
    <w:p w14:paraId="310942F5" w14:textId="77777777" w:rsidR="00FB05EB" w:rsidRDefault="00FB05EB" w:rsidP="00C81013">
      <w:pPr>
        <w:rPr>
          <w:szCs w:val="24"/>
        </w:rPr>
      </w:pPr>
    </w:p>
    <w:p w14:paraId="4B5A835A" w14:textId="77777777" w:rsidR="00FB05EB" w:rsidRDefault="00FB05EB" w:rsidP="00C81013">
      <w:pPr>
        <w:rPr>
          <w:szCs w:val="24"/>
        </w:rPr>
      </w:pPr>
    </w:p>
    <w:p w14:paraId="6A6DDF12" w14:textId="77777777" w:rsidR="00FB05EB" w:rsidRDefault="00FB05EB" w:rsidP="00C81013">
      <w:pPr>
        <w:rPr>
          <w:szCs w:val="24"/>
        </w:rPr>
      </w:pPr>
    </w:p>
    <w:p w14:paraId="1413AB67" w14:textId="77777777" w:rsidR="00FB05EB" w:rsidRDefault="00FB05EB" w:rsidP="00C81013">
      <w:pPr>
        <w:rPr>
          <w:szCs w:val="24"/>
        </w:rPr>
      </w:pPr>
    </w:p>
    <w:p w14:paraId="51A35D8B" w14:textId="77777777" w:rsidR="00FB05EB" w:rsidRDefault="00FB05EB" w:rsidP="00C81013">
      <w:pPr>
        <w:rPr>
          <w:szCs w:val="24"/>
        </w:rPr>
      </w:pPr>
    </w:p>
    <w:p w14:paraId="03487025" w14:textId="77777777" w:rsidR="00FB05EB" w:rsidRDefault="00FB05EB" w:rsidP="00C81013">
      <w:pPr>
        <w:rPr>
          <w:szCs w:val="24"/>
        </w:rPr>
      </w:pPr>
    </w:p>
    <w:p w14:paraId="0D02FC55" w14:textId="77777777" w:rsidR="00FB05EB" w:rsidRDefault="00FB05EB" w:rsidP="00C81013">
      <w:pPr>
        <w:rPr>
          <w:szCs w:val="24"/>
        </w:rPr>
      </w:pPr>
    </w:p>
    <w:p w14:paraId="469707E5" w14:textId="77777777" w:rsidR="00FB05EB" w:rsidRDefault="00FB05EB" w:rsidP="00C81013">
      <w:pPr>
        <w:rPr>
          <w:szCs w:val="24"/>
        </w:rPr>
      </w:pPr>
    </w:p>
    <w:p w14:paraId="2B16C3CF" w14:textId="77777777" w:rsidR="00ED370B" w:rsidRDefault="00ED370B" w:rsidP="00C81013">
      <w:pPr>
        <w:rPr>
          <w:b/>
          <w:szCs w:val="24"/>
        </w:rPr>
      </w:pPr>
    </w:p>
    <w:p w14:paraId="2362AEC6" w14:textId="77777777" w:rsidR="00FB05EB" w:rsidRDefault="00FB05EB" w:rsidP="00C81013">
      <w:pPr>
        <w:pStyle w:val="EUCP-Heading-1"/>
        <w:outlineLvl w:val="1"/>
      </w:pPr>
      <w:r>
        <w:t>A.</w:t>
      </w:r>
      <w:r>
        <w:tab/>
        <w:t>PAKENDI MÄRGISTUS</w:t>
      </w:r>
    </w:p>
    <w:p w14:paraId="3982BD55"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br w:type="page"/>
      </w:r>
      <w:r>
        <w:rPr>
          <w:b/>
          <w:bCs/>
          <w:szCs w:val="24"/>
        </w:rPr>
        <w:lastRenderedPageBreak/>
        <w:t>VÄLISPAKENDIL PEAVAD OLEMA JÄRGMISED ANDMED</w:t>
      </w:r>
    </w:p>
    <w:p w14:paraId="67A63620"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p>
    <w:p w14:paraId="6E775811"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VÄLISPAKEND</w:t>
      </w:r>
    </w:p>
    <w:p w14:paraId="737A7A56" w14:textId="77777777" w:rsidR="00FB05EB" w:rsidRDefault="00FB05EB">
      <w:pPr>
        <w:keepNext/>
        <w:rPr>
          <w:szCs w:val="24"/>
        </w:rPr>
      </w:pPr>
    </w:p>
    <w:p w14:paraId="3CB42051" w14:textId="77777777" w:rsidR="00FB05EB" w:rsidRDefault="00FB05EB">
      <w:pPr>
        <w:rPr>
          <w:szCs w:val="24"/>
        </w:rPr>
      </w:pPr>
    </w:p>
    <w:p w14:paraId="65488CA1"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1.</w:t>
      </w:r>
      <w:r>
        <w:rPr>
          <w:b/>
          <w:bCs/>
          <w:szCs w:val="24"/>
        </w:rPr>
        <w:tab/>
        <w:t>RAVIMPREPARAADI NIMETUS</w:t>
      </w:r>
    </w:p>
    <w:p w14:paraId="2B47E816" w14:textId="77777777" w:rsidR="00FB05EB" w:rsidRDefault="00FB05EB">
      <w:pPr>
        <w:keepNext/>
        <w:rPr>
          <w:szCs w:val="24"/>
        </w:rPr>
      </w:pPr>
    </w:p>
    <w:p w14:paraId="009F678B" w14:textId="77777777" w:rsidR="00FB05EB" w:rsidRDefault="00FB05EB">
      <w:pPr>
        <w:rPr>
          <w:szCs w:val="24"/>
        </w:rPr>
      </w:pPr>
      <w:r>
        <w:rPr>
          <w:szCs w:val="24"/>
        </w:rPr>
        <w:t>Invokana 100 mg õhukese polümeerikattega tabletid</w:t>
      </w:r>
    </w:p>
    <w:p w14:paraId="7E53E0E9" w14:textId="77777777" w:rsidR="00FB05EB" w:rsidRDefault="00FB05EB">
      <w:pPr>
        <w:rPr>
          <w:szCs w:val="24"/>
        </w:rPr>
      </w:pPr>
      <w:r w:rsidRPr="002E50CA">
        <w:rPr>
          <w:szCs w:val="24"/>
          <w:highlight w:val="lightGray"/>
        </w:rPr>
        <w:t>Invokana 300 mg õhukese polümeerikattega tabletid</w:t>
      </w:r>
    </w:p>
    <w:p w14:paraId="72E84B4B" w14:textId="77777777" w:rsidR="00FB05EB" w:rsidRDefault="00FB05EB">
      <w:pPr>
        <w:rPr>
          <w:i/>
        </w:rPr>
      </w:pPr>
      <w:r>
        <w:rPr>
          <w:i/>
        </w:rPr>
        <w:t>canagliflozinum</w:t>
      </w:r>
    </w:p>
    <w:p w14:paraId="549D8357" w14:textId="77777777" w:rsidR="00FB05EB" w:rsidRDefault="00FB05EB">
      <w:pPr>
        <w:rPr>
          <w:szCs w:val="24"/>
        </w:rPr>
      </w:pPr>
    </w:p>
    <w:p w14:paraId="39C48DA0" w14:textId="77777777" w:rsidR="00FB05EB" w:rsidRDefault="00FB05EB">
      <w:pPr>
        <w:rPr>
          <w:szCs w:val="24"/>
        </w:rPr>
      </w:pPr>
    </w:p>
    <w:p w14:paraId="447A17FB"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2.</w:t>
      </w:r>
      <w:r>
        <w:rPr>
          <w:b/>
          <w:bCs/>
          <w:szCs w:val="24"/>
        </w:rPr>
        <w:tab/>
        <w:t>TOIMEAINE SISALDUS</w:t>
      </w:r>
    </w:p>
    <w:p w14:paraId="1AF6BE65" w14:textId="77777777" w:rsidR="00FB05EB" w:rsidRDefault="00FB05EB">
      <w:pPr>
        <w:keepNext/>
        <w:rPr>
          <w:szCs w:val="24"/>
        </w:rPr>
      </w:pPr>
    </w:p>
    <w:p w14:paraId="06F2E3BD" w14:textId="77777777" w:rsidR="00FB05EB" w:rsidRDefault="00FB05EB">
      <w:pPr>
        <w:rPr>
          <w:szCs w:val="24"/>
        </w:rPr>
      </w:pPr>
      <w:r>
        <w:rPr>
          <w:szCs w:val="24"/>
        </w:rPr>
        <w:t>Iga tablett sisaldab kanagliflosiinhemihüdraati koguses, mis vastab 100 mg kanagliflosiinile.</w:t>
      </w:r>
    </w:p>
    <w:p w14:paraId="2F17823B" w14:textId="77777777" w:rsidR="00FB05EB" w:rsidRDefault="00FB05EB">
      <w:pPr>
        <w:rPr>
          <w:szCs w:val="24"/>
        </w:rPr>
      </w:pPr>
      <w:r w:rsidRPr="002E50CA">
        <w:rPr>
          <w:szCs w:val="24"/>
          <w:highlight w:val="lightGray"/>
        </w:rPr>
        <w:t>Iga tablett sisaldab kanagliflosiinhemihüdraati koguses, mis vastab 300 mg kanagliflosiinile.</w:t>
      </w:r>
    </w:p>
    <w:p w14:paraId="33EBF098" w14:textId="77777777" w:rsidR="00FB05EB" w:rsidRDefault="00FB05EB">
      <w:pPr>
        <w:rPr>
          <w:szCs w:val="24"/>
        </w:rPr>
      </w:pPr>
    </w:p>
    <w:p w14:paraId="7D79C4EA" w14:textId="77777777" w:rsidR="00FB05EB" w:rsidRDefault="00FB05EB">
      <w:pPr>
        <w:rPr>
          <w:szCs w:val="24"/>
        </w:rPr>
      </w:pPr>
    </w:p>
    <w:p w14:paraId="43845312"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3.</w:t>
      </w:r>
      <w:r>
        <w:rPr>
          <w:b/>
          <w:bCs/>
          <w:szCs w:val="24"/>
        </w:rPr>
        <w:tab/>
        <w:t>ABIAINED</w:t>
      </w:r>
    </w:p>
    <w:p w14:paraId="4673C25D" w14:textId="77777777" w:rsidR="00FB05EB" w:rsidRDefault="00FB05EB">
      <w:pPr>
        <w:keepNext/>
        <w:rPr>
          <w:szCs w:val="24"/>
        </w:rPr>
      </w:pPr>
    </w:p>
    <w:p w14:paraId="61F4480B" w14:textId="77777777" w:rsidR="00FB05EB" w:rsidRDefault="00FB05EB">
      <w:pPr>
        <w:rPr>
          <w:szCs w:val="24"/>
        </w:rPr>
      </w:pPr>
      <w:r>
        <w:rPr>
          <w:szCs w:val="24"/>
        </w:rPr>
        <w:t>Laktoos.</w:t>
      </w:r>
    </w:p>
    <w:p w14:paraId="737CBB2A" w14:textId="77777777" w:rsidR="00FB05EB" w:rsidRDefault="00FB05EB">
      <w:pPr>
        <w:rPr>
          <w:szCs w:val="24"/>
        </w:rPr>
      </w:pPr>
      <w:r>
        <w:rPr>
          <w:szCs w:val="24"/>
        </w:rPr>
        <w:t>Lisateavet saate pakendi infolehest.</w:t>
      </w:r>
    </w:p>
    <w:p w14:paraId="13252D0D" w14:textId="77777777" w:rsidR="00FB05EB" w:rsidRDefault="00FB05EB">
      <w:pPr>
        <w:rPr>
          <w:szCs w:val="24"/>
        </w:rPr>
      </w:pPr>
    </w:p>
    <w:p w14:paraId="143E09B1" w14:textId="77777777" w:rsidR="00FB05EB" w:rsidRDefault="00FB05EB">
      <w:pPr>
        <w:rPr>
          <w:szCs w:val="24"/>
        </w:rPr>
      </w:pPr>
    </w:p>
    <w:p w14:paraId="2B068718"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4.</w:t>
      </w:r>
      <w:r>
        <w:rPr>
          <w:b/>
          <w:bCs/>
          <w:szCs w:val="24"/>
        </w:rPr>
        <w:tab/>
        <w:t>RAVIMVORM JA PAKENDI SUURUS</w:t>
      </w:r>
    </w:p>
    <w:p w14:paraId="34797B9C" w14:textId="77777777" w:rsidR="00FB05EB" w:rsidRDefault="00FB05EB">
      <w:pPr>
        <w:keepNext/>
        <w:rPr>
          <w:szCs w:val="24"/>
        </w:rPr>
      </w:pPr>
    </w:p>
    <w:p w14:paraId="3387EBFC" w14:textId="77777777" w:rsidR="00FB05EB" w:rsidRDefault="00FB05EB">
      <w:pPr>
        <w:rPr>
          <w:szCs w:val="24"/>
        </w:rPr>
      </w:pPr>
      <w:r w:rsidRPr="002E50CA">
        <w:rPr>
          <w:szCs w:val="24"/>
          <w:highlight w:val="lightGray"/>
        </w:rPr>
        <w:t>Õhukese polümeerikattega tablett.</w:t>
      </w:r>
    </w:p>
    <w:p w14:paraId="0074F400" w14:textId="77777777" w:rsidR="00FB05EB" w:rsidRDefault="00FB05EB">
      <w:pPr>
        <w:rPr>
          <w:szCs w:val="24"/>
        </w:rPr>
      </w:pPr>
      <w:r>
        <w:rPr>
          <w:szCs w:val="24"/>
        </w:rPr>
        <w:t>10 x 1 õhukese polümeerikattega tabletti</w:t>
      </w:r>
    </w:p>
    <w:p w14:paraId="21C14220" w14:textId="77777777" w:rsidR="00FB05EB" w:rsidRPr="002E50CA" w:rsidRDefault="00FB05EB">
      <w:pPr>
        <w:rPr>
          <w:szCs w:val="24"/>
          <w:highlight w:val="lightGray"/>
        </w:rPr>
      </w:pPr>
      <w:r w:rsidRPr="002E50CA">
        <w:rPr>
          <w:szCs w:val="24"/>
          <w:highlight w:val="lightGray"/>
        </w:rPr>
        <w:t>30 x 1 õhukese polümeerikattega tabletti</w:t>
      </w:r>
    </w:p>
    <w:p w14:paraId="0E1279DB" w14:textId="77777777" w:rsidR="00FB05EB" w:rsidRPr="002E50CA" w:rsidRDefault="00FB05EB">
      <w:pPr>
        <w:rPr>
          <w:szCs w:val="24"/>
          <w:highlight w:val="lightGray"/>
        </w:rPr>
      </w:pPr>
      <w:r w:rsidRPr="002E50CA">
        <w:rPr>
          <w:szCs w:val="24"/>
          <w:highlight w:val="lightGray"/>
        </w:rPr>
        <w:t>90 x 1 õhukese polümeerikattega tabletti</w:t>
      </w:r>
    </w:p>
    <w:p w14:paraId="75D97653" w14:textId="77777777" w:rsidR="00FB05EB" w:rsidRDefault="00FB05EB">
      <w:pPr>
        <w:rPr>
          <w:szCs w:val="24"/>
        </w:rPr>
      </w:pPr>
      <w:r w:rsidRPr="002E50CA">
        <w:rPr>
          <w:szCs w:val="24"/>
          <w:highlight w:val="lightGray"/>
        </w:rPr>
        <w:t>100 x 1 õhukese polümeerikattega tabletti</w:t>
      </w:r>
    </w:p>
    <w:p w14:paraId="329D3358" w14:textId="77777777" w:rsidR="00FB05EB" w:rsidRDefault="00FB05EB">
      <w:pPr>
        <w:rPr>
          <w:szCs w:val="24"/>
        </w:rPr>
      </w:pPr>
    </w:p>
    <w:p w14:paraId="53C78977" w14:textId="77777777" w:rsidR="00FB05EB" w:rsidRDefault="00FB05EB">
      <w:pPr>
        <w:rPr>
          <w:szCs w:val="24"/>
        </w:rPr>
      </w:pPr>
    </w:p>
    <w:p w14:paraId="28F1738C"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5.</w:t>
      </w:r>
      <w:r>
        <w:rPr>
          <w:b/>
          <w:bCs/>
          <w:szCs w:val="24"/>
        </w:rPr>
        <w:tab/>
        <w:t xml:space="preserve">MANUSTAMISVIIS JA </w:t>
      </w:r>
      <w:r>
        <w:rPr>
          <w:b/>
          <w:bCs/>
          <w:szCs w:val="24"/>
        </w:rPr>
        <w:noBreakHyphen/>
        <w:t>TEE(D)</w:t>
      </w:r>
    </w:p>
    <w:p w14:paraId="51EA891E" w14:textId="77777777" w:rsidR="00FB05EB" w:rsidRDefault="00FB05EB">
      <w:pPr>
        <w:keepNext/>
        <w:rPr>
          <w:szCs w:val="24"/>
        </w:rPr>
      </w:pPr>
    </w:p>
    <w:p w14:paraId="2D9B13C6" w14:textId="77777777" w:rsidR="00FB05EB" w:rsidRDefault="00FB05EB">
      <w:pPr>
        <w:rPr>
          <w:szCs w:val="24"/>
        </w:rPr>
      </w:pPr>
      <w:r>
        <w:rPr>
          <w:szCs w:val="24"/>
        </w:rPr>
        <w:t>Enne ravimi kasutamist lugege pakendi infolehte.</w:t>
      </w:r>
    </w:p>
    <w:p w14:paraId="31525E89" w14:textId="77777777" w:rsidR="00FB05EB" w:rsidRDefault="00FB05EB">
      <w:pPr>
        <w:rPr>
          <w:szCs w:val="24"/>
        </w:rPr>
      </w:pPr>
      <w:r>
        <w:rPr>
          <w:szCs w:val="24"/>
        </w:rPr>
        <w:t>Suukaudne.</w:t>
      </w:r>
    </w:p>
    <w:p w14:paraId="40016BCF" w14:textId="77777777" w:rsidR="00FB05EB" w:rsidRDefault="00FB05EB">
      <w:pPr>
        <w:autoSpaceDE w:val="0"/>
        <w:autoSpaceDN w:val="0"/>
        <w:adjustRightInd w:val="0"/>
        <w:rPr>
          <w:szCs w:val="24"/>
        </w:rPr>
      </w:pPr>
    </w:p>
    <w:p w14:paraId="1191CD54" w14:textId="77777777" w:rsidR="00FB05EB" w:rsidRDefault="00FB05EB">
      <w:pPr>
        <w:autoSpaceDE w:val="0"/>
        <w:autoSpaceDN w:val="0"/>
        <w:adjustRightInd w:val="0"/>
        <w:rPr>
          <w:szCs w:val="24"/>
        </w:rPr>
      </w:pPr>
    </w:p>
    <w:p w14:paraId="217EBCED"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6.</w:t>
      </w:r>
      <w:r>
        <w:rPr>
          <w:b/>
          <w:bCs/>
          <w:szCs w:val="24"/>
        </w:rPr>
        <w:tab/>
        <w:t>ERIHOIATUS, ET RAVIMIT TULEB HOIDA LASTE EEST VARJATUD JA KÄTTESAAMATUS KOHAS</w:t>
      </w:r>
    </w:p>
    <w:p w14:paraId="1622866C" w14:textId="77777777" w:rsidR="00FB05EB" w:rsidRDefault="00FB05EB">
      <w:pPr>
        <w:keepNext/>
        <w:rPr>
          <w:szCs w:val="24"/>
        </w:rPr>
      </w:pPr>
    </w:p>
    <w:p w14:paraId="458BAB29" w14:textId="77777777" w:rsidR="00FB05EB" w:rsidRDefault="00FB05EB" w:rsidP="00C81013">
      <w:pPr>
        <w:rPr>
          <w:szCs w:val="24"/>
        </w:rPr>
      </w:pPr>
      <w:r>
        <w:rPr>
          <w:szCs w:val="24"/>
        </w:rPr>
        <w:t>Hoida laste eest varjatud ja kättesaamatus kohas.</w:t>
      </w:r>
    </w:p>
    <w:p w14:paraId="1A321A24" w14:textId="77777777" w:rsidR="00FB05EB" w:rsidRDefault="00FB05EB">
      <w:pPr>
        <w:rPr>
          <w:szCs w:val="24"/>
        </w:rPr>
      </w:pPr>
    </w:p>
    <w:p w14:paraId="0F218D2E" w14:textId="77777777" w:rsidR="00FB05EB" w:rsidRDefault="00FB05EB">
      <w:pPr>
        <w:rPr>
          <w:szCs w:val="24"/>
        </w:rPr>
      </w:pPr>
    </w:p>
    <w:p w14:paraId="1531D6BC"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7.</w:t>
      </w:r>
      <w:r>
        <w:rPr>
          <w:b/>
          <w:bCs/>
          <w:szCs w:val="24"/>
        </w:rPr>
        <w:tab/>
        <w:t>TEISED ERIHOIATUSED (VAJADUSEL)</w:t>
      </w:r>
    </w:p>
    <w:p w14:paraId="3407A68A" w14:textId="77777777" w:rsidR="00FB05EB" w:rsidRDefault="00FB05EB">
      <w:pPr>
        <w:keepNext/>
        <w:tabs>
          <w:tab w:val="left" w:pos="749"/>
        </w:tabs>
        <w:rPr>
          <w:szCs w:val="24"/>
        </w:rPr>
      </w:pPr>
    </w:p>
    <w:p w14:paraId="248CD779" w14:textId="77777777" w:rsidR="00FB05EB" w:rsidRDefault="00FB05EB">
      <w:pPr>
        <w:tabs>
          <w:tab w:val="left" w:pos="749"/>
        </w:tabs>
        <w:rPr>
          <w:szCs w:val="24"/>
        </w:rPr>
      </w:pPr>
    </w:p>
    <w:p w14:paraId="4A33008B"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8.</w:t>
      </w:r>
      <w:r>
        <w:rPr>
          <w:b/>
          <w:bCs/>
          <w:szCs w:val="24"/>
        </w:rPr>
        <w:tab/>
        <w:t>KÕLBLIKKUSAEG</w:t>
      </w:r>
    </w:p>
    <w:p w14:paraId="21A8A831" w14:textId="77777777" w:rsidR="00FB05EB" w:rsidRDefault="00FB05EB">
      <w:pPr>
        <w:keepNext/>
        <w:rPr>
          <w:szCs w:val="24"/>
        </w:rPr>
      </w:pPr>
    </w:p>
    <w:p w14:paraId="5E493584" w14:textId="77777777" w:rsidR="00FB05EB" w:rsidRDefault="00FB05EB">
      <w:pPr>
        <w:rPr>
          <w:szCs w:val="24"/>
        </w:rPr>
      </w:pPr>
      <w:r>
        <w:rPr>
          <w:szCs w:val="24"/>
        </w:rPr>
        <w:t>Kõlblik kuni:</w:t>
      </w:r>
    </w:p>
    <w:p w14:paraId="3997015D" w14:textId="77777777" w:rsidR="00FB05EB" w:rsidRDefault="00FB05EB">
      <w:pPr>
        <w:rPr>
          <w:szCs w:val="24"/>
        </w:rPr>
      </w:pPr>
    </w:p>
    <w:p w14:paraId="711C22A6" w14:textId="77777777" w:rsidR="00FB05EB" w:rsidRDefault="00FB05EB">
      <w:pPr>
        <w:rPr>
          <w:szCs w:val="24"/>
        </w:rPr>
      </w:pPr>
    </w:p>
    <w:p w14:paraId="5F6A40A6"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lastRenderedPageBreak/>
        <w:t>9.</w:t>
      </w:r>
      <w:r>
        <w:rPr>
          <w:b/>
          <w:bCs/>
          <w:szCs w:val="24"/>
        </w:rPr>
        <w:tab/>
        <w:t>SÄILITAMISE ERITINGIMUSED</w:t>
      </w:r>
    </w:p>
    <w:p w14:paraId="0A3F145F" w14:textId="77777777" w:rsidR="00FB05EB" w:rsidRDefault="00FB05EB">
      <w:pPr>
        <w:keepNext/>
        <w:rPr>
          <w:szCs w:val="24"/>
        </w:rPr>
      </w:pPr>
    </w:p>
    <w:p w14:paraId="30FD41DA" w14:textId="77777777" w:rsidR="00B9252D" w:rsidRDefault="00B9252D">
      <w:pPr>
        <w:rPr>
          <w:szCs w:val="24"/>
        </w:rPr>
      </w:pPr>
    </w:p>
    <w:p w14:paraId="7ED40AA7"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szCs w:val="24"/>
        </w:rPr>
      </w:pPr>
      <w:r>
        <w:rPr>
          <w:b/>
          <w:szCs w:val="24"/>
        </w:rPr>
        <w:t>10.</w:t>
      </w:r>
      <w:r>
        <w:rPr>
          <w:b/>
          <w:szCs w:val="24"/>
        </w:rPr>
        <w:tab/>
        <w:t>ERINÕUDED KASUTAMATA JÄÄNUD RAVIMPREPARAADI VÕI SELLEST TEKKINUD JÄÄTMEMATERJALI HÄVITAMISEKS, VASTAVALT VAJADUSELE</w:t>
      </w:r>
    </w:p>
    <w:p w14:paraId="27A9AD4B" w14:textId="77777777" w:rsidR="00FB05EB" w:rsidRDefault="00FB05EB">
      <w:pPr>
        <w:keepNext/>
        <w:rPr>
          <w:szCs w:val="24"/>
        </w:rPr>
      </w:pPr>
    </w:p>
    <w:p w14:paraId="3369DD34" w14:textId="77777777" w:rsidR="00B9252D" w:rsidRDefault="00B9252D">
      <w:pPr>
        <w:rPr>
          <w:szCs w:val="24"/>
        </w:rPr>
      </w:pPr>
    </w:p>
    <w:p w14:paraId="7F57EE40"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11.</w:t>
      </w:r>
      <w:r>
        <w:rPr>
          <w:b/>
          <w:bCs/>
          <w:szCs w:val="24"/>
        </w:rPr>
        <w:tab/>
        <w:t>MÜÜGILOA HOIDJA NIMI JA AADRESS</w:t>
      </w:r>
    </w:p>
    <w:p w14:paraId="6B5C0FB3" w14:textId="77777777" w:rsidR="00FB05EB" w:rsidRDefault="00FB05EB">
      <w:pPr>
        <w:keepNext/>
        <w:rPr>
          <w:szCs w:val="24"/>
        </w:rPr>
      </w:pPr>
    </w:p>
    <w:p w14:paraId="45D32902" w14:textId="77777777" w:rsidR="00FB05EB" w:rsidRDefault="00FB05EB">
      <w:pPr>
        <w:autoSpaceDE w:val="0"/>
        <w:autoSpaceDN w:val="0"/>
        <w:adjustRightInd w:val="0"/>
        <w:rPr>
          <w:szCs w:val="24"/>
        </w:rPr>
      </w:pPr>
      <w:r>
        <w:rPr>
          <w:szCs w:val="24"/>
        </w:rPr>
        <w:t>Janssen-Cilag International NV</w:t>
      </w:r>
    </w:p>
    <w:p w14:paraId="50D9099E" w14:textId="77777777" w:rsidR="00FB05EB" w:rsidRDefault="00FB05EB">
      <w:pPr>
        <w:autoSpaceDE w:val="0"/>
        <w:autoSpaceDN w:val="0"/>
        <w:adjustRightInd w:val="0"/>
        <w:rPr>
          <w:szCs w:val="24"/>
        </w:rPr>
      </w:pPr>
      <w:r>
        <w:rPr>
          <w:szCs w:val="24"/>
        </w:rPr>
        <w:t>Turnhoutseweg 30</w:t>
      </w:r>
    </w:p>
    <w:p w14:paraId="3152CEB6" w14:textId="77777777" w:rsidR="00FB05EB" w:rsidRDefault="00FB05EB">
      <w:pPr>
        <w:autoSpaceDE w:val="0"/>
        <w:autoSpaceDN w:val="0"/>
        <w:adjustRightInd w:val="0"/>
        <w:rPr>
          <w:szCs w:val="24"/>
        </w:rPr>
      </w:pPr>
      <w:r>
        <w:rPr>
          <w:szCs w:val="24"/>
        </w:rPr>
        <w:t>B-2340 Beerse</w:t>
      </w:r>
    </w:p>
    <w:p w14:paraId="50D0ED90" w14:textId="77777777" w:rsidR="00FB05EB" w:rsidRDefault="00FB05EB">
      <w:pPr>
        <w:rPr>
          <w:szCs w:val="24"/>
        </w:rPr>
      </w:pPr>
      <w:r>
        <w:rPr>
          <w:szCs w:val="24"/>
        </w:rPr>
        <w:t>Belgia</w:t>
      </w:r>
    </w:p>
    <w:p w14:paraId="7A369828" w14:textId="77777777" w:rsidR="00FB05EB" w:rsidRDefault="00FB05EB">
      <w:pPr>
        <w:rPr>
          <w:szCs w:val="24"/>
        </w:rPr>
      </w:pPr>
    </w:p>
    <w:p w14:paraId="1B78377C" w14:textId="77777777" w:rsidR="00FB05EB" w:rsidRDefault="00FB05EB">
      <w:pPr>
        <w:rPr>
          <w:szCs w:val="24"/>
        </w:rPr>
      </w:pPr>
    </w:p>
    <w:p w14:paraId="6DF55ABF"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12.</w:t>
      </w:r>
      <w:r>
        <w:rPr>
          <w:b/>
          <w:bCs/>
          <w:szCs w:val="24"/>
        </w:rPr>
        <w:tab/>
        <w:t>MÜÜGILOA NUMBER (NUMBRID)</w:t>
      </w:r>
    </w:p>
    <w:p w14:paraId="78A75542" w14:textId="77777777" w:rsidR="00FB05EB" w:rsidRDefault="00FB05EB">
      <w:pPr>
        <w:keepNext/>
        <w:rPr>
          <w:szCs w:val="24"/>
        </w:rPr>
      </w:pPr>
    </w:p>
    <w:p w14:paraId="467EB931" w14:textId="77777777" w:rsidR="00FB05EB" w:rsidRDefault="00FB05EB">
      <w:pPr>
        <w:rPr>
          <w:szCs w:val="22"/>
        </w:rPr>
      </w:pPr>
      <w:r>
        <w:rPr>
          <w:szCs w:val="22"/>
        </w:rPr>
        <w:t xml:space="preserve">EU/1/13/884/001 </w:t>
      </w:r>
      <w:r w:rsidRPr="002E50CA">
        <w:rPr>
          <w:szCs w:val="22"/>
          <w:highlight w:val="lightGray"/>
        </w:rPr>
        <w:t>(100 mg – 10x1 õhukese polümeerikattega tabletti)</w:t>
      </w:r>
    </w:p>
    <w:p w14:paraId="06935C27" w14:textId="77777777" w:rsidR="00FB05EB" w:rsidRPr="002E50CA" w:rsidRDefault="00FB05EB">
      <w:pPr>
        <w:rPr>
          <w:szCs w:val="22"/>
          <w:highlight w:val="lightGray"/>
        </w:rPr>
      </w:pPr>
      <w:r w:rsidRPr="002E50CA">
        <w:rPr>
          <w:szCs w:val="22"/>
          <w:highlight w:val="lightGray"/>
        </w:rPr>
        <w:t>EU/1/13/884/002 (100 mg – 30x1 õhukese polümeerikattega tabletti)</w:t>
      </w:r>
    </w:p>
    <w:p w14:paraId="5E43055B" w14:textId="77777777" w:rsidR="00FB05EB" w:rsidRPr="002E50CA" w:rsidRDefault="00FB05EB">
      <w:pPr>
        <w:rPr>
          <w:szCs w:val="22"/>
          <w:highlight w:val="lightGray"/>
        </w:rPr>
      </w:pPr>
      <w:r w:rsidRPr="002E50CA">
        <w:rPr>
          <w:szCs w:val="22"/>
          <w:highlight w:val="lightGray"/>
        </w:rPr>
        <w:t>EU/1/13/884/003 (100 mg – 90x1 õhukese polümeerikattega tabletti)</w:t>
      </w:r>
    </w:p>
    <w:p w14:paraId="4C314EF2" w14:textId="77777777" w:rsidR="00FB05EB" w:rsidRPr="002E50CA" w:rsidRDefault="00FB05EB">
      <w:pPr>
        <w:rPr>
          <w:szCs w:val="22"/>
          <w:highlight w:val="lightGray"/>
        </w:rPr>
      </w:pPr>
      <w:r w:rsidRPr="002E50CA">
        <w:rPr>
          <w:szCs w:val="22"/>
          <w:highlight w:val="lightGray"/>
        </w:rPr>
        <w:t>EU/1/13/884/004 (100 mg – 100x1 õhukese polümeerikattega tabletti)</w:t>
      </w:r>
    </w:p>
    <w:p w14:paraId="1AAE806B" w14:textId="77777777" w:rsidR="00FB05EB" w:rsidRPr="002E50CA" w:rsidRDefault="00FB05EB">
      <w:pPr>
        <w:rPr>
          <w:szCs w:val="22"/>
          <w:highlight w:val="lightGray"/>
        </w:rPr>
      </w:pPr>
      <w:r w:rsidRPr="002E50CA">
        <w:rPr>
          <w:szCs w:val="22"/>
          <w:highlight w:val="lightGray"/>
        </w:rPr>
        <w:t>EU/1/13/884/005 (300 mg – 10x1 õhukese polümeerikattega tabletti)</w:t>
      </w:r>
    </w:p>
    <w:p w14:paraId="33814EEE" w14:textId="77777777" w:rsidR="00FB05EB" w:rsidRPr="002E50CA" w:rsidRDefault="00FB05EB">
      <w:pPr>
        <w:rPr>
          <w:szCs w:val="22"/>
          <w:highlight w:val="lightGray"/>
        </w:rPr>
      </w:pPr>
      <w:r w:rsidRPr="002E50CA">
        <w:rPr>
          <w:szCs w:val="22"/>
          <w:highlight w:val="lightGray"/>
        </w:rPr>
        <w:t>EU/1/13/884/006 (300 mg – 30x1 õhukese polümeerikattega tabletti)</w:t>
      </w:r>
    </w:p>
    <w:p w14:paraId="02BDD3EF" w14:textId="77777777" w:rsidR="00FB05EB" w:rsidRPr="002E50CA" w:rsidRDefault="00FB05EB">
      <w:pPr>
        <w:rPr>
          <w:szCs w:val="22"/>
          <w:highlight w:val="lightGray"/>
        </w:rPr>
      </w:pPr>
      <w:r w:rsidRPr="002E50CA">
        <w:rPr>
          <w:szCs w:val="22"/>
          <w:highlight w:val="lightGray"/>
        </w:rPr>
        <w:t>EU/1/13/884/007 (300 mg – 90x1 õhukese polümeerikattega tabletti)</w:t>
      </w:r>
    </w:p>
    <w:p w14:paraId="477838A3" w14:textId="77777777" w:rsidR="00FB05EB" w:rsidRDefault="00FB05EB" w:rsidP="00C81013">
      <w:pPr>
        <w:rPr>
          <w:szCs w:val="24"/>
        </w:rPr>
      </w:pPr>
      <w:r w:rsidRPr="002E50CA">
        <w:rPr>
          <w:szCs w:val="22"/>
          <w:highlight w:val="lightGray"/>
        </w:rPr>
        <w:t>EU/1/13/884/008 (300 mg – 100x1 õhukese polümeerikattega tabletti)</w:t>
      </w:r>
    </w:p>
    <w:p w14:paraId="6A21A3A0" w14:textId="77777777" w:rsidR="00FB05EB" w:rsidRDefault="00FB05EB">
      <w:pPr>
        <w:rPr>
          <w:szCs w:val="24"/>
        </w:rPr>
      </w:pPr>
    </w:p>
    <w:p w14:paraId="278F1CE0" w14:textId="77777777" w:rsidR="00FB05EB" w:rsidRDefault="00FB05EB">
      <w:pPr>
        <w:rPr>
          <w:szCs w:val="24"/>
        </w:rPr>
      </w:pPr>
    </w:p>
    <w:p w14:paraId="3853787F"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13.</w:t>
      </w:r>
      <w:r>
        <w:rPr>
          <w:b/>
          <w:bCs/>
          <w:szCs w:val="24"/>
        </w:rPr>
        <w:tab/>
        <w:t>PARTII NUMBER</w:t>
      </w:r>
    </w:p>
    <w:p w14:paraId="75425FAC" w14:textId="77777777" w:rsidR="00FB05EB" w:rsidRDefault="00FB05EB">
      <w:pPr>
        <w:keepNext/>
        <w:rPr>
          <w:szCs w:val="24"/>
        </w:rPr>
      </w:pPr>
    </w:p>
    <w:p w14:paraId="0E5D4AE4" w14:textId="77777777" w:rsidR="00FB05EB" w:rsidRDefault="00FB05EB">
      <w:pPr>
        <w:rPr>
          <w:szCs w:val="24"/>
        </w:rPr>
      </w:pPr>
      <w:r>
        <w:rPr>
          <w:szCs w:val="24"/>
        </w:rPr>
        <w:t>Partii nr:</w:t>
      </w:r>
    </w:p>
    <w:p w14:paraId="2C0EB49E" w14:textId="77777777" w:rsidR="00FB05EB" w:rsidRDefault="00FB05EB">
      <w:pPr>
        <w:rPr>
          <w:szCs w:val="24"/>
        </w:rPr>
      </w:pPr>
    </w:p>
    <w:p w14:paraId="4B33D62F" w14:textId="77777777" w:rsidR="00FB05EB" w:rsidRDefault="00FB05EB">
      <w:pPr>
        <w:rPr>
          <w:szCs w:val="24"/>
        </w:rPr>
      </w:pPr>
    </w:p>
    <w:p w14:paraId="1EAC992D"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14.</w:t>
      </w:r>
      <w:r>
        <w:rPr>
          <w:b/>
          <w:bCs/>
          <w:szCs w:val="24"/>
        </w:rPr>
        <w:tab/>
        <w:t>RAVIMI VÄLJASTAMISTINGIMUSED</w:t>
      </w:r>
    </w:p>
    <w:p w14:paraId="5E7D0D7E" w14:textId="77777777" w:rsidR="00FB05EB" w:rsidRDefault="00FB05EB">
      <w:pPr>
        <w:keepNext/>
        <w:rPr>
          <w:szCs w:val="24"/>
        </w:rPr>
      </w:pPr>
    </w:p>
    <w:p w14:paraId="7E7B72D0" w14:textId="77777777" w:rsidR="00FB05EB" w:rsidRDefault="00FB05EB">
      <w:pPr>
        <w:rPr>
          <w:szCs w:val="24"/>
        </w:rPr>
      </w:pPr>
    </w:p>
    <w:p w14:paraId="60F07FCF"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15.</w:t>
      </w:r>
      <w:r>
        <w:rPr>
          <w:b/>
          <w:bCs/>
          <w:szCs w:val="24"/>
        </w:rPr>
        <w:tab/>
        <w:t>KASUTUSJUHEND</w:t>
      </w:r>
    </w:p>
    <w:p w14:paraId="056417EC" w14:textId="77777777" w:rsidR="00FB05EB" w:rsidRDefault="00FB05EB">
      <w:pPr>
        <w:keepNext/>
        <w:rPr>
          <w:szCs w:val="24"/>
        </w:rPr>
      </w:pPr>
    </w:p>
    <w:p w14:paraId="6BF6658A" w14:textId="77777777" w:rsidR="00FB05EB" w:rsidRDefault="00FB05EB">
      <w:pPr>
        <w:rPr>
          <w:szCs w:val="24"/>
        </w:rPr>
      </w:pPr>
    </w:p>
    <w:p w14:paraId="66A250CC"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16.</w:t>
      </w:r>
      <w:r>
        <w:rPr>
          <w:b/>
          <w:bCs/>
          <w:szCs w:val="24"/>
        </w:rPr>
        <w:tab/>
        <w:t>TEAVE BRAILLE’ KIRJAS (PUNKTKIRJAS)</w:t>
      </w:r>
    </w:p>
    <w:p w14:paraId="7C029113" w14:textId="77777777" w:rsidR="00FB05EB" w:rsidRDefault="00FB05EB">
      <w:pPr>
        <w:keepNext/>
        <w:rPr>
          <w:szCs w:val="24"/>
        </w:rPr>
      </w:pPr>
    </w:p>
    <w:p w14:paraId="0984867C" w14:textId="77777777" w:rsidR="00FB05EB" w:rsidRDefault="00FB05EB">
      <w:pPr>
        <w:rPr>
          <w:szCs w:val="24"/>
        </w:rPr>
      </w:pPr>
      <w:r>
        <w:rPr>
          <w:szCs w:val="24"/>
        </w:rPr>
        <w:t>invokana 100 mg</w:t>
      </w:r>
    </w:p>
    <w:p w14:paraId="3C27EAD6" w14:textId="77777777" w:rsidR="00FB05EB" w:rsidRDefault="00FB05EB">
      <w:pPr>
        <w:rPr>
          <w:szCs w:val="24"/>
        </w:rPr>
      </w:pPr>
      <w:r w:rsidRPr="002E50CA">
        <w:rPr>
          <w:szCs w:val="24"/>
          <w:highlight w:val="lightGray"/>
        </w:rPr>
        <w:t>invokana 300 mg</w:t>
      </w:r>
    </w:p>
    <w:p w14:paraId="6268D886" w14:textId="77777777" w:rsidR="00FB05EB" w:rsidRDefault="00FB05EB">
      <w:bookmarkStart w:id="460" w:name="_Hlk485747893"/>
    </w:p>
    <w:p w14:paraId="6B478324" w14:textId="77777777" w:rsidR="00FB05EB" w:rsidRDefault="00FB05EB"/>
    <w:p w14:paraId="317EDC96" w14:textId="77777777" w:rsidR="00FB05EB" w:rsidRDefault="00FB05EB">
      <w:pPr>
        <w:keepNext/>
        <w:numPr>
          <w:ilvl w:val="12"/>
          <w:numId w:val="0"/>
        </w:numPr>
        <w:pBdr>
          <w:top w:val="single" w:sz="4" w:space="1" w:color="auto"/>
          <w:left w:val="single" w:sz="4" w:space="4" w:color="auto"/>
          <w:bottom w:val="single" w:sz="4" w:space="1" w:color="auto"/>
          <w:right w:val="single" w:sz="4" w:space="4" w:color="auto"/>
        </w:pBdr>
        <w:ind w:left="567" w:hanging="567"/>
        <w:rPr>
          <w:b/>
          <w:noProof w:val="0"/>
          <w:lang w:eastAsia="en-US"/>
        </w:rPr>
      </w:pPr>
      <w:r>
        <w:rPr>
          <w:b/>
          <w:noProof w:val="0"/>
          <w:lang w:eastAsia="en-US"/>
        </w:rPr>
        <w:t>17.</w:t>
      </w:r>
      <w:r>
        <w:rPr>
          <w:b/>
          <w:noProof w:val="0"/>
          <w:lang w:eastAsia="en-US"/>
        </w:rPr>
        <w:tab/>
      </w:r>
      <w:r>
        <w:rPr>
          <w:b/>
          <w:lang w:bidi="et-EE"/>
        </w:rPr>
        <w:t>AINULAADNE IDENTIFIKAATOR – 2D-vöötkood</w:t>
      </w:r>
    </w:p>
    <w:p w14:paraId="6AE13E88" w14:textId="77777777" w:rsidR="00FB05EB" w:rsidRDefault="00FB05EB">
      <w:pPr>
        <w:keepNext/>
        <w:rPr>
          <w:lang w:bidi="et-EE"/>
        </w:rPr>
      </w:pPr>
    </w:p>
    <w:p w14:paraId="5E28D1A7" w14:textId="77777777" w:rsidR="00FB05EB" w:rsidRDefault="00FB05EB">
      <w:pPr>
        <w:rPr>
          <w:szCs w:val="22"/>
          <w:lang w:bidi="et-EE"/>
        </w:rPr>
      </w:pPr>
      <w:r w:rsidRPr="002E50CA">
        <w:rPr>
          <w:highlight w:val="lightGray"/>
          <w:lang w:bidi="et-EE"/>
        </w:rPr>
        <w:t>Lisatud on 2D-vöötkood, mis sisaldab ainulaadset identifikaatorit.</w:t>
      </w:r>
    </w:p>
    <w:p w14:paraId="5EFFE362" w14:textId="77777777" w:rsidR="00FB05EB" w:rsidRDefault="00FB05EB">
      <w:pPr>
        <w:tabs>
          <w:tab w:val="clear" w:pos="567"/>
        </w:tabs>
        <w:rPr>
          <w:lang w:bidi="et-EE"/>
        </w:rPr>
      </w:pPr>
    </w:p>
    <w:p w14:paraId="19C32023" w14:textId="77777777" w:rsidR="00FB05EB" w:rsidRDefault="00FB05EB"/>
    <w:p w14:paraId="6DB4AA04" w14:textId="77777777" w:rsidR="00FB05EB" w:rsidRDefault="00FB05EB" w:rsidP="00696695">
      <w:pPr>
        <w:keepNext/>
        <w:numPr>
          <w:ilvl w:val="12"/>
          <w:numId w:val="0"/>
        </w:numPr>
        <w:pBdr>
          <w:top w:val="single" w:sz="4" w:space="1" w:color="auto"/>
          <w:left w:val="single" w:sz="4" w:space="4" w:color="auto"/>
          <w:bottom w:val="single" w:sz="4" w:space="1" w:color="auto"/>
          <w:right w:val="single" w:sz="4" w:space="4" w:color="auto"/>
        </w:pBdr>
        <w:ind w:left="567" w:hanging="567"/>
        <w:rPr>
          <w:b/>
          <w:noProof w:val="0"/>
          <w:lang w:eastAsia="en-US"/>
        </w:rPr>
      </w:pPr>
      <w:r>
        <w:rPr>
          <w:b/>
          <w:noProof w:val="0"/>
          <w:lang w:eastAsia="en-US"/>
        </w:rPr>
        <w:t>18.</w:t>
      </w:r>
      <w:r>
        <w:rPr>
          <w:b/>
          <w:noProof w:val="0"/>
          <w:lang w:eastAsia="en-US"/>
        </w:rPr>
        <w:tab/>
      </w:r>
      <w:r>
        <w:rPr>
          <w:b/>
          <w:lang w:bidi="et-EE"/>
        </w:rPr>
        <w:t>AINULAADNE IDENTIFIKAATOR – INIMLOETAVAD ANDMED</w:t>
      </w:r>
    </w:p>
    <w:p w14:paraId="46EB4A59" w14:textId="77777777" w:rsidR="00FB05EB" w:rsidRDefault="00FB05EB" w:rsidP="00696695">
      <w:pPr>
        <w:keepNext/>
        <w:rPr>
          <w:lang w:bidi="et-EE"/>
        </w:rPr>
      </w:pPr>
    </w:p>
    <w:p w14:paraId="4B900B94" w14:textId="77777777" w:rsidR="00FB05EB" w:rsidRDefault="00FB05EB" w:rsidP="00696695">
      <w:pPr>
        <w:keepNext/>
        <w:rPr>
          <w:noProof w:val="0"/>
          <w:lang w:bidi="et-EE"/>
        </w:rPr>
      </w:pPr>
      <w:r>
        <w:rPr>
          <w:noProof w:val="0"/>
          <w:lang w:bidi="et-EE"/>
        </w:rPr>
        <w:t>PC</w:t>
      </w:r>
    </w:p>
    <w:p w14:paraId="7018FF09" w14:textId="77777777" w:rsidR="00FB05EB" w:rsidRDefault="00FB05EB" w:rsidP="00696695">
      <w:pPr>
        <w:keepNext/>
        <w:rPr>
          <w:noProof w:val="0"/>
          <w:lang w:bidi="et-EE"/>
        </w:rPr>
      </w:pPr>
      <w:r>
        <w:rPr>
          <w:noProof w:val="0"/>
          <w:lang w:bidi="et-EE"/>
        </w:rPr>
        <w:t>SN</w:t>
      </w:r>
    </w:p>
    <w:p w14:paraId="09FCE70C" w14:textId="77777777" w:rsidR="00FB05EB" w:rsidRDefault="00FB05EB">
      <w:pPr>
        <w:rPr>
          <w:noProof w:val="0"/>
          <w:lang w:bidi="et-EE"/>
        </w:rPr>
      </w:pPr>
      <w:r>
        <w:rPr>
          <w:noProof w:val="0"/>
          <w:lang w:bidi="et-EE"/>
        </w:rPr>
        <w:t>NN</w:t>
      </w:r>
    </w:p>
    <w:bookmarkEnd w:id="460"/>
    <w:p w14:paraId="463864B1"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br w:type="page"/>
      </w:r>
      <w:r>
        <w:rPr>
          <w:b/>
          <w:bCs/>
          <w:szCs w:val="24"/>
        </w:rPr>
        <w:lastRenderedPageBreak/>
        <w:t>MINIMAALSED ANDMED, MIS PEAVAD OLEMA BLISTER- VÕI RIBAPAKENDIL</w:t>
      </w:r>
    </w:p>
    <w:p w14:paraId="7C7BB004"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p>
    <w:p w14:paraId="301C81DD"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BLISTRID</w:t>
      </w:r>
    </w:p>
    <w:p w14:paraId="50AED13A" w14:textId="77777777" w:rsidR="00FB05EB" w:rsidRDefault="00FB05EB">
      <w:pPr>
        <w:keepNext/>
        <w:rPr>
          <w:szCs w:val="24"/>
        </w:rPr>
      </w:pPr>
    </w:p>
    <w:p w14:paraId="5D9D8505" w14:textId="77777777" w:rsidR="00FB05EB" w:rsidRDefault="00FB05EB">
      <w:pPr>
        <w:rPr>
          <w:szCs w:val="24"/>
        </w:rPr>
      </w:pPr>
    </w:p>
    <w:p w14:paraId="7F0500AE"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1.</w:t>
      </w:r>
      <w:r>
        <w:rPr>
          <w:b/>
          <w:bCs/>
          <w:szCs w:val="24"/>
        </w:rPr>
        <w:tab/>
        <w:t>RAVIMPREPARAADI NIMETUS</w:t>
      </w:r>
    </w:p>
    <w:p w14:paraId="7DF81AAE" w14:textId="77777777" w:rsidR="00FB05EB" w:rsidRDefault="00FB05EB">
      <w:pPr>
        <w:keepNext/>
        <w:rPr>
          <w:szCs w:val="24"/>
        </w:rPr>
      </w:pPr>
    </w:p>
    <w:p w14:paraId="32246EA3" w14:textId="77777777" w:rsidR="00FB05EB" w:rsidRDefault="00FB05EB">
      <w:pPr>
        <w:rPr>
          <w:szCs w:val="24"/>
        </w:rPr>
      </w:pPr>
      <w:r>
        <w:rPr>
          <w:szCs w:val="24"/>
        </w:rPr>
        <w:t>Invokana 100 mg tabletid</w:t>
      </w:r>
    </w:p>
    <w:p w14:paraId="3AB52C92" w14:textId="77777777" w:rsidR="00FB05EB" w:rsidRDefault="00FB05EB">
      <w:pPr>
        <w:rPr>
          <w:szCs w:val="24"/>
        </w:rPr>
      </w:pPr>
      <w:r w:rsidRPr="002E50CA">
        <w:rPr>
          <w:szCs w:val="24"/>
          <w:highlight w:val="lightGray"/>
        </w:rPr>
        <w:t>Invokana 300 mg tabletid</w:t>
      </w:r>
    </w:p>
    <w:p w14:paraId="537BB035" w14:textId="77777777" w:rsidR="00FB05EB" w:rsidRDefault="00FB05EB">
      <w:pPr>
        <w:rPr>
          <w:i/>
          <w:szCs w:val="24"/>
        </w:rPr>
      </w:pPr>
      <w:r>
        <w:rPr>
          <w:i/>
        </w:rPr>
        <w:t>canagliflozinum</w:t>
      </w:r>
    </w:p>
    <w:p w14:paraId="4B23D2EB" w14:textId="77777777" w:rsidR="00FB05EB" w:rsidRDefault="00FB05EB">
      <w:pPr>
        <w:rPr>
          <w:szCs w:val="24"/>
        </w:rPr>
      </w:pPr>
    </w:p>
    <w:p w14:paraId="385F7044" w14:textId="77777777" w:rsidR="00FB05EB" w:rsidRDefault="00FB05EB">
      <w:pPr>
        <w:rPr>
          <w:szCs w:val="24"/>
        </w:rPr>
      </w:pPr>
    </w:p>
    <w:p w14:paraId="4062B3F3"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2.</w:t>
      </w:r>
      <w:r>
        <w:rPr>
          <w:b/>
          <w:bCs/>
          <w:szCs w:val="24"/>
        </w:rPr>
        <w:tab/>
        <w:t>MÜÜGILOA HOIDJA NIMI</w:t>
      </w:r>
    </w:p>
    <w:p w14:paraId="259E438D" w14:textId="77777777" w:rsidR="00FB05EB" w:rsidRDefault="00FB05EB">
      <w:pPr>
        <w:keepNext/>
        <w:rPr>
          <w:szCs w:val="24"/>
        </w:rPr>
      </w:pPr>
    </w:p>
    <w:p w14:paraId="43923CA2" w14:textId="77777777" w:rsidR="00FB05EB" w:rsidRDefault="00FB05EB">
      <w:pPr>
        <w:rPr>
          <w:szCs w:val="24"/>
        </w:rPr>
      </w:pPr>
    </w:p>
    <w:p w14:paraId="5C2CE678"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3.</w:t>
      </w:r>
      <w:r>
        <w:rPr>
          <w:b/>
          <w:bCs/>
          <w:szCs w:val="24"/>
        </w:rPr>
        <w:tab/>
        <w:t>KÕLBLIKKUSAEG</w:t>
      </w:r>
    </w:p>
    <w:p w14:paraId="41927EB5" w14:textId="77777777" w:rsidR="00FB05EB" w:rsidRDefault="00FB05EB">
      <w:pPr>
        <w:keepNext/>
        <w:rPr>
          <w:szCs w:val="24"/>
        </w:rPr>
      </w:pPr>
    </w:p>
    <w:p w14:paraId="2C13BBEC" w14:textId="77777777" w:rsidR="00FB05EB" w:rsidRDefault="00FB05EB">
      <w:pPr>
        <w:rPr>
          <w:szCs w:val="24"/>
        </w:rPr>
      </w:pPr>
      <w:r>
        <w:rPr>
          <w:szCs w:val="22"/>
        </w:rPr>
        <w:t>EXP</w:t>
      </w:r>
    </w:p>
    <w:p w14:paraId="0C1D223B" w14:textId="77777777" w:rsidR="00FB05EB" w:rsidRDefault="00FB05EB">
      <w:pPr>
        <w:rPr>
          <w:szCs w:val="24"/>
        </w:rPr>
      </w:pPr>
    </w:p>
    <w:p w14:paraId="54B6EE93" w14:textId="77777777" w:rsidR="00FB05EB" w:rsidRDefault="00FB05EB">
      <w:pPr>
        <w:rPr>
          <w:szCs w:val="24"/>
        </w:rPr>
      </w:pPr>
    </w:p>
    <w:p w14:paraId="08EB5FA3"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4.</w:t>
      </w:r>
      <w:r>
        <w:rPr>
          <w:b/>
          <w:bCs/>
          <w:szCs w:val="24"/>
        </w:rPr>
        <w:tab/>
        <w:t>PARTII NUMBER</w:t>
      </w:r>
    </w:p>
    <w:p w14:paraId="48C0A8B6" w14:textId="77777777" w:rsidR="00FB05EB" w:rsidRDefault="00FB05EB">
      <w:pPr>
        <w:keepNext/>
        <w:rPr>
          <w:szCs w:val="24"/>
        </w:rPr>
      </w:pPr>
    </w:p>
    <w:p w14:paraId="2215264F" w14:textId="77777777" w:rsidR="00FB05EB" w:rsidRDefault="00FB05EB">
      <w:pPr>
        <w:rPr>
          <w:szCs w:val="22"/>
        </w:rPr>
      </w:pPr>
      <w:r>
        <w:rPr>
          <w:szCs w:val="22"/>
        </w:rPr>
        <w:t>Lot</w:t>
      </w:r>
    </w:p>
    <w:p w14:paraId="206B7686" w14:textId="77777777" w:rsidR="00FB05EB" w:rsidRDefault="00FB05EB">
      <w:pPr>
        <w:rPr>
          <w:szCs w:val="24"/>
        </w:rPr>
      </w:pPr>
    </w:p>
    <w:p w14:paraId="55AEB3A4" w14:textId="77777777" w:rsidR="00FB05EB" w:rsidRDefault="00FB05EB">
      <w:pPr>
        <w:rPr>
          <w:szCs w:val="24"/>
        </w:rPr>
      </w:pPr>
    </w:p>
    <w:p w14:paraId="2A2E86ED" w14:textId="77777777" w:rsidR="00FB05EB" w:rsidRDefault="00FB05EB">
      <w:pPr>
        <w:keepNext/>
        <w:pBdr>
          <w:top w:val="single" w:sz="4" w:space="1" w:color="auto"/>
          <w:left w:val="single" w:sz="4" w:space="4" w:color="auto"/>
          <w:bottom w:val="single" w:sz="4" w:space="1" w:color="auto"/>
          <w:right w:val="single" w:sz="4" w:space="4" w:color="auto"/>
        </w:pBdr>
        <w:ind w:left="567" w:hanging="567"/>
        <w:rPr>
          <w:b/>
          <w:bCs/>
          <w:szCs w:val="24"/>
        </w:rPr>
      </w:pPr>
      <w:r>
        <w:rPr>
          <w:b/>
          <w:bCs/>
          <w:szCs w:val="24"/>
        </w:rPr>
        <w:t>5.</w:t>
      </w:r>
      <w:r>
        <w:rPr>
          <w:b/>
          <w:bCs/>
          <w:szCs w:val="24"/>
        </w:rPr>
        <w:tab/>
        <w:t>MUU</w:t>
      </w:r>
    </w:p>
    <w:p w14:paraId="55FAFE99" w14:textId="77777777" w:rsidR="00FB05EB" w:rsidRDefault="00FB05EB">
      <w:pPr>
        <w:jc w:val="center"/>
        <w:rPr>
          <w:szCs w:val="24"/>
        </w:rPr>
      </w:pPr>
      <w:r>
        <w:rPr>
          <w:szCs w:val="24"/>
        </w:rPr>
        <w:br w:type="page"/>
      </w:r>
    </w:p>
    <w:p w14:paraId="19061EE2" w14:textId="77777777" w:rsidR="00FB05EB" w:rsidRDefault="00FB05EB" w:rsidP="00C81013">
      <w:pPr>
        <w:rPr>
          <w:szCs w:val="24"/>
        </w:rPr>
      </w:pPr>
    </w:p>
    <w:p w14:paraId="1ADB7BC7" w14:textId="77777777" w:rsidR="00FB05EB" w:rsidRDefault="00FB05EB" w:rsidP="00C81013">
      <w:pPr>
        <w:rPr>
          <w:szCs w:val="24"/>
        </w:rPr>
      </w:pPr>
    </w:p>
    <w:p w14:paraId="71283331" w14:textId="77777777" w:rsidR="00FB05EB" w:rsidRDefault="00FB05EB" w:rsidP="00C81013">
      <w:pPr>
        <w:rPr>
          <w:szCs w:val="24"/>
        </w:rPr>
      </w:pPr>
    </w:p>
    <w:p w14:paraId="2E40DDF5" w14:textId="77777777" w:rsidR="00FB05EB" w:rsidRDefault="00FB05EB" w:rsidP="00C81013">
      <w:pPr>
        <w:rPr>
          <w:szCs w:val="24"/>
        </w:rPr>
      </w:pPr>
    </w:p>
    <w:p w14:paraId="098FBCED" w14:textId="77777777" w:rsidR="00FB05EB" w:rsidRDefault="00FB05EB" w:rsidP="00C81013">
      <w:pPr>
        <w:rPr>
          <w:szCs w:val="24"/>
        </w:rPr>
      </w:pPr>
    </w:p>
    <w:p w14:paraId="6A4F770F" w14:textId="77777777" w:rsidR="00FB05EB" w:rsidRDefault="00FB05EB" w:rsidP="00C81013">
      <w:pPr>
        <w:rPr>
          <w:szCs w:val="24"/>
        </w:rPr>
      </w:pPr>
    </w:p>
    <w:p w14:paraId="059765AD" w14:textId="77777777" w:rsidR="00FB05EB" w:rsidRDefault="00FB05EB" w:rsidP="00C81013">
      <w:pPr>
        <w:rPr>
          <w:szCs w:val="24"/>
        </w:rPr>
      </w:pPr>
    </w:p>
    <w:p w14:paraId="1C244E8E" w14:textId="77777777" w:rsidR="00FB05EB" w:rsidRDefault="00FB05EB" w:rsidP="00C81013">
      <w:pPr>
        <w:rPr>
          <w:szCs w:val="24"/>
        </w:rPr>
      </w:pPr>
    </w:p>
    <w:p w14:paraId="37E6539C" w14:textId="77777777" w:rsidR="00FB05EB" w:rsidRDefault="00FB05EB" w:rsidP="00C81013">
      <w:pPr>
        <w:rPr>
          <w:szCs w:val="24"/>
        </w:rPr>
      </w:pPr>
    </w:p>
    <w:p w14:paraId="1A226017" w14:textId="77777777" w:rsidR="00FB05EB" w:rsidRDefault="00FB05EB" w:rsidP="00C81013">
      <w:pPr>
        <w:rPr>
          <w:szCs w:val="24"/>
        </w:rPr>
      </w:pPr>
    </w:p>
    <w:p w14:paraId="33CD12B8" w14:textId="77777777" w:rsidR="00FB05EB" w:rsidRDefault="00FB05EB" w:rsidP="00C81013">
      <w:pPr>
        <w:rPr>
          <w:szCs w:val="24"/>
        </w:rPr>
      </w:pPr>
    </w:p>
    <w:p w14:paraId="5D53F7CE" w14:textId="77777777" w:rsidR="00FB05EB" w:rsidRDefault="00FB05EB" w:rsidP="00C81013">
      <w:pPr>
        <w:rPr>
          <w:szCs w:val="24"/>
        </w:rPr>
      </w:pPr>
    </w:p>
    <w:p w14:paraId="7956874E" w14:textId="77777777" w:rsidR="00FB05EB" w:rsidRDefault="00FB05EB" w:rsidP="00C81013">
      <w:pPr>
        <w:rPr>
          <w:szCs w:val="24"/>
        </w:rPr>
      </w:pPr>
    </w:p>
    <w:p w14:paraId="0791A3A4" w14:textId="77777777" w:rsidR="00FB05EB" w:rsidRDefault="00FB05EB" w:rsidP="00C81013">
      <w:pPr>
        <w:rPr>
          <w:szCs w:val="24"/>
        </w:rPr>
      </w:pPr>
    </w:p>
    <w:p w14:paraId="793F780E" w14:textId="77777777" w:rsidR="00FB05EB" w:rsidRDefault="00FB05EB" w:rsidP="00C81013">
      <w:pPr>
        <w:rPr>
          <w:szCs w:val="24"/>
        </w:rPr>
      </w:pPr>
    </w:p>
    <w:p w14:paraId="12EDBB1B" w14:textId="77777777" w:rsidR="00FB05EB" w:rsidRDefault="00FB05EB" w:rsidP="00C81013">
      <w:pPr>
        <w:rPr>
          <w:szCs w:val="24"/>
        </w:rPr>
      </w:pPr>
    </w:p>
    <w:p w14:paraId="452FC4C3" w14:textId="77777777" w:rsidR="00FB05EB" w:rsidRDefault="00FB05EB" w:rsidP="00C81013">
      <w:pPr>
        <w:rPr>
          <w:szCs w:val="24"/>
        </w:rPr>
      </w:pPr>
    </w:p>
    <w:p w14:paraId="549C5165" w14:textId="77777777" w:rsidR="00FB05EB" w:rsidRDefault="00FB05EB" w:rsidP="00C81013">
      <w:pPr>
        <w:rPr>
          <w:szCs w:val="24"/>
        </w:rPr>
      </w:pPr>
    </w:p>
    <w:p w14:paraId="0BEB6065" w14:textId="77777777" w:rsidR="00FB05EB" w:rsidRDefault="00FB05EB" w:rsidP="00C81013">
      <w:pPr>
        <w:rPr>
          <w:szCs w:val="24"/>
        </w:rPr>
      </w:pPr>
    </w:p>
    <w:p w14:paraId="5FDDA7DB" w14:textId="77777777" w:rsidR="00FB05EB" w:rsidRDefault="00FB05EB" w:rsidP="00C81013">
      <w:pPr>
        <w:rPr>
          <w:szCs w:val="24"/>
        </w:rPr>
      </w:pPr>
    </w:p>
    <w:p w14:paraId="557D59FE" w14:textId="77777777" w:rsidR="00FB05EB" w:rsidRDefault="00FB05EB" w:rsidP="00C81013">
      <w:pPr>
        <w:rPr>
          <w:szCs w:val="24"/>
        </w:rPr>
      </w:pPr>
    </w:p>
    <w:p w14:paraId="44F25285" w14:textId="77777777" w:rsidR="00FB05EB" w:rsidRDefault="00FB05EB" w:rsidP="00C81013">
      <w:pPr>
        <w:rPr>
          <w:szCs w:val="24"/>
        </w:rPr>
      </w:pPr>
    </w:p>
    <w:p w14:paraId="1F548BB7" w14:textId="77777777" w:rsidR="00ED370B" w:rsidRDefault="00ED370B" w:rsidP="00C81013">
      <w:pPr>
        <w:rPr>
          <w:b/>
          <w:szCs w:val="24"/>
        </w:rPr>
      </w:pPr>
    </w:p>
    <w:p w14:paraId="0980A554" w14:textId="77777777" w:rsidR="00FB05EB" w:rsidRDefault="00FB05EB" w:rsidP="00C81013">
      <w:pPr>
        <w:pStyle w:val="EUCP-Heading-1"/>
        <w:outlineLvl w:val="1"/>
      </w:pPr>
      <w:r>
        <w:t>B.</w:t>
      </w:r>
      <w:r>
        <w:tab/>
        <w:t>PAKENDI INFOLEHT</w:t>
      </w:r>
    </w:p>
    <w:p w14:paraId="405864F2" w14:textId="77777777" w:rsidR="00FB05EB" w:rsidRDefault="00FB05EB" w:rsidP="00C81013">
      <w:pPr>
        <w:jc w:val="center"/>
        <w:rPr>
          <w:szCs w:val="24"/>
        </w:rPr>
      </w:pPr>
      <w:r>
        <w:rPr>
          <w:szCs w:val="24"/>
        </w:rPr>
        <w:br w:type="page"/>
      </w:r>
      <w:r>
        <w:rPr>
          <w:b/>
          <w:szCs w:val="24"/>
        </w:rPr>
        <w:lastRenderedPageBreak/>
        <w:t>Pakendi infoleht: teave patsiendile</w:t>
      </w:r>
    </w:p>
    <w:p w14:paraId="1A255FA0" w14:textId="77777777" w:rsidR="00FB05EB" w:rsidRDefault="00FB05EB" w:rsidP="00C81013">
      <w:pPr>
        <w:rPr>
          <w:szCs w:val="24"/>
        </w:rPr>
      </w:pPr>
    </w:p>
    <w:p w14:paraId="26D22A15" w14:textId="77777777" w:rsidR="00FB05EB" w:rsidRDefault="00FB05EB" w:rsidP="00C81013">
      <w:pPr>
        <w:jc w:val="center"/>
        <w:rPr>
          <w:b/>
          <w:szCs w:val="24"/>
        </w:rPr>
      </w:pPr>
      <w:r>
        <w:rPr>
          <w:b/>
          <w:szCs w:val="24"/>
        </w:rPr>
        <w:t>Invokana 100 mg õhukese polümeerikattega tabletid</w:t>
      </w:r>
    </w:p>
    <w:p w14:paraId="67A540DE" w14:textId="77777777" w:rsidR="00FB05EB" w:rsidRDefault="00FB05EB" w:rsidP="00C81013">
      <w:pPr>
        <w:tabs>
          <w:tab w:val="left" w:pos="993"/>
        </w:tabs>
        <w:jc w:val="center"/>
        <w:rPr>
          <w:b/>
          <w:szCs w:val="24"/>
        </w:rPr>
      </w:pPr>
      <w:r>
        <w:rPr>
          <w:b/>
          <w:szCs w:val="24"/>
        </w:rPr>
        <w:t>Invokana 300 mg õhukese polümeerikattega tabletid</w:t>
      </w:r>
    </w:p>
    <w:p w14:paraId="49B66B4D" w14:textId="77777777" w:rsidR="00FB05EB" w:rsidRDefault="00FB05EB" w:rsidP="00C81013">
      <w:pPr>
        <w:tabs>
          <w:tab w:val="left" w:pos="993"/>
        </w:tabs>
        <w:jc w:val="center"/>
        <w:rPr>
          <w:szCs w:val="24"/>
        </w:rPr>
      </w:pPr>
      <w:r>
        <w:rPr>
          <w:szCs w:val="24"/>
        </w:rPr>
        <w:t>kanagliflosiin</w:t>
      </w:r>
    </w:p>
    <w:p w14:paraId="763F3CF7" w14:textId="77777777" w:rsidR="00FB05EB" w:rsidRDefault="00FB05EB" w:rsidP="00C81013">
      <w:pPr>
        <w:rPr>
          <w:szCs w:val="24"/>
        </w:rPr>
      </w:pPr>
    </w:p>
    <w:p w14:paraId="7312C152" w14:textId="77777777" w:rsidR="00FB05EB" w:rsidRDefault="00FB05EB" w:rsidP="00C81013">
      <w:pPr>
        <w:keepNext/>
        <w:rPr>
          <w:szCs w:val="24"/>
        </w:rPr>
      </w:pPr>
      <w:r>
        <w:rPr>
          <w:b/>
          <w:szCs w:val="24"/>
        </w:rPr>
        <w:t>Enne ravimi võtmist lugege hoolikalt infolehte, sest siin on teile vajalikku teavet.</w:t>
      </w:r>
    </w:p>
    <w:p w14:paraId="318F4EB7" w14:textId="77777777" w:rsidR="00FB05EB" w:rsidRDefault="00FB05EB" w:rsidP="00C81013">
      <w:pPr>
        <w:numPr>
          <w:ilvl w:val="0"/>
          <w:numId w:val="36"/>
        </w:numPr>
        <w:tabs>
          <w:tab w:val="clear" w:pos="567"/>
          <w:tab w:val="left" w:pos="0"/>
          <w:tab w:val="left" w:pos="550"/>
        </w:tabs>
        <w:ind w:left="567" w:hanging="567"/>
        <w:rPr>
          <w:szCs w:val="22"/>
        </w:rPr>
      </w:pPr>
      <w:r>
        <w:rPr>
          <w:szCs w:val="22"/>
        </w:rPr>
        <w:t>Hoidke infoleht alles, et seda vajadusel uuesti lugeda.</w:t>
      </w:r>
    </w:p>
    <w:p w14:paraId="61CB99EC" w14:textId="77777777" w:rsidR="00FB05EB" w:rsidRDefault="00FB05EB" w:rsidP="00C81013">
      <w:pPr>
        <w:numPr>
          <w:ilvl w:val="0"/>
          <w:numId w:val="36"/>
        </w:numPr>
        <w:tabs>
          <w:tab w:val="clear" w:pos="567"/>
          <w:tab w:val="left" w:pos="0"/>
          <w:tab w:val="left" w:pos="550"/>
        </w:tabs>
        <w:ind w:left="567" w:hanging="567"/>
        <w:rPr>
          <w:szCs w:val="24"/>
        </w:rPr>
      </w:pPr>
      <w:r>
        <w:rPr>
          <w:szCs w:val="24"/>
        </w:rPr>
        <w:t>Kui teil on lisaküsimusi, pidage nõu oma arsti, apteekri või meditsiiniõega.</w:t>
      </w:r>
    </w:p>
    <w:p w14:paraId="5ADCCB99" w14:textId="77777777" w:rsidR="00FB05EB" w:rsidRDefault="00FB05EB" w:rsidP="00C81013">
      <w:pPr>
        <w:numPr>
          <w:ilvl w:val="0"/>
          <w:numId w:val="36"/>
        </w:numPr>
        <w:tabs>
          <w:tab w:val="clear" w:pos="567"/>
          <w:tab w:val="left" w:pos="0"/>
          <w:tab w:val="left" w:pos="550"/>
        </w:tabs>
        <w:ind w:left="567" w:hanging="567"/>
        <w:rPr>
          <w:szCs w:val="24"/>
        </w:rPr>
      </w:pPr>
      <w:r>
        <w:rPr>
          <w:szCs w:val="24"/>
        </w:rPr>
        <w:t xml:space="preserve">Ravim on välja kirjutatud üksnes teile. Ärge andke seda kellelegi teisele. Ravim võib olla </w:t>
      </w:r>
      <w:r>
        <w:t>neile</w:t>
      </w:r>
      <w:r>
        <w:rPr>
          <w:szCs w:val="24"/>
        </w:rPr>
        <w:t xml:space="preserve"> kahjulik, isegi kui haigusnähud on sarnased.</w:t>
      </w:r>
    </w:p>
    <w:p w14:paraId="637B96C1" w14:textId="77777777" w:rsidR="00FB05EB" w:rsidRDefault="00FB05EB" w:rsidP="00C81013">
      <w:pPr>
        <w:numPr>
          <w:ilvl w:val="0"/>
          <w:numId w:val="36"/>
        </w:numPr>
        <w:tabs>
          <w:tab w:val="clear" w:pos="567"/>
          <w:tab w:val="left" w:pos="0"/>
          <w:tab w:val="left" w:pos="550"/>
        </w:tabs>
        <w:ind w:left="567" w:hanging="567"/>
        <w:rPr>
          <w:szCs w:val="24"/>
        </w:rPr>
      </w:pPr>
      <w:r>
        <w:rPr>
          <w:szCs w:val="24"/>
        </w:rPr>
        <w:t>Kui teil tekib ükskõik milline kõrvaltoime, pidage nõu oma arsti, apteekri või meditsiiniõega. Kõrvaltoime võib olla ka selline, mida selles infolehes ei ole nimetatud. Vt lõik 4.</w:t>
      </w:r>
    </w:p>
    <w:p w14:paraId="175352B7" w14:textId="77777777" w:rsidR="00FB05EB" w:rsidRDefault="00FB05EB" w:rsidP="00C81013">
      <w:pPr>
        <w:rPr>
          <w:szCs w:val="24"/>
        </w:rPr>
      </w:pPr>
    </w:p>
    <w:p w14:paraId="7298FFD5" w14:textId="77777777" w:rsidR="00FB05EB" w:rsidRDefault="00FB05EB" w:rsidP="00C81013">
      <w:pPr>
        <w:keepNext/>
        <w:rPr>
          <w:szCs w:val="24"/>
        </w:rPr>
      </w:pPr>
      <w:r>
        <w:rPr>
          <w:b/>
          <w:szCs w:val="24"/>
        </w:rPr>
        <w:t>Infolehe sisukord</w:t>
      </w:r>
    </w:p>
    <w:p w14:paraId="729B87E9" w14:textId="77777777" w:rsidR="00FB05EB" w:rsidRDefault="00FB05EB" w:rsidP="00C81013">
      <w:r>
        <w:t>1.</w:t>
      </w:r>
      <w:r>
        <w:tab/>
        <w:t>Mis ravim on Invokana ja milleks seda kasutatakse</w:t>
      </w:r>
    </w:p>
    <w:p w14:paraId="53B9E776" w14:textId="77777777" w:rsidR="00FB05EB" w:rsidRDefault="00FB05EB" w:rsidP="00C81013">
      <w:r>
        <w:t>2.</w:t>
      </w:r>
      <w:r>
        <w:tab/>
        <w:t>Mida on vaja teada enne Invokana võtmist</w:t>
      </w:r>
    </w:p>
    <w:p w14:paraId="1DF17069" w14:textId="77777777" w:rsidR="00FB05EB" w:rsidRDefault="00FB05EB" w:rsidP="00C81013">
      <w:r>
        <w:t>3.</w:t>
      </w:r>
      <w:r>
        <w:tab/>
        <w:t>Kuidas Invokanat võtta</w:t>
      </w:r>
    </w:p>
    <w:p w14:paraId="52723E1E" w14:textId="77777777" w:rsidR="00FB05EB" w:rsidRDefault="00FB05EB" w:rsidP="00C81013">
      <w:r>
        <w:t>4.</w:t>
      </w:r>
      <w:r>
        <w:tab/>
        <w:t>Võimalikud kõrvaltoimed</w:t>
      </w:r>
    </w:p>
    <w:p w14:paraId="03C5D3CD" w14:textId="77777777" w:rsidR="00FB05EB" w:rsidRDefault="00FB05EB" w:rsidP="00C81013">
      <w:r>
        <w:t>5.</w:t>
      </w:r>
      <w:r>
        <w:tab/>
        <w:t>Kuidas Invokanat säilitada</w:t>
      </w:r>
    </w:p>
    <w:p w14:paraId="575B1D36" w14:textId="77777777" w:rsidR="00FB05EB" w:rsidRDefault="00FB05EB" w:rsidP="00C81013">
      <w:r>
        <w:t>6.</w:t>
      </w:r>
      <w:r>
        <w:tab/>
        <w:t>Pakendi sisu ja muu teave</w:t>
      </w:r>
    </w:p>
    <w:p w14:paraId="5D7C943B" w14:textId="77777777" w:rsidR="00FB05EB" w:rsidRDefault="00FB05EB" w:rsidP="00C81013">
      <w:pPr>
        <w:rPr>
          <w:szCs w:val="24"/>
        </w:rPr>
      </w:pPr>
    </w:p>
    <w:p w14:paraId="0F4F7FB1" w14:textId="77777777" w:rsidR="00FB05EB" w:rsidRDefault="00FB05EB" w:rsidP="00C81013">
      <w:pPr>
        <w:rPr>
          <w:szCs w:val="24"/>
        </w:rPr>
      </w:pPr>
    </w:p>
    <w:p w14:paraId="77E25E1F" w14:textId="77777777" w:rsidR="00FB05EB" w:rsidRDefault="00FB05EB" w:rsidP="00C81013">
      <w:pPr>
        <w:keepNext/>
        <w:ind w:left="567" w:hanging="567"/>
        <w:outlineLvl w:val="2"/>
        <w:rPr>
          <w:b/>
          <w:bCs/>
          <w:szCs w:val="24"/>
        </w:rPr>
      </w:pPr>
      <w:r>
        <w:rPr>
          <w:b/>
          <w:bCs/>
          <w:szCs w:val="24"/>
        </w:rPr>
        <w:t>1.</w:t>
      </w:r>
      <w:r>
        <w:rPr>
          <w:b/>
          <w:bCs/>
          <w:szCs w:val="24"/>
        </w:rPr>
        <w:tab/>
        <w:t>Mis ravim on Invokana ja milleks seda kasutatakse</w:t>
      </w:r>
    </w:p>
    <w:p w14:paraId="4241CDA3" w14:textId="77777777" w:rsidR="00FB05EB" w:rsidRDefault="00FB05EB">
      <w:pPr>
        <w:keepNext/>
        <w:rPr>
          <w:szCs w:val="24"/>
        </w:rPr>
      </w:pPr>
    </w:p>
    <w:p w14:paraId="717AC226" w14:textId="77777777" w:rsidR="00FB05EB" w:rsidRDefault="00FB05EB">
      <w:pPr>
        <w:rPr>
          <w:szCs w:val="24"/>
        </w:rPr>
      </w:pPr>
      <w:r>
        <w:rPr>
          <w:szCs w:val="24"/>
        </w:rPr>
        <w:t>Invokana sisaldab toimeainet kanagliflosiini, mis kuulub „veresuhkrusisaldust vähendavate ravimite” rühma.</w:t>
      </w:r>
    </w:p>
    <w:p w14:paraId="0D772724" w14:textId="77777777" w:rsidR="00FB05EB" w:rsidRDefault="00FB05EB">
      <w:pPr>
        <w:rPr>
          <w:szCs w:val="24"/>
        </w:rPr>
      </w:pPr>
    </w:p>
    <w:p w14:paraId="2F2542F5" w14:textId="77777777" w:rsidR="00B9252D" w:rsidRDefault="00FB05EB">
      <w:pPr>
        <w:tabs>
          <w:tab w:val="clear" w:pos="567"/>
        </w:tabs>
        <w:autoSpaceDE w:val="0"/>
        <w:autoSpaceDN w:val="0"/>
        <w:adjustRightInd w:val="0"/>
        <w:rPr>
          <w:szCs w:val="24"/>
        </w:rPr>
      </w:pPr>
      <w:r>
        <w:rPr>
          <w:szCs w:val="24"/>
        </w:rPr>
        <w:t>Invokanat kasutatakse</w:t>
      </w:r>
      <w:r w:rsidR="00B9252D">
        <w:rPr>
          <w:szCs w:val="24"/>
        </w:rPr>
        <w:t>:</w:t>
      </w:r>
    </w:p>
    <w:p w14:paraId="4386714B" w14:textId="19B3A4B6" w:rsidR="00FB05EB" w:rsidRPr="005A37D1" w:rsidRDefault="00FB05EB" w:rsidP="009044E2">
      <w:pPr>
        <w:numPr>
          <w:ilvl w:val="0"/>
          <w:numId w:val="47"/>
        </w:numPr>
        <w:tabs>
          <w:tab w:val="clear" w:pos="567"/>
        </w:tabs>
        <w:autoSpaceDE w:val="0"/>
        <w:autoSpaceDN w:val="0"/>
        <w:adjustRightInd w:val="0"/>
        <w:ind w:left="567" w:hanging="567"/>
        <w:rPr>
          <w:szCs w:val="24"/>
        </w:rPr>
      </w:pPr>
      <w:r w:rsidRPr="005A37D1">
        <w:rPr>
          <w:szCs w:val="24"/>
        </w:rPr>
        <w:t>täiskasvanutel</w:t>
      </w:r>
      <w:ins w:id="461" w:author="Estonian Vendor – Translator " w:date="2025-06-26T13:14:00Z" w16du:dateUtc="2025-06-26T10:14:00Z">
        <w:r w:rsidR="00A862C2">
          <w:rPr>
            <w:szCs w:val="24"/>
          </w:rPr>
          <w:t xml:space="preserve"> ning 10</w:t>
        </w:r>
        <w:r w:rsidR="00A862C2">
          <w:rPr>
            <w:szCs w:val="24"/>
          </w:rPr>
          <w:noBreakHyphen/>
          <w:t>aastastel ja vanematel lastel</w:t>
        </w:r>
      </w:ins>
      <w:r w:rsidRPr="005A37D1">
        <w:rPr>
          <w:szCs w:val="24"/>
        </w:rPr>
        <w:t xml:space="preserve"> 2. tüüpi suhkurtõve raviks.</w:t>
      </w:r>
    </w:p>
    <w:p w14:paraId="17B51E3E" w14:textId="77777777" w:rsidR="00FB05EB" w:rsidRDefault="00FB05EB">
      <w:pPr>
        <w:rPr>
          <w:szCs w:val="24"/>
        </w:rPr>
      </w:pPr>
    </w:p>
    <w:p w14:paraId="1A55FBC1" w14:textId="77777777" w:rsidR="00FB05EB" w:rsidRDefault="00FB05EB">
      <w:pPr>
        <w:rPr>
          <w:szCs w:val="24"/>
        </w:rPr>
      </w:pPr>
      <w:r>
        <w:rPr>
          <w:szCs w:val="24"/>
        </w:rPr>
        <w:t>Selle ravimi toime suurendab suhkrukogust, mis teie kehast uriiniga eemaldatakse. Ravim vähendab suhkrusisaldust teie veres ja aitab vältida südamehaigust</w:t>
      </w:r>
      <w:r w:rsidR="008E4553">
        <w:rPr>
          <w:szCs w:val="24"/>
        </w:rPr>
        <w:t xml:space="preserve"> 2. tüüpi suhkurtõvega patsientidel</w:t>
      </w:r>
      <w:r>
        <w:rPr>
          <w:szCs w:val="24"/>
        </w:rPr>
        <w:t>.</w:t>
      </w:r>
      <w:r w:rsidR="008E4553">
        <w:rPr>
          <w:szCs w:val="24"/>
        </w:rPr>
        <w:t xml:space="preserve"> See aitab ka aeglustada neerufunktsiooni halvenemist 2. tüüpi suhkurtõvega patsientidel mehhanismi kaudu, mis vähendab vere glükoosisisaldust.</w:t>
      </w:r>
    </w:p>
    <w:p w14:paraId="6FA7DCAC" w14:textId="77777777" w:rsidR="00FB05EB" w:rsidRDefault="00FB05EB">
      <w:pPr>
        <w:rPr>
          <w:szCs w:val="24"/>
        </w:rPr>
      </w:pPr>
    </w:p>
    <w:p w14:paraId="15C9B038" w14:textId="77777777" w:rsidR="00FB05EB" w:rsidRDefault="00FB05EB">
      <w:pPr>
        <w:rPr>
          <w:szCs w:val="24"/>
        </w:rPr>
      </w:pPr>
      <w:r>
        <w:rPr>
          <w:szCs w:val="24"/>
        </w:rPr>
        <w:t>Invokanat saab kasutada üksi või koos teiste ravimitega, mida te võib-olla kasutate oma 2. tüüpi suhkurtõve raviks [näiteks metformiin, insuliin, DPP-4 inhibiitor (nagu sitagliptiin, saksagliptiin või linagliptiin), sulfonüüluurea (nagu glimepiriid või plipisiid) või pioglitasoon], mis vähendavad veresuhkrusisaldust. Te võib-olla juba võtate oma 2. tüüpi suhkurtõve raviks neist ravimitest üht või enamat.</w:t>
      </w:r>
    </w:p>
    <w:p w14:paraId="757A0006" w14:textId="77777777" w:rsidR="00FB05EB" w:rsidRDefault="00FB05EB">
      <w:pPr>
        <w:rPr>
          <w:szCs w:val="24"/>
        </w:rPr>
      </w:pPr>
    </w:p>
    <w:p w14:paraId="645FE269" w14:textId="77777777" w:rsidR="00FB05EB" w:rsidRDefault="00FB05EB">
      <w:pPr>
        <w:rPr>
          <w:szCs w:val="24"/>
        </w:rPr>
      </w:pPr>
      <w:r>
        <w:rPr>
          <w:szCs w:val="24"/>
        </w:rPr>
        <w:t>Samuti on tähtis, et jätkaksite oma meditsiiniõe või arsti käest saadud dieeti ja füüsilist koormust puudutavate nõuannete järgimist.</w:t>
      </w:r>
    </w:p>
    <w:p w14:paraId="4D7DB647" w14:textId="77777777" w:rsidR="00FB05EB" w:rsidRDefault="00FB05EB">
      <w:pPr>
        <w:rPr>
          <w:szCs w:val="24"/>
        </w:rPr>
      </w:pPr>
    </w:p>
    <w:p w14:paraId="6AC69D5A" w14:textId="77777777" w:rsidR="00FB05EB" w:rsidRDefault="00FB05EB">
      <w:pPr>
        <w:keepNext/>
        <w:rPr>
          <w:b/>
          <w:szCs w:val="24"/>
        </w:rPr>
      </w:pPr>
      <w:r>
        <w:rPr>
          <w:b/>
          <w:szCs w:val="24"/>
        </w:rPr>
        <w:t>Mis on 2. tüüpi suhkurtõbi?</w:t>
      </w:r>
    </w:p>
    <w:p w14:paraId="608F848C" w14:textId="77777777" w:rsidR="00FB05EB" w:rsidRDefault="00FB05EB">
      <w:pPr>
        <w:rPr>
          <w:szCs w:val="24"/>
        </w:rPr>
      </w:pPr>
      <w:r>
        <w:rPr>
          <w:szCs w:val="24"/>
        </w:rPr>
        <w:t>2. tüüpi suhkurtõbi on seisund, mille korral organism ei tooda piisavalt insuliini ja organismi toodetav insuliin ei toimi nii hästi, kui peaks. Samuti võib teie organism toota liiga palju suhkrut. Kui see juhtub, koguneb suhkur (glükoos) teie veres, mis võib põhjustada tõsiseid meditsiinilisi probleeme, nagu südamehaigus, neeruhaigus, pimedus ja amputeerimine.</w:t>
      </w:r>
    </w:p>
    <w:p w14:paraId="7CDCDCA0" w14:textId="77777777" w:rsidR="00FB05EB" w:rsidRDefault="00FB05EB">
      <w:pPr>
        <w:rPr>
          <w:szCs w:val="24"/>
        </w:rPr>
      </w:pPr>
    </w:p>
    <w:p w14:paraId="4008EA4C" w14:textId="77777777" w:rsidR="00FB05EB" w:rsidRDefault="00FB05EB">
      <w:pPr>
        <w:rPr>
          <w:szCs w:val="24"/>
        </w:rPr>
      </w:pPr>
    </w:p>
    <w:p w14:paraId="31114F56" w14:textId="77777777" w:rsidR="00FB05EB" w:rsidRDefault="00FB05EB" w:rsidP="00C81013">
      <w:pPr>
        <w:keepNext/>
        <w:ind w:left="567" w:hanging="567"/>
        <w:outlineLvl w:val="2"/>
        <w:rPr>
          <w:b/>
          <w:bCs/>
          <w:szCs w:val="24"/>
        </w:rPr>
      </w:pPr>
      <w:r>
        <w:rPr>
          <w:b/>
          <w:bCs/>
          <w:szCs w:val="24"/>
        </w:rPr>
        <w:t>2.</w:t>
      </w:r>
      <w:r>
        <w:rPr>
          <w:b/>
          <w:bCs/>
          <w:szCs w:val="24"/>
        </w:rPr>
        <w:tab/>
        <w:t>Mida on vaja teada enne Invokana võtmist</w:t>
      </w:r>
    </w:p>
    <w:p w14:paraId="001D5509" w14:textId="77777777" w:rsidR="00FB05EB" w:rsidRDefault="00FB05EB">
      <w:pPr>
        <w:keepNext/>
        <w:rPr>
          <w:szCs w:val="24"/>
        </w:rPr>
      </w:pPr>
    </w:p>
    <w:p w14:paraId="0053F5FE" w14:textId="77777777" w:rsidR="00FB05EB" w:rsidRDefault="00FB05EB" w:rsidP="00C81013">
      <w:pPr>
        <w:keepNext/>
        <w:rPr>
          <w:szCs w:val="24"/>
        </w:rPr>
      </w:pPr>
      <w:r>
        <w:rPr>
          <w:b/>
          <w:szCs w:val="24"/>
        </w:rPr>
        <w:t>Invokanat</w:t>
      </w:r>
      <w:r w:rsidR="00576CCE">
        <w:rPr>
          <w:b/>
          <w:szCs w:val="24"/>
        </w:rPr>
        <w:t xml:space="preserve"> ei tohi võtta</w:t>
      </w:r>
    </w:p>
    <w:p w14:paraId="3010BBD6" w14:textId="77777777" w:rsidR="00FB05EB" w:rsidRDefault="00FB05EB">
      <w:pPr>
        <w:numPr>
          <w:ilvl w:val="0"/>
          <w:numId w:val="30"/>
        </w:numPr>
        <w:ind w:left="567" w:hanging="567"/>
        <w:rPr>
          <w:szCs w:val="24"/>
        </w:rPr>
      </w:pPr>
      <w:r>
        <w:rPr>
          <w:szCs w:val="24"/>
        </w:rPr>
        <w:t>kui olete kanagliflosiini või selle ravimi mis tahes koostisosade</w:t>
      </w:r>
      <w:r>
        <w:rPr>
          <w:b/>
          <w:szCs w:val="24"/>
        </w:rPr>
        <w:t xml:space="preserve"> </w:t>
      </w:r>
      <w:r>
        <w:rPr>
          <w:szCs w:val="24"/>
        </w:rPr>
        <w:t>(loetletud lõigus 6) suhtes allergiline.</w:t>
      </w:r>
    </w:p>
    <w:p w14:paraId="0D02C930" w14:textId="77777777" w:rsidR="00FB05EB" w:rsidRDefault="00FB05EB"/>
    <w:p w14:paraId="3EECFD0F" w14:textId="77777777" w:rsidR="00FB05EB" w:rsidRDefault="00FB05EB">
      <w:pPr>
        <w:keepNext/>
        <w:rPr>
          <w:b/>
          <w:szCs w:val="24"/>
        </w:rPr>
      </w:pPr>
      <w:r>
        <w:rPr>
          <w:b/>
          <w:szCs w:val="24"/>
        </w:rPr>
        <w:t>Hoiatused ja ettevaatusabinõud</w:t>
      </w:r>
    </w:p>
    <w:p w14:paraId="24B4F6A4" w14:textId="77777777" w:rsidR="00FB05EB" w:rsidRDefault="00FB05EB">
      <w:pPr>
        <w:numPr>
          <w:ilvl w:val="12"/>
          <w:numId w:val="0"/>
        </w:numPr>
        <w:rPr>
          <w:szCs w:val="24"/>
        </w:rPr>
      </w:pPr>
      <w:r>
        <w:rPr>
          <w:szCs w:val="24"/>
        </w:rPr>
        <w:t>Enne Invokana võtmist ja ravi ajal pidage nõu oma arsti, apteekri või meditsiiniõega:</w:t>
      </w:r>
    </w:p>
    <w:p w14:paraId="4D66A6A0" w14:textId="77777777" w:rsidR="00FB05EB" w:rsidRDefault="00FB05EB">
      <w:pPr>
        <w:numPr>
          <w:ilvl w:val="0"/>
          <w:numId w:val="30"/>
        </w:numPr>
        <w:autoSpaceDE w:val="0"/>
        <w:autoSpaceDN w:val="0"/>
        <w:adjustRightInd w:val="0"/>
        <w:ind w:left="567" w:hanging="567"/>
        <w:rPr>
          <w:szCs w:val="24"/>
        </w:rPr>
      </w:pPr>
      <w:r>
        <w:rPr>
          <w:szCs w:val="24"/>
        </w:rPr>
        <w:t>kuidas ära hoida organismi vedelikupuudust (dehüdratsiooni) (dehüdratsiooni tunnused vt lõik 4);</w:t>
      </w:r>
    </w:p>
    <w:p w14:paraId="7613390A" w14:textId="77777777" w:rsidR="00FB05EB" w:rsidRDefault="00FB05EB">
      <w:pPr>
        <w:numPr>
          <w:ilvl w:val="0"/>
          <w:numId w:val="30"/>
        </w:numPr>
        <w:autoSpaceDE w:val="0"/>
        <w:autoSpaceDN w:val="0"/>
        <w:adjustRightInd w:val="0"/>
        <w:ind w:left="567" w:hanging="567"/>
        <w:rPr>
          <w:szCs w:val="24"/>
        </w:rPr>
      </w:pPr>
      <w:r>
        <w:rPr>
          <w:szCs w:val="24"/>
        </w:rPr>
        <w:t>kui teil on 1. tüüpi suhkurtõbi, sest Invokanat ei tohi selle seisundi raviks kasutada;</w:t>
      </w:r>
    </w:p>
    <w:p w14:paraId="5A802A92" w14:textId="77777777" w:rsidR="00FB05EB" w:rsidRPr="004C0827" w:rsidRDefault="00FB05EB">
      <w:pPr>
        <w:numPr>
          <w:ilvl w:val="0"/>
          <w:numId w:val="30"/>
        </w:numPr>
        <w:autoSpaceDE w:val="0"/>
        <w:autoSpaceDN w:val="0"/>
        <w:adjustRightInd w:val="0"/>
        <w:ind w:left="567" w:hanging="567"/>
        <w:rPr>
          <w:szCs w:val="24"/>
        </w:rPr>
      </w:pPr>
      <w:r>
        <w:t xml:space="preserve">kui teil esineb kiire kehakaalu langus, iiveldus või oksendamine, kõhuvalu, ülemäärane janu, kiirenenud sügav hingamine, segasus, ebatavaline unisus või väsimus, magusa lõhnaga hingeõhk, magus või metalli maitse suus või uriini või higi lõhna muutused, siis rääkige sellest arstile või minge kohe lähimasse haiglasse. Need sümptomid võivad olla diabeetilise ketoatsidoosi tunnusteks – see on </w:t>
      </w:r>
      <w:r>
        <w:rPr>
          <w:snapToGrid w:val="0"/>
          <w:szCs w:val="22"/>
        </w:rPr>
        <w:t xml:space="preserve">harvaesinev, kuid tõsine, mõnikord eluohtlik </w:t>
      </w:r>
      <w:r>
        <w:t>seisund, mis võib teil tekkida suhkurtõve korral, kui ketokehade hulk teie uriinis või veres on suurenenud (see on nähtav analüüsides). Risk diabeetilise ketoatsidoosi tekkeks võib olla suurem, kui olete kaua paastunud, tarvitate liigselt alkoholi, teil on tekkinud organismi vedelikupuudus (dehüdratsioon), teie insuliini annuseid on järsult vähendatud või teie organism vajab rohkem insuliini seoses kirurgilise operatsiooni või tõsise haigusega.</w:t>
      </w:r>
    </w:p>
    <w:p w14:paraId="1D5C53EF" w14:textId="4187F6D2" w:rsidR="004C0827" w:rsidRDefault="004C0827">
      <w:pPr>
        <w:numPr>
          <w:ilvl w:val="0"/>
          <w:numId w:val="30"/>
        </w:numPr>
        <w:autoSpaceDE w:val="0"/>
        <w:autoSpaceDN w:val="0"/>
        <w:adjustRightInd w:val="0"/>
        <w:ind w:left="567" w:hanging="567"/>
        <w:rPr>
          <w:szCs w:val="24"/>
        </w:rPr>
      </w:pPr>
      <w:r>
        <w:rPr>
          <w:szCs w:val="22"/>
        </w:rPr>
        <w:t xml:space="preserve">kui teil on tulemas suur kirurgiline operatsioon või protseduur, mille tõttu on vajalik pikemaajaline paastumine, küsige oma arstilt, </w:t>
      </w:r>
      <w:r w:rsidR="00AF4ADD">
        <w:rPr>
          <w:szCs w:val="22"/>
        </w:rPr>
        <w:t>kas te peate</w:t>
      </w:r>
      <w:r>
        <w:rPr>
          <w:szCs w:val="22"/>
        </w:rPr>
        <w:t xml:space="preserve"> lõpeta</w:t>
      </w:r>
      <w:r w:rsidR="00AF4ADD">
        <w:rPr>
          <w:szCs w:val="22"/>
        </w:rPr>
        <w:t>m</w:t>
      </w:r>
      <w:r>
        <w:rPr>
          <w:szCs w:val="22"/>
        </w:rPr>
        <w:t>a Invokana võtmi</w:t>
      </w:r>
      <w:r w:rsidR="00AF4ADD">
        <w:rPr>
          <w:szCs w:val="22"/>
        </w:rPr>
        <w:t>s</w:t>
      </w:r>
      <w:r>
        <w:rPr>
          <w:szCs w:val="22"/>
        </w:rPr>
        <w:t xml:space="preserve">e ja millal selle võtmist taas </w:t>
      </w:r>
      <w:r w:rsidR="00313236">
        <w:rPr>
          <w:szCs w:val="22"/>
        </w:rPr>
        <w:t>alustada</w:t>
      </w:r>
      <w:r>
        <w:rPr>
          <w:szCs w:val="22"/>
        </w:rPr>
        <w:t>.</w:t>
      </w:r>
    </w:p>
    <w:p w14:paraId="01EDF949" w14:textId="77777777" w:rsidR="00FB05EB" w:rsidRDefault="00FB05EB">
      <w:pPr>
        <w:numPr>
          <w:ilvl w:val="0"/>
          <w:numId w:val="30"/>
        </w:numPr>
        <w:autoSpaceDE w:val="0"/>
        <w:autoSpaceDN w:val="0"/>
        <w:adjustRightInd w:val="0"/>
        <w:ind w:left="567" w:hanging="567"/>
        <w:rPr>
          <w:szCs w:val="24"/>
        </w:rPr>
      </w:pPr>
      <w:r>
        <w:rPr>
          <w:szCs w:val="24"/>
        </w:rPr>
        <w:t>kui teil on diabeetiline ketoatsidoos (suhkurtõve tüsistus suure veresuhkrusisalduse, kiire kaalukaotuse, iivelduse või oksendamisega). Invokanat ei tohi selle seisundi raviks kasutada;</w:t>
      </w:r>
    </w:p>
    <w:p w14:paraId="21811B9F" w14:textId="77777777" w:rsidR="00FB05EB" w:rsidRDefault="00FB05EB">
      <w:pPr>
        <w:numPr>
          <w:ilvl w:val="0"/>
          <w:numId w:val="30"/>
        </w:numPr>
        <w:ind w:left="567" w:hanging="567"/>
        <w:rPr>
          <w:szCs w:val="24"/>
        </w:rPr>
      </w:pPr>
      <w:r>
        <w:rPr>
          <w:szCs w:val="24"/>
        </w:rPr>
        <w:t>kui teil on rasked neeruprobleemid või kui te saate dialüüsi;</w:t>
      </w:r>
    </w:p>
    <w:p w14:paraId="710D5BC8" w14:textId="77777777" w:rsidR="00FB05EB" w:rsidRDefault="00FB05EB">
      <w:pPr>
        <w:numPr>
          <w:ilvl w:val="0"/>
          <w:numId w:val="30"/>
        </w:numPr>
        <w:ind w:left="567" w:hanging="567"/>
        <w:rPr>
          <w:szCs w:val="24"/>
        </w:rPr>
      </w:pPr>
      <w:r>
        <w:rPr>
          <w:szCs w:val="24"/>
        </w:rPr>
        <w:t>kui teil on rasked maksaprobleemid;</w:t>
      </w:r>
    </w:p>
    <w:p w14:paraId="28870144" w14:textId="77777777" w:rsidR="00FB05EB" w:rsidRDefault="00FB05EB">
      <w:pPr>
        <w:numPr>
          <w:ilvl w:val="0"/>
          <w:numId w:val="30"/>
        </w:numPr>
        <w:ind w:left="567" w:hanging="567"/>
        <w:rPr>
          <w:szCs w:val="24"/>
        </w:rPr>
      </w:pPr>
      <w:r>
        <w:rPr>
          <w:szCs w:val="24"/>
        </w:rPr>
        <w:t>kui teil on kunagi olnud raske südamehaigus või kui teil on olnud insult;</w:t>
      </w:r>
    </w:p>
    <w:p w14:paraId="5E48600C" w14:textId="77777777" w:rsidR="00FB05EB" w:rsidRDefault="00FB05EB">
      <w:pPr>
        <w:numPr>
          <w:ilvl w:val="0"/>
          <w:numId w:val="30"/>
        </w:numPr>
        <w:ind w:left="567" w:hanging="567"/>
        <w:rPr>
          <w:szCs w:val="24"/>
        </w:rPr>
      </w:pPr>
      <w:r>
        <w:rPr>
          <w:szCs w:val="24"/>
        </w:rPr>
        <w:t>kui te saate vererõhku langetavaid (hüpertensioonivastaseid) ravimeid ja teil on kunagi esinenud madal vererõhk (hüpotensioon). Rohkem teavet saate allpool asuvast lõigust: „Muud ravimid ja Invokana”;</w:t>
      </w:r>
    </w:p>
    <w:p w14:paraId="19999E1A" w14:textId="77777777" w:rsidR="00FB05EB" w:rsidRDefault="00FB05EB">
      <w:pPr>
        <w:numPr>
          <w:ilvl w:val="0"/>
          <w:numId w:val="30"/>
        </w:numPr>
        <w:ind w:left="567" w:hanging="567"/>
        <w:rPr>
          <w:szCs w:val="24"/>
        </w:rPr>
      </w:pPr>
      <w:r>
        <w:rPr>
          <w:szCs w:val="24"/>
        </w:rPr>
        <w:t>kui teile on tehtud alajäseme amputatsioon;</w:t>
      </w:r>
    </w:p>
    <w:p w14:paraId="35531AF2" w14:textId="77777777" w:rsidR="00FB05EB" w:rsidRDefault="00FB05EB">
      <w:pPr>
        <w:numPr>
          <w:ilvl w:val="0"/>
          <w:numId w:val="30"/>
        </w:numPr>
        <w:ind w:left="567" w:hanging="567"/>
        <w:rPr>
          <w:szCs w:val="24"/>
        </w:rPr>
      </w:pPr>
      <w:r>
        <w:rPr>
          <w:szCs w:val="24"/>
        </w:rPr>
        <w:t>kontrollige kindlasti regulaarselt oma labajalgade seisundit ja pidage kinni kõigist teistest jalahoolduse ja piisava niisutuse tagamise soovitustest, mida tervishoiutöötaja on teile andnud. Te peate otsekohe teatama oma arstile, kui märkate jalal mis tahes haavandeid või värvuse muutusi või kui tunnete jalas kasvõi kerget hellust või valu. Mõned uuringud viitavad sellele, et kanagliflosiini võtmine võib suurendada alajäseme (enamasti varvaste ja pöia) amputatsiooniriski.</w:t>
      </w:r>
    </w:p>
    <w:p w14:paraId="503D850A" w14:textId="77777777" w:rsidR="00FB54CE" w:rsidRDefault="00985321">
      <w:pPr>
        <w:numPr>
          <w:ilvl w:val="0"/>
          <w:numId w:val="30"/>
        </w:numPr>
        <w:ind w:left="567" w:hanging="567"/>
        <w:rPr>
          <w:szCs w:val="24"/>
        </w:rPr>
      </w:pPr>
      <w:r>
        <w:rPr>
          <w:szCs w:val="24"/>
        </w:rPr>
        <w:t>k</w:t>
      </w:r>
      <w:r w:rsidR="00FB54CE" w:rsidRPr="00FB54CE">
        <w:rPr>
          <w:szCs w:val="24"/>
        </w:rPr>
        <w:t>ui teil teki</w:t>
      </w:r>
      <w:r w:rsidR="006A6EC7">
        <w:rPr>
          <w:szCs w:val="24"/>
        </w:rPr>
        <w:t>vad samal ajal sellised sümptomid</w:t>
      </w:r>
      <w:r w:rsidR="00FB54CE" w:rsidRPr="00FB54CE">
        <w:rPr>
          <w:szCs w:val="24"/>
        </w:rPr>
        <w:t xml:space="preserve"> nagu valu, tundlikkus, punetus või turse suguelundite või lahkliha piirkonnas koos palaviku või üldise halva enesetundega, rääkige otsekohe oma arstiga. Need sümptomid võivad viidata Fournier’ gangreenile ehk nekrotiseerivale lahkliha fastsiidile, mis on harvaesinev, kuid </w:t>
      </w:r>
      <w:r w:rsidR="00EF38B2">
        <w:rPr>
          <w:szCs w:val="24"/>
        </w:rPr>
        <w:t>tõsine</w:t>
      </w:r>
      <w:r w:rsidR="00FB54CE" w:rsidRPr="00FB54CE">
        <w:rPr>
          <w:szCs w:val="24"/>
        </w:rPr>
        <w:t xml:space="preserve"> või isegi eluohtlik nahaaluskude hävitav infektsioon. Fournier’ gangreen vajab viivitamatut ravi.</w:t>
      </w:r>
    </w:p>
    <w:p w14:paraId="0FA16549" w14:textId="77777777" w:rsidR="00792CC1" w:rsidRPr="00450E4E" w:rsidRDefault="00FB05EB" w:rsidP="00732E50">
      <w:pPr>
        <w:numPr>
          <w:ilvl w:val="0"/>
          <w:numId w:val="46"/>
        </w:numPr>
        <w:ind w:left="567" w:hanging="567"/>
        <w:rPr>
          <w:snapToGrid w:val="0"/>
          <w:szCs w:val="22"/>
          <w:lang w:eastAsia="en-US"/>
        </w:rPr>
      </w:pPr>
      <w:r w:rsidRPr="00450E4E">
        <w:rPr>
          <w:szCs w:val="24"/>
        </w:rPr>
        <w:t>kui teil on suguelundite pärmseeninfektsiooni nähud, nagu ärritus, sügelus, ebatavaline voolus või lõhn</w:t>
      </w:r>
      <w:r w:rsidR="00792CC1" w:rsidRPr="00450E4E">
        <w:rPr>
          <w:snapToGrid w:val="0"/>
          <w:szCs w:val="22"/>
          <w:lang w:eastAsia="en-US"/>
        </w:rPr>
        <w:t>;</w:t>
      </w:r>
    </w:p>
    <w:p w14:paraId="6325A347" w14:textId="2DBFA70F" w:rsidR="00FB05EB" w:rsidRDefault="00792CC1" w:rsidP="00792CC1">
      <w:pPr>
        <w:numPr>
          <w:ilvl w:val="0"/>
          <w:numId w:val="30"/>
        </w:numPr>
        <w:ind w:left="567" w:hanging="567"/>
        <w:rPr>
          <w:szCs w:val="24"/>
        </w:rPr>
      </w:pPr>
      <w:r w:rsidRPr="00792CC1">
        <w:rPr>
          <w:snapToGrid w:val="0"/>
          <w:szCs w:val="22"/>
          <w:lang w:eastAsia="en-US"/>
        </w:rPr>
        <w:t xml:space="preserve">kui teil on tõsine neerude või kuseteede infektsioon koos palavikuga. Arst võib paluda teil peatada </w:t>
      </w:r>
      <w:r w:rsidR="003041BD">
        <w:rPr>
          <w:snapToGrid w:val="0"/>
          <w:szCs w:val="22"/>
          <w:lang w:eastAsia="en-US"/>
        </w:rPr>
        <w:t>Inv</w:t>
      </w:r>
      <w:r w:rsidRPr="00792CC1">
        <w:rPr>
          <w:snapToGrid w:val="0"/>
          <w:szCs w:val="22"/>
          <w:lang w:eastAsia="en-US"/>
        </w:rPr>
        <w:t>okana võtmise, kuni olete paranenud</w:t>
      </w:r>
      <w:r w:rsidR="00FB05EB">
        <w:rPr>
          <w:szCs w:val="24"/>
        </w:rPr>
        <w:t>.</w:t>
      </w:r>
    </w:p>
    <w:p w14:paraId="35F5C20C" w14:textId="77777777" w:rsidR="00FB05EB" w:rsidRDefault="00FB05EB">
      <w:pPr>
        <w:rPr>
          <w:szCs w:val="24"/>
        </w:rPr>
      </w:pPr>
    </w:p>
    <w:p w14:paraId="30220560" w14:textId="77777777" w:rsidR="00FB05EB" w:rsidRDefault="00FB05EB">
      <w:pPr>
        <w:rPr>
          <w:szCs w:val="24"/>
        </w:rPr>
      </w:pPr>
      <w:r>
        <w:rPr>
          <w:szCs w:val="24"/>
        </w:rPr>
        <w:t>Kui midagi ülaltoodust kehtib teie kohta (või te ei ole selles kindel), pidage enne ravimi võtmist nõu oma arsti, apteekri või meditsiiniõega.</w:t>
      </w:r>
    </w:p>
    <w:p w14:paraId="24350480" w14:textId="77777777" w:rsidR="00FB05EB" w:rsidRDefault="00FB05EB">
      <w:pPr>
        <w:rPr>
          <w:szCs w:val="24"/>
        </w:rPr>
      </w:pPr>
    </w:p>
    <w:p w14:paraId="20FA6710" w14:textId="77777777" w:rsidR="00FB05EB" w:rsidRDefault="00FB05EB">
      <w:pPr>
        <w:keepNext/>
        <w:autoSpaceDE w:val="0"/>
        <w:autoSpaceDN w:val="0"/>
        <w:adjustRightInd w:val="0"/>
        <w:rPr>
          <w:b/>
          <w:szCs w:val="24"/>
        </w:rPr>
      </w:pPr>
      <w:r>
        <w:rPr>
          <w:b/>
          <w:szCs w:val="24"/>
        </w:rPr>
        <w:t>Neerutalitlus</w:t>
      </w:r>
    </w:p>
    <w:p w14:paraId="41508C02" w14:textId="77777777" w:rsidR="00FB05EB" w:rsidRDefault="00FB05EB">
      <w:pPr>
        <w:autoSpaceDE w:val="0"/>
        <w:autoSpaceDN w:val="0"/>
        <w:adjustRightInd w:val="0"/>
        <w:rPr>
          <w:szCs w:val="24"/>
        </w:rPr>
      </w:pPr>
      <w:r>
        <w:rPr>
          <w:szCs w:val="24"/>
        </w:rPr>
        <w:t>Enne ravi algust selle ravimiga ja ravi ajal kontrollitakse teie neere veretesti abil.</w:t>
      </w:r>
    </w:p>
    <w:p w14:paraId="4A17EF3C" w14:textId="77777777" w:rsidR="00FB05EB" w:rsidRDefault="00FB05EB">
      <w:pPr>
        <w:rPr>
          <w:szCs w:val="24"/>
        </w:rPr>
      </w:pPr>
    </w:p>
    <w:p w14:paraId="1341A7B7" w14:textId="77777777" w:rsidR="00FB05EB" w:rsidRDefault="00FB05EB">
      <w:pPr>
        <w:keepNext/>
        <w:rPr>
          <w:b/>
          <w:szCs w:val="24"/>
        </w:rPr>
      </w:pPr>
      <w:r>
        <w:rPr>
          <w:b/>
          <w:szCs w:val="24"/>
        </w:rPr>
        <w:t>Uriini glükoosisisaldus</w:t>
      </w:r>
    </w:p>
    <w:p w14:paraId="58CBE5EE" w14:textId="77777777" w:rsidR="00FB05EB" w:rsidRDefault="00FB05EB">
      <w:pPr>
        <w:rPr>
          <w:szCs w:val="24"/>
        </w:rPr>
      </w:pPr>
      <w:r>
        <w:rPr>
          <w:szCs w:val="24"/>
        </w:rPr>
        <w:t>Selle ravimi toimemehhanismi tõttu on selle ravimi võtmise ajal teie uriinitest suhkru (glükoosi) suhtes positiivne.</w:t>
      </w:r>
    </w:p>
    <w:p w14:paraId="2140BC1F" w14:textId="77777777" w:rsidR="00FB05EB" w:rsidRDefault="00FB05EB">
      <w:pPr>
        <w:rPr>
          <w:szCs w:val="24"/>
        </w:rPr>
      </w:pPr>
    </w:p>
    <w:p w14:paraId="4B7DB0E0" w14:textId="77777777" w:rsidR="00FB05EB" w:rsidRDefault="00FB05EB">
      <w:pPr>
        <w:keepNext/>
        <w:numPr>
          <w:ilvl w:val="12"/>
          <w:numId w:val="0"/>
        </w:numPr>
        <w:rPr>
          <w:b/>
          <w:szCs w:val="24"/>
        </w:rPr>
      </w:pPr>
      <w:r>
        <w:rPr>
          <w:b/>
          <w:szCs w:val="24"/>
        </w:rPr>
        <w:lastRenderedPageBreak/>
        <w:t>Lapsed ja noorukid</w:t>
      </w:r>
    </w:p>
    <w:p w14:paraId="2FF76362" w14:textId="306D8280" w:rsidR="00FB05EB" w:rsidRDefault="00A862C2">
      <w:pPr>
        <w:rPr>
          <w:szCs w:val="24"/>
        </w:rPr>
      </w:pPr>
      <w:ins w:id="462" w:author="Estonian Vendor – Translator " w:date="2025-06-26T13:14:00Z" w16du:dateUtc="2025-06-26T10:14:00Z">
        <w:r>
          <w:rPr>
            <w:szCs w:val="24"/>
          </w:rPr>
          <w:t xml:space="preserve">Invokanat </w:t>
        </w:r>
      </w:ins>
      <w:ins w:id="463" w:author="Baltic RA - TM" w:date="2025-07-16T10:07:00Z" w16du:dateUtc="2025-07-16T07:07:00Z">
        <w:r w:rsidR="005002EE">
          <w:rPr>
            <w:szCs w:val="24"/>
          </w:rPr>
          <w:t xml:space="preserve">võib </w:t>
        </w:r>
      </w:ins>
      <w:ins w:id="464" w:author="Estonian Vendor – Translator " w:date="2025-06-26T13:14:00Z" w16du:dateUtc="2025-06-26T10:14:00Z">
        <w:r>
          <w:rPr>
            <w:szCs w:val="24"/>
          </w:rPr>
          <w:t>kasuta</w:t>
        </w:r>
      </w:ins>
      <w:ins w:id="465" w:author="Baltic RA - TM" w:date="2025-07-16T10:07:00Z" w16du:dateUtc="2025-07-16T07:07:00Z">
        <w:r w:rsidR="005002EE">
          <w:rPr>
            <w:szCs w:val="24"/>
          </w:rPr>
          <w:t>da</w:t>
        </w:r>
      </w:ins>
      <w:ins w:id="466" w:author="Estonian Vendor – Translator " w:date="2025-06-26T13:14:00Z" w16du:dateUtc="2025-06-26T10:14:00Z">
        <w:del w:id="467" w:author="Baltic RA - TM" w:date="2025-07-16T10:07:00Z" w16du:dateUtc="2025-07-16T07:07:00Z">
          <w:r w:rsidDel="005002EE">
            <w:rPr>
              <w:szCs w:val="24"/>
            </w:rPr>
            <w:delText>takse</w:delText>
          </w:r>
        </w:del>
        <w:r>
          <w:rPr>
            <w:szCs w:val="24"/>
          </w:rPr>
          <w:t xml:space="preserve"> 10</w:t>
        </w:r>
        <w:r>
          <w:rPr>
            <w:szCs w:val="24"/>
          </w:rPr>
          <w:noBreakHyphen/>
          <w:t>aastastel ja van</w:t>
        </w:r>
      </w:ins>
      <w:ins w:id="468" w:author="Estonian Vendor – Translator " w:date="2025-06-26T13:15:00Z" w16du:dateUtc="2025-06-26T10:15:00Z">
        <w:r>
          <w:rPr>
            <w:szCs w:val="24"/>
          </w:rPr>
          <w:t>ematel lastel. Alla 10</w:t>
        </w:r>
        <w:r>
          <w:rPr>
            <w:szCs w:val="24"/>
          </w:rPr>
          <w:noBreakHyphen/>
          <w:t xml:space="preserve">aastaste laste kohta puuduvad andmed. </w:t>
        </w:r>
      </w:ins>
      <w:r w:rsidR="00FB05EB">
        <w:rPr>
          <w:szCs w:val="24"/>
        </w:rPr>
        <w:t xml:space="preserve">Invokanat ei soovitata </w:t>
      </w:r>
      <w:ins w:id="469" w:author="Estonian Vendor – Translator " w:date="2025-06-26T13:15:00Z" w16du:dateUtc="2025-06-26T10:15:00Z">
        <w:r>
          <w:rPr>
            <w:szCs w:val="24"/>
          </w:rPr>
          <w:t>alla 10</w:t>
        </w:r>
        <w:r>
          <w:rPr>
            <w:szCs w:val="24"/>
          </w:rPr>
          <w:noBreakHyphen/>
          <w:t xml:space="preserve">aastastele </w:t>
        </w:r>
      </w:ins>
      <w:r w:rsidR="00FB05EB">
        <w:rPr>
          <w:szCs w:val="24"/>
        </w:rPr>
        <w:t>lastele</w:t>
      </w:r>
      <w:del w:id="470" w:author="Estonian Vendor – Translator " w:date="2025-06-26T13:15:00Z" w16du:dateUtc="2025-06-26T10:15:00Z">
        <w:r w:rsidR="00FB05EB" w:rsidDel="00A862C2">
          <w:rPr>
            <w:szCs w:val="24"/>
          </w:rPr>
          <w:delText xml:space="preserve"> ja alla 18</w:delText>
        </w:r>
        <w:r w:rsidR="00FB05EB" w:rsidDel="00A862C2">
          <w:rPr>
            <w:szCs w:val="24"/>
          </w:rPr>
          <w:noBreakHyphen/>
          <w:delText>aastastele noorukitele</w:delText>
        </w:r>
      </w:del>
      <w:r w:rsidR="00FB05EB">
        <w:rPr>
          <w:szCs w:val="24"/>
        </w:rPr>
        <w:t>.</w:t>
      </w:r>
    </w:p>
    <w:p w14:paraId="40AC708E" w14:textId="77777777" w:rsidR="00FB05EB" w:rsidRDefault="00FB05EB">
      <w:pPr>
        <w:rPr>
          <w:szCs w:val="24"/>
        </w:rPr>
      </w:pPr>
    </w:p>
    <w:p w14:paraId="3266DC24" w14:textId="77777777" w:rsidR="00FB05EB" w:rsidRDefault="00FB05EB">
      <w:pPr>
        <w:keepNext/>
        <w:rPr>
          <w:szCs w:val="24"/>
        </w:rPr>
      </w:pPr>
      <w:r>
        <w:rPr>
          <w:b/>
          <w:szCs w:val="24"/>
        </w:rPr>
        <w:t>Muud ravimid ja Invokana</w:t>
      </w:r>
    </w:p>
    <w:p w14:paraId="2F1821C7" w14:textId="77777777" w:rsidR="00FB05EB" w:rsidRDefault="00FB05EB">
      <w:pPr>
        <w:rPr>
          <w:szCs w:val="24"/>
        </w:rPr>
      </w:pPr>
      <w:r>
        <w:rPr>
          <w:szCs w:val="24"/>
        </w:rPr>
        <w:t>Teatage oma arstile või apteekrile, kui te kasutate või olete hiljuti kasutanud või kavatsete kasutada mis tahes muid ravimeid. Sest ravim võib mõjutada teiste ravimite toimet. Samuti võivad teised ravimid mõjutada selle ravimi toimet.</w:t>
      </w:r>
    </w:p>
    <w:p w14:paraId="4BD49AD2" w14:textId="77777777" w:rsidR="00FB05EB" w:rsidRDefault="00FB05EB">
      <w:pPr>
        <w:rPr>
          <w:szCs w:val="24"/>
        </w:rPr>
      </w:pPr>
    </w:p>
    <w:p w14:paraId="364447BA" w14:textId="77777777" w:rsidR="00FB05EB" w:rsidRDefault="00FB05EB">
      <w:pPr>
        <w:rPr>
          <w:szCs w:val="24"/>
        </w:rPr>
      </w:pPr>
      <w:r>
        <w:rPr>
          <w:szCs w:val="24"/>
        </w:rPr>
        <w:t>Eriti öelge oma arstile, kui te kasutate mõnda allpool nimetatud ravimitest:</w:t>
      </w:r>
    </w:p>
    <w:p w14:paraId="74807173" w14:textId="77777777" w:rsidR="00FB05EB" w:rsidRDefault="00FB05EB">
      <w:pPr>
        <w:numPr>
          <w:ilvl w:val="0"/>
          <w:numId w:val="30"/>
        </w:numPr>
        <w:tabs>
          <w:tab w:val="clear" w:pos="567"/>
        </w:tabs>
        <w:autoSpaceDE w:val="0"/>
        <w:autoSpaceDN w:val="0"/>
        <w:adjustRightInd w:val="0"/>
        <w:ind w:left="567" w:hanging="567"/>
        <w:rPr>
          <w:szCs w:val="24"/>
        </w:rPr>
      </w:pPr>
      <w:r>
        <w:rPr>
          <w:szCs w:val="24"/>
        </w:rPr>
        <w:t>teised diabeedivastased ravimid, kas insuliin või sulfonüüluurea (nagu glimepiriid või glipisiid) – teie arst võib teie annust vähendada, et vältida veresuhkru liigset vähenemist (hüpoglükeemia);</w:t>
      </w:r>
    </w:p>
    <w:p w14:paraId="7E8D4288" w14:textId="77777777" w:rsidR="00FB05EB" w:rsidRDefault="00FB05EB">
      <w:pPr>
        <w:numPr>
          <w:ilvl w:val="0"/>
          <w:numId w:val="30"/>
        </w:numPr>
        <w:ind w:left="567" w:hanging="567"/>
        <w:rPr>
          <w:szCs w:val="24"/>
        </w:rPr>
      </w:pPr>
      <w:r>
        <w:rPr>
          <w:szCs w:val="24"/>
        </w:rPr>
        <w:t>ravimid, mida kasutatakse vererõhu langetamiseks (antihüpertensiivsed ravimid), sealhulgas diureetikumid (kasutatakse organismist liigse vee eemaldamiseks, nimetatakse ka vee väljaajamise tabletiks), sest need ravimid võivad langetada teie vereõhku eemaldades liigse vee organismist. Liiga suure vedelikukao võimalikud sümptomid on toodud lõigus 4;</w:t>
      </w:r>
    </w:p>
    <w:p w14:paraId="0C3E620E" w14:textId="00953C7E" w:rsidR="00FB05EB" w:rsidRDefault="00FB05EB">
      <w:pPr>
        <w:numPr>
          <w:ilvl w:val="0"/>
          <w:numId w:val="30"/>
        </w:numPr>
        <w:ind w:left="567" w:hanging="567"/>
        <w:rPr>
          <w:szCs w:val="24"/>
        </w:rPr>
      </w:pPr>
      <w:r>
        <w:rPr>
          <w:szCs w:val="24"/>
        </w:rPr>
        <w:t>naistepuna (taimne ravim depressiooni raviks)</w:t>
      </w:r>
      <w:r w:rsidR="00A9054D">
        <w:rPr>
          <w:szCs w:val="24"/>
        </w:rPr>
        <w:t>;</w:t>
      </w:r>
    </w:p>
    <w:p w14:paraId="5044764C" w14:textId="77777777" w:rsidR="00FB05EB" w:rsidRDefault="00FB05EB">
      <w:pPr>
        <w:numPr>
          <w:ilvl w:val="0"/>
          <w:numId w:val="30"/>
        </w:numPr>
        <w:ind w:left="567" w:hanging="567"/>
        <w:rPr>
          <w:szCs w:val="24"/>
        </w:rPr>
      </w:pPr>
      <w:r>
        <w:rPr>
          <w:szCs w:val="24"/>
        </w:rPr>
        <w:t>karbamasepiin, fenütoiin või fenobarbitaal (kasutatakse krampide raviks);</w:t>
      </w:r>
    </w:p>
    <w:p w14:paraId="3D990EF4" w14:textId="461C76B6" w:rsidR="006D3EA8" w:rsidRDefault="006D3EA8">
      <w:pPr>
        <w:numPr>
          <w:ilvl w:val="0"/>
          <w:numId w:val="30"/>
        </w:numPr>
        <w:ind w:left="567" w:hanging="567"/>
        <w:rPr>
          <w:szCs w:val="24"/>
        </w:rPr>
      </w:pPr>
      <w:r>
        <w:rPr>
          <w:szCs w:val="24"/>
        </w:rPr>
        <w:t>liitium (ravim, mida kasutatakse bipolaarse häire raviks);</w:t>
      </w:r>
    </w:p>
    <w:p w14:paraId="6D7B18D3" w14:textId="77777777" w:rsidR="00FB05EB" w:rsidRDefault="00FB05EB">
      <w:pPr>
        <w:numPr>
          <w:ilvl w:val="0"/>
          <w:numId w:val="30"/>
        </w:numPr>
        <w:ind w:left="567" w:hanging="567"/>
        <w:rPr>
          <w:szCs w:val="24"/>
        </w:rPr>
      </w:pPr>
      <w:r>
        <w:rPr>
          <w:szCs w:val="24"/>
        </w:rPr>
        <w:t>efavirens või ritonaviir (kasutatakse HIV infektsiooni raviks);</w:t>
      </w:r>
    </w:p>
    <w:p w14:paraId="267440FA" w14:textId="77777777" w:rsidR="00FB05EB" w:rsidRDefault="00FB05EB">
      <w:pPr>
        <w:numPr>
          <w:ilvl w:val="0"/>
          <w:numId w:val="30"/>
        </w:numPr>
        <w:ind w:left="567" w:hanging="567"/>
        <w:rPr>
          <w:szCs w:val="24"/>
        </w:rPr>
      </w:pPr>
      <w:r>
        <w:rPr>
          <w:szCs w:val="24"/>
        </w:rPr>
        <w:t>rifampitsiin (antibiootikum, mida kasutatakse tuberkuloosi raviks);</w:t>
      </w:r>
    </w:p>
    <w:p w14:paraId="54ED8711" w14:textId="77777777" w:rsidR="00FB05EB" w:rsidRDefault="00FB05EB">
      <w:pPr>
        <w:numPr>
          <w:ilvl w:val="0"/>
          <w:numId w:val="30"/>
        </w:numPr>
        <w:ind w:left="567" w:hanging="567"/>
        <w:rPr>
          <w:szCs w:val="24"/>
        </w:rPr>
      </w:pPr>
      <w:r>
        <w:rPr>
          <w:szCs w:val="24"/>
        </w:rPr>
        <w:t>kolestüramiin (vere kolesteroolisisalduse vähendamiseks mõeldud ravim) (vt lõik 3 „Kuidas Invokanat võtta“);</w:t>
      </w:r>
    </w:p>
    <w:p w14:paraId="3763859F" w14:textId="77777777" w:rsidR="00FB05EB" w:rsidRDefault="00FB05EB">
      <w:pPr>
        <w:numPr>
          <w:ilvl w:val="0"/>
          <w:numId w:val="30"/>
        </w:numPr>
        <w:ind w:left="567" w:hanging="567"/>
        <w:rPr>
          <w:szCs w:val="24"/>
        </w:rPr>
      </w:pPr>
      <w:r>
        <w:rPr>
          <w:szCs w:val="24"/>
        </w:rPr>
        <w:t>digoksiin või digitoksiin (ravim, mida kasutatakse teatud südameprobleemide raviks). Vajalik võib olla digoksiini- või digitoksiinisisalduse kontrollimine teie veres, kui seda ravimit võetakse koos Invokanaga;</w:t>
      </w:r>
    </w:p>
    <w:p w14:paraId="0009F491" w14:textId="77777777" w:rsidR="00FB05EB" w:rsidRDefault="00FB05EB">
      <w:pPr>
        <w:numPr>
          <w:ilvl w:val="0"/>
          <w:numId w:val="30"/>
        </w:numPr>
        <w:ind w:left="567" w:hanging="567"/>
        <w:rPr>
          <w:szCs w:val="24"/>
        </w:rPr>
      </w:pPr>
      <w:r>
        <w:rPr>
          <w:szCs w:val="24"/>
        </w:rPr>
        <w:t>dabigatraan (verevedeldaja, mis vähendab verehüüvete tekkimise riski).</w:t>
      </w:r>
    </w:p>
    <w:p w14:paraId="18F7FCF3" w14:textId="77777777" w:rsidR="00FB05EB" w:rsidRDefault="00FB05EB">
      <w:pPr>
        <w:rPr>
          <w:szCs w:val="24"/>
        </w:rPr>
      </w:pPr>
    </w:p>
    <w:p w14:paraId="7CAFB870" w14:textId="77777777" w:rsidR="00FB05EB" w:rsidRDefault="00FB05EB">
      <w:pPr>
        <w:keepNext/>
        <w:rPr>
          <w:b/>
          <w:szCs w:val="24"/>
        </w:rPr>
      </w:pPr>
      <w:r>
        <w:rPr>
          <w:b/>
          <w:szCs w:val="24"/>
        </w:rPr>
        <w:t>Rasedus ja imetamine</w:t>
      </w:r>
    </w:p>
    <w:p w14:paraId="7C439717" w14:textId="77777777" w:rsidR="00FB05EB" w:rsidRDefault="00FB05EB">
      <w:pPr>
        <w:rPr>
          <w:szCs w:val="24"/>
        </w:rPr>
      </w:pPr>
      <w:r>
        <w:rPr>
          <w:szCs w:val="24"/>
        </w:rPr>
        <w:t>Kui te olete rase, imetate või arvate end olevat rase või kavatsete rasestuda, pidage enne selle ravimi kasutamist või kasutamise jätkamist nõu oma arsti või apteekriga.</w:t>
      </w:r>
    </w:p>
    <w:p w14:paraId="48084577" w14:textId="77777777" w:rsidR="00FB05EB" w:rsidRDefault="00FB05EB">
      <w:pPr>
        <w:rPr>
          <w:szCs w:val="24"/>
        </w:rPr>
      </w:pPr>
      <w:r>
        <w:rPr>
          <w:szCs w:val="24"/>
        </w:rPr>
        <w:t>Invokanat ei tohi raseduse ajal võtta. Niipea, kui te saate teada, et olete rase, rääkige oma arstiga, kuidas oleks kõige parem katkestada ravi Invokanaga ja kontrollida oma veresuhkru taset.</w:t>
      </w:r>
    </w:p>
    <w:p w14:paraId="005DC6AB" w14:textId="77777777" w:rsidR="00FB05EB" w:rsidRDefault="00FB05EB">
      <w:pPr>
        <w:rPr>
          <w:szCs w:val="24"/>
        </w:rPr>
      </w:pPr>
    </w:p>
    <w:p w14:paraId="289B38D5" w14:textId="77777777" w:rsidR="00FB05EB" w:rsidRDefault="00FB05EB">
      <w:pPr>
        <w:rPr>
          <w:szCs w:val="24"/>
        </w:rPr>
      </w:pPr>
      <w:r>
        <w:rPr>
          <w:szCs w:val="24"/>
        </w:rPr>
        <w:t>Ärge kasutage imetamise ajal Invokanat. Pidage nõu oma arstiga, kas lõpetada selle ravimi võtmine või lõpetada imetamine.</w:t>
      </w:r>
    </w:p>
    <w:p w14:paraId="65E00B62" w14:textId="77777777" w:rsidR="00FB05EB" w:rsidRDefault="00FB05EB">
      <w:pPr>
        <w:rPr>
          <w:szCs w:val="24"/>
        </w:rPr>
      </w:pPr>
    </w:p>
    <w:p w14:paraId="5F21AC2E" w14:textId="77777777" w:rsidR="00FB05EB" w:rsidRDefault="00FB05EB">
      <w:pPr>
        <w:keepNext/>
        <w:rPr>
          <w:szCs w:val="24"/>
        </w:rPr>
      </w:pPr>
      <w:r>
        <w:rPr>
          <w:b/>
          <w:szCs w:val="24"/>
        </w:rPr>
        <w:t>Autojuhtimine ja masinatega töötamine</w:t>
      </w:r>
    </w:p>
    <w:p w14:paraId="29D74B09" w14:textId="77777777" w:rsidR="00FB05EB" w:rsidRDefault="00FB05EB">
      <w:pPr>
        <w:rPr>
          <w:szCs w:val="24"/>
        </w:rPr>
      </w:pPr>
      <w:r>
        <w:rPr>
          <w:szCs w:val="24"/>
        </w:rPr>
        <w:t>Invokanal ei ole või on ebaoluline toime autojuhtimisele, jalgrattaga sõitmisele ning seadmete ja masinate käsitsemise võimele. Siiski on teatatud pearinglusest või peapööritusest, mis võib mõjutada teie võimet juhtida autot, sõita jalgrattaga või kasutada masinaid ja seadmeid.</w:t>
      </w:r>
    </w:p>
    <w:p w14:paraId="43666871" w14:textId="77777777" w:rsidR="00FB05EB" w:rsidRDefault="00FB05EB">
      <w:pPr>
        <w:rPr>
          <w:szCs w:val="24"/>
        </w:rPr>
      </w:pPr>
    </w:p>
    <w:p w14:paraId="4AC19E87" w14:textId="77777777" w:rsidR="00FB05EB" w:rsidRDefault="00FB05EB">
      <w:pPr>
        <w:tabs>
          <w:tab w:val="clear" w:pos="567"/>
        </w:tabs>
        <w:autoSpaceDE w:val="0"/>
        <w:autoSpaceDN w:val="0"/>
        <w:adjustRightInd w:val="0"/>
        <w:rPr>
          <w:szCs w:val="24"/>
        </w:rPr>
      </w:pPr>
      <w:r>
        <w:rPr>
          <w:szCs w:val="24"/>
        </w:rPr>
        <w:t>Invokana võtmine koos suhkurtõve ravimitega, mida nimetatakse sulfonüüluureateks (nagu glimepiriid või glipisiid), või insuliiniga võib suurendada hüpoglükeemia (madal veresuhkrusisaldus) tekkimise riski. Nähtude hulka kuuluvad hägune nägemine, huulte kipitus, higistamine, kahvatus, meeleolu muutused või ärevus- või segasustunne. See võib mõjutada teie võimet juhtida autot, sõita jalgrattaga ning kasutada tööriistu ja masinaid. Teatage nii kiiresti kui võimalik oma arstile, kui teil tekivad madala veresuhkrutaseme sümptomid.</w:t>
      </w:r>
    </w:p>
    <w:p w14:paraId="00EB74F8" w14:textId="77777777" w:rsidR="00FB05EB" w:rsidRDefault="00FB05EB">
      <w:pPr>
        <w:rPr>
          <w:szCs w:val="24"/>
        </w:rPr>
      </w:pPr>
    </w:p>
    <w:p w14:paraId="63F2EBFD" w14:textId="77777777" w:rsidR="00FB05EB" w:rsidRDefault="00FB05EB">
      <w:pPr>
        <w:keepNext/>
        <w:rPr>
          <w:szCs w:val="24"/>
        </w:rPr>
      </w:pPr>
      <w:r>
        <w:rPr>
          <w:b/>
          <w:szCs w:val="24"/>
        </w:rPr>
        <w:t>Invokana sisaldab laktoosi</w:t>
      </w:r>
    </w:p>
    <w:p w14:paraId="795434F4" w14:textId="77777777" w:rsidR="00FB05EB" w:rsidRDefault="00FB05EB">
      <w:pPr>
        <w:rPr>
          <w:szCs w:val="24"/>
        </w:rPr>
      </w:pPr>
      <w:r>
        <w:rPr>
          <w:szCs w:val="24"/>
        </w:rPr>
        <w:t>Kui arst on teile öelnud, et te ei talu teatud suhkruid, peate te enne ravimi kasutamist konsulteerima arstiga.</w:t>
      </w:r>
    </w:p>
    <w:p w14:paraId="2E807D76" w14:textId="77777777" w:rsidR="00FB05EB" w:rsidRDefault="00FB05EB">
      <w:pPr>
        <w:rPr>
          <w:snapToGrid w:val="0"/>
          <w:szCs w:val="24"/>
          <w:lang w:eastAsia="en-US"/>
        </w:rPr>
      </w:pPr>
    </w:p>
    <w:p w14:paraId="1259E56C" w14:textId="77777777" w:rsidR="00FB05EB" w:rsidRDefault="00FB05EB">
      <w:pPr>
        <w:keepNext/>
        <w:rPr>
          <w:b/>
          <w:snapToGrid w:val="0"/>
          <w:szCs w:val="24"/>
          <w:lang w:eastAsia="en-US"/>
        </w:rPr>
      </w:pPr>
      <w:r>
        <w:rPr>
          <w:b/>
          <w:snapToGrid w:val="0"/>
          <w:szCs w:val="24"/>
          <w:lang w:eastAsia="en-US"/>
        </w:rPr>
        <w:lastRenderedPageBreak/>
        <w:t>Invokana sisaldab naatriumi</w:t>
      </w:r>
    </w:p>
    <w:p w14:paraId="1DC313A3" w14:textId="77777777" w:rsidR="00FB05EB" w:rsidRDefault="00FB05EB">
      <w:pPr>
        <w:rPr>
          <w:snapToGrid w:val="0"/>
          <w:szCs w:val="24"/>
          <w:lang w:eastAsia="en-US"/>
        </w:rPr>
      </w:pPr>
      <w:r>
        <w:rPr>
          <w:snapToGrid w:val="0"/>
          <w:szCs w:val="24"/>
          <w:lang w:eastAsia="en-US"/>
        </w:rPr>
        <w:t>Ravim sisaldab vähem kui 1 mmol (23 mg) naatriumi tabletis, see tähendab põhimõtteliselt „naatriumivaba“.</w:t>
      </w:r>
    </w:p>
    <w:p w14:paraId="5FD51EEB" w14:textId="77777777" w:rsidR="00FB05EB" w:rsidRDefault="00FB05EB">
      <w:pPr>
        <w:rPr>
          <w:szCs w:val="24"/>
        </w:rPr>
      </w:pPr>
    </w:p>
    <w:p w14:paraId="0E0FFAE3" w14:textId="77777777" w:rsidR="00FB05EB" w:rsidRDefault="00FB05EB">
      <w:pPr>
        <w:rPr>
          <w:szCs w:val="24"/>
        </w:rPr>
      </w:pPr>
    </w:p>
    <w:p w14:paraId="16187DF4" w14:textId="77777777" w:rsidR="00FB05EB" w:rsidRDefault="00FB05EB" w:rsidP="00C81013">
      <w:pPr>
        <w:keepNext/>
        <w:ind w:left="567" w:hanging="567"/>
        <w:outlineLvl w:val="2"/>
        <w:rPr>
          <w:b/>
          <w:bCs/>
          <w:szCs w:val="24"/>
        </w:rPr>
      </w:pPr>
      <w:r>
        <w:rPr>
          <w:b/>
          <w:bCs/>
          <w:szCs w:val="24"/>
        </w:rPr>
        <w:t>3.</w:t>
      </w:r>
      <w:r>
        <w:rPr>
          <w:b/>
          <w:bCs/>
          <w:szCs w:val="24"/>
        </w:rPr>
        <w:tab/>
        <w:t>Kuidas Invokanat võtta</w:t>
      </w:r>
    </w:p>
    <w:p w14:paraId="44A4C8EA" w14:textId="77777777" w:rsidR="00FB05EB" w:rsidRDefault="00FB05EB">
      <w:pPr>
        <w:keepNext/>
        <w:rPr>
          <w:szCs w:val="24"/>
        </w:rPr>
      </w:pPr>
    </w:p>
    <w:p w14:paraId="00BC9998" w14:textId="77777777" w:rsidR="00FB05EB" w:rsidRDefault="00FB05EB">
      <w:pPr>
        <w:tabs>
          <w:tab w:val="clear" w:pos="567"/>
        </w:tabs>
        <w:autoSpaceDE w:val="0"/>
        <w:autoSpaceDN w:val="0"/>
        <w:adjustRightInd w:val="0"/>
        <w:rPr>
          <w:szCs w:val="24"/>
        </w:rPr>
      </w:pPr>
      <w:r>
        <w:rPr>
          <w:szCs w:val="24"/>
        </w:rPr>
        <w:t>Võtke seda ravimit alati täpselt nii, nagu arst või apteeker on teile selgitanud. Kui te ei ole milleski kindel, pidage nõu oma arsti või apteekriga.</w:t>
      </w:r>
    </w:p>
    <w:p w14:paraId="5E5D14DD" w14:textId="77777777" w:rsidR="00FB05EB" w:rsidRDefault="00FB05EB">
      <w:pPr>
        <w:tabs>
          <w:tab w:val="clear" w:pos="567"/>
        </w:tabs>
        <w:autoSpaceDE w:val="0"/>
        <w:autoSpaceDN w:val="0"/>
        <w:adjustRightInd w:val="0"/>
        <w:rPr>
          <w:szCs w:val="24"/>
        </w:rPr>
      </w:pPr>
    </w:p>
    <w:p w14:paraId="33F6486A" w14:textId="77777777" w:rsidR="00FB05EB" w:rsidRDefault="00FB05EB">
      <w:pPr>
        <w:keepNext/>
        <w:tabs>
          <w:tab w:val="clear" w:pos="567"/>
        </w:tabs>
        <w:autoSpaceDE w:val="0"/>
        <w:autoSpaceDN w:val="0"/>
        <w:adjustRightInd w:val="0"/>
        <w:rPr>
          <w:b/>
          <w:szCs w:val="24"/>
        </w:rPr>
      </w:pPr>
      <w:r>
        <w:rPr>
          <w:b/>
          <w:szCs w:val="24"/>
        </w:rPr>
        <w:t>Kui palju võtta</w:t>
      </w:r>
    </w:p>
    <w:p w14:paraId="0A44DF8E" w14:textId="77777777" w:rsidR="00FB05EB" w:rsidRDefault="00FB05EB">
      <w:pPr>
        <w:numPr>
          <w:ilvl w:val="0"/>
          <w:numId w:val="30"/>
        </w:numPr>
        <w:ind w:left="567" w:hanging="567"/>
        <w:rPr>
          <w:szCs w:val="24"/>
        </w:rPr>
      </w:pPr>
      <w:r>
        <w:rPr>
          <w:szCs w:val="24"/>
        </w:rPr>
        <w:t>Invokana algannus on üks 100 mg tablett ööpäevas. Teie arst otsustab, kas suurendada annust 300 mg-ni.</w:t>
      </w:r>
    </w:p>
    <w:p w14:paraId="0F410449" w14:textId="77777777" w:rsidR="00FB05EB" w:rsidRDefault="00FB05EB">
      <w:pPr>
        <w:numPr>
          <w:ilvl w:val="0"/>
          <w:numId w:val="30"/>
        </w:numPr>
        <w:ind w:left="567" w:hanging="567"/>
        <w:rPr>
          <w:szCs w:val="24"/>
        </w:rPr>
      </w:pPr>
      <w:r>
        <w:rPr>
          <w:szCs w:val="24"/>
        </w:rPr>
        <w:t>Teie arst võib piirata annuse 100 mg-le, kui teil on probleemid neerudega.</w:t>
      </w:r>
    </w:p>
    <w:p w14:paraId="4C4E12C0" w14:textId="77777777" w:rsidR="00FB05EB" w:rsidRDefault="00FB05EB">
      <w:pPr>
        <w:numPr>
          <w:ilvl w:val="0"/>
          <w:numId w:val="30"/>
        </w:numPr>
        <w:ind w:left="567" w:hanging="567"/>
        <w:rPr>
          <w:szCs w:val="24"/>
        </w:rPr>
      </w:pPr>
      <w:r>
        <w:rPr>
          <w:szCs w:val="24"/>
        </w:rPr>
        <w:t>Teie arst määrab teile sobiva annuse.</w:t>
      </w:r>
    </w:p>
    <w:p w14:paraId="6A322C5C" w14:textId="77777777" w:rsidR="00FB05EB" w:rsidRDefault="00FB05EB">
      <w:pPr>
        <w:rPr>
          <w:szCs w:val="24"/>
        </w:rPr>
      </w:pPr>
    </w:p>
    <w:p w14:paraId="21DCB2BF" w14:textId="77777777" w:rsidR="00FB05EB" w:rsidRDefault="00FB05EB">
      <w:pPr>
        <w:keepNext/>
        <w:rPr>
          <w:b/>
          <w:szCs w:val="24"/>
        </w:rPr>
      </w:pPr>
      <w:r>
        <w:rPr>
          <w:b/>
          <w:szCs w:val="24"/>
        </w:rPr>
        <w:t>Selle ravimi võtmine</w:t>
      </w:r>
    </w:p>
    <w:p w14:paraId="2AC1FD63" w14:textId="77777777" w:rsidR="00FB05EB" w:rsidRDefault="00FB05EB">
      <w:pPr>
        <w:numPr>
          <w:ilvl w:val="0"/>
          <w:numId w:val="30"/>
        </w:numPr>
        <w:ind w:left="567" w:hanging="567"/>
        <w:rPr>
          <w:szCs w:val="24"/>
        </w:rPr>
      </w:pPr>
      <w:r>
        <w:rPr>
          <w:szCs w:val="24"/>
        </w:rPr>
        <w:t>Neelake tablett alla tervelt koos veega.</w:t>
      </w:r>
    </w:p>
    <w:p w14:paraId="6F229B0D" w14:textId="77777777" w:rsidR="00FB05EB" w:rsidRDefault="00FB05EB">
      <w:pPr>
        <w:numPr>
          <w:ilvl w:val="0"/>
          <w:numId w:val="30"/>
        </w:numPr>
        <w:ind w:left="567" w:hanging="567"/>
        <w:rPr>
          <w:szCs w:val="24"/>
        </w:rPr>
      </w:pPr>
      <w:r>
        <w:rPr>
          <w:szCs w:val="24"/>
        </w:rPr>
        <w:t>Te võite tableti võtta koos toiduga või ilma. Parim on võtta tablett enne esimest söögikorda.</w:t>
      </w:r>
    </w:p>
    <w:p w14:paraId="1DA324A1" w14:textId="77777777" w:rsidR="00FB05EB" w:rsidRDefault="00FB05EB">
      <w:pPr>
        <w:numPr>
          <w:ilvl w:val="0"/>
          <w:numId w:val="30"/>
        </w:numPr>
        <w:ind w:left="567" w:hanging="567"/>
        <w:rPr>
          <w:szCs w:val="24"/>
        </w:rPr>
      </w:pPr>
      <w:r>
        <w:rPr>
          <w:szCs w:val="24"/>
        </w:rPr>
        <w:t>Proovige seda võtta iga päev samal ajal. See aitab meeles pidada tableti võtmist.</w:t>
      </w:r>
    </w:p>
    <w:p w14:paraId="16C10557" w14:textId="77777777" w:rsidR="00FB05EB" w:rsidRDefault="00FB05EB">
      <w:pPr>
        <w:numPr>
          <w:ilvl w:val="0"/>
          <w:numId w:val="30"/>
        </w:numPr>
        <w:ind w:left="567" w:hanging="567"/>
        <w:rPr>
          <w:szCs w:val="24"/>
        </w:rPr>
      </w:pPr>
      <w:r>
        <w:rPr>
          <w:szCs w:val="24"/>
        </w:rPr>
        <w:t>Kui teie arst on määranud kanagliflosiini koos mis tahes sapphapete sekvestrandiga (nt kolestüramiin) (ravimitega, mis vähendavad kolesteroolisisaldust), peate te võtma kanagliflosiini vähemalt 1 tund enne või 4…6 tundi pärast sapphapete sekvestrantide võtmist.</w:t>
      </w:r>
    </w:p>
    <w:p w14:paraId="05F68DB6" w14:textId="77777777" w:rsidR="00FB05EB" w:rsidRDefault="00FB05EB">
      <w:pPr>
        <w:rPr>
          <w:szCs w:val="24"/>
        </w:rPr>
      </w:pPr>
    </w:p>
    <w:p w14:paraId="5EA72DF2" w14:textId="77777777" w:rsidR="00FB05EB" w:rsidRDefault="00FB05EB">
      <w:pPr>
        <w:rPr>
          <w:szCs w:val="24"/>
        </w:rPr>
      </w:pPr>
      <w:r>
        <w:rPr>
          <w:szCs w:val="24"/>
        </w:rPr>
        <w:t>Teie arst võib Invokanat välja kirjutada koos teise veresuhkrusisaldust vähendava ravimiga. Pidage meeles, et peate võtma kõiki ravimeid nii, nagu teie arst on teile selgitanud. Siis saavutate oma tervise jaoks parimad tulemused.</w:t>
      </w:r>
    </w:p>
    <w:p w14:paraId="4E9A8AE9" w14:textId="77777777" w:rsidR="00FB05EB" w:rsidRDefault="00FB05EB">
      <w:pPr>
        <w:rPr>
          <w:szCs w:val="24"/>
        </w:rPr>
      </w:pPr>
    </w:p>
    <w:p w14:paraId="19CFD900" w14:textId="77777777" w:rsidR="00FB05EB" w:rsidRDefault="00FB05EB">
      <w:pPr>
        <w:keepNext/>
        <w:rPr>
          <w:b/>
          <w:szCs w:val="24"/>
        </w:rPr>
      </w:pPr>
      <w:r>
        <w:rPr>
          <w:b/>
          <w:szCs w:val="24"/>
        </w:rPr>
        <w:t>Dieet ja füüsiline aktiivsus</w:t>
      </w:r>
    </w:p>
    <w:p w14:paraId="55C48BFF" w14:textId="77777777" w:rsidR="00FB05EB" w:rsidRDefault="00FB05EB">
      <w:pPr>
        <w:rPr>
          <w:szCs w:val="24"/>
        </w:rPr>
      </w:pPr>
      <w:r>
        <w:rPr>
          <w:szCs w:val="24"/>
        </w:rPr>
        <w:t>Suhkurtõve kontrollimiseks peate jälgima oma arsti, apteekri või meditsiiniõe soovitusi toitumise ja füüsilise aktiivsuse suhtes. Eriti kui te järgite diabeetilist kaalukontrolli dieeti, jätkake selle järgimist selle ravimi kasutamise ajal.</w:t>
      </w:r>
    </w:p>
    <w:p w14:paraId="703B9BE9" w14:textId="77777777" w:rsidR="00FB05EB" w:rsidRDefault="00FB05EB">
      <w:pPr>
        <w:rPr>
          <w:szCs w:val="24"/>
        </w:rPr>
      </w:pPr>
    </w:p>
    <w:p w14:paraId="39D93786" w14:textId="77777777" w:rsidR="00FB05EB" w:rsidRDefault="00FB05EB">
      <w:pPr>
        <w:keepNext/>
        <w:rPr>
          <w:b/>
          <w:szCs w:val="24"/>
        </w:rPr>
      </w:pPr>
      <w:r>
        <w:rPr>
          <w:b/>
          <w:szCs w:val="24"/>
        </w:rPr>
        <w:t>Kui te võtate Invokanat rohkem</w:t>
      </w:r>
      <w:r w:rsidR="00576CCE">
        <w:rPr>
          <w:b/>
          <w:szCs w:val="24"/>
        </w:rPr>
        <w:t>,</w:t>
      </w:r>
      <w:r>
        <w:rPr>
          <w:b/>
          <w:szCs w:val="24"/>
        </w:rPr>
        <w:t xml:space="preserve"> kui ette nähtud</w:t>
      </w:r>
    </w:p>
    <w:p w14:paraId="5D33EF83" w14:textId="77777777" w:rsidR="00FB05EB" w:rsidRDefault="00FB05EB">
      <w:pPr>
        <w:rPr>
          <w:szCs w:val="24"/>
        </w:rPr>
      </w:pPr>
      <w:r>
        <w:rPr>
          <w:szCs w:val="24"/>
        </w:rPr>
        <w:t>Kui te võtate seda ravimit rohkem kui ette nähtud, rääkige sellest arstile või minge kohe lähimasse haiglasse.</w:t>
      </w:r>
    </w:p>
    <w:p w14:paraId="2C785AA5" w14:textId="77777777" w:rsidR="00FB05EB" w:rsidRDefault="00FB05EB">
      <w:pPr>
        <w:rPr>
          <w:szCs w:val="24"/>
        </w:rPr>
      </w:pPr>
    </w:p>
    <w:p w14:paraId="203A2E8E" w14:textId="77777777" w:rsidR="00FB05EB" w:rsidRDefault="00FB05EB">
      <w:pPr>
        <w:keepNext/>
        <w:rPr>
          <w:szCs w:val="24"/>
        </w:rPr>
      </w:pPr>
      <w:r>
        <w:rPr>
          <w:b/>
          <w:szCs w:val="24"/>
        </w:rPr>
        <w:t>Kui te unustate Invokanat võtta</w:t>
      </w:r>
    </w:p>
    <w:p w14:paraId="7318C36B" w14:textId="77777777" w:rsidR="00FB05EB" w:rsidRDefault="00FB05EB">
      <w:pPr>
        <w:numPr>
          <w:ilvl w:val="0"/>
          <w:numId w:val="30"/>
        </w:numPr>
        <w:ind w:left="567" w:hanging="567"/>
        <w:rPr>
          <w:szCs w:val="24"/>
        </w:rPr>
      </w:pPr>
      <w:r>
        <w:rPr>
          <w:szCs w:val="24"/>
        </w:rPr>
        <w:t>Kui te unustate annuse võtta, tehke seda niipea, kui see teile meenub. Aga kui on juba peaaegu järgmise annuse võtmise aeg, jätke unustatud annus vahele.</w:t>
      </w:r>
    </w:p>
    <w:p w14:paraId="180DC4CD" w14:textId="77777777" w:rsidR="00FB05EB" w:rsidRDefault="00FB05EB">
      <w:pPr>
        <w:numPr>
          <w:ilvl w:val="0"/>
          <w:numId w:val="30"/>
        </w:numPr>
        <w:ind w:left="567" w:hanging="567"/>
        <w:rPr>
          <w:szCs w:val="24"/>
        </w:rPr>
      </w:pPr>
      <w:r>
        <w:rPr>
          <w:szCs w:val="24"/>
        </w:rPr>
        <w:t>Ärge võtke kahekordset annust (kaht annust samal päeval), kui annus jäi eelmisel korral võtmata.</w:t>
      </w:r>
    </w:p>
    <w:p w14:paraId="6343B9B9" w14:textId="77777777" w:rsidR="00FB05EB" w:rsidRDefault="00FB05EB">
      <w:pPr>
        <w:rPr>
          <w:szCs w:val="24"/>
        </w:rPr>
      </w:pPr>
    </w:p>
    <w:p w14:paraId="3838D276" w14:textId="77777777" w:rsidR="00FB05EB" w:rsidRDefault="00FB05EB">
      <w:pPr>
        <w:keepNext/>
        <w:rPr>
          <w:b/>
          <w:szCs w:val="24"/>
        </w:rPr>
      </w:pPr>
      <w:r>
        <w:rPr>
          <w:b/>
          <w:szCs w:val="24"/>
        </w:rPr>
        <w:t>Kui te lõpetate Invokana võtmise</w:t>
      </w:r>
    </w:p>
    <w:p w14:paraId="76EED40D" w14:textId="77777777" w:rsidR="00FB05EB" w:rsidRDefault="00FB05EB">
      <w:pPr>
        <w:rPr>
          <w:szCs w:val="24"/>
        </w:rPr>
      </w:pPr>
      <w:r>
        <w:rPr>
          <w:szCs w:val="24"/>
        </w:rPr>
        <w:t>Teie veresuhkrusisaldus võib suureneda, kui lõpetate selle ravimi võtmise. Ärge lõpetage selle ravimi võtmist oma arstiga nõu pidamata.</w:t>
      </w:r>
    </w:p>
    <w:p w14:paraId="4349F919" w14:textId="77777777" w:rsidR="00FB05EB" w:rsidRDefault="00FB05EB">
      <w:pPr>
        <w:rPr>
          <w:szCs w:val="24"/>
        </w:rPr>
      </w:pPr>
    </w:p>
    <w:p w14:paraId="07E61006" w14:textId="77777777" w:rsidR="00FB05EB" w:rsidRDefault="00FB05EB">
      <w:pPr>
        <w:rPr>
          <w:szCs w:val="24"/>
        </w:rPr>
      </w:pPr>
      <w:r>
        <w:rPr>
          <w:szCs w:val="24"/>
        </w:rPr>
        <w:t>Kui teil on lisaküsimusi selle ravimi kasutamise kohta, pidage nõu oma arsti, apteekri või meditsiiniõega.</w:t>
      </w:r>
    </w:p>
    <w:p w14:paraId="200164CA" w14:textId="77777777" w:rsidR="00FB05EB" w:rsidRDefault="00FB05EB">
      <w:pPr>
        <w:rPr>
          <w:szCs w:val="24"/>
        </w:rPr>
      </w:pPr>
    </w:p>
    <w:p w14:paraId="70844C1B" w14:textId="77777777" w:rsidR="00FB05EB" w:rsidRDefault="00FB05EB">
      <w:pPr>
        <w:rPr>
          <w:szCs w:val="24"/>
        </w:rPr>
      </w:pPr>
    </w:p>
    <w:p w14:paraId="1E68A6E4" w14:textId="77777777" w:rsidR="00FB05EB" w:rsidRDefault="00FB05EB" w:rsidP="00C81013">
      <w:pPr>
        <w:keepNext/>
        <w:ind w:left="567" w:hanging="567"/>
        <w:outlineLvl w:val="2"/>
        <w:rPr>
          <w:b/>
          <w:bCs/>
          <w:szCs w:val="24"/>
        </w:rPr>
      </w:pPr>
      <w:r>
        <w:rPr>
          <w:b/>
          <w:bCs/>
          <w:szCs w:val="24"/>
        </w:rPr>
        <w:t>4.</w:t>
      </w:r>
      <w:r>
        <w:rPr>
          <w:b/>
          <w:bCs/>
          <w:szCs w:val="24"/>
        </w:rPr>
        <w:tab/>
        <w:t>Võimalikud kõrvaltoimed</w:t>
      </w:r>
    </w:p>
    <w:p w14:paraId="2FD72EB4" w14:textId="77777777" w:rsidR="00FB05EB" w:rsidRDefault="00FB05EB">
      <w:pPr>
        <w:keepNext/>
        <w:rPr>
          <w:szCs w:val="24"/>
        </w:rPr>
      </w:pPr>
    </w:p>
    <w:p w14:paraId="6D2779DE" w14:textId="77777777" w:rsidR="00FB05EB" w:rsidRDefault="00FB05EB">
      <w:pPr>
        <w:rPr>
          <w:szCs w:val="24"/>
        </w:rPr>
      </w:pPr>
      <w:r>
        <w:rPr>
          <w:szCs w:val="24"/>
        </w:rPr>
        <w:t>Nagu kõik ravimid, võib ka see ravim põhjustada kõrvaltoimeid, kuigi kõigil neid ei teki.</w:t>
      </w:r>
    </w:p>
    <w:p w14:paraId="1E7B289F" w14:textId="77777777" w:rsidR="00FB05EB" w:rsidRDefault="00FB05EB">
      <w:pPr>
        <w:rPr>
          <w:szCs w:val="24"/>
        </w:rPr>
      </w:pPr>
    </w:p>
    <w:p w14:paraId="75D20FAF" w14:textId="77777777" w:rsidR="00FB05EB" w:rsidRDefault="00FB05EB">
      <w:pPr>
        <w:rPr>
          <w:b/>
          <w:szCs w:val="24"/>
        </w:rPr>
      </w:pPr>
      <w:r>
        <w:rPr>
          <w:b/>
          <w:szCs w:val="24"/>
        </w:rPr>
        <w:t>Lõpetage Invokana võtmine ja rääkige sellest arstile või minge kohe lähimasse haiglasse, kui märkate mõnda järgmistest tõsistest kõrvaltoimetest:</w:t>
      </w:r>
    </w:p>
    <w:p w14:paraId="16B0A80F" w14:textId="77777777" w:rsidR="00FB05EB" w:rsidRDefault="00FB05EB">
      <w:pPr>
        <w:rPr>
          <w:szCs w:val="24"/>
        </w:rPr>
      </w:pPr>
    </w:p>
    <w:p w14:paraId="122C081E" w14:textId="77777777" w:rsidR="00FB05EB" w:rsidRDefault="00FB05EB">
      <w:pPr>
        <w:rPr>
          <w:b/>
          <w:szCs w:val="24"/>
        </w:rPr>
      </w:pPr>
      <w:r>
        <w:rPr>
          <w:b/>
          <w:szCs w:val="24"/>
        </w:rPr>
        <w:t>Raske allergiline reaktsioon (harv, võib esineda kuni 1 inimesel 1000st)</w:t>
      </w:r>
    </w:p>
    <w:p w14:paraId="3E401102" w14:textId="77777777" w:rsidR="00FB05EB" w:rsidRDefault="00FB05EB">
      <w:pPr>
        <w:rPr>
          <w:szCs w:val="24"/>
        </w:rPr>
      </w:pPr>
      <w:r>
        <w:rPr>
          <w:szCs w:val="24"/>
        </w:rPr>
        <w:t>Raske allergilise reaktsiooni võimalikud nähud võivad olla:</w:t>
      </w:r>
    </w:p>
    <w:p w14:paraId="3AD956B7" w14:textId="77777777" w:rsidR="00FB05EB" w:rsidRDefault="00FB05EB">
      <w:pPr>
        <w:numPr>
          <w:ilvl w:val="0"/>
          <w:numId w:val="30"/>
        </w:numPr>
        <w:tabs>
          <w:tab w:val="left" w:pos="1134"/>
        </w:tabs>
        <w:ind w:left="567" w:hanging="567"/>
        <w:rPr>
          <w:szCs w:val="24"/>
        </w:rPr>
      </w:pPr>
      <w:r>
        <w:rPr>
          <w:szCs w:val="24"/>
        </w:rPr>
        <w:t>näo, huulte, suu, keele või kõri turse, mis võib põhjustada hingamis- või neelamisraskuse teket.</w:t>
      </w:r>
    </w:p>
    <w:p w14:paraId="3EE06DEB" w14:textId="77777777" w:rsidR="00FB05EB" w:rsidRDefault="00FB05EB">
      <w:pPr>
        <w:rPr>
          <w:szCs w:val="24"/>
        </w:rPr>
      </w:pPr>
    </w:p>
    <w:p w14:paraId="42E59621" w14:textId="77777777" w:rsidR="00FB05EB" w:rsidRDefault="00FB05EB">
      <w:pPr>
        <w:rPr>
          <w:b/>
          <w:szCs w:val="24"/>
        </w:rPr>
      </w:pPr>
      <w:r>
        <w:rPr>
          <w:b/>
          <w:szCs w:val="24"/>
        </w:rPr>
        <w:t>Diabeetiline ketoatsidoos (harv, võib esineda kuni 1 inimesel 1000st)</w:t>
      </w:r>
    </w:p>
    <w:p w14:paraId="7CBD4DF2" w14:textId="77777777" w:rsidR="00FB05EB" w:rsidRDefault="00FB05EB">
      <w:pPr>
        <w:rPr>
          <w:szCs w:val="24"/>
        </w:rPr>
      </w:pPr>
      <w:r>
        <w:rPr>
          <w:szCs w:val="24"/>
        </w:rPr>
        <w:t>Need on diabeetilise ketoatsidoosi nähud (vt ka lõik 2):</w:t>
      </w:r>
    </w:p>
    <w:p w14:paraId="05643494" w14:textId="77777777" w:rsidR="00FB05EB" w:rsidRDefault="00FB05EB">
      <w:pPr>
        <w:numPr>
          <w:ilvl w:val="0"/>
          <w:numId w:val="30"/>
        </w:numPr>
        <w:tabs>
          <w:tab w:val="left" w:pos="1134"/>
        </w:tabs>
        <w:ind w:left="567" w:hanging="567"/>
        <w:rPr>
          <w:szCs w:val="24"/>
        </w:rPr>
      </w:pPr>
      <w:r>
        <w:rPr>
          <w:szCs w:val="24"/>
        </w:rPr>
        <w:t>ketokehade hulga suurenemine teie uriinis või veres;</w:t>
      </w:r>
    </w:p>
    <w:p w14:paraId="7041C863" w14:textId="77777777" w:rsidR="00FB05EB" w:rsidRDefault="00FB05EB">
      <w:pPr>
        <w:numPr>
          <w:ilvl w:val="0"/>
          <w:numId w:val="30"/>
        </w:numPr>
        <w:tabs>
          <w:tab w:val="left" w:pos="1134"/>
        </w:tabs>
        <w:ind w:left="567" w:hanging="567"/>
        <w:rPr>
          <w:szCs w:val="24"/>
        </w:rPr>
      </w:pPr>
      <w:r>
        <w:rPr>
          <w:szCs w:val="24"/>
        </w:rPr>
        <w:t>kiire kaalulangus;</w:t>
      </w:r>
    </w:p>
    <w:p w14:paraId="26B167C4" w14:textId="77777777" w:rsidR="00FB05EB" w:rsidRDefault="00FB05EB">
      <w:pPr>
        <w:numPr>
          <w:ilvl w:val="0"/>
          <w:numId w:val="30"/>
        </w:numPr>
        <w:tabs>
          <w:tab w:val="left" w:pos="1134"/>
        </w:tabs>
        <w:ind w:left="567" w:hanging="567"/>
        <w:rPr>
          <w:szCs w:val="24"/>
        </w:rPr>
      </w:pPr>
      <w:r>
        <w:rPr>
          <w:szCs w:val="24"/>
        </w:rPr>
        <w:t>iiveldus või oksendamine;</w:t>
      </w:r>
    </w:p>
    <w:p w14:paraId="7EE68FF5" w14:textId="77777777" w:rsidR="00FB05EB" w:rsidRDefault="00FB05EB">
      <w:pPr>
        <w:numPr>
          <w:ilvl w:val="0"/>
          <w:numId w:val="30"/>
        </w:numPr>
        <w:tabs>
          <w:tab w:val="left" w:pos="1134"/>
        </w:tabs>
        <w:ind w:left="567" w:hanging="567"/>
        <w:rPr>
          <w:szCs w:val="24"/>
        </w:rPr>
      </w:pPr>
      <w:r>
        <w:rPr>
          <w:szCs w:val="24"/>
        </w:rPr>
        <w:t>kõhuvalu;</w:t>
      </w:r>
    </w:p>
    <w:p w14:paraId="6E2DAE53" w14:textId="77777777" w:rsidR="00FB05EB" w:rsidRDefault="00FB05EB">
      <w:pPr>
        <w:numPr>
          <w:ilvl w:val="0"/>
          <w:numId w:val="30"/>
        </w:numPr>
        <w:tabs>
          <w:tab w:val="left" w:pos="1134"/>
        </w:tabs>
        <w:ind w:left="567" w:hanging="567"/>
        <w:rPr>
          <w:szCs w:val="24"/>
        </w:rPr>
      </w:pPr>
      <w:r>
        <w:rPr>
          <w:szCs w:val="24"/>
        </w:rPr>
        <w:t>ülemäärane janu;</w:t>
      </w:r>
    </w:p>
    <w:p w14:paraId="69859DF6" w14:textId="77777777" w:rsidR="00FB05EB" w:rsidRDefault="00FB05EB">
      <w:pPr>
        <w:numPr>
          <w:ilvl w:val="0"/>
          <w:numId w:val="30"/>
        </w:numPr>
        <w:tabs>
          <w:tab w:val="left" w:pos="1134"/>
        </w:tabs>
        <w:ind w:left="567" w:hanging="567"/>
        <w:rPr>
          <w:szCs w:val="24"/>
        </w:rPr>
      </w:pPr>
      <w:r>
        <w:rPr>
          <w:szCs w:val="24"/>
        </w:rPr>
        <w:t>kiirenenud sügav hingamine;</w:t>
      </w:r>
    </w:p>
    <w:p w14:paraId="4609D14A" w14:textId="77777777" w:rsidR="00FB05EB" w:rsidRDefault="00FB05EB">
      <w:pPr>
        <w:numPr>
          <w:ilvl w:val="0"/>
          <w:numId w:val="30"/>
        </w:numPr>
        <w:tabs>
          <w:tab w:val="left" w:pos="1134"/>
        </w:tabs>
        <w:ind w:left="567" w:hanging="567"/>
        <w:rPr>
          <w:szCs w:val="24"/>
        </w:rPr>
      </w:pPr>
      <w:r>
        <w:rPr>
          <w:szCs w:val="24"/>
        </w:rPr>
        <w:t>segasus;</w:t>
      </w:r>
    </w:p>
    <w:p w14:paraId="01AEE572" w14:textId="77777777" w:rsidR="00FB05EB" w:rsidRDefault="00FB05EB">
      <w:pPr>
        <w:numPr>
          <w:ilvl w:val="0"/>
          <w:numId w:val="30"/>
        </w:numPr>
        <w:tabs>
          <w:tab w:val="left" w:pos="1134"/>
        </w:tabs>
        <w:ind w:left="567" w:hanging="567"/>
        <w:rPr>
          <w:szCs w:val="24"/>
        </w:rPr>
      </w:pPr>
      <w:r>
        <w:rPr>
          <w:szCs w:val="24"/>
        </w:rPr>
        <w:t>ebatavaline unisus või väsimus;</w:t>
      </w:r>
    </w:p>
    <w:p w14:paraId="2DA4E68F" w14:textId="77777777" w:rsidR="00FB05EB" w:rsidRDefault="00FB05EB">
      <w:pPr>
        <w:numPr>
          <w:ilvl w:val="0"/>
          <w:numId w:val="30"/>
        </w:numPr>
        <w:tabs>
          <w:tab w:val="left" w:pos="1134"/>
        </w:tabs>
        <w:ind w:left="567" w:hanging="567"/>
        <w:rPr>
          <w:szCs w:val="24"/>
        </w:rPr>
      </w:pPr>
      <w:r>
        <w:rPr>
          <w:szCs w:val="24"/>
        </w:rPr>
        <w:t>magusa lõhnaga hingeõhk, magus või metalli maitse suus või uriini või higi lõhna muutused.</w:t>
      </w:r>
    </w:p>
    <w:p w14:paraId="2A2DD2DF" w14:textId="77777777" w:rsidR="00FB05EB" w:rsidRDefault="00FB05EB">
      <w:pPr>
        <w:rPr>
          <w:szCs w:val="24"/>
        </w:rPr>
      </w:pPr>
    </w:p>
    <w:p w14:paraId="3AFF741A" w14:textId="77777777" w:rsidR="00FB05EB" w:rsidRDefault="00FB05EB">
      <w:pPr>
        <w:rPr>
          <w:szCs w:val="24"/>
        </w:rPr>
      </w:pPr>
      <w:r>
        <w:rPr>
          <w:szCs w:val="24"/>
        </w:rPr>
        <w:t xml:space="preserve">See seisund võib tekkida sõltumata teie veresuhkru tasemest. </w:t>
      </w:r>
      <w:r w:rsidR="00B9252D">
        <w:rPr>
          <w:szCs w:val="24"/>
        </w:rPr>
        <w:t xml:space="preserve">Neerufunktsiooni halvenemisel võib diabeetilist ketoatsidoosi esineda tihedamini. </w:t>
      </w:r>
      <w:r>
        <w:rPr>
          <w:szCs w:val="24"/>
        </w:rPr>
        <w:t>Arst võib otsustada, et teie ravi Invokanaga tuleb ajutiselt peatada või lõpetada.</w:t>
      </w:r>
    </w:p>
    <w:p w14:paraId="7515E109" w14:textId="77777777" w:rsidR="00FB05EB" w:rsidRDefault="00FB05EB">
      <w:pPr>
        <w:rPr>
          <w:szCs w:val="24"/>
        </w:rPr>
      </w:pPr>
    </w:p>
    <w:p w14:paraId="6366FD12" w14:textId="77777777" w:rsidR="00FB05EB" w:rsidRDefault="00FB05EB">
      <w:pPr>
        <w:rPr>
          <w:b/>
          <w:szCs w:val="24"/>
        </w:rPr>
      </w:pPr>
      <w:r>
        <w:rPr>
          <w:b/>
          <w:szCs w:val="24"/>
        </w:rPr>
        <w:t>Dehüdratsioon (aeg-ajalt, võib tekkida kuni 1 inimesel 100st)</w:t>
      </w:r>
    </w:p>
    <w:p w14:paraId="01077D79" w14:textId="77777777" w:rsidR="00FB05EB" w:rsidRDefault="00FB05EB">
      <w:pPr>
        <w:numPr>
          <w:ilvl w:val="0"/>
          <w:numId w:val="30"/>
        </w:numPr>
        <w:tabs>
          <w:tab w:val="clear" w:pos="567"/>
        </w:tabs>
        <w:ind w:left="567" w:hanging="567"/>
        <w:rPr>
          <w:szCs w:val="24"/>
        </w:rPr>
      </w:pPr>
      <w:r>
        <w:rPr>
          <w:szCs w:val="24"/>
        </w:rPr>
        <w:t>liigne vedelikukaotus organismist (dehüdratsioon). See esineb sagedamini eakatel patsientidel (≥ 75 aasta), neeruprobleemidega patsientidel ja vett väljaajavaid tablette (diureetikume) võtvatel patsientidel.</w:t>
      </w:r>
    </w:p>
    <w:p w14:paraId="17654DF2" w14:textId="77777777" w:rsidR="00FB05EB" w:rsidRDefault="00FB05EB">
      <w:pPr>
        <w:ind w:left="567"/>
        <w:rPr>
          <w:szCs w:val="24"/>
        </w:rPr>
      </w:pPr>
      <w:r>
        <w:rPr>
          <w:szCs w:val="24"/>
        </w:rPr>
        <w:t>Dehüdratsiooni võimalikud nähud on:</w:t>
      </w:r>
    </w:p>
    <w:p w14:paraId="246BFF3B" w14:textId="77777777" w:rsidR="00FB05EB" w:rsidRDefault="00FB05EB">
      <w:pPr>
        <w:numPr>
          <w:ilvl w:val="1"/>
          <w:numId w:val="32"/>
        </w:numPr>
        <w:ind w:left="1134" w:hanging="567"/>
        <w:rPr>
          <w:szCs w:val="24"/>
        </w:rPr>
      </w:pPr>
      <w:r>
        <w:rPr>
          <w:szCs w:val="24"/>
        </w:rPr>
        <w:t>pearinglus;</w:t>
      </w:r>
    </w:p>
    <w:p w14:paraId="5E2B2FE5" w14:textId="77777777" w:rsidR="00FB05EB" w:rsidRDefault="00FB05EB">
      <w:pPr>
        <w:numPr>
          <w:ilvl w:val="1"/>
          <w:numId w:val="32"/>
        </w:numPr>
        <w:tabs>
          <w:tab w:val="clear" w:pos="567"/>
        </w:tabs>
        <w:ind w:left="1134" w:hanging="567"/>
        <w:rPr>
          <w:szCs w:val="24"/>
        </w:rPr>
      </w:pPr>
      <w:r>
        <w:rPr>
          <w:szCs w:val="24"/>
        </w:rPr>
        <w:t>minestamine või pearinglus püsti tõusmisel;</w:t>
      </w:r>
    </w:p>
    <w:p w14:paraId="39D941E4" w14:textId="77777777" w:rsidR="00FB05EB" w:rsidRDefault="00FB05EB">
      <w:pPr>
        <w:numPr>
          <w:ilvl w:val="1"/>
          <w:numId w:val="32"/>
        </w:numPr>
        <w:tabs>
          <w:tab w:val="clear" w:pos="567"/>
        </w:tabs>
        <w:ind w:left="1134" w:hanging="567"/>
        <w:rPr>
          <w:szCs w:val="24"/>
        </w:rPr>
      </w:pPr>
      <w:r>
        <w:rPr>
          <w:szCs w:val="24"/>
        </w:rPr>
        <w:t>väga kuiv või kleepuv suu, tugev janutunne;</w:t>
      </w:r>
    </w:p>
    <w:p w14:paraId="5EC193F4" w14:textId="77777777" w:rsidR="00FB05EB" w:rsidRDefault="00FB05EB">
      <w:pPr>
        <w:numPr>
          <w:ilvl w:val="1"/>
          <w:numId w:val="32"/>
        </w:numPr>
        <w:tabs>
          <w:tab w:val="clear" w:pos="567"/>
        </w:tabs>
        <w:ind w:left="1134" w:hanging="567"/>
        <w:rPr>
          <w:szCs w:val="24"/>
        </w:rPr>
      </w:pPr>
      <w:r>
        <w:rPr>
          <w:szCs w:val="24"/>
        </w:rPr>
        <w:t>tugev nõrkus- või väsimustunne;</w:t>
      </w:r>
    </w:p>
    <w:p w14:paraId="4355E676" w14:textId="77777777" w:rsidR="00FB05EB" w:rsidRDefault="00FB05EB">
      <w:pPr>
        <w:numPr>
          <w:ilvl w:val="1"/>
          <w:numId w:val="32"/>
        </w:numPr>
        <w:tabs>
          <w:tab w:val="clear" w:pos="567"/>
        </w:tabs>
        <w:ind w:left="1134" w:hanging="567"/>
        <w:rPr>
          <w:szCs w:val="24"/>
        </w:rPr>
      </w:pPr>
      <w:r>
        <w:rPr>
          <w:szCs w:val="24"/>
        </w:rPr>
        <w:t>uriinikoguse vähenemine või puudumine;</w:t>
      </w:r>
    </w:p>
    <w:p w14:paraId="51770925" w14:textId="77777777" w:rsidR="00FB05EB" w:rsidRDefault="00FB05EB">
      <w:pPr>
        <w:numPr>
          <w:ilvl w:val="1"/>
          <w:numId w:val="32"/>
        </w:numPr>
        <w:tabs>
          <w:tab w:val="clear" w:pos="567"/>
        </w:tabs>
        <w:ind w:left="1134" w:hanging="567"/>
        <w:rPr>
          <w:szCs w:val="24"/>
        </w:rPr>
      </w:pPr>
      <w:r>
        <w:rPr>
          <w:szCs w:val="24"/>
        </w:rPr>
        <w:t>südame löögisageduse kiirenemine.</w:t>
      </w:r>
    </w:p>
    <w:p w14:paraId="5EA6A6D5" w14:textId="77777777" w:rsidR="00FB05EB" w:rsidRDefault="00FB05EB">
      <w:pPr>
        <w:rPr>
          <w:szCs w:val="24"/>
        </w:rPr>
      </w:pPr>
    </w:p>
    <w:p w14:paraId="3A5B23C7" w14:textId="77777777" w:rsidR="00FB05EB" w:rsidRDefault="00FB05EB">
      <w:pPr>
        <w:keepNext/>
        <w:rPr>
          <w:b/>
          <w:szCs w:val="24"/>
        </w:rPr>
      </w:pPr>
      <w:r>
        <w:rPr>
          <w:b/>
          <w:szCs w:val="24"/>
        </w:rPr>
        <w:t>Kui täheldate endal ükskõik millist järgmistest kõrvaltoimetest, võtke kohe ühendust oma arstiga:</w:t>
      </w:r>
    </w:p>
    <w:p w14:paraId="5578606F" w14:textId="77777777" w:rsidR="00FB05EB" w:rsidRDefault="00FB05EB">
      <w:pPr>
        <w:keepNext/>
        <w:rPr>
          <w:b/>
          <w:szCs w:val="24"/>
        </w:rPr>
      </w:pPr>
      <w:r>
        <w:rPr>
          <w:b/>
          <w:szCs w:val="24"/>
        </w:rPr>
        <w:t>Hüpoglükeemia (väga sage, võib tekkida rohkem kui 1 inimesel 10st)</w:t>
      </w:r>
    </w:p>
    <w:p w14:paraId="061865AF" w14:textId="77777777" w:rsidR="00FB05EB" w:rsidRDefault="00FB05EB">
      <w:pPr>
        <w:numPr>
          <w:ilvl w:val="0"/>
          <w:numId w:val="30"/>
        </w:numPr>
        <w:tabs>
          <w:tab w:val="clear" w:pos="567"/>
        </w:tabs>
        <w:ind w:left="567" w:hanging="567"/>
        <w:rPr>
          <w:szCs w:val="24"/>
        </w:rPr>
      </w:pPr>
      <w:r>
        <w:rPr>
          <w:szCs w:val="24"/>
        </w:rPr>
        <w:t>madal veresuhkrusisaldus (hüpoglükeemia) – selle ravimi võtmisel koos insuliini või sulfonüüluureaga (nagu glimepiriid või glipisiid).</w:t>
      </w:r>
    </w:p>
    <w:p w14:paraId="71019881" w14:textId="77777777" w:rsidR="00FB05EB" w:rsidRDefault="00FB05EB">
      <w:pPr>
        <w:ind w:left="567"/>
        <w:rPr>
          <w:szCs w:val="24"/>
        </w:rPr>
      </w:pPr>
      <w:r>
        <w:rPr>
          <w:szCs w:val="24"/>
        </w:rPr>
        <w:t>Madal veresuhkrusisalduse võimalikud nähud on:</w:t>
      </w:r>
    </w:p>
    <w:p w14:paraId="654473F6" w14:textId="77777777" w:rsidR="00FB05EB" w:rsidRDefault="00FB05EB">
      <w:pPr>
        <w:numPr>
          <w:ilvl w:val="1"/>
          <w:numId w:val="32"/>
        </w:numPr>
        <w:ind w:left="1134" w:hanging="567"/>
        <w:rPr>
          <w:szCs w:val="24"/>
        </w:rPr>
      </w:pPr>
      <w:r>
        <w:rPr>
          <w:szCs w:val="24"/>
        </w:rPr>
        <w:t>nägemise hägustumine;</w:t>
      </w:r>
    </w:p>
    <w:p w14:paraId="0E21A22D" w14:textId="77777777" w:rsidR="00FB05EB" w:rsidRDefault="00FB05EB">
      <w:pPr>
        <w:numPr>
          <w:ilvl w:val="1"/>
          <w:numId w:val="32"/>
        </w:numPr>
        <w:ind w:left="1134" w:hanging="567"/>
        <w:rPr>
          <w:szCs w:val="24"/>
        </w:rPr>
      </w:pPr>
      <w:r>
        <w:rPr>
          <w:szCs w:val="24"/>
        </w:rPr>
        <w:t>huulte kipitus;</w:t>
      </w:r>
    </w:p>
    <w:p w14:paraId="3B574ADA" w14:textId="77777777" w:rsidR="00FB05EB" w:rsidRDefault="00FB05EB">
      <w:pPr>
        <w:numPr>
          <w:ilvl w:val="1"/>
          <w:numId w:val="32"/>
        </w:numPr>
        <w:ind w:left="1134" w:hanging="567"/>
        <w:rPr>
          <w:szCs w:val="24"/>
        </w:rPr>
      </w:pPr>
      <w:r>
        <w:rPr>
          <w:szCs w:val="24"/>
        </w:rPr>
        <w:t>värinad, higistamine, kahvatus;</w:t>
      </w:r>
    </w:p>
    <w:p w14:paraId="1EDF5102" w14:textId="77777777" w:rsidR="00FB05EB" w:rsidRDefault="00FB05EB">
      <w:pPr>
        <w:numPr>
          <w:ilvl w:val="1"/>
          <w:numId w:val="32"/>
        </w:numPr>
        <w:ind w:left="1134" w:hanging="567"/>
        <w:rPr>
          <w:szCs w:val="24"/>
        </w:rPr>
      </w:pPr>
      <w:r>
        <w:rPr>
          <w:szCs w:val="24"/>
        </w:rPr>
        <w:t>meeleolumuutused või ärevustunne või segasus.</w:t>
      </w:r>
    </w:p>
    <w:p w14:paraId="78337BF6" w14:textId="77777777" w:rsidR="00FB05EB" w:rsidRDefault="00FB05EB">
      <w:pPr>
        <w:rPr>
          <w:szCs w:val="24"/>
        </w:rPr>
      </w:pPr>
    </w:p>
    <w:p w14:paraId="6A277C15" w14:textId="77777777" w:rsidR="00FB05EB" w:rsidRDefault="00FB05EB">
      <w:pPr>
        <w:rPr>
          <w:szCs w:val="24"/>
        </w:rPr>
      </w:pPr>
      <w:r>
        <w:rPr>
          <w:szCs w:val="24"/>
        </w:rPr>
        <w:t>Teie arst räägib teile, kuidas madalat veresuhkrusisaldust ravida ja mida teha, kui tekivad ülalkirjeldatud nähud.</w:t>
      </w:r>
    </w:p>
    <w:p w14:paraId="07D02B3E" w14:textId="77777777" w:rsidR="006D08F9" w:rsidRDefault="006D08F9" w:rsidP="006D08F9">
      <w:pPr>
        <w:rPr>
          <w:szCs w:val="24"/>
        </w:rPr>
      </w:pPr>
    </w:p>
    <w:p w14:paraId="5817956E" w14:textId="77777777" w:rsidR="006D08F9" w:rsidRDefault="006D08F9" w:rsidP="00D80D2D">
      <w:pPr>
        <w:keepNext/>
        <w:rPr>
          <w:b/>
          <w:bCs/>
          <w:szCs w:val="24"/>
        </w:rPr>
      </w:pPr>
      <w:r>
        <w:rPr>
          <w:b/>
          <w:bCs/>
          <w:szCs w:val="24"/>
        </w:rPr>
        <w:t>Kuseteede infektsioonid (sage, võivad esineda kuni 1 inimesel 10st)</w:t>
      </w:r>
    </w:p>
    <w:p w14:paraId="1BCC87BC" w14:textId="77777777" w:rsidR="006D08F9" w:rsidRDefault="006D08F9" w:rsidP="00D80D2D">
      <w:pPr>
        <w:numPr>
          <w:ilvl w:val="0"/>
          <w:numId w:val="30"/>
        </w:numPr>
        <w:tabs>
          <w:tab w:val="clear" w:pos="567"/>
        </w:tabs>
        <w:ind w:left="567" w:hanging="567"/>
        <w:rPr>
          <w:szCs w:val="24"/>
        </w:rPr>
      </w:pPr>
      <w:r>
        <w:rPr>
          <w:szCs w:val="24"/>
        </w:rPr>
        <w:t>Need on kuseteede raske infektsiooni nähud:</w:t>
      </w:r>
    </w:p>
    <w:p w14:paraId="10800AEC" w14:textId="77777777" w:rsidR="006D08F9" w:rsidRDefault="006D08F9" w:rsidP="00D80D2D">
      <w:pPr>
        <w:numPr>
          <w:ilvl w:val="1"/>
          <w:numId w:val="32"/>
        </w:numPr>
        <w:ind w:left="1134" w:hanging="567"/>
        <w:rPr>
          <w:szCs w:val="24"/>
        </w:rPr>
      </w:pPr>
      <w:r>
        <w:rPr>
          <w:szCs w:val="24"/>
        </w:rPr>
        <w:t>palavik ja/või külmavärinad;</w:t>
      </w:r>
    </w:p>
    <w:p w14:paraId="1B2FA820" w14:textId="77777777" w:rsidR="006D08F9" w:rsidRDefault="006D08F9" w:rsidP="00D80D2D">
      <w:pPr>
        <w:numPr>
          <w:ilvl w:val="1"/>
          <w:numId w:val="32"/>
        </w:numPr>
        <w:ind w:left="1134" w:hanging="567"/>
        <w:rPr>
          <w:szCs w:val="24"/>
        </w:rPr>
      </w:pPr>
      <w:r>
        <w:rPr>
          <w:szCs w:val="24"/>
        </w:rPr>
        <w:t>põletustunne urineerimisel;</w:t>
      </w:r>
    </w:p>
    <w:p w14:paraId="0E51836F" w14:textId="77777777" w:rsidR="006D08F9" w:rsidRDefault="006D08F9" w:rsidP="00D80D2D">
      <w:pPr>
        <w:numPr>
          <w:ilvl w:val="1"/>
          <w:numId w:val="32"/>
        </w:numPr>
        <w:ind w:left="1134" w:hanging="567"/>
        <w:rPr>
          <w:szCs w:val="24"/>
        </w:rPr>
      </w:pPr>
      <w:r>
        <w:rPr>
          <w:szCs w:val="24"/>
        </w:rPr>
        <w:t>valu seljas või küljes.</w:t>
      </w:r>
    </w:p>
    <w:p w14:paraId="682BE874" w14:textId="77777777" w:rsidR="006D08F9" w:rsidRDefault="006D08F9" w:rsidP="006D08F9">
      <w:pPr>
        <w:rPr>
          <w:szCs w:val="24"/>
        </w:rPr>
      </w:pPr>
    </w:p>
    <w:p w14:paraId="77818DA4" w14:textId="77777777" w:rsidR="006D08F9" w:rsidRDefault="00E601A6" w:rsidP="006D08F9">
      <w:pPr>
        <w:rPr>
          <w:szCs w:val="24"/>
        </w:rPr>
      </w:pPr>
      <w:bookmarkStart w:id="471" w:name="_Hlk24013426"/>
      <w:r>
        <w:rPr>
          <w:szCs w:val="24"/>
        </w:rPr>
        <w:t>Ehkki seda esineb vaid aeg-ajalt</w:t>
      </w:r>
      <w:bookmarkEnd w:id="471"/>
      <w:r w:rsidR="006D08F9">
        <w:rPr>
          <w:szCs w:val="24"/>
        </w:rPr>
        <w:t xml:space="preserve">, </w:t>
      </w:r>
      <w:r>
        <w:rPr>
          <w:szCs w:val="24"/>
        </w:rPr>
        <w:t xml:space="preserve">siiski </w:t>
      </w:r>
      <w:r w:rsidR="006D08F9">
        <w:rPr>
          <w:szCs w:val="24"/>
        </w:rPr>
        <w:t>kui märkate uriinis verd, rääkige sellest kohe oma arstile.</w:t>
      </w:r>
    </w:p>
    <w:p w14:paraId="4023D52C" w14:textId="77777777" w:rsidR="00FB05EB" w:rsidRDefault="00FB05EB">
      <w:pPr>
        <w:rPr>
          <w:szCs w:val="24"/>
        </w:rPr>
      </w:pPr>
    </w:p>
    <w:p w14:paraId="39B5D7EB" w14:textId="77777777" w:rsidR="00FB05EB" w:rsidRDefault="00FB05EB">
      <w:pPr>
        <w:keepNext/>
        <w:rPr>
          <w:b/>
          <w:szCs w:val="24"/>
        </w:rPr>
      </w:pPr>
      <w:r>
        <w:rPr>
          <w:b/>
          <w:szCs w:val="24"/>
        </w:rPr>
        <w:lastRenderedPageBreak/>
        <w:t>Muud kõrvaltoimed:</w:t>
      </w:r>
    </w:p>
    <w:p w14:paraId="10293189" w14:textId="77777777" w:rsidR="00FB05EB" w:rsidRDefault="00FB05EB">
      <w:pPr>
        <w:keepNext/>
        <w:rPr>
          <w:b/>
          <w:szCs w:val="24"/>
        </w:rPr>
      </w:pPr>
      <w:r>
        <w:rPr>
          <w:b/>
          <w:szCs w:val="24"/>
        </w:rPr>
        <w:t>Väga sage (võivad esineda rohkem kui 1 inimesel 10st)</w:t>
      </w:r>
    </w:p>
    <w:p w14:paraId="175DFC1C" w14:textId="77777777" w:rsidR="00FB05EB" w:rsidRDefault="00FB05EB">
      <w:pPr>
        <w:numPr>
          <w:ilvl w:val="0"/>
          <w:numId w:val="30"/>
        </w:numPr>
        <w:tabs>
          <w:tab w:val="clear" w:pos="567"/>
        </w:tabs>
        <w:ind w:left="567" w:hanging="567"/>
        <w:rPr>
          <w:szCs w:val="24"/>
        </w:rPr>
      </w:pPr>
      <w:r>
        <w:rPr>
          <w:szCs w:val="24"/>
        </w:rPr>
        <w:t>vaginaalne seeninfektsioon.</w:t>
      </w:r>
    </w:p>
    <w:p w14:paraId="0B9D7F83" w14:textId="77777777" w:rsidR="00FB05EB" w:rsidRDefault="00FB05EB">
      <w:pPr>
        <w:numPr>
          <w:ilvl w:val="12"/>
          <w:numId w:val="0"/>
        </w:numPr>
        <w:rPr>
          <w:szCs w:val="24"/>
        </w:rPr>
      </w:pPr>
    </w:p>
    <w:p w14:paraId="3431870D" w14:textId="77777777" w:rsidR="00FB05EB" w:rsidRDefault="00FB05EB">
      <w:pPr>
        <w:keepNext/>
        <w:numPr>
          <w:ilvl w:val="12"/>
          <w:numId w:val="0"/>
        </w:numPr>
        <w:rPr>
          <w:b/>
          <w:szCs w:val="24"/>
        </w:rPr>
      </w:pPr>
      <w:r>
        <w:rPr>
          <w:b/>
          <w:szCs w:val="24"/>
        </w:rPr>
        <w:t>Sage (võivad esineda kuni 1 inimesel 10st)</w:t>
      </w:r>
    </w:p>
    <w:p w14:paraId="6B16DBFB" w14:textId="77777777" w:rsidR="00FB05EB" w:rsidRDefault="00FB05EB">
      <w:pPr>
        <w:numPr>
          <w:ilvl w:val="0"/>
          <w:numId w:val="30"/>
        </w:numPr>
        <w:tabs>
          <w:tab w:val="clear" w:pos="567"/>
        </w:tabs>
        <w:ind w:left="567" w:hanging="567"/>
        <w:rPr>
          <w:szCs w:val="24"/>
        </w:rPr>
      </w:pPr>
      <w:r>
        <w:rPr>
          <w:szCs w:val="24"/>
        </w:rPr>
        <w:t>peenise või eesnaha lööve või punetus (seeninfektsioon);</w:t>
      </w:r>
    </w:p>
    <w:p w14:paraId="6702195A" w14:textId="77777777" w:rsidR="00FB05EB" w:rsidRDefault="00FB05EB">
      <w:pPr>
        <w:numPr>
          <w:ilvl w:val="0"/>
          <w:numId w:val="30"/>
        </w:numPr>
        <w:tabs>
          <w:tab w:val="clear" w:pos="567"/>
        </w:tabs>
        <w:ind w:left="567" w:hanging="567"/>
        <w:rPr>
          <w:szCs w:val="24"/>
        </w:rPr>
      </w:pPr>
      <w:r>
        <w:rPr>
          <w:szCs w:val="24"/>
        </w:rPr>
        <w:t>muutunud urineerimine (sealhulgas sagedamini või suuremas koguses urineerimine, äkiline vajadus urineerida, vajadus urineerida öösel);</w:t>
      </w:r>
    </w:p>
    <w:p w14:paraId="5693848F" w14:textId="77777777" w:rsidR="00FB05EB" w:rsidRDefault="00FB05EB">
      <w:pPr>
        <w:numPr>
          <w:ilvl w:val="0"/>
          <w:numId w:val="30"/>
        </w:numPr>
        <w:tabs>
          <w:tab w:val="clear" w:pos="567"/>
        </w:tabs>
        <w:ind w:left="567" w:hanging="567"/>
        <w:rPr>
          <w:szCs w:val="24"/>
        </w:rPr>
      </w:pPr>
      <w:r>
        <w:rPr>
          <w:szCs w:val="24"/>
        </w:rPr>
        <w:t>kõhukinnisus;</w:t>
      </w:r>
    </w:p>
    <w:p w14:paraId="74514D3E" w14:textId="77777777" w:rsidR="00FB05EB" w:rsidRDefault="00FB05EB">
      <w:pPr>
        <w:numPr>
          <w:ilvl w:val="0"/>
          <w:numId w:val="30"/>
        </w:numPr>
        <w:tabs>
          <w:tab w:val="clear" w:pos="567"/>
        </w:tabs>
        <w:ind w:left="567" w:hanging="567"/>
        <w:rPr>
          <w:szCs w:val="24"/>
        </w:rPr>
      </w:pPr>
      <w:r>
        <w:rPr>
          <w:szCs w:val="24"/>
        </w:rPr>
        <w:t>janutunne;</w:t>
      </w:r>
    </w:p>
    <w:p w14:paraId="6E0D47EB" w14:textId="77777777" w:rsidR="00FB05EB" w:rsidRDefault="00FB05EB">
      <w:pPr>
        <w:numPr>
          <w:ilvl w:val="0"/>
          <w:numId w:val="30"/>
        </w:numPr>
        <w:tabs>
          <w:tab w:val="clear" w:pos="567"/>
        </w:tabs>
        <w:ind w:left="567" w:hanging="567"/>
        <w:rPr>
          <w:szCs w:val="24"/>
        </w:rPr>
      </w:pPr>
      <w:r>
        <w:rPr>
          <w:szCs w:val="24"/>
        </w:rPr>
        <w:t>iiveldus;</w:t>
      </w:r>
    </w:p>
    <w:p w14:paraId="0E8D0114" w14:textId="77777777" w:rsidR="00FB05EB" w:rsidRDefault="00FB05EB">
      <w:pPr>
        <w:numPr>
          <w:ilvl w:val="0"/>
          <w:numId w:val="30"/>
        </w:numPr>
        <w:tabs>
          <w:tab w:val="clear" w:pos="567"/>
        </w:tabs>
        <w:ind w:left="567" w:hanging="567"/>
        <w:rPr>
          <w:szCs w:val="24"/>
        </w:rPr>
      </w:pPr>
      <w:r>
        <w:rPr>
          <w:szCs w:val="24"/>
        </w:rPr>
        <w:t>veretestid võivad näidata muutusi vererasva (kolesterooli) tasemes ja punaste vereliblede arvu (hematokrit) suurenemist.</w:t>
      </w:r>
    </w:p>
    <w:p w14:paraId="526F15BC" w14:textId="77777777" w:rsidR="00FB05EB" w:rsidRDefault="00FB05EB">
      <w:pPr>
        <w:rPr>
          <w:iCs/>
          <w:szCs w:val="24"/>
        </w:rPr>
      </w:pPr>
    </w:p>
    <w:p w14:paraId="0AA1B35A" w14:textId="77777777" w:rsidR="00FB05EB" w:rsidRDefault="00FB05EB">
      <w:pPr>
        <w:keepNext/>
        <w:numPr>
          <w:ilvl w:val="12"/>
          <w:numId w:val="0"/>
        </w:numPr>
        <w:rPr>
          <w:b/>
          <w:szCs w:val="24"/>
        </w:rPr>
      </w:pPr>
      <w:r>
        <w:rPr>
          <w:b/>
          <w:szCs w:val="24"/>
        </w:rPr>
        <w:t>Aeg-ajalt (võivad esineda kuni 1 inimesel 100st)</w:t>
      </w:r>
    </w:p>
    <w:p w14:paraId="786A464E" w14:textId="77777777" w:rsidR="00FB05EB" w:rsidRDefault="00FB05EB">
      <w:pPr>
        <w:numPr>
          <w:ilvl w:val="0"/>
          <w:numId w:val="30"/>
        </w:numPr>
        <w:tabs>
          <w:tab w:val="clear" w:pos="567"/>
        </w:tabs>
        <w:ind w:left="567" w:hanging="567"/>
        <w:rPr>
          <w:szCs w:val="24"/>
        </w:rPr>
      </w:pPr>
      <w:r>
        <w:rPr>
          <w:szCs w:val="24"/>
        </w:rPr>
        <w:t>lööve või punane nahk – see võib olla sügelev ja esineda võivad nahapinnast kõrgemad paapulid, immitseda vedelikku või villiline lööve;</w:t>
      </w:r>
    </w:p>
    <w:p w14:paraId="20180A89" w14:textId="77777777" w:rsidR="00FB05EB" w:rsidRDefault="00FB05EB">
      <w:pPr>
        <w:numPr>
          <w:ilvl w:val="0"/>
          <w:numId w:val="30"/>
        </w:numPr>
        <w:tabs>
          <w:tab w:val="clear" w:pos="567"/>
        </w:tabs>
        <w:ind w:left="567" w:hanging="567"/>
        <w:rPr>
          <w:szCs w:val="24"/>
        </w:rPr>
      </w:pPr>
      <w:r>
        <w:rPr>
          <w:szCs w:val="24"/>
        </w:rPr>
        <w:t>nõgestõbi;</w:t>
      </w:r>
    </w:p>
    <w:p w14:paraId="5558E855" w14:textId="77777777" w:rsidR="00FB05EB" w:rsidRDefault="00FB05EB">
      <w:pPr>
        <w:numPr>
          <w:ilvl w:val="0"/>
          <w:numId w:val="30"/>
        </w:numPr>
        <w:tabs>
          <w:tab w:val="clear" w:pos="567"/>
        </w:tabs>
        <w:ind w:left="567" w:hanging="567"/>
        <w:rPr>
          <w:szCs w:val="24"/>
        </w:rPr>
      </w:pPr>
      <w:r>
        <w:rPr>
          <w:szCs w:val="24"/>
        </w:rPr>
        <w:t>veretestid võivad näidata muutusi neerutalitluses (kreatiniini või uurea taseme tõus) või kaaliumisisalduse suurenemist;</w:t>
      </w:r>
    </w:p>
    <w:p w14:paraId="4ED5F86B" w14:textId="77777777" w:rsidR="00FB05EB" w:rsidRDefault="00FB05EB">
      <w:pPr>
        <w:numPr>
          <w:ilvl w:val="0"/>
          <w:numId w:val="30"/>
        </w:numPr>
        <w:tabs>
          <w:tab w:val="clear" w:pos="567"/>
        </w:tabs>
        <w:ind w:left="567" w:hanging="567"/>
        <w:rPr>
          <w:szCs w:val="24"/>
        </w:rPr>
      </w:pPr>
      <w:r>
        <w:rPr>
          <w:szCs w:val="24"/>
        </w:rPr>
        <w:t>veretestid võivad näidata vere fosfaadisisalduse suurenemist;</w:t>
      </w:r>
    </w:p>
    <w:p w14:paraId="01A7FE29" w14:textId="77777777" w:rsidR="00FB05EB" w:rsidRDefault="00FB05EB">
      <w:pPr>
        <w:numPr>
          <w:ilvl w:val="0"/>
          <w:numId w:val="30"/>
        </w:numPr>
        <w:tabs>
          <w:tab w:val="clear" w:pos="567"/>
        </w:tabs>
        <w:ind w:left="567" w:hanging="567"/>
        <w:rPr>
          <w:szCs w:val="24"/>
        </w:rPr>
      </w:pPr>
      <w:r>
        <w:rPr>
          <w:szCs w:val="24"/>
        </w:rPr>
        <w:t>luumurd;</w:t>
      </w:r>
    </w:p>
    <w:p w14:paraId="24CE23D8" w14:textId="77777777" w:rsidR="00FB05EB" w:rsidRDefault="00FB05EB">
      <w:pPr>
        <w:numPr>
          <w:ilvl w:val="0"/>
          <w:numId w:val="30"/>
        </w:numPr>
        <w:ind w:left="567" w:hanging="567"/>
        <w:rPr>
          <w:szCs w:val="24"/>
        </w:rPr>
      </w:pPr>
      <w:r>
        <w:t>neerupuudulikkus (peamiselt organismi liigse vedelikukaotuse tagajärjel);</w:t>
      </w:r>
    </w:p>
    <w:p w14:paraId="1341CABF" w14:textId="77777777" w:rsidR="00FB05EB" w:rsidRDefault="00FB05EB">
      <w:pPr>
        <w:numPr>
          <w:ilvl w:val="0"/>
          <w:numId w:val="30"/>
        </w:numPr>
        <w:ind w:left="567" w:hanging="567"/>
        <w:rPr>
          <w:szCs w:val="24"/>
        </w:rPr>
      </w:pPr>
      <w:r>
        <w:t>alajäseme (enamasti varvaste) amputatsioonid, eriti juhul kui teil on suur risk südamehaiguse tekkeks;</w:t>
      </w:r>
    </w:p>
    <w:p w14:paraId="5E0BC5FB" w14:textId="77777777" w:rsidR="00FC123F" w:rsidRPr="00D80D2D" w:rsidRDefault="00FB05EB" w:rsidP="00D80D2D">
      <w:pPr>
        <w:numPr>
          <w:ilvl w:val="0"/>
          <w:numId w:val="30"/>
        </w:numPr>
        <w:ind w:left="567" w:hanging="567"/>
        <w:rPr>
          <w:snapToGrid w:val="0"/>
          <w:szCs w:val="22"/>
          <w:lang w:eastAsia="en-US"/>
        </w:rPr>
      </w:pPr>
      <w:r>
        <w:rPr>
          <w:szCs w:val="24"/>
        </w:rPr>
        <w:t>fimoos – raskused eesnaha tagasitõmbamisel üle peenisepea</w:t>
      </w:r>
      <w:r w:rsidR="00FC123F" w:rsidRPr="00FC123F">
        <w:rPr>
          <w:szCs w:val="24"/>
        </w:rPr>
        <w:t>;</w:t>
      </w:r>
    </w:p>
    <w:p w14:paraId="04B72669" w14:textId="77777777" w:rsidR="00FB05EB" w:rsidRDefault="00FC123F" w:rsidP="00FC123F">
      <w:pPr>
        <w:numPr>
          <w:ilvl w:val="0"/>
          <w:numId w:val="30"/>
        </w:numPr>
        <w:ind w:left="567" w:hanging="567"/>
        <w:rPr>
          <w:szCs w:val="24"/>
        </w:rPr>
      </w:pPr>
      <w:r w:rsidRPr="00FC123F">
        <w:rPr>
          <w:szCs w:val="24"/>
        </w:rPr>
        <w:t>nahareaktsioonid pärast päikesevalgusega kokkupuutumist</w:t>
      </w:r>
      <w:r w:rsidR="00FB05EB">
        <w:rPr>
          <w:szCs w:val="24"/>
        </w:rPr>
        <w:t>.</w:t>
      </w:r>
    </w:p>
    <w:p w14:paraId="01493B74" w14:textId="77777777" w:rsidR="00FB05EB" w:rsidRDefault="00FB05EB">
      <w:pPr>
        <w:rPr>
          <w:szCs w:val="24"/>
        </w:rPr>
      </w:pPr>
      <w:bookmarkStart w:id="472" w:name="_Hlk535839222"/>
    </w:p>
    <w:p w14:paraId="717A722E" w14:textId="77777777" w:rsidR="00FB54CE" w:rsidRPr="001C404E" w:rsidRDefault="00FB54CE" w:rsidP="008D3F2A">
      <w:pPr>
        <w:keepNext/>
        <w:rPr>
          <w:b/>
          <w:szCs w:val="24"/>
        </w:rPr>
      </w:pPr>
      <w:r w:rsidRPr="001C404E">
        <w:rPr>
          <w:b/>
          <w:szCs w:val="24"/>
        </w:rPr>
        <w:t>Teadmata (esinemissagedust ei saa hinnata olemasolevate andmete alusel)</w:t>
      </w:r>
    </w:p>
    <w:p w14:paraId="017B52E4" w14:textId="77777777" w:rsidR="00FB54CE" w:rsidRDefault="002C7D1B" w:rsidP="001C404E">
      <w:pPr>
        <w:numPr>
          <w:ilvl w:val="0"/>
          <w:numId w:val="42"/>
        </w:numPr>
        <w:ind w:left="567" w:hanging="567"/>
        <w:rPr>
          <w:szCs w:val="24"/>
        </w:rPr>
      </w:pPr>
      <w:r>
        <w:rPr>
          <w:szCs w:val="24"/>
        </w:rPr>
        <w:t>n</w:t>
      </w:r>
      <w:r w:rsidR="00FB54CE" w:rsidRPr="00FB54CE">
        <w:rPr>
          <w:szCs w:val="24"/>
        </w:rPr>
        <w:t xml:space="preserve">ekrotiseeriv lahkliha fastsiit ehk Fournier’ gangreen (suguelundite või lahkliha piirkonna pehmete kudede </w:t>
      </w:r>
      <w:r w:rsidR="00FB54CE">
        <w:rPr>
          <w:szCs w:val="24"/>
        </w:rPr>
        <w:t>tõsin</w:t>
      </w:r>
      <w:r w:rsidR="00FB54CE" w:rsidRPr="00FB54CE">
        <w:rPr>
          <w:szCs w:val="24"/>
        </w:rPr>
        <w:t>e infektsioon).</w:t>
      </w:r>
    </w:p>
    <w:bookmarkEnd w:id="472"/>
    <w:p w14:paraId="73279D5D" w14:textId="77777777" w:rsidR="00FB54CE" w:rsidRDefault="00FB54CE">
      <w:pPr>
        <w:rPr>
          <w:szCs w:val="24"/>
        </w:rPr>
      </w:pPr>
    </w:p>
    <w:p w14:paraId="51CCDCE4" w14:textId="77777777" w:rsidR="00FB05EB" w:rsidRDefault="00FB05EB" w:rsidP="00C81013">
      <w:pPr>
        <w:keepNext/>
        <w:rPr>
          <w:b/>
          <w:szCs w:val="22"/>
        </w:rPr>
      </w:pPr>
      <w:r>
        <w:rPr>
          <w:b/>
          <w:szCs w:val="22"/>
        </w:rPr>
        <w:t>Kõrvaltoimetest teatamine</w:t>
      </w:r>
    </w:p>
    <w:p w14:paraId="3B42EF9E" w14:textId="77777777" w:rsidR="00FB05EB" w:rsidRDefault="00FB05EB">
      <w:bookmarkStart w:id="473" w:name="_Hlt351112647"/>
      <w:bookmarkStart w:id="474" w:name="_Hlt351112648"/>
      <w:r>
        <w:t xml:space="preserve">Kui teil tekib ükskõik milline kõrvaltoime, pidage nõu oma arsti, apteekri või meditsiiniõega. Kõrvaltoime võib olla ka selline, mida selles infolehes ei ole nimetatud. Kõrvaltoimetest võite ka ise teatada </w:t>
      </w:r>
      <w:r w:rsidRPr="002E50CA">
        <w:rPr>
          <w:highlight w:val="lightGray"/>
        </w:rPr>
        <w:t>riikliku teavitussüsteemi</w:t>
      </w:r>
      <w:r w:rsidR="00576CCE" w:rsidRPr="002E50CA">
        <w:rPr>
          <w:highlight w:val="lightGray"/>
        </w:rPr>
        <w:t xml:space="preserve"> (vt</w:t>
      </w:r>
      <w:r w:rsidRPr="002E50CA">
        <w:rPr>
          <w:highlight w:val="lightGray"/>
        </w:rPr>
        <w:t xml:space="preserve"> </w:t>
      </w:r>
      <w:r>
        <w:fldChar w:fldCharType="begin"/>
      </w:r>
      <w:r>
        <w:instrText>HYPERLINK "http://www.ema.europa.eu/docs/en_GB/document_library/Template_or_form/2013/03/WC500139752.doc"</w:instrText>
      </w:r>
      <w:r>
        <w:fldChar w:fldCharType="separate"/>
      </w:r>
      <w:r w:rsidRPr="00BC5FCF">
        <w:rPr>
          <w:rStyle w:val="Hyperlink"/>
          <w:rFonts w:eastAsia="SimSun"/>
          <w:highlight w:val="lightGray"/>
          <w:rPrChange w:id="475" w:author="EUCP BE1" w:date="2025-07-28T16:11:00Z" w16du:dateUtc="2025-07-28T14:11:00Z">
            <w:rPr>
              <w:rStyle w:val="Hyperlink"/>
              <w:rFonts w:eastAsia="SimSun"/>
              <w:color w:val="auto"/>
              <w:szCs w:val="22"/>
              <w:highlight w:val="lightGray"/>
            </w:rPr>
          </w:rPrChange>
        </w:rPr>
        <w:t>V lisa</w:t>
      </w:r>
      <w:r w:rsidR="00576CCE" w:rsidRPr="00BC5FCF">
        <w:rPr>
          <w:rStyle w:val="Hyperlink"/>
          <w:rFonts w:eastAsia="SimSun"/>
          <w:highlight w:val="lightGray"/>
          <w:rPrChange w:id="476" w:author="EUCP BE1" w:date="2025-07-28T16:11:00Z" w16du:dateUtc="2025-07-28T14:11:00Z">
            <w:rPr>
              <w:rStyle w:val="Hyperlink"/>
              <w:rFonts w:eastAsia="SimSun"/>
              <w:color w:val="auto"/>
              <w:szCs w:val="22"/>
              <w:highlight w:val="lightGray"/>
            </w:rPr>
          </w:rPrChange>
        </w:rPr>
        <w:t>)</w:t>
      </w:r>
      <w:r>
        <w:fldChar w:fldCharType="end"/>
      </w:r>
      <w:r>
        <w:t xml:space="preserve"> kaudu. Teatades aitate saada rohkem infot ravimi ohutusest.</w:t>
      </w:r>
    </w:p>
    <w:bookmarkEnd w:id="473"/>
    <w:bookmarkEnd w:id="474"/>
    <w:p w14:paraId="11EF639B" w14:textId="77777777" w:rsidR="00FB05EB" w:rsidRDefault="00FB05EB">
      <w:pPr>
        <w:rPr>
          <w:szCs w:val="22"/>
        </w:rPr>
      </w:pPr>
    </w:p>
    <w:p w14:paraId="27CCF7AB" w14:textId="77777777" w:rsidR="00FB05EB" w:rsidRDefault="00FB05EB">
      <w:pPr>
        <w:rPr>
          <w:szCs w:val="22"/>
        </w:rPr>
      </w:pPr>
    </w:p>
    <w:p w14:paraId="7D462419" w14:textId="77777777" w:rsidR="00FB05EB" w:rsidRDefault="00FB05EB" w:rsidP="00C81013">
      <w:pPr>
        <w:keepNext/>
        <w:ind w:left="567" w:hanging="567"/>
        <w:outlineLvl w:val="2"/>
        <w:rPr>
          <w:b/>
          <w:bCs/>
          <w:szCs w:val="24"/>
        </w:rPr>
      </w:pPr>
      <w:r>
        <w:rPr>
          <w:b/>
          <w:bCs/>
          <w:szCs w:val="24"/>
        </w:rPr>
        <w:t>5.</w:t>
      </w:r>
      <w:r>
        <w:rPr>
          <w:b/>
          <w:bCs/>
          <w:szCs w:val="24"/>
        </w:rPr>
        <w:tab/>
        <w:t>Kuidas Invokanat säilitada</w:t>
      </w:r>
    </w:p>
    <w:p w14:paraId="06E3D024" w14:textId="77777777" w:rsidR="00FB05EB" w:rsidRDefault="00FB05EB">
      <w:pPr>
        <w:keepNext/>
        <w:rPr>
          <w:szCs w:val="24"/>
        </w:rPr>
      </w:pPr>
    </w:p>
    <w:p w14:paraId="6CB4AEB2" w14:textId="77777777" w:rsidR="00FB05EB" w:rsidRDefault="00FB05EB">
      <w:pPr>
        <w:rPr>
          <w:szCs w:val="24"/>
        </w:rPr>
      </w:pPr>
      <w:r>
        <w:rPr>
          <w:szCs w:val="24"/>
        </w:rPr>
        <w:t>Hoidke seda ravimit laste eest varjatud ja kättesaamatus kohas.</w:t>
      </w:r>
    </w:p>
    <w:p w14:paraId="6A9ED6A7" w14:textId="77777777" w:rsidR="00FB05EB" w:rsidRDefault="00FB05EB">
      <w:pPr>
        <w:rPr>
          <w:szCs w:val="24"/>
        </w:rPr>
      </w:pPr>
    </w:p>
    <w:p w14:paraId="6A9DA566" w14:textId="77777777" w:rsidR="00FB05EB" w:rsidRDefault="00FB05EB">
      <w:pPr>
        <w:rPr>
          <w:szCs w:val="24"/>
        </w:rPr>
      </w:pPr>
      <w:r>
        <w:rPr>
          <w:szCs w:val="24"/>
        </w:rPr>
        <w:t>Ärge kasutage seda ravimit pärast kõlblikkusaega, mis on märgitud blistril pärast „EXP“ ja karbil pärast „Kõlblik kuni:“. Kõlblikkusaeg viitab selle kuu viimasele päevale.</w:t>
      </w:r>
    </w:p>
    <w:p w14:paraId="3CDF2700" w14:textId="77777777" w:rsidR="00FB05EB" w:rsidRDefault="00FB05EB">
      <w:pPr>
        <w:rPr>
          <w:szCs w:val="24"/>
        </w:rPr>
      </w:pPr>
    </w:p>
    <w:p w14:paraId="57E808E2" w14:textId="77777777" w:rsidR="00FB05EB" w:rsidRDefault="00FB05EB">
      <w:pPr>
        <w:rPr>
          <w:szCs w:val="24"/>
        </w:rPr>
      </w:pPr>
      <w:r>
        <w:rPr>
          <w:szCs w:val="24"/>
        </w:rPr>
        <w:t>See ravim ei vaja säilitamisel eritingimusi.</w:t>
      </w:r>
    </w:p>
    <w:p w14:paraId="7BA9B6CA" w14:textId="77777777" w:rsidR="00FB05EB" w:rsidRDefault="00FB05EB">
      <w:pPr>
        <w:rPr>
          <w:szCs w:val="24"/>
        </w:rPr>
      </w:pPr>
    </w:p>
    <w:p w14:paraId="38D66AC7" w14:textId="77777777" w:rsidR="00FB05EB" w:rsidRDefault="00FB05EB">
      <w:pPr>
        <w:rPr>
          <w:szCs w:val="24"/>
        </w:rPr>
      </w:pPr>
      <w:r>
        <w:rPr>
          <w:szCs w:val="24"/>
        </w:rPr>
        <w:t>Ärge kasutage Invokanat, kui täheldate, et pakend on kahjustatud või näib olevat avatud.</w:t>
      </w:r>
    </w:p>
    <w:p w14:paraId="14CB36D4" w14:textId="77777777" w:rsidR="00FB05EB" w:rsidRDefault="00FB05EB">
      <w:pPr>
        <w:rPr>
          <w:szCs w:val="24"/>
        </w:rPr>
      </w:pPr>
    </w:p>
    <w:p w14:paraId="53031105" w14:textId="77777777" w:rsidR="00FB05EB" w:rsidRDefault="00FB05EB">
      <w:pPr>
        <w:rPr>
          <w:szCs w:val="24"/>
        </w:rPr>
      </w:pPr>
      <w:r>
        <w:rPr>
          <w:szCs w:val="24"/>
        </w:rPr>
        <w:t xml:space="preserve">Ärge visake ravimeid kanalisatsiooni ega olmejäätmete hulka. Küsige oma apteekrilt, kuidas </w:t>
      </w:r>
      <w:r w:rsidR="00576CCE">
        <w:rPr>
          <w:szCs w:val="24"/>
        </w:rPr>
        <w:t>hävitada</w:t>
      </w:r>
      <w:r>
        <w:rPr>
          <w:szCs w:val="24"/>
        </w:rPr>
        <w:t xml:space="preserve"> ravimeid, mida te enam ei kasuta. Need meetmed aitavad kaitsta keskkonda.</w:t>
      </w:r>
    </w:p>
    <w:p w14:paraId="37B0DAE3" w14:textId="77777777" w:rsidR="00FB05EB" w:rsidRDefault="00FB05EB">
      <w:pPr>
        <w:rPr>
          <w:szCs w:val="24"/>
        </w:rPr>
      </w:pPr>
    </w:p>
    <w:p w14:paraId="16CA09CA" w14:textId="77777777" w:rsidR="00FB05EB" w:rsidRDefault="00FB05EB">
      <w:pPr>
        <w:rPr>
          <w:szCs w:val="24"/>
        </w:rPr>
      </w:pPr>
    </w:p>
    <w:p w14:paraId="5FE63D42" w14:textId="77777777" w:rsidR="00FB05EB" w:rsidRDefault="00FB05EB" w:rsidP="00C81013">
      <w:pPr>
        <w:keepNext/>
        <w:ind w:left="567" w:hanging="567"/>
        <w:outlineLvl w:val="2"/>
        <w:rPr>
          <w:b/>
          <w:bCs/>
          <w:szCs w:val="24"/>
        </w:rPr>
      </w:pPr>
      <w:r>
        <w:rPr>
          <w:b/>
          <w:bCs/>
          <w:szCs w:val="24"/>
        </w:rPr>
        <w:lastRenderedPageBreak/>
        <w:t>6.</w:t>
      </w:r>
      <w:r>
        <w:rPr>
          <w:b/>
          <w:bCs/>
          <w:szCs w:val="24"/>
        </w:rPr>
        <w:tab/>
        <w:t>Pakendi sisu ja muu teave</w:t>
      </w:r>
    </w:p>
    <w:p w14:paraId="1EC8F3A1" w14:textId="77777777" w:rsidR="00FB05EB" w:rsidRDefault="00FB05EB">
      <w:pPr>
        <w:keepNext/>
        <w:rPr>
          <w:szCs w:val="24"/>
        </w:rPr>
      </w:pPr>
    </w:p>
    <w:p w14:paraId="1E373B7C" w14:textId="77777777" w:rsidR="00FB05EB" w:rsidRDefault="00FB05EB">
      <w:pPr>
        <w:keepNext/>
        <w:rPr>
          <w:b/>
          <w:szCs w:val="24"/>
        </w:rPr>
      </w:pPr>
      <w:r>
        <w:rPr>
          <w:b/>
          <w:szCs w:val="24"/>
        </w:rPr>
        <w:t>Mida Invokana sisaldab</w:t>
      </w:r>
    </w:p>
    <w:p w14:paraId="47F1CF46" w14:textId="77777777" w:rsidR="00FB05EB" w:rsidRDefault="00FB05EB">
      <w:pPr>
        <w:keepNext/>
        <w:numPr>
          <w:ilvl w:val="0"/>
          <w:numId w:val="30"/>
        </w:numPr>
        <w:ind w:left="567" w:hanging="567"/>
        <w:rPr>
          <w:szCs w:val="24"/>
        </w:rPr>
      </w:pPr>
      <w:r>
        <w:rPr>
          <w:szCs w:val="24"/>
        </w:rPr>
        <w:t>Toimeaine on kanagliflosiin.</w:t>
      </w:r>
    </w:p>
    <w:p w14:paraId="22A9985B" w14:textId="77777777" w:rsidR="00FB05EB" w:rsidRDefault="00FB05EB">
      <w:pPr>
        <w:numPr>
          <w:ilvl w:val="1"/>
          <w:numId w:val="32"/>
        </w:numPr>
        <w:tabs>
          <w:tab w:val="clear" w:pos="567"/>
          <w:tab w:val="left" w:pos="1134"/>
        </w:tabs>
        <w:ind w:left="1134" w:hanging="567"/>
        <w:rPr>
          <w:szCs w:val="24"/>
        </w:rPr>
      </w:pPr>
      <w:r>
        <w:rPr>
          <w:szCs w:val="24"/>
        </w:rPr>
        <w:t>Üks tablett sisaldab kanagliflosiinhemihüdraati, mis vastab kas 100 mg või 300 mg kanagliflosiinile.</w:t>
      </w:r>
    </w:p>
    <w:p w14:paraId="5F46B26C" w14:textId="77777777" w:rsidR="00FB05EB" w:rsidRDefault="00FB05EB">
      <w:pPr>
        <w:keepNext/>
        <w:numPr>
          <w:ilvl w:val="0"/>
          <w:numId w:val="30"/>
        </w:numPr>
        <w:ind w:left="567" w:hanging="567"/>
        <w:rPr>
          <w:szCs w:val="24"/>
        </w:rPr>
      </w:pPr>
      <w:r>
        <w:rPr>
          <w:szCs w:val="24"/>
        </w:rPr>
        <w:t>Teised koostisosad on:</w:t>
      </w:r>
    </w:p>
    <w:p w14:paraId="3637D17F" w14:textId="66DBDC7A" w:rsidR="00FB05EB" w:rsidRDefault="00FB05EB">
      <w:pPr>
        <w:numPr>
          <w:ilvl w:val="1"/>
          <w:numId w:val="32"/>
        </w:numPr>
        <w:tabs>
          <w:tab w:val="clear" w:pos="567"/>
          <w:tab w:val="left" w:pos="1134"/>
        </w:tabs>
        <w:ind w:left="1134" w:hanging="567"/>
        <w:rPr>
          <w:szCs w:val="24"/>
        </w:rPr>
      </w:pPr>
      <w:r>
        <w:rPr>
          <w:szCs w:val="24"/>
        </w:rPr>
        <w:t xml:space="preserve">tableti sisu: laktoos (vt lõik 2 „Invokana sisaldab laktoosi“), </w:t>
      </w:r>
      <w:r w:rsidR="00B9252D">
        <w:rPr>
          <w:szCs w:val="24"/>
        </w:rPr>
        <w:t>mikrokristalliline tselluloos</w:t>
      </w:r>
      <w:ins w:id="477" w:author="Estonian Vendor – Translator " w:date="2025-06-26T13:17:00Z" w16du:dateUtc="2025-06-26T10:17:00Z">
        <w:r w:rsidR="00625020">
          <w:rPr>
            <w:szCs w:val="24"/>
          </w:rPr>
          <w:t> </w:t>
        </w:r>
      </w:ins>
      <w:ins w:id="478" w:author="Estonian Vendor – Translator " w:date="2025-06-26T13:16:00Z" w16du:dateUtc="2025-06-26T10:16:00Z">
        <w:r w:rsidR="00625020">
          <w:rPr>
            <w:szCs w:val="24"/>
          </w:rPr>
          <w:t>(E460[i])</w:t>
        </w:r>
      </w:ins>
      <w:r w:rsidR="00B9252D">
        <w:rPr>
          <w:szCs w:val="24"/>
        </w:rPr>
        <w:t>, hüdroksüpropüültselluloos</w:t>
      </w:r>
      <w:ins w:id="479" w:author="Estonian Vendor – Translator " w:date="2025-06-26T13:17:00Z" w16du:dateUtc="2025-06-26T10:17:00Z">
        <w:r w:rsidR="00625020">
          <w:rPr>
            <w:szCs w:val="24"/>
          </w:rPr>
          <w:t> </w:t>
        </w:r>
      </w:ins>
      <w:ins w:id="480" w:author="Estonian Vendor – Translator " w:date="2025-06-26T13:16:00Z" w16du:dateUtc="2025-06-26T10:16:00Z">
        <w:r w:rsidR="00625020">
          <w:rPr>
            <w:szCs w:val="24"/>
          </w:rPr>
          <w:t>(E463)</w:t>
        </w:r>
      </w:ins>
      <w:r w:rsidR="00B9252D">
        <w:rPr>
          <w:szCs w:val="24"/>
        </w:rPr>
        <w:t>, naatriumkroskarmelloos</w:t>
      </w:r>
      <w:ins w:id="481" w:author="Estonian Vendor – Translator " w:date="2025-06-26T13:17:00Z" w16du:dateUtc="2025-06-26T10:17:00Z">
        <w:r w:rsidR="00625020">
          <w:rPr>
            <w:szCs w:val="24"/>
          </w:rPr>
          <w:t> </w:t>
        </w:r>
      </w:ins>
      <w:ins w:id="482" w:author="Estonian Vendor – Translator " w:date="2025-06-26T13:16:00Z" w16du:dateUtc="2025-06-26T10:16:00Z">
        <w:r w:rsidR="00625020">
          <w:rPr>
            <w:szCs w:val="24"/>
          </w:rPr>
          <w:t>(E468)</w:t>
        </w:r>
      </w:ins>
      <w:r w:rsidR="00B9252D">
        <w:rPr>
          <w:szCs w:val="24"/>
        </w:rPr>
        <w:t xml:space="preserve"> ja </w:t>
      </w:r>
      <w:r>
        <w:rPr>
          <w:szCs w:val="24"/>
        </w:rPr>
        <w:t>magneesiumstearaat</w:t>
      </w:r>
      <w:ins w:id="483" w:author="Estonian Vendor – Translator " w:date="2025-06-26T13:17:00Z" w16du:dateUtc="2025-06-26T10:17:00Z">
        <w:r w:rsidR="00625020">
          <w:rPr>
            <w:szCs w:val="24"/>
          </w:rPr>
          <w:t> </w:t>
        </w:r>
      </w:ins>
      <w:ins w:id="484" w:author="Estonian Vendor – Translator " w:date="2025-06-26T13:16:00Z" w16du:dateUtc="2025-06-26T10:16:00Z">
        <w:r w:rsidR="00625020">
          <w:rPr>
            <w:szCs w:val="24"/>
          </w:rPr>
          <w:t>(E572)</w:t>
        </w:r>
      </w:ins>
      <w:r>
        <w:rPr>
          <w:szCs w:val="24"/>
        </w:rPr>
        <w:t>;</w:t>
      </w:r>
    </w:p>
    <w:p w14:paraId="166CBD12" w14:textId="2782AFCB" w:rsidR="00FB05EB" w:rsidRDefault="00FB05EB">
      <w:pPr>
        <w:numPr>
          <w:ilvl w:val="1"/>
          <w:numId w:val="32"/>
        </w:numPr>
        <w:tabs>
          <w:tab w:val="clear" w:pos="567"/>
          <w:tab w:val="left" w:pos="1134"/>
        </w:tabs>
        <w:ind w:left="1134" w:hanging="567"/>
        <w:rPr>
          <w:szCs w:val="24"/>
        </w:rPr>
      </w:pPr>
      <w:r>
        <w:rPr>
          <w:szCs w:val="24"/>
        </w:rPr>
        <w:t>õhuke polümeerikate: polü</w:t>
      </w:r>
      <w:del w:id="485" w:author="Estonian Vendor – Translator " w:date="2025-06-26T13:16:00Z" w16du:dateUtc="2025-06-26T10:16:00Z">
        <w:r w:rsidDel="00625020">
          <w:rPr>
            <w:szCs w:val="24"/>
          </w:rPr>
          <w:delText>(</w:delText>
        </w:r>
      </w:del>
      <w:r>
        <w:rPr>
          <w:szCs w:val="24"/>
        </w:rPr>
        <w:t>vinüülalkohol</w:t>
      </w:r>
      <w:ins w:id="486" w:author="Estonian Vendor – Translator " w:date="2025-06-26T13:17:00Z" w16du:dateUtc="2025-06-26T10:17:00Z">
        <w:r w:rsidR="00625020">
          <w:rPr>
            <w:szCs w:val="24"/>
          </w:rPr>
          <w:t> </w:t>
        </w:r>
      </w:ins>
      <w:ins w:id="487" w:author="Estonian Vendor – Translator " w:date="2025-06-26T13:16:00Z" w16du:dateUtc="2025-06-26T10:16:00Z">
        <w:r w:rsidR="00625020">
          <w:rPr>
            <w:szCs w:val="24"/>
          </w:rPr>
          <w:t>(E1203</w:t>
        </w:r>
      </w:ins>
      <w:r>
        <w:rPr>
          <w:szCs w:val="24"/>
        </w:rPr>
        <w:t xml:space="preserve">), </w:t>
      </w:r>
      <w:r w:rsidR="00B9252D">
        <w:rPr>
          <w:szCs w:val="24"/>
        </w:rPr>
        <w:t>titaandioksiid</w:t>
      </w:r>
      <w:ins w:id="488" w:author="Estonian Vendor – Translator " w:date="2025-06-26T13:17:00Z" w16du:dateUtc="2025-06-26T10:17:00Z">
        <w:r w:rsidR="00625020">
          <w:rPr>
            <w:szCs w:val="24"/>
          </w:rPr>
          <w:t> </w:t>
        </w:r>
      </w:ins>
      <w:del w:id="489" w:author="Estonian Vendor – Translator " w:date="2025-06-26T13:17:00Z" w16du:dateUtc="2025-06-26T10:17:00Z">
        <w:r w:rsidR="00B9252D" w:rsidDel="00625020">
          <w:rPr>
            <w:szCs w:val="24"/>
          </w:rPr>
          <w:delText xml:space="preserve"> </w:delText>
        </w:r>
      </w:del>
      <w:r w:rsidR="00B9252D">
        <w:rPr>
          <w:szCs w:val="24"/>
        </w:rPr>
        <w:t xml:space="preserve">(E171), </w:t>
      </w:r>
      <w:r w:rsidR="00A40F59">
        <w:rPr>
          <w:szCs w:val="24"/>
        </w:rPr>
        <w:t>makrogool</w:t>
      </w:r>
      <w:ins w:id="490" w:author="Estonian Vendor – Translator " w:date="2025-06-26T13:16:00Z" w16du:dateUtc="2025-06-26T10:16:00Z">
        <w:r w:rsidR="00625020">
          <w:rPr>
            <w:szCs w:val="24"/>
          </w:rPr>
          <w:t>/PEG</w:t>
        </w:r>
      </w:ins>
      <w:ins w:id="491" w:author="Estonian Vendor - Translator" w:date="2025-07-28T09:16:00Z" w16du:dateUtc="2025-07-28T06:16:00Z">
        <w:r w:rsidR="00232683">
          <w:rPr>
            <w:szCs w:val="24"/>
          </w:rPr>
          <w:t xml:space="preserve"> </w:t>
        </w:r>
      </w:ins>
      <w:del w:id="492" w:author="Estonian Vendor - QC" w:date="2025-06-30T12:54:00Z" w16du:dateUtc="2025-06-30T09:54:00Z">
        <w:r w:rsidR="00A40F59" w:rsidDel="00A00CAE">
          <w:rPr>
            <w:szCs w:val="24"/>
          </w:rPr>
          <w:delText> </w:delText>
        </w:r>
      </w:del>
      <w:r w:rsidR="00A40F59">
        <w:rPr>
          <w:szCs w:val="24"/>
        </w:rPr>
        <w:t>3350</w:t>
      </w:r>
      <w:ins w:id="493" w:author="Estonian Vendor – Translator " w:date="2025-06-26T13:17:00Z" w16du:dateUtc="2025-06-26T10:17:00Z">
        <w:r w:rsidR="00625020">
          <w:rPr>
            <w:szCs w:val="24"/>
          </w:rPr>
          <w:t> </w:t>
        </w:r>
      </w:ins>
      <w:ins w:id="494" w:author="Estonian Vendor – Translator " w:date="2025-06-26T13:16:00Z" w16du:dateUtc="2025-06-26T10:16:00Z">
        <w:r w:rsidR="00625020">
          <w:rPr>
            <w:szCs w:val="24"/>
          </w:rPr>
          <w:t>(E1521)</w:t>
        </w:r>
      </w:ins>
      <w:r w:rsidR="00A40F59">
        <w:rPr>
          <w:szCs w:val="24"/>
        </w:rPr>
        <w:t xml:space="preserve"> ja </w:t>
      </w:r>
      <w:r>
        <w:rPr>
          <w:szCs w:val="24"/>
        </w:rPr>
        <w:t>talk</w:t>
      </w:r>
      <w:ins w:id="495" w:author="Estonian Vendor – Translator " w:date="2025-06-26T13:17:00Z" w16du:dateUtc="2025-06-26T10:17:00Z">
        <w:r w:rsidR="00625020">
          <w:rPr>
            <w:szCs w:val="24"/>
          </w:rPr>
          <w:t> </w:t>
        </w:r>
      </w:ins>
      <w:ins w:id="496" w:author="Estonian Vendor – Translator " w:date="2025-06-26T13:16:00Z" w16du:dateUtc="2025-06-26T10:16:00Z">
        <w:r w:rsidR="00625020">
          <w:rPr>
            <w:szCs w:val="24"/>
          </w:rPr>
          <w:t>(E553b)</w:t>
        </w:r>
      </w:ins>
      <w:r>
        <w:rPr>
          <w:szCs w:val="24"/>
        </w:rPr>
        <w:t>. 100 mg tablett sisaldab ka kollast raudoksiidi</w:t>
      </w:r>
      <w:ins w:id="497" w:author="Estonian Vendor – Translator " w:date="2025-06-26T13:16:00Z" w16du:dateUtc="2025-06-26T10:16:00Z">
        <w:r w:rsidR="00625020">
          <w:rPr>
            <w:szCs w:val="24"/>
          </w:rPr>
          <w:t> </w:t>
        </w:r>
      </w:ins>
      <w:del w:id="498" w:author="Estonian Vendor – Translator " w:date="2025-06-26T13:16:00Z" w16du:dateUtc="2025-06-26T10:16:00Z">
        <w:r w:rsidDel="00625020">
          <w:rPr>
            <w:szCs w:val="24"/>
          </w:rPr>
          <w:delText xml:space="preserve"> </w:delText>
        </w:r>
      </w:del>
      <w:r>
        <w:rPr>
          <w:szCs w:val="24"/>
        </w:rPr>
        <w:t>(E172).</w:t>
      </w:r>
    </w:p>
    <w:p w14:paraId="649E1D66" w14:textId="77777777" w:rsidR="00FB05EB" w:rsidRDefault="00FB05EB">
      <w:pPr>
        <w:rPr>
          <w:szCs w:val="24"/>
        </w:rPr>
      </w:pPr>
    </w:p>
    <w:p w14:paraId="20DAC54C" w14:textId="77777777" w:rsidR="00FB05EB" w:rsidRDefault="00FB05EB">
      <w:pPr>
        <w:keepNext/>
        <w:rPr>
          <w:b/>
          <w:szCs w:val="24"/>
        </w:rPr>
      </w:pPr>
      <w:r>
        <w:rPr>
          <w:b/>
          <w:szCs w:val="24"/>
        </w:rPr>
        <w:t>Kuidas Invokana välja näeb ja pakendi sisu</w:t>
      </w:r>
    </w:p>
    <w:p w14:paraId="03CFB607" w14:textId="77777777" w:rsidR="00FB05EB" w:rsidRDefault="00FB05EB">
      <w:pPr>
        <w:numPr>
          <w:ilvl w:val="0"/>
          <w:numId w:val="30"/>
        </w:numPr>
        <w:ind w:left="567" w:hanging="567"/>
        <w:rPr>
          <w:szCs w:val="24"/>
        </w:rPr>
      </w:pPr>
      <w:r>
        <w:rPr>
          <w:szCs w:val="24"/>
        </w:rPr>
        <w:t>Invokana 100 mg õhukese polümeerikattega tabletid (tabletid) on kollased, kapslikujulised, 11 mm pikad, ühel küljel on märgistus „CFZ” ja teisel küljel „100”.</w:t>
      </w:r>
    </w:p>
    <w:p w14:paraId="5286CD9C" w14:textId="77777777" w:rsidR="00FB05EB" w:rsidRDefault="00FB05EB">
      <w:pPr>
        <w:numPr>
          <w:ilvl w:val="0"/>
          <w:numId w:val="30"/>
        </w:numPr>
        <w:ind w:left="567" w:hanging="567"/>
        <w:rPr>
          <w:szCs w:val="24"/>
        </w:rPr>
      </w:pPr>
      <w:r>
        <w:rPr>
          <w:szCs w:val="24"/>
        </w:rPr>
        <w:t>Invokana 300 mg õhukese polümeerikattega tabletid (tabletid) on valged, kapslikujulised, 17 mm pikad, ühel küljel on märgistus „CFZ” ja teisel küljel „300”.</w:t>
      </w:r>
    </w:p>
    <w:p w14:paraId="188AB3D0" w14:textId="77777777" w:rsidR="00FB05EB" w:rsidRDefault="00FB05EB">
      <w:pPr>
        <w:rPr>
          <w:szCs w:val="24"/>
        </w:rPr>
      </w:pPr>
    </w:p>
    <w:p w14:paraId="1C20F9BF" w14:textId="77777777" w:rsidR="00FB05EB" w:rsidRDefault="00FB05EB">
      <w:pPr>
        <w:rPr>
          <w:szCs w:val="24"/>
        </w:rPr>
      </w:pPr>
      <w:r>
        <w:rPr>
          <w:szCs w:val="24"/>
        </w:rPr>
        <w:t>Invokana on müügil PVC/alumiiniumist perforeeritud üksikannuse blistrites. Pakendid on karbid, mis sisaldavad 10 x 1, 30 x 1, 90 x 1 või 100 x 1 tabletti.</w:t>
      </w:r>
    </w:p>
    <w:p w14:paraId="3819DD4B" w14:textId="77777777" w:rsidR="00FB05EB" w:rsidRDefault="00FB05EB">
      <w:pPr>
        <w:rPr>
          <w:szCs w:val="24"/>
        </w:rPr>
      </w:pPr>
    </w:p>
    <w:p w14:paraId="534B55F8" w14:textId="77777777" w:rsidR="00FB05EB" w:rsidRDefault="00FB05EB">
      <w:pPr>
        <w:rPr>
          <w:szCs w:val="24"/>
        </w:rPr>
      </w:pPr>
      <w:r>
        <w:rPr>
          <w:szCs w:val="24"/>
        </w:rPr>
        <w:t>Kõik pakendi suurused ei pruugi olla müügil.</w:t>
      </w:r>
    </w:p>
    <w:p w14:paraId="0C2DEF20" w14:textId="77777777" w:rsidR="00FB05EB" w:rsidRDefault="00FB05EB">
      <w:pPr>
        <w:numPr>
          <w:ilvl w:val="12"/>
          <w:numId w:val="0"/>
        </w:numPr>
        <w:rPr>
          <w:szCs w:val="24"/>
        </w:rPr>
      </w:pPr>
    </w:p>
    <w:p w14:paraId="593B64E8" w14:textId="77777777" w:rsidR="00FB05EB" w:rsidRDefault="00FB05EB">
      <w:pPr>
        <w:keepNext/>
        <w:rPr>
          <w:b/>
          <w:szCs w:val="24"/>
        </w:rPr>
      </w:pPr>
      <w:r>
        <w:rPr>
          <w:b/>
          <w:szCs w:val="24"/>
        </w:rPr>
        <w:t>Müügiloa hoidja</w:t>
      </w:r>
    </w:p>
    <w:p w14:paraId="569B00A8" w14:textId="77777777" w:rsidR="00FB05EB" w:rsidRDefault="00FB05EB">
      <w:pPr>
        <w:autoSpaceDE w:val="0"/>
        <w:autoSpaceDN w:val="0"/>
        <w:adjustRightInd w:val="0"/>
        <w:rPr>
          <w:szCs w:val="22"/>
        </w:rPr>
      </w:pPr>
      <w:r>
        <w:rPr>
          <w:szCs w:val="22"/>
        </w:rPr>
        <w:t>Janssen</w:t>
      </w:r>
      <w:r>
        <w:rPr>
          <w:szCs w:val="22"/>
        </w:rPr>
        <w:noBreakHyphen/>
        <w:t>Cilag International NV</w:t>
      </w:r>
    </w:p>
    <w:p w14:paraId="137507D9" w14:textId="77777777" w:rsidR="00FB05EB" w:rsidRDefault="00FB05EB">
      <w:pPr>
        <w:autoSpaceDE w:val="0"/>
        <w:autoSpaceDN w:val="0"/>
        <w:adjustRightInd w:val="0"/>
        <w:rPr>
          <w:szCs w:val="22"/>
        </w:rPr>
      </w:pPr>
      <w:r>
        <w:rPr>
          <w:szCs w:val="22"/>
        </w:rPr>
        <w:t>Turnhoutseweg 30</w:t>
      </w:r>
    </w:p>
    <w:p w14:paraId="0BBAC901" w14:textId="77777777" w:rsidR="00FB05EB" w:rsidRDefault="00FB05EB">
      <w:pPr>
        <w:autoSpaceDE w:val="0"/>
        <w:autoSpaceDN w:val="0"/>
        <w:adjustRightInd w:val="0"/>
        <w:rPr>
          <w:szCs w:val="22"/>
        </w:rPr>
      </w:pPr>
      <w:r>
        <w:rPr>
          <w:szCs w:val="22"/>
        </w:rPr>
        <w:t>B</w:t>
      </w:r>
      <w:r>
        <w:rPr>
          <w:szCs w:val="22"/>
        </w:rPr>
        <w:noBreakHyphen/>
        <w:t>2340 Beerse</w:t>
      </w:r>
    </w:p>
    <w:p w14:paraId="17BDF58C" w14:textId="77777777" w:rsidR="00FB05EB" w:rsidRDefault="00FB05EB">
      <w:pPr>
        <w:autoSpaceDE w:val="0"/>
        <w:autoSpaceDN w:val="0"/>
        <w:adjustRightInd w:val="0"/>
        <w:rPr>
          <w:szCs w:val="24"/>
        </w:rPr>
      </w:pPr>
      <w:r>
        <w:rPr>
          <w:szCs w:val="22"/>
        </w:rPr>
        <w:t>Belgia</w:t>
      </w:r>
    </w:p>
    <w:p w14:paraId="6D81A897" w14:textId="77777777" w:rsidR="00FB05EB" w:rsidRDefault="00FB05EB">
      <w:pPr>
        <w:autoSpaceDE w:val="0"/>
        <w:autoSpaceDN w:val="0"/>
        <w:adjustRightInd w:val="0"/>
        <w:rPr>
          <w:szCs w:val="24"/>
        </w:rPr>
      </w:pPr>
    </w:p>
    <w:p w14:paraId="222D938E" w14:textId="77777777" w:rsidR="00FB05EB" w:rsidRDefault="00FB05EB">
      <w:pPr>
        <w:keepNext/>
        <w:rPr>
          <w:b/>
          <w:szCs w:val="24"/>
        </w:rPr>
      </w:pPr>
      <w:r>
        <w:rPr>
          <w:b/>
          <w:szCs w:val="24"/>
        </w:rPr>
        <w:t>Tootja</w:t>
      </w:r>
    </w:p>
    <w:p w14:paraId="49827B3D" w14:textId="77777777" w:rsidR="00FB05EB" w:rsidRDefault="00FB05EB">
      <w:pPr>
        <w:rPr>
          <w:szCs w:val="22"/>
        </w:rPr>
      </w:pPr>
      <w:r>
        <w:rPr>
          <w:szCs w:val="22"/>
        </w:rPr>
        <w:t>Janssen-Cilag SpA</w:t>
      </w:r>
    </w:p>
    <w:p w14:paraId="2DBEA608" w14:textId="77777777" w:rsidR="00FB05EB" w:rsidRDefault="00FB05EB">
      <w:pPr>
        <w:rPr>
          <w:szCs w:val="22"/>
        </w:rPr>
      </w:pPr>
      <w:r>
        <w:rPr>
          <w:szCs w:val="22"/>
        </w:rPr>
        <w:t>Via C. Janssen</w:t>
      </w:r>
    </w:p>
    <w:p w14:paraId="05F456B4" w14:textId="77777777" w:rsidR="00FB05EB" w:rsidRDefault="00FB05EB">
      <w:pPr>
        <w:rPr>
          <w:szCs w:val="22"/>
        </w:rPr>
      </w:pPr>
      <w:r>
        <w:rPr>
          <w:szCs w:val="22"/>
        </w:rPr>
        <w:t>Borgo San Michele</w:t>
      </w:r>
    </w:p>
    <w:p w14:paraId="09AEEA0C" w14:textId="77777777" w:rsidR="00FB05EB" w:rsidRDefault="00FB05EB">
      <w:pPr>
        <w:rPr>
          <w:szCs w:val="22"/>
        </w:rPr>
      </w:pPr>
      <w:r>
        <w:rPr>
          <w:szCs w:val="22"/>
        </w:rPr>
        <w:t>04100 Latina</w:t>
      </w:r>
    </w:p>
    <w:p w14:paraId="165579BF" w14:textId="77777777" w:rsidR="00FB05EB" w:rsidRDefault="00FB05EB">
      <w:pPr>
        <w:rPr>
          <w:szCs w:val="24"/>
        </w:rPr>
      </w:pPr>
      <w:r>
        <w:rPr>
          <w:szCs w:val="22"/>
        </w:rPr>
        <w:t>Itaalia</w:t>
      </w:r>
    </w:p>
    <w:p w14:paraId="682C4E61" w14:textId="77777777" w:rsidR="00FB05EB" w:rsidRDefault="00FB05EB">
      <w:pPr>
        <w:rPr>
          <w:szCs w:val="24"/>
        </w:rPr>
      </w:pPr>
    </w:p>
    <w:p w14:paraId="06C7CFB6" w14:textId="77777777" w:rsidR="00FB05EB" w:rsidRDefault="00FB05EB">
      <w:pPr>
        <w:rPr>
          <w:szCs w:val="24"/>
        </w:rPr>
      </w:pPr>
      <w:r>
        <w:rPr>
          <w:szCs w:val="24"/>
        </w:rPr>
        <w:t>Lisaküsimuste tekkimisel selle ravimi kohta pöörduge palun müügiloa hoidja kohaliku esindaja poole.</w:t>
      </w:r>
    </w:p>
    <w:p w14:paraId="6A6247F8" w14:textId="77777777" w:rsidR="00E87F12" w:rsidRPr="00D3573D" w:rsidRDefault="00E87F12" w:rsidP="00E87F12">
      <w:pPr>
        <w:rPr>
          <w:szCs w:val="22"/>
          <w:lang w:val="fi-FI" w:eastAsia="en-US"/>
        </w:rPr>
      </w:pPr>
      <w:bookmarkStart w:id="499" w:name="_Hlk192844328"/>
    </w:p>
    <w:tbl>
      <w:tblPr>
        <w:tblW w:w="9075" w:type="dxa"/>
        <w:jc w:val="center"/>
        <w:tblLayout w:type="fixed"/>
        <w:tblLook w:val="04A0" w:firstRow="1" w:lastRow="0" w:firstColumn="1" w:lastColumn="0" w:noHBand="0" w:noVBand="1"/>
      </w:tblPr>
      <w:tblGrid>
        <w:gridCol w:w="4537"/>
        <w:gridCol w:w="4538"/>
      </w:tblGrid>
      <w:tr w:rsidR="00E87F12" w:rsidRPr="00E87F12" w14:paraId="68D33B93" w14:textId="77777777" w:rsidTr="00E87F12">
        <w:trPr>
          <w:cantSplit/>
          <w:jc w:val="center"/>
        </w:trPr>
        <w:tc>
          <w:tcPr>
            <w:tcW w:w="4537" w:type="dxa"/>
          </w:tcPr>
          <w:p w14:paraId="576FD899" w14:textId="77777777" w:rsidR="00E87F12" w:rsidRPr="00E87F12" w:rsidRDefault="00E87F12" w:rsidP="00E87F12">
            <w:pPr>
              <w:rPr>
                <w:b/>
                <w:szCs w:val="22"/>
                <w:lang w:val="fr-FR" w:eastAsia="en-US"/>
              </w:rPr>
            </w:pPr>
            <w:r w:rsidRPr="00E87F12">
              <w:rPr>
                <w:b/>
                <w:szCs w:val="22"/>
                <w:lang w:val="fr-FR" w:eastAsia="en-US"/>
              </w:rPr>
              <w:t>België/Belgique/Belgien</w:t>
            </w:r>
          </w:p>
          <w:p w14:paraId="78D547CF" w14:textId="77777777" w:rsidR="00E87F12" w:rsidRPr="00E87F12" w:rsidRDefault="00E87F12" w:rsidP="00E87F12">
            <w:pPr>
              <w:rPr>
                <w:bCs/>
                <w:szCs w:val="22"/>
                <w:lang w:val="fr-FR" w:eastAsia="en-US"/>
              </w:rPr>
            </w:pPr>
            <w:r w:rsidRPr="00E87F12">
              <w:rPr>
                <w:bCs/>
                <w:szCs w:val="22"/>
                <w:lang w:val="fr-FR" w:eastAsia="en-US"/>
              </w:rPr>
              <w:t>Menarini Benelux NV/SA</w:t>
            </w:r>
          </w:p>
          <w:p w14:paraId="2930D56C" w14:textId="77777777" w:rsidR="00E87F12" w:rsidRPr="00E87F12" w:rsidRDefault="00E87F12" w:rsidP="00E87F12">
            <w:pPr>
              <w:rPr>
                <w:bCs/>
                <w:szCs w:val="22"/>
                <w:lang w:val="en-GB" w:eastAsia="en-US"/>
              </w:rPr>
            </w:pPr>
            <w:r w:rsidRPr="00E87F12">
              <w:rPr>
                <w:bCs/>
                <w:szCs w:val="22"/>
                <w:lang w:val="en-GB" w:eastAsia="en-US"/>
              </w:rPr>
              <w:t>Tél/Tel: +32 (0)2 721 4545</w:t>
            </w:r>
          </w:p>
          <w:p w14:paraId="51786893" w14:textId="77777777" w:rsidR="00E87F12" w:rsidRPr="00E87F12" w:rsidRDefault="00E87F12" w:rsidP="00E87F12">
            <w:pPr>
              <w:rPr>
                <w:b/>
                <w:szCs w:val="22"/>
                <w:lang w:val="en-GB" w:eastAsia="en-US"/>
              </w:rPr>
            </w:pPr>
            <w:r w:rsidRPr="00E87F12">
              <w:rPr>
                <w:bCs/>
                <w:szCs w:val="22"/>
                <w:lang w:val="en-GB" w:eastAsia="en-US"/>
              </w:rPr>
              <w:t>medical@menarini.be</w:t>
            </w:r>
          </w:p>
          <w:p w14:paraId="1350AF2A" w14:textId="77777777" w:rsidR="00E87F12" w:rsidRPr="00E87F12" w:rsidRDefault="00E87F12" w:rsidP="00E87F12">
            <w:pPr>
              <w:rPr>
                <w:b/>
                <w:szCs w:val="22"/>
                <w:lang w:val="en-GB" w:eastAsia="en-US"/>
              </w:rPr>
            </w:pPr>
          </w:p>
        </w:tc>
        <w:tc>
          <w:tcPr>
            <w:tcW w:w="4538" w:type="dxa"/>
          </w:tcPr>
          <w:p w14:paraId="195C96FB" w14:textId="77777777" w:rsidR="00E87F12" w:rsidRPr="00E87F12" w:rsidRDefault="00E87F12" w:rsidP="00E87F12">
            <w:pPr>
              <w:rPr>
                <w:b/>
                <w:szCs w:val="22"/>
                <w:lang w:val="fi-FI" w:eastAsia="en-US"/>
              </w:rPr>
            </w:pPr>
            <w:r w:rsidRPr="00E87F12">
              <w:rPr>
                <w:b/>
                <w:szCs w:val="22"/>
                <w:lang w:val="fi-FI" w:eastAsia="en-US"/>
              </w:rPr>
              <w:t>Lietuva</w:t>
            </w:r>
          </w:p>
          <w:p w14:paraId="1018E1EB" w14:textId="77777777" w:rsidR="00E87F12" w:rsidRPr="00E87F12" w:rsidRDefault="00E87F12" w:rsidP="00E87F12">
            <w:pPr>
              <w:rPr>
                <w:szCs w:val="22"/>
                <w:lang w:val="fi-FI" w:eastAsia="en-US"/>
              </w:rPr>
            </w:pPr>
            <w:r w:rsidRPr="00E87F12">
              <w:rPr>
                <w:szCs w:val="22"/>
                <w:lang w:val="fi-FI" w:eastAsia="en-US"/>
              </w:rPr>
              <w:t>UAB "JOHNSON &amp; JOHNSON"</w:t>
            </w:r>
          </w:p>
          <w:p w14:paraId="259FB9D5" w14:textId="77777777" w:rsidR="00E87F12" w:rsidRPr="00E87F12" w:rsidRDefault="00E87F12" w:rsidP="00E87F12">
            <w:pPr>
              <w:rPr>
                <w:szCs w:val="22"/>
                <w:lang w:val="fi-FI" w:eastAsia="en-US"/>
              </w:rPr>
            </w:pPr>
            <w:r w:rsidRPr="00E87F12">
              <w:rPr>
                <w:szCs w:val="22"/>
                <w:lang w:val="fi-FI" w:eastAsia="en-US"/>
              </w:rPr>
              <w:t>Tel: +370 5 278 68 88</w:t>
            </w:r>
          </w:p>
          <w:p w14:paraId="7BA8E276" w14:textId="77777777" w:rsidR="00E87F12" w:rsidRPr="00E87F12" w:rsidRDefault="00E87F12" w:rsidP="00E87F12">
            <w:pPr>
              <w:rPr>
                <w:szCs w:val="22"/>
                <w:lang w:val="en-GB" w:eastAsia="en-US"/>
              </w:rPr>
            </w:pPr>
            <w:r w:rsidRPr="00E87F12">
              <w:rPr>
                <w:szCs w:val="22"/>
                <w:lang w:val="en-GB" w:eastAsia="en-US"/>
              </w:rPr>
              <w:t>lt@its.jnj.com</w:t>
            </w:r>
          </w:p>
          <w:p w14:paraId="1904D104" w14:textId="77777777" w:rsidR="00E87F12" w:rsidRPr="00E87F12" w:rsidRDefault="00E87F12" w:rsidP="00E87F12">
            <w:pPr>
              <w:rPr>
                <w:b/>
                <w:szCs w:val="22"/>
                <w:lang w:val="en-GB" w:eastAsia="en-US"/>
              </w:rPr>
            </w:pPr>
          </w:p>
        </w:tc>
      </w:tr>
      <w:tr w:rsidR="00E87F12" w:rsidRPr="00E87F12" w14:paraId="4C55D393" w14:textId="77777777" w:rsidTr="00E87F12">
        <w:trPr>
          <w:cantSplit/>
          <w:jc w:val="center"/>
        </w:trPr>
        <w:tc>
          <w:tcPr>
            <w:tcW w:w="4537" w:type="dxa"/>
          </w:tcPr>
          <w:p w14:paraId="0AA16E4B" w14:textId="77777777" w:rsidR="00E87F12" w:rsidRPr="00E87F12" w:rsidRDefault="00E87F12" w:rsidP="00E87F12">
            <w:pPr>
              <w:rPr>
                <w:b/>
                <w:szCs w:val="22"/>
                <w:lang w:eastAsia="en-US"/>
              </w:rPr>
            </w:pPr>
            <w:r w:rsidRPr="00E87F12">
              <w:rPr>
                <w:b/>
                <w:szCs w:val="22"/>
                <w:lang w:eastAsia="en-US"/>
              </w:rPr>
              <w:t>България</w:t>
            </w:r>
          </w:p>
          <w:p w14:paraId="6E10D855" w14:textId="77777777" w:rsidR="00E87F12" w:rsidRPr="00E87F12" w:rsidRDefault="00E87F12" w:rsidP="00E87F12">
            <w:pPr>
              <w:rPr>
                <w:bCs/>
                <w:szCs w:val="22"/>
                <w:lang w:eastAsia="en-US"/>
              </w:rPr>
            </w:pPr>
            <w:r w:rsidRPr="00BD70FA">
              <w:rPr>
                <w:bCs/>
                <w:szCs w:val="22"/>
                <w:vertAlign w:val="subscript"/>
                <w:lang w:eastAsia="en-US"/>
                <w:rPrChange w:id="500" w:author="Estonian Vendor – Translator " w:date="2025-06-27T14:26:00Z" w16du:dateUtc="2025-06-27T11:26:00Z">
                  <w:rPr>
                    <w:bCs/>
                    <w:szCs w:val="22"/>
                    <w:lang w:eastAsia="en-US"/>
                  </w:rPr>
                </w:rPrChange>
              </w:rPr>
              <w:t>“</w:t>
            </w:r>
            <w:r w:rsidRPr="00E87F12">
              <w:rPr>
                <w:bCs/>
                <w:szCs w:val="22"/>
                <w:lang w:eastAsia="en-US"/>
              </w:rPr>
              <w:t>Берлин-Хеми/А. Менарини България</w:t>
            </w:r>
            <w:r w:rsidRPr="00BD70FA">
              <w:rPr>
                <w:bCs/>
                <w:szCs w:val="22"/>
                <w:vertAlign w:val="subscript"/>
                <w:lang w:eastAsia="en-US"/>
                <w:rPrChange w:id="501" w:author="Estonian Vendor – Translator " w:date="2025-06-27T14:26:00Z" w16du:dateUtc="2025-06-27T11:26:00Z">
                  <w:rPr>
                    <w:bCs/>
                    <w:szCs w:val="22"/>
                    <w:lang w:eastAsia="en-US"/>
                  </w:rPr>
                </w:rPrChange>
              </w:rPr>
              <w:t>”</w:t>
            </w:r>
            <w:r w:rsidRPr="00E87F12">
              <w:rPr>
                <w:bCs/>
                <w:szCs w:val="22"/>
                <w:lang w:eastAsia="en-US"/>
              </w:rPr>
              <w:t xml:space="preserve"> EООД</w:t>
            </w:r>
          </w:p>
          <w:p w14:paraId="174831B6" w14:textId="0D89645B" w:rsidR="00E87F12" w:rsidRPr="00E87F12" w:rsidRDefault="00625020" w:rsidP="00E87F12">
            <w:pPr>
              <w:rPr>
                <w:bCs/>
                <w:szCs w:val="22"/>
                <w:lang w:val="en-GB" w:eastAsia="en-US"/>
              </w:rPr>
            </w:pPr>
            <w:ins w:id="502" w:author="Estonian Vendor – Translator " w:date="2025-06-26T13:17:00Z">
              <w:r w:rsidRPr="00625020">
                <w:rPr>
                  <w:bCs/>
                  <w:szCs w:val="22"/>
                  <w:lang w:val="en-GB" w:eastAsia="en-US"/>
                </w:rPr>
                <w:t>Тел</w:t>
              </w:r>
            </w:ins>
            <w:del w:id="503" w:author="Estonian Vendor – Translator " w:date="2025-06-26T13:17:00Z" w16du:dateUtc="2025-06-26T10:17:00Z">
              <w:r w:rsidR="00E87F12" w:rsidRPr="00E87F12" w:rsidDel="00625020">
                <w:rPr>
                  <w:bCs/>
                  <w:szCs w:val="22"/>
                  <w:lang w:val="en-GB" w:eastAsia="en-US"/>
                </w:rPr>
                <w:delText>тел</w:delText>
              </w:r>
            </w:del>
            <w:r w:rsidR="00E87F12" w:rsidRPr="00E87F12">
              <w:rPr>
                <w:bCs/>
                <w:szCs w:val="22"/>
                <w:lang w:val="en-GB" w:eastAsia="en-US"/>
              </w:rPr>
              <w:t>.: +359 2 454 0950</w:t>
            </w:r>
          </w:p>
          <w:p w14:paraId="47A7DE45" w14:textId="77777777" w:rsidR="00E87F12" w:rsidRPr="00E87F12" w:rsidRDefault="00E87F12" w:rsidP="00E87F12">
            <w:pPr>
              <w:rPr>
                <w:bCs/>
                <w:szCs w:val="22"/>
                <w:lang w:val="en-GB" w:eastAsia="en-US"/>
              </w:rPr>
            </w:pPr>
            <w:r w:rsidRPr="00E87F12">
              <w:rPr>
                <w:bCs/>
                <w:szCs w:val="22"/>
                <w:lang w:val="en-GB" w:eastAsia="en-US"/>
              </w:rPr>
              <w:t>bcsofia@berlin-chemie.com</w:t>
            </w:r>
          </w:p>
          <w:p w14:paraId="0E06DE07" w14:textId="77777777" w:rsidR="00E87F12" w:rsidRPr="00E87F12" w:rsidRDefault="00E87F12" w:rsidP="00E87F12">
            <w:pPr>
              <w:rPr>
                <w:b/>
                <w:szCs w:val="22"/>
                <w:lang w:val="en-GB" w:eastAsia="en-US"/>
              </w:rPr>
            </w:pPr>
          </w:p>
        </w:tc>
        <w:tc>
          <w:tcPr>
            <w:tcW w:w="4538" w:type="dxa"/>
          </w:tcPr>
          <w:p w14:paraId="388067AB" w14:textId="77777777" w:rsidR="00E87F12" w:rsidRPr="00E87F12" w:rsidRDefault="00E87F12" w:rsidP="00E87F12">
            <w:pPr>
              <w:rPr>
                <w:b/>
                <w:szCs w:val="22"/>
                <w:lang w:val="en-GB" w:eastAsia="en-US"/>
              </w:rPr>
            </w:pPr>
            <w:r w:rsidRPr="00E87F12">
              <w:rPr>
                <w:b/>
                <w:szCs w:val="22"/>
                <w:lang w:val="en-GB" w:eastAsia="en-US"/>
              </w:rPr>
              <w:t>Luxembourg/Luxemburg</w:t>
            </w:r>
          </w:p>
          <w:p w14:paraId="3115DCA5" w14:textId="77777777" w:rsidR="00E87F12" w:rsidRPr="00E87F12" w:rsidRDefault="00E87F12" w:rsidP="00E87F12">
            <w:pPr>
              <w:rPr>
                <w:bCs/>
                <w:szCs w:val="22"/>
                <w:lang w:val="en-GB" w:eastAsia="en-US"/>
              </w:rPr>
            </w:pPr>
            <w:r w:rsidRPr="00E87F12">
              <w:rPr>
                <w:bCs/>
                <w:szCs w:val="22"/>
                <w:lang w:val="en-GB" w:eastAsia="en-US"/>
              </w:rPr>
              <w:t>Menarini Benelux NV/SA</w:t>
            </w:r>
          </w:p>
          <w:p w14:paraId="2EBE7165" w14:textId="77777777" w:rsidR="00E87F12" w:rsidRPr="00E87F12" w:rsidRDefault="00E87F12" w:rsidP="00E87F12">
            <w:pPr>
              <w:rPr>
                <w:bCs/>
                <w:szCs w:val="22"/>
                <w:lang w:val="en-GB" w:eastAsia="en-US"/>
              </w:rPr>
            </w:pPr>
            <w:r w:rsidRPr="00E87F12">
              <w:rPr>
                <w:bCs/>
                <w:szCs w:val="22"/>
                <w:lang w:val="en-GB" w:eastAsia="en-US"/>
              </w:rPr>
              <w:t>Tél/Tel: +32 (0)2 721 4545</w:t>
            </w:r>
          </w:p>
          <w:p w14:paraId="5B110628" w14:textId="77777777" w:rsidR="00E87F12" w:rsidRPr="00E87F12" w:rsidRDefault="00E87F12" w:rsidP="00E87F12">
            <w:pPr>
              <w:rPr>
                <w:bCs/>
                <w:szCs w:val="22"/>
                <w:lang w:val="en-GB" w:eastAsia="en-US"/>
              </w:rPr>
            </w:pPr>
            <w:r w:rsidRPr="00E87F12">
              <w:rPr>
                <w:bCs/>
                <w:szCs w:val="22"/>
                <w:lang w:val="en-GB" w:eastAsia="en-US"/>
              </w:rPr>
              <w:t>medical@menarini.be</w:t>
            </w:r>
          </w:p>
          <w:p w14:paraId="37261DE6" w14:textId="77777777" w:rsidR="00E87F12" w:rsidRPr="00E87F12" w:rsidRDefault="00E87F12" w:rsidP="00E87F12">
            <w:pPr>
              <w:rPr>
                <w:b/>
                <w:szCs w:val="22"/>
                <w:lang w:val="en-GB" w:eastAsia="en-US"/>
              </w:rPr>
            </w:pPr>
          </w:p>
        </w:tc>
      </w:tr>
      <w:tr w:rsidR="00E87F12" w:rsidRPr="00E87F12" w14:paraId="2C2B99D1" w14:textId="77777777" w:rsidTr="00E87F12">
        <w:trPr>
          <w:cantSplit/>
          <w:jc w:val="center"/>
        </w:trPr>
        <w:tc>
          <w:tcPr>
            <w:tcW w:w="4537" w:type="dxa"/>
          </w:tcPr>
          <w:p w14:paraId="13A29223" w14:textId="77777777" w:rsidR="00E87F12" w:rsidRPr="00E87F12" w:rsidRDefault="00E87F12" w:rsidP="00E87F12">
            <w:pPr>
              <w:rPr>
                <w:b/>
                <w:szCs w:val="22"/>
                <w:lang w:eastAsia="en-US"/>
              </w:rPr>
            </w:pPr>
            <w:r w:rsidRPr="00E87F12">
              <w:rPr>
                <w:b/>
                <w:szCs w:val="22"/>
                <w:lang w:eastAsia="en-US"/>
              </w:rPr>
              <w:t>Česká republika</w:t>
            </w:r>
          </w:p>
          <w:p w14:paraId="5ECCF31F" w14:textId="77777777" w:rsidR="00E87F12" w:rsidRPr="00E87F12" w:rsidRDefault="00E87F12" w:rsidP="00E87F12">
            <w:pPr>
              <w:rPr>
                <w:bCs/>
                <w:szCs w:val="22"/>
                <w:lang w:eastAsia="en-US"/>
              </w:rPr>
            </w:pPr>
            <w:r w:rsidRPr="00E87F12">
              <w:rPr>
                <w:bCs/>
                <w:szCs w:val="22"/>
                <w:lang w:eastAsia="en-US"/>
              </w:rPr>
              <w:t>Berlin-Chemie/A.Menarini Ceska republika s.r.o.</w:t>
            </w:r>
          </w:p>
          <w:p w14:paraId="7797E51E" w14:textId="77777777" w:rsidR="00E87F12" w:rsidRPr="00E87F12" w:rsidRDefault="00E87F12" w:rsidP="00E87F12">
            <w:pPr>
              <w:rPr>
                <w:bCs/>
                <w:szCs w:val="22"/>
                <w:lang w:val="en-GB" w:eastAsia="en-US"/>
              </w:rPr>
            </w:pPr>
            <w:r w:rsidRPr="00E87F12">
              <w:rPr>
                <w:bCs/>
                <w:szCs w:val="22"/>
                <w:lang w:val="en-GB" w:eastAsia="en-US"/>
              </w:rPr>
              <w:t>Tel: +420 267 199 333</w:t>
            </w:r>
          </w:p>
          <w:p w14:paraId="193DAF94" w14:textId="77777777" w:rsidR="00E87F12" w:rsidRPr="00E87F12" w:rsidRDefault="00E87F12" w:rsidP="00E87F12">
            <w:pPr>
              <w:rPr>
                <w:bCs/>
                <w:szCs w:val="22"/>
                <w:lang w:val="en-GB" w:eastAsia="en-US"/>
              </w:rPr>
            </w:pPr>
            <w:r w:rsidRPr="00E87F12">
              <w:rPr>
                <w:bCs/>
                <w:szCs w:val="22"/>
                <w:lang w:val="en-GB" w:eastAsia="en-US"/>
              </w:rPr>
              <w:t>office@berlin-chemie.cz</w:t>
            </w:r>
          </w:p>
          <w:p w14:paraId="6E858805" w14:textId="77777777" w:rsidR="00E87F12" w:rsidRPr="00E87F12" w:rsidRDefault="00E87F12" w:rsidP="00E87F12">
            <w:pPr>
              <w:rPr>
                <w:b/>
                <w:szCs w:val="22"/>
                <w:lang w:val="en-GB" w:eastAsia="en-US"/>
              </w:rPr>
            </w:pPr>
          </w:p>
        </w:tc>
        <w:tc>
          <w:tcPr>
            <w:tcW w:w="4538" w:type="dxa"/>
          </w:tcPr>
          <w:p w14:paraId="13C01E0E" w14:textId="77777777" w:rsidR="00E87F12" w:rsidRPr="00E87F12" w:rsidRDefault="00E87F12" w:rsidP="00E87F12">
            <w:pPr>
              <w:rPr>
                <w:b/>
                <w:szCs w:val="22"/>
                <w:lang w:val="en-GB" w:eastAsia="en-US"/>
              </w:rPr>
            </w:pPr>
            <w:r w:rsidRPr="00E87F12">
              <w:rPr>
                <w:b/>
                <w:szCs w:val="22"/>
                <w:lang w:val="en-GB" w:eastAsia="en-US"/>
              </w:rPr>
              <w:t>Magyarország</w:t>
            </w:r>
          </w:p>
          <w:p w14:paraId="4C4DCAD7" w14:textId="77777777" w:rsidR="00E87F12" w:rsidRPr="00E87F12" w:rsidRDefault="00E87F12" w:rsidP="00E87F12">
            <w:pPr>
              <w:rPr>
                <w:szCs w:val="22"/>
                <w:lang w:val="en-GB" w:eastAsia="en-US"/>
              </w:rPr>
            </w:pPr>
            <w:r w:rsidRPr="00E87F12">
              <w:rPr>
                <w:szCs w:val="22"/>
                <w:lang w:val="en-GB" w:eastAsia="en-US"/>
              </w:rPr>
              <w:t>Janssen</w:t>
            </w:r>
            <w:r w:rsidRPr="00E87F12">
              <w:rPr>
                <w:szCs w:val="22"/>
                <w:lang w:val="en-GB" w:eastAsia="en-US"/>
              </w:rPr>
              <w:noBreakHyphen/>
              <w:t>Cilag Kft.</w:t>
            </w:r>
          </w:p>
          <w:p w14:paraId="5F6B6615" w14:textId="77777777" w:rsidR="00E87F12" w:rsidRPr="00E87F12" w:rsidRDefault="00E87F12" w:rsidP="00E87F12">
            <w:pPr>
              <w:rPr>
                <w:szCs w:val="22"/>
                <w:lang w:val="en-GB" w:eastAsia="en-US"/>
              </w:rPr>
            </w:pPr>
            <w:r w:rsidRPr="00E87F12">
              <w:rPr>
                <w:szCs w:val="22"/>
                <w:lang w:val="en-GB" w:eastAsia="en-US"/>
              </w:rPr>
              <w:t>Tel.: +36 1 884 2</w:t>
            </w:r>
            <w:r w:rsidRPr="00E87F12">
              <w:rPr>
                <w:bCs/>
                <w:szCs w:val="22"/>
                <w:lang w:val="en-GB" w:eastAsia="en-US"/>
              </w:rPr>
              <w:t>858</w:t>
            </w:r>
          </w:p>
          <w:p w14:paraId="36381483" w14:textId="77777777" w:rsidR="00E87F12" w:rsidRPr="00E87F12" w:rsidRDefault="00E87F12" w:rsidP="00E87F12">
            <w:pPr>
              <w:rPr>
                <w:bCs/>
                <w:szCs w:val="22"/>
                <w:lang w:val="en-GB" w:eastAsia="en-US"/>
              </w:rPr>
            </w:pPr>
            <w:r w:rsidRPr="00E87F12">
              <w:rPr>
                <w:szCs w:val="22"/>
                <w:lang w:val="en-GB" w:eastAsia="en-US"/>
              </w:rPr>
              <w:t>janssenhu@its.jnj.com</w:t>
            </w:r>
          </w:p>
          <w:p w14:paraId="2077BA1C" w14:textId="77777777" w:rsidR="00E87F12" w:rsidRPr="00E87F12" w:rsidRDefault="00E87F12" w:rsidP="00E87F12">
            <w:pPr>
              <w:rPr>
                <w:b/>
                <w:szCs w:val="22"/>
                <w:lang w:val="en-GB" w:eastAsia="en-US"/>
              </w:rPr>
            </w:pPr>
          </w:p>
        </w:tc>
      </w:tr>
      <w:tr w:rsidR="00E87F12" w:rsidRPr="00E87F12" w14:paraId="4B2C40D5" w14:textId="77777777" w:rsidTr="00E87F12">
        <w:trPr>
          <w:cantSplit/>
          <w:jc w:val="center"/>
        </w:trPr>
        <w:tc>
          <w:tcPr>
            <w:tcW w:w="4537" w:type="dxa"/>
          </w:tcPr>
          <w:p w14:paraId="1FB8B202" w14:textId="77777777" w:rsidR="00E87F12" w:rsidRPr="00E87F12" w:rsidRDefault="00E87F12" w:rsidP="00E87F12">
            <w:pPr>
              <w:rPr>
                <w:b/>
                <w:szCs w:val="22"/>
                <w:lang w:val="de-DE" w:eastAsia="en-US"/>
              </w:rPr>
            </w:pPr>
            <w:r w:rsidRPr="00E87F12">
              <w:rPr>
                <w:b/>
                <w:szCs w:val="22"/>
                <w:lang w:val="de-DE" w:eastAsia="en-US"/>
              </w:rPr>
              <w:lastRenderedPageBreak/>
              <w:t>Danmark</w:t>
            </w:r>
          </w:p>
          <w:p w14:paraId="0B91AA5B" w14:textId="77777777" w:rsidR="00E87F12" w:rsidRPr="00E87F12" w:rsidRDefault="00E87F12" w:rsidP="00E87F12">
            <w:pPr>
              <w:rPr>
                <w:bCs/>
                <w:szCs w:val="22"/>
                <w:lang w:val="de-DE" w:eastAsia="en-US"/>
              </w:rPr>
            </w:pPr>
            <w:r w:rsidRPr="00E87F12">
              <w:rPr>
                <w:bCs/>
                <w:szCs w:val="22"/>
                <w:lang w:val="de-DE" w:eastAsia="en-US"/>
              </w:rPr>
              <w:t>Berlin-Chemie AG</w:t>
            </w:r>
          </w:p>
          <w:p w14:paraId="6E411E4D" w14:textId="47916EC2" w:rsidR="00E87F12" w:rsidRPr="00E87F12" w:rsidRDefault="00E87F12" w:rsidP="00E87F12">
            <w:pPr>
              <w:rPr>
                <w:szCs w:val="22"/>
                <w:lang w:val="de-DE" w:eastAsia="en-US"/>
              </w:rPr>
            </w:pPr>
            <w:r w:rsidRPr="00E87F12">
              <w:rPr>
                <w:szCs w:val="22"/>
                <w:lang w:val="de-DE" w:eastAsia="en-US"/>
              </w:rPr>
              <w:t>Tlf</w:t>
            </w:r>
            <w:ins w:id="504" w:author="Estonian Vendor – Translator " w:date="2025-06-26T13:17:00Z" w16du:dateUtc="2025-06-26T10:17:00Z">
              <w:r w:rsidR="00625020">
                <w:rPr>
                  <w:szCs w:val="22"/>
                  <w:lang w:val="de-DE" w:eastAsia="en-US"/>
                </w:rPr>
                <w:t>.</w:t>
              </w:r>
            </w:ins>
            <w:r w:rsidRPr="00E87F12">
              <w:rPr>
                <w:szCs w:val="22"/>
                <w:lang w:val="de-DE" w:eastAsia="en-US"/>
              </w:rPr>
              <w:t>: +45 78 71 31 21</w:t>
            </w:r>
          </w:p>
          <w:p w14:paraId="5334677C" w14:textId="77777777" w:rsidR="00E87F12" w:rsidRPr="00E87F12" w:rsidRDefault="00E87F12" w:rsidP="00E87F12">
            <w:pPr>
              <w:rPr>
                <w:b/>
                <w:szCs w:val="22"/>
                <w:lang w:val="de-DE" w:eastAsia="en-US"/>
              </w:rPr>
            </w:pPr>
          </w:p>
        </w:tc>
        <w:tc>
          <w:tcPr>
            <w:tcW w:w="4538" w:type="dxa"/>
          </w:tcPr>
          <w:p w14:paraId="1C72CF19" w14:textId="77777777" w:rsidR="00E87F12" w:rsidRPr="00E87F12" w:rsidRDefault="00E87F12" w:rsidP="00E87F12">
            <w:pPr>
              <w:rPr>
                <w:b/>
                <w:szCs w:val="22"/>
                <w:lang w:val="de-DE" w:eastAsia="en-US"/>
              </w:rPr>
            </w:pPr>
            <w:r w:rsidRPr="00E87F12">
              <w:rPr>
                <w:b/>
                <w:szCs w:val="22"/>
                <w:lang w:val="de-DE" w:eastAsia="en-US"/>
              </w:rPr>
              <w:t>Malta</w:t>
            </w:r>
          </w:p>
          <w:p w14:paraId="7B7FBDC2" w14:textId="77777777" w:rsidR="00E87F12" w:rsidRPr="00E87F12" w:rsidRDefault="00E87F12" w:rsidP="00E87F12">
            <w:pPr>
              <w:rPr>
                <w:szCs w:val="22"/>
                <w:lang w:val="de-DE" w:eastAsia="en-US"/>
              </w:rPr>
            </w:pPr>
            <w:r w:rsidRPr="00E87F12">
              <w:rPr>
                <w:szCs w:val="22"/>
                <w:lang w:val="de-DE" w:eastAsia="en-US"/>
              </w:rPr>
              <w:t>AM MANGION LTD</w:t>
            </w:r>
          </w:p>
          <w:p w14:paraId="6E9FA6D9" w14:textId="77777777" w:rsidR="00E87F12" w:rsidRPr="00E87F12" w:rsidRDefault="00E87F12" w:rsidP="00E87F12">
            <w:pPr>
              <w:rPr>
                <w:szCs w:val="22"/>
                <w:lang w:val="de-DE" w:eastAsia="en-US"/>
              </w:rPr>
            </w:pPr>
            <w:r w:rsidRPr="00E87F12">
              <w:rPr>
                <w:szCs w:val="22"/>
                <w:lang w:val="de-DE" w:eastAsia="en-US"/>
              </w:rPr>
              <w:t>Tel: +356 2397 6000</w:t>
            </w:r>
          </w:p>
          <w:p w14:paraId="7DD0B7E8" w14:textId="77777777" w:rsidR="00E87F12" w:rsidRPr="00E87F12" w:rsidRDefault="00E87F12" w:rsidP="00E87F12">
            <w:pPr>
              <w:rPr>
                <w:b/>
                <w:szCs w:val="22"/>
                <w:lang w:val="de-DE" w:eastAsia="en-US"/>
              </w:rPr>
            </w:pPr>
          </w:p>
        </w:tc>
      </w:tr>
      <w:tr w:rsidR="00E87F12" w:rsidRPr="00625020" w14:paraId="1C9E04FE" w14:textId="77777777" w:rsidTr="00E87F12">
        <w:trPr>
          <w:cantSplit/>
          <w:jc w:val="center"/>
        </w:trPr>
        <w:tc>
          <w:tcPr>
            <w:tcW w:w="4537" w:type="dxa"/>
          </w:tcPr>
          <w:p w14:paraId="7BC00776" w14:textId="77777777" w:rsidR="00E87F12" w:rsidRPr="00625020" w:rsidRDefault="00E87F12" w:rsidP="00E87F12">
            <w:pPr>
              <w:rPr>
                <w:b/>
                <w:szCs w:val="22"/>
                <w:lang w:val="de-DE" w:eastAsia="en-US"/>
              </w:rPr>
            </w:pPr>
            <w:r w:rsidRPr="00625020">
              <w:rPr>
                <w:b/>
                <w:szCs w:val="22"/>
                <w:lang w:val="de-DE" w:eastAsia="en-US"/>
              </w:rPr>
              <w:t>Deutschland</w:t>
            </w:r>
          </w:p>
          <w:p w14:paraId="10EB4324" w14:textId="0ABC6F4C" w:rsidR="00E87F12" w:rsidRPr="00625020" w:rsidRDefault="00E87F12" w:rsidP="00E87F12">
            <w:pPr>
              <w:rPr>
                <w:szCs w:val="22"/>
                <w:lang w:val="de-DE" w:eastAsia="en-US"/>
              </w:rPr>
            </w:pPr>
            <w:r w:rsidRPr="00625020">
              <w:rPr>
                <w:bCs/>
                <w:szCs w:val="22"/>
                <w:lang w:val="de-DE" w:eastAsia="en-US"/>
              </w:rPr>
              <w:t>Berlin-Chemie AG</w:t>
            </w:r>
          </w:p>
          <w:p w14:paraId="151A7BC8" w14:textId="5DBC0963" w:rsidR="00E87F12" w:rsidRPr="00625020" w:rsidRDefault="00E87F12" w:rsidP="00E87F12">
            <w:pPr>
              <w:rPr>
                <w:szCs w:val="22"/>
                <w:lang w:val="de-DE" w:eastAsia="en-US"/>
              </w:rPr>
            </w:pPr>
            <w:r w:rsidRPr="00625020">
              <w:rPr>
                <w:szCs w:val="22"/>
                <w:lang w:val="de-DE" w:eastAsia="en-US"/>
              </w:rPr>
              <w:t>Tel: +49 (0)30 6707-0</w:t>
            </w:r>
          </w:p>
          <w:p w14:paraId="340B567D" w14:textId="3F638556" w:rsidR="00625020" w:rsidRPr="00625020" w:rsidRDefault="00625020" w:rsidP="00E87F12">
            <w:pPr>
              <w:rPr>
                <w:b/>
                <w:szCs w:val="22"/>
                <w:lang w:val="de-DE" w:eastAsia="en-US"/>
              </w:rPr>
            </w:pPr>
          </w:p>
        </w:tc>
        <w:tc>
          <w:tcPr>
            <w:tcW w:w="4538" w:type="dxa"/>
          </w:tcPr>
          <w:p w14:paraId="3201C10B" w14:textId="77777777" w:rsidR="00E87F12" w:rsidRPr="00625020" w:rsidRDefault="00E87F12" w:rsidP="00E87F12">
            <w:pPr>
              <w:rPr>
                <w:b/>
                <w:szCs w:val="22"/>
                <w:lang w:val="en-GB" w:eastAsia="en-US"/>
              </w:rPr>
            </w:pPr>
            <w:r w:rsidRPr="00625020">
              <w:rPr>
                <w:b/>
                <w:szCs w:val="22"/>
                <w:lang w:val="en-GB" w:eastAsia="en-US"/>
              </w:rPr>
              <w:t>Nederland</w:t>
            </w:r>
          </w:p>
          <w:p w14:paraId="08578F5A" w14:textId="77777777" w:rsidR="00E87F12" w:rsidRPr="00625020" w:rsidRDefault="00E87F12" w:rsidP="00E87F12">
            <w:pPr>
              <w:rPr>
                <w:bCs/>
                <w:szCs w:val="22"/>
                <w:lang w:val="en-GB" w:eastAsia="en-US"/>
              </w:rPr>
            </w:pPr>
            <w:r w:rsidRPr="00625020">
              <w:rPr>
                <w:bCs/>
                <w:szCs w:val="22"/>
                <w:lang w:val="en-GB" w:eastAsia="en-US"/>
              </w:rPr>
              <w:t>Menarini Benelux NV/SA</w:t>
            </w:r>
          </w:p>
          <w:p w14:paraId="222326B2" w14:textId="77777777" w:rsidR="00E87F12" w:rsidRPr="00625020" w:rsidRDefault="00E87F12" w:rsidP="00E87F12">
            <w:pPr>
              <w:rPr>
                <w:bCs/>
                <w:szCs w:val="22"/>
                <w:lang w:val="en-GB" w:eastAsia="en-US"/>
              </w:rPr>
            </w:pPr>
            <w:r w:rsidRPr="00625020">
              <w:rPr>
                <w:bCs/>
                <w:szCs w:val="22"/>
                <w:lang w:val="en-GB" w:eastAsia="en-US"/>
              </w:rPr>
              <w:t>Tel: +32 (0)2 721 4545</w:t>
            </w:r>
          </w:p>
          <w:p w14:paraId="39903A94" w14:textId="77777777" w:rsidR="00E87F12" w:rsidRPr="00625020" w:rsidRDefault="00E87F12" w:rsidP="00E87F12">
            <w:pPr>
              <w:rPr>
                <w:bCs/>
                <w:szCs w:val="22"/>
                <w:lang w:val="en-GB" w:eastAsia="en-US"/>
              </w:rPr>
            </w:pPr>
            <w:r w:rsidRPr="00625020">
              <w:rPr>
                <w:bCs/>
                <w:szCs w:val="22"/>
                <w:lang w:val="en-GB" w:eastAsia="en-US"/>
              </w:rPr>
              <w:t>medical@menarini.be</w:t>
            </w:r>
          </w:p>
          <w:p w14:paraId="6D241748" w14:textId="77777777" w:rsidR="00E87F12" w:rsidRPr="00625020" w:rsidRDefault="00E87F12" w:rsidP="00E87F12">
            <w:pPr>
              <w:rPr>
                <w:b/>
                <w:szCs w:val="22"/>
                <w:lang w:val="en-GB" w:eastAsia="en-US"/>
              </w:rPr>
            </w:pPr>
          </w:p>
        </w:tc>
      </w:tr>
      <w:tr w:rsidR="00E87F12" w:rsidRPr="00E87F12" w14:paraId="57A5929F" w14:textId="77777777" w:rsidTr="00E87F12">
        <w:trPr>
          <w:cantSplit/>
          <w:jc w:val="center"/>
        </w:trPr>
        <w:tc>
          <w:tcPr>
            <w:tcW w:w="4537" w:type="dxa"/>
          </w:tcPr>
          <w:p w14:paraId="75324409" w14:textId="77777777" w:rsidR="00E87F12" w:rsidRPr="00E87F12" w:rsidRDefault="00E87F12" w:rsidP="00E87F12">
            <w:pPr>
              <w:rPr>
                <w:b/>
                <w:szCs w:val="22"/>
                <w:lang w:val="fi-FI" w:eastAsia="en-US"/>
              </w:rPr>
            </w:pPr>
            <w:r w:rsidRPr="00E87F12">
              <w:rPr>
                <w:b/>
                <w:szCs w:val="22"/>
                <w:lang w:val="fi-FI" w:eastAsia="en-US"/>
              </w:rPr>
              <w:t>Eesti</w:t>
            </w:r>
          </w:p>
          <w:p w14:paraId="2468FD37" w14:textId="77777777" w:rsidR="00E87F12" w:rsidRPr="00E87F12" w:rsidRDefault="00E87F12" w:rsidP="00E87F12">
            <w:pPr>
              <w:rPr>
                <w:szCs w:val="22"/>
                <w:lang w:val="fi-FI" w:eastAsia="en-US"/>
              </w:rPr>
            </w:pPr>
            <w:r w:rsidRPr="00E87F12">
              <w:rPr>
                <w:szCs w:val="22"/>
                <w:lang w:val="fi-FI" w:eastAsia="en-US"/>
              </w:rPr>
              <w:t>UAB "JOHNSON &amp; JOHNSON" Eesti filiaal</w:t>
            </w:r>
          </w:p>
          <w:p w14:paraId="6AC6E8D7" w14:textId="77777777" w:rsidR="00E87F12" w:rsidRPr="00E87F12" w:rsidRDefault="00E87F12" w:rsidP="00E87F12">
            <w:pPr>
              <w:rPr>
                <w:szCs w:val="22"/>
                <w:lang w:val="en-GB" w:eastAsia="en-US"/>
              </w:rPr>
            </w:pPr>
            <w:r w:rsidRPr="00E87F12">
              <w:rPr>
                <w:szCs w:val="22"/>
                <w:lang w:val="en-GB" w:eastAsia="en-US"/>
              </w:rPr>
              <w:t>Tel: +372 617 7410</w:t>
            </w:r>
          </w:p>
          <w:p w14:paraId="6BDF7358" w14:textId="77777777" w:rsidR="00E87F12" w:rsidRPr="00E87F12" w:rsidRDefault="00E87F12" w:rsidP="00E87F12">
            <w:pPr>
              <w:rPr>
                <w:szCs w:val="22"/>
                <w:lang w:val="en-GB" w:eastAsia="en-US"/>
              </w:rPr>
            </w:pPr>
            <w:r w:rsidRPr="00E87F12">
              <w:rPr>
                <w:szCs w:val="22"/>
                <w:lang w:val="en-GB" w:eastAsia="en-US"/>
              </w:rPr>
              <w:t>ee@its.jnj.com</w:t>
            </w:r>
          </w:p>
          <w:p w14:paraId="7658DEE4" w14:textId="77777777" w:rsidR="00E87F12" w:rsidRPr="00E87F12" w:rsidRDefault="00E87F12" w:rsidP="00E87F12">
            <w:pPr>
              <w:rPr>
                <w:b/>
                <w:szCs w:val="22"/>
                <w:lang w:val="en-GB" w:eastAsia="en-US"/>
              </w:rPr>
            </w:pPr>
          </w:p>
        </w:tc>
        <w:tc>
          <w:tcPr>
            <w:tcW w:w="4538" w:type="dxa"/>
          </w:tcPr>
          <w:p w14:paraId="4A6BCEA2" w14:textId="77777777" w:rsidR="00E87F12" w:rsidRPr="00E87F12" w:rsidRDefault="00E87F12" w:rsidP="00E87F12">
            <w:pPr>
              <w:rPr>
                <w:b/>
                <w:szCs w:val="22"/>
                <w:lang w:val="de-DE" w:eastAsia="en-US"/>
              </w:rPr>
            </w:pPr>
            <w:r w:rsidRPr="00E87F12">
              <w:rPr>
                <w:b/>
                <w:szCs w:val="22"/>
                <w:lang w:val="de-DE" w:eastAsia="en-US"/>
              </w:rPr>
              <w:t>Norge</w:t>
            </w:r>
          </w:p>
          <w:p w14:paraId="24E2F5CB" w14:textId="77777777" w:rsidR="00E87F12" w:rsidRPr="00E87F12" w:rsidRDefault="00E87F12" w:rsidP="00E87F12">
            <w:pPr>
              <w:rPr>
                <w:szCs w:val="22"/>
                <w:lang w:val="de-DE" w:eastAsia="en-US"/>
              </w:rPr>
            </w:pPr>
            <w:r w:rsidRPr="00E87F12">
              <w:rPr>
                <w:bCs/>
                <w:szCs w:val="22"/>
                <w:lang w:val="de-DE" w:eastAsia="en-US"/>
              </w:rPr>
              <w:t>Berlin-Chemie</w:t>
            </w:r>
            <w:r w:rsidRPr="00E87F12">
              <w:rPr>
                <w:szCs w:val="22"/>
                <w:lang w:val="de-DE" w:eastAsia="en-US"/>
              </w:rPr>
              <w:t xml:space="preserve"> AG</w:t>
            </w:r>
          </w:p>
          <w:p w14:paraId="31FC3787" w14:textId="77777777" w:rsidR="00E87F12" w:rsidRPr="00E87F12" w:rsidRDefault="00E87F12" w:rsidP="00E87F12">
            <w:pPr>
              <w:rPr>
                <w:szCs w:val="22"/>
                <w:lang w:val="de-DE" w:eastAsia="en-US"/>
              </w:rPr>
            </w:pPr>
            <w:r w:rsidRPr="00E87F12">
              <w:rPr>
                <w:szCs w:val="22"/>
                <w:lang w:val="de-DE" w:eastAsia="en-US"/>
              </w:rPr>
              <w:t>Tlf: +45 78 71 31 21</w:t>
            </w:r>
          </w:p>
          <w:p w14:paraId="33EAF429" w14:textId="77777777" w:rsidR="00E87F12" w:rsidRPr="00E87F12" w:rsidRDefault="00E87F12" w:rsidP="00E87F12">
            <w:pPr>
              <w:rPr>
                <w:b/>
                <w:szCs w:val="22"/>
                <w:lang w:val="de-DE" w:eastAsia="en-US"/>
              </w:rPr>
            </w:pPr>
          </w:p>
        </w:tc>
      </w:tr>
      <w:tr w:rsidR="00E87F12" w:rsidRPr="00E87F12" w14:paraId="2BF68150" w14:textId="77777777" w:rsidTr="00E87F12">
        <w:trPr>
          <w:cantSplit/>
          <w:jc w:val="center"/>
        </w:trPr>
        <w:tc>
          <w:tcPr>
            <w:tcW w:w="4537" w:type="dxa"/>
          </w:tcPr>
          <w:p w14:paraId="05F6D3C7" w14:textId="77777777" w:rsidR="00E87F12" w:rsidRPr="00E87F12" w:rsidRDefault="00E87F12" w:rsidP="00E87F12">
            <w:pPr>
              <w:rPr>
                <w:b/>
                <w:szCs w:val="22"/>
                <w:lang w:val="en-GB" w:eastAsia="en-US"/>
              </w:rPr>
            </w:pPr>
            <w:r w:rsidRPr="00E87F12">
              <w:rPr>
                <w:b/>
                <w:szCs w:val="22"/>
                <w:lang w:val="en-GB" w:eastAsia="en-US"/>
              </w:rPr>
              <w:t>Ελλάδα</w:t>
            </w:r>
          </w:p>
          <w:p w14:paraId="69272FFD" w14:textId="77777777" w:rsidR="00E87F12" w:rsidRPr="00E87F12" w:rsidRDefault="00E87F12" w:rsidP="00E87F12">
            <w:pPr>
              <w:rPr>
                <w:bCs/>
                <w:szCs w:val="22"/>
                <w:lang w:val="en-GB" w:eastAsia="en-US"/>
              </w:rPr>
            </w:pPr>
            <w:r w:rsidRPr="00E87F12">
              <w:rPr>
                <w:bCs/>
                <w:szCs w:val="22"/>
                <w:lang w:val="en-GB" w:eastAsia="en-US"/>
              </w:rPr>
              <w:t>MENARINI HELLAS AE</w:t>
            </w:r>
          </w:p>
          <w:p w14:paraId="1F68EDAE" w14:textId="77777777" w:rsidR="00E87F12" w:rsidRPr="00E87F12" w:rsidRDefault="00E87F12" w:rsidP="00E87F12">
            <w:pPr>
              <w:rPr>
                <w:bCs/>
                <w:szCs w:val="22"/>
                <w:lang w:val="en-GB" w:eastAsia="en-US"/>
              </w:rPr>
            </w:pPr>
            <w:r w:rsidRPr="00E87F12">
              <w:rPr>
                <w:bCs/>
                <w:szCs w:val="22"/>
                <w:lang w:val="en-GB" w:eastAsia="en-US"/>
              </w:rPr>
              <w:t>Tηλ: +30 210 8316111-13</w:t>
            </w:r>
          </w:p>
          <w:p w14:paraId="1772EDDA" w14:textId="77777777" w:rsidR="00E87F12" w:rsidRPr="00E87F12" w:rsidRDefault="00E87F12" w:rsidP="00E87F12">
            <w:pPr>
              <w:rPr>
                <w:bCs/>
                <w:szCs w:val="22"/>
                <w:lang w:val="en-GB" w:eastAsia="en-US"/>
              </w:rPr>
            </w:pPr>
            <w:r w:rsidRPr="00E87F12">
              <w:rPr>
                <w:bCs/>
                <w:szCs w:val="22"/>
                <w:lang w:val="en-GB" w:eastAsia="en-US"/>
              </w:rPr>
              <w:t>info@menarini.gr</w:t>
            </w:r>
          </w:p>
          <w:p w14:paraId="2F1B7C2B" w14:textId="77777777" w:rsidR="00E87F12" w:rsidRPr="00E87F12" w:rsidRDefault="00E87F12" w:rsidP="00E87F12">
            <w:pPr>
              <w:rPr>
                <w:b/>
                <w:szCs w:val="22"/>
                <w:lang w:val="en-GB" w:eastAsia="en-US"/>
              </w:rPr>
            </w:pPr>
          </w:p>
        </w:tc>
        <w:tc>
          <w:tcPr>
            <w:tcW w:w="4538" w:type="dxa"/>
          </w:tcPr>
          <w:p w14:paraId="4C774B65" w14:textId="77777777" w:rsidR="00E87F12" w:rsidRPr="00E87F12" w:rsidRDefault="00E87F12" w:rsidP="00E87F12">
            <w:pPr>
              <w:rPr>
                <w:b/>
                <w:szCs w:val="22"/>
                <w:lang w:val="en-GB" w:eastAsia="en-US"/>
              </w:rPr>
            </w:pPr>
            <w:r w:rsidRPr="00E87F12">
              <w:rPr>
                <w:b/>
                <w:szCs w:val="22"/>
                <w:lang w:val="en-GB" w:eastAsia="en-US"/>
              </w:rPr>
              <w:t>Österreich</w:t>
            </w:r>
          </w:p>
          <w:p w14:paraId="1794505D" w14:textId="77777777" w:rsidR="00E87F12" w:rsidRPr="00E87F12" w:rsidRDefault="00E87F12" w:rsidP="00E87F12">
            <w:pPr>
              <w:rPr>
                <w:bCs/>
                <w:szCs w:val="22"/>
                <w:lang w:val="en-GB" w:eastAsia="en-US"/>
              </w:rPr>
            </w:pPr>
            <w:r w:rsidRPr="00E87F12">
              <w:rPr>
                <w:bCs/>
                <w:szCs w:val="22"/>
                <w:lang w:val="en-GB" w:eastAsia="en-US"/>
              </w:rPr>
              <w:t>A. Menarini Pharma GmbH</w:t>
            </w:r>
          </w:p>
          <w:p w14:paraId="2FDBBE20" w14:textId="77777777" w:rsidR="00E87F12" w:rsidRPr="00E87F12" w:rsidRDefault="00E87F12" w:rsidP="00E87F12">
            <w:pPr>
              <w:rPr>
                <w:bCs/>
                <w:szCs w:val="22"/>
                <w:lang w:val="en-GB" w:eastAsia="en-US"/>
              </w:rPr>
            </w:pPr>
            <w:r w:rsidRPr="00E87F12">
              <w:rPr>
                <w:bCs/>
                <w:szCs w:val="22"/>
                <w:lang w:val="en-GB" w:eastAsia="en-US"/>
              </w:rPr>
              <w:t>Tel: +43 1 879 95 85-0</w:t>
            </w:r>
          </w:p>
          <w:p w14:paraId="1C19B043" w14:textId="77777777" w:rsidR="00E87F12" w:rsidRPr="00E87F12" w:rsidRDefault="00E87F12" w:rsidP="00E87F12">
            <w:pPr>
              <w:rPr>
                <w:bCs/>
                <w:szCs w:val="22"/>
                <w:lang w:val="en-GB" w:eastAsia="en-US"/>
              </w:rPr>
            </w:pPr>
            <w:r w:rsidRPr="00E87F12">
              <w:rPr>
                <w:bCs/>
                <w:szCs w:val="22"/>
                <w:lang w:val="en-GB" w:eastAsia="en-US"/>
              </w:rPr>
              <w:t>office@menarini.at</w:t>
            </w:r>
          </w:p>
          <w:p w14:paraId="208BBDA1" w14:textId="77777777" w:rsidR="00E87F12" w:rsidRPr="00E87F12" w:rsidRDefault="00E87F12" w:rsidP="00E87F12">
            <w:pPr>
              <w:rPr>
                <w:b/>
                <w:szCs w:val="22"/>
                <w:lang w:val="en-GB" w:eastAsia="en-US"/>
              </w:rPr>
            </w:pPr>
          </w:p>
        </w:tc>
      </w:tr>
      <w:tr w:rsidR="00E87F12" w:rsidRPr="00E87F12" w14:paraId="1582B474" w14:textId="77777777" w:rsidTr="00E87F12">
        <w:trPr>
          <w:cantSplit/>
          <w:jc w:val="center"/>
        </w:trPr>
        <w:tc>
          <w:tcPr>
            <w:tcW w:w="4537" w:type="dxa"/>
          </w:tcPr>
          <w:p w14:paraId="2ACB99E7" w14:textId="77777777" w:rsidR="00E87F12" w:rsidRPr="00E87F12" w:rsidRDefault="00E87F12" w:rsidP="00E87F12">
            <w:pPr>
              <w:rPr>
                <w:b/>
                <w:szCs w:val="22"/>
                <w:lang w:val="es-ES" w:eastAsia="en-US"/>
              </w:rPr>
            </w:pPr>
            <w:r w:rsidRPr="00E87F12">
              <w:rPr>
                <w:b/>
                <w:szCs w:val="22"/>
                <w:lang w:val="es-ES" w:eastAsia="en-US"/>
              </w:rPr>
              <w:t>España</w:t>
            </w:r>
          </w:p>
          <w:p w14:paraId="5FDC0377" w14:textId="77777777" w:rsidR="00E87F12" w:rsidRPr="00E87F12" w:rsidRDefault="00E87F12" w:rsidP="00E87F12">
            <w:pPr>
              <w:rPr>
                <w:bCs/>
                <w:szCs w:val="22"/>
                <w:lang w:val="es-ES" w:eastAsia="en-US"/>
              </w:rPr>
            </w:pPr>
            <w:r w:rsidRPr="00E87F12">
              <w:rPr>
                <w:bCs/>
                <w:szCs w:val="22"/>
                <w:lang w:val="es-ES" w:eastAsia="en-US"/>
              </w:rPr>
              <w:t>Laboratorios Menarini, S.A.</w:t>
            </w:r>
          </w:p>
          <w:p w14:paraId="167DD030" w14:textId="77777777" w:rsidR="00E87F12" w:rsidRPr="00E87F12" w:rsidRDefault="00E87F12" w:rsidP="00E87F12">
            <w:pPr>
              <w:rPr>
                <w:bCs/>
                <w:szCs w:val="22"/>
                <w:lang w:val="en-GB" w:eastAsia="en-US"/>
              </w:rPr>
            </w:pPr>
            <w:r w:rsidRPr="00E87F12">
              <w:rPr>
                <w:bCs/>
                <w:szCs w:val="22"/>
                <w:lang w:val="en-GB" w:eastAsia="en-US"/>
              </w:rPr>
              <w:t>Tel: +34 93 462 88 00</w:t>
            </w:r>
          </w:p>
          <w:p w14:paraId="73A880C0" w14:textId="77777777" w:rsidR="00E87F12" w:rsidRPr="00E87F12" w:rsidRDefault="00E87F12" w:rsidP="00E87F12">
            <w:pPr>
              <w:rPr>
                <w:bCs/>
                <w:szCs w:val="22"/>
                <w:lang w:val="en-GB" w:eastAsia="en-US"/>
              </w:rPr>
            </w:pPr>
            <w:r w:rsidRPr="00E87F12">
              <w:rPr>
                <w:bCs/>
                <w:szCs w:val="22"/>
                <w:lang w:val="en-GB" w:eastAsia="en-US"/>
              </w:rPr>
              <w:t>info@menarini.es</w:t>
            </w:r>
          </w:p>
          <w:p w14:paraId="22603240" w14:textId="77777777" w:rsidR="00E87F12" w:rsidRPr="00E87F12" w:rsidRDefault="00E87F12" w:rsidP="00E87F12">
            <w:pPr>
              <w:rPr>
                <w:b/>
                <w:szCs w:val="22"/>
                <w:lang w:val="en-GB" w:eastAsia="en-US"/>
              </w:rPr>
            </w:pPr>
          </w:p>
        </w:tc>
        <w:tc>
          <w:tcPr>
            <w:tcW w:w="4538" w:type="dxa"/>
          </w:tcPr>
          <w:p w14:paraId="5F747553" w14:textId="77777777" w:rsidR="00E87F12" w:rsidRPr="00E87F12" w:rsidRDefault="00E87F12" w:rsidP="00E87F12">
            <w:pPr>
              <w:rPr>
                <w:b/>
                <w:szCs w:val="22"/>
                <w:lang w:val="pl-PL" w:eastAsia="en-US"/>
              </w:rPr>
            </w:pPr>
            <w:r w:rsidRPr="00E87F12">
              <w:rPr>
                <w:b/>
                <w:szCs w:val="22"/>
                <w:lang w:val="pl-PL" w:eastAsia="en-US"/>
              </w:rPr>
              <w:t>Polska</w:t>
            </w:r>
          </w:p>
          <w:p w14:paraId="11C5D436" w14:textId="77777777" w:rsidR="00E87F12" w:rsidRPr="00E87F12" w:rsidRDefault="00E87F12" w:rsidP="00E87F12">
            <w:pPr>
              <w:rPr>
                <w:bCs/>
                <w:szCs w:val="22"/>
                <w:lang w:val="pl-PL" w:eastAsia="en-US"/>
              </w:rPr>
            </w:pPr>
            <w:r w:rsidRPr="00E87F12">
              <w:rPr>
                <w:bCs/>
                <w:szCs w:val="22"/>
                <w:lang w:val="pl-PL" w:eastAsia="en-US"/>
              </w:rPr>
              <w:t>Berlin-Chemie/Menarini Polska Sp. z o.o.</w:t>
            </w:r>
          </w:p>
          <w:p w14:paraId="6D6AD409" w14:textId="77777777" w:rsidR="00E87F12" w:rsidRPr="00E87F12" w:rsidRDefault="00E87F12" w:rsidP="00E87F12">
            <w:pPr>
              <w:rPr>
                <w:bCs/>
                <w:szCs w:val="22"/>
                <w:lang w:val="en-GB" w:eastAsia="en-US"/>
              </w:rPr>
            </w:pPr>
            <w:r w:rsidRPr="00E87F12">
              <w:rPr>
                <w:bCs/>
                <w:szCs w:val="22"/>
                <w:lang w:val="en-GB" w:eastAsia="en-US"/>
              </w:rPr>
              <w:t>Tel.: +48 22 566 21 00</w:t>
            </w:r>
          </w:p>
          <w:p w14:paraId="365554DB" w14:textId="77777777" w:rsidR="00E87F12" w:rsidRPr="00E87F12" w:rsidRDefault="00E87F12" w:rsidP="00E87F12">
            <w:pPr>
              <w:rPr>
                <w:bCs/>
                <w:szCs w:val="22"/>
                <w:lang w:val="en-GB" w:eastAsia="en-US"/>
              </w:rPr>
            </w:pPr>
            <w:r w:rsidRPr="00E87F12">
              <w:rPr>
                <w:bCs/>
                <w:szCs w:val="22"/>
                <w:lang w:val="en-GB" w:eastAsia="en-US"/>
              </w:rPr>
              <w:t>biuro@berlin-chemie.com</w:t>
            </w:r>
          </w:p>
          <w:p w14:paraId="02A52B81" w14:textId="77777777" w:rsidR="00E87F12" w:rsidRPr="00E87F12" w:rsidRDefault="00E87F12" w:rsidP="00E87F12">
            <w:pPr>
              <w:rPr>
                <w:b/>
                <w:szCs w:val="22"/>
                <w:lang w:val="en-GB" w:eastAsia="en-US"/>
              </w:rPr>
            </w:pPr>
          </w:p>
        </w:tc>
      </w:tr>
      <w:tr w:rsidR="00E87F12" w:rsidRPr="00E87F12" w14:paraId="1C79836C" w14:textId="77777777" w:rsidTr="00E87F12">
        <w:trPr>
          <w:cantSplit/>
          <w:jc w:val="center"/>
        </w:trPr>
        <w:tc>
          <w:tcPr>
            <w:tcW w:w="4537" w:type="dxa"/>
          </w:tcPr>
          <w:p w14:paraId="52518FA6" w14:textId="77777777" w:rsidR="00E87F12" w:rsidRPr="00E87F12" w:rsidRDefault="00E87F12" w:rsidP="00E87F12">
            <w:pPr>
              <w:rPr>
                <w:b/>
                <w:szCs w:val="22"/>
                <w:lang w:val="en-GB" w:eastAsia="en-US"/>
              </w:rPr>
            </w:pPr>
            <w:r w:rsidRPr="00E87F12">
              <w:rPr>
                <w:b/>
                <w:szCs w:val="22"/>
                <w:lang w:val="en-GB" w:eastAsia="en-US"/>
              </w:rPr>
              <w:t>France</w:t>
            </w:r>
          </w:p>
          <w:p w14:paraId="1E00A50E" w14:textId="77777777" w:rsidR="00E87F12" w:rsidRPr="00E87F12" w:rsidRDefault="00E87F12" w:rsidP="00E87F12">
            <w:pPr>
              <w:rPr>
                <w:bCs/>
                <w:szCs w:val="22"/>
                <w:lang w:val="en-GB" w:eastAsia="en-US"/>
              </w:rPr>
            </w:pPr>
            <w:r w:rsidRPr="00E87F12">
              <w:rPr>
                <w:bCs/>
                <w:szCs w:val="22"/>
                <w:lang w:val="en-GB" w:eastAsia="en-US"/>
              </w:rPr>
              <w:t>MENARINI France</w:t>
            </w:r>
          </w:p>
          <w:p w14:paraId="19C8C415" w14:textId="77777777" w:rsidR="00E87F12" w:rsidRPr="00E87F12" w:rsidRDefault="00E87F12" w:rsidP="00E87F12">
            <w:pPr>
              <w:rPr>
                <w:szCs w:val="22"/>
                <w:lang w:val="en-GB" w:eastAsia="en-US"/>
              </w:rPr>
            </w:pPr>
            <w:r w:rsidRPr="00E87F12">
              <w:rPr>
                <w:szCs w:val="22"/>
                <w:lang w:val="en-GB" w:eastAsia="en-US"/>
              </w:rPr>
              <w:t>Tél: +33 (0)1 45 60 77 20</w:t>
            </w:r>
          </w:p>
          <w:p w14:paraId="461723BC" w14:textId="77777777" w:rsidR="00E87F12" w:rsidRPr="00E87F12" w:rsidRDefault="00E87F12" w:rsidP="00E87F12">
            <w:pPr>
              <w:rPr>
                <w:szCs w:val="22"/>
                <w:lang w:val="en-GB" w:eastAsia="en-US"/>
              </w:rPr>
            </w:pPr>
            <w:r w:rsidRPr="00E87F12">
              <w:rPr>
                <w:szCs w:val="22"/>
                <w:lang w:val="en-GB" w:eastAsia="en-US"/>
              </w:rPr>
              <w:t>im@menarini.fr</w:t>
            </w:r>
          </w:p>
          <w:p w14:paraId="00C2AF6E" w14:textId="77777777" w:rsidR="00E87F12" w:rsidRPr="00E87F12" w:rsidRDefault="00E87F12" w:rsidP="00E87F12">
            <w:pPr>
              <w:rPr>
                <w:b/>
                <w:szCs w:val="22"/>
                <w:lang w:val="en-GB" w:eastAsia="en-US"/>
              </w:rPr>
            </w:pPr>
          </w:p>
        </w:tc>
        <w:tc>
          <w:tcPr>
            <w:tcW w:w="4538" w:type="dxa"/>
          </w:tcPr>
          <w:p w14:paraId="47D0B10E" w14:textId="77777777" w:rsidR="00E87F12" w:rsidRPr="00E87F12" w:rsidRDefault="00E87F12" w:rsidP="00E87F12">
            <w:pPr>
              <w:rPr>
                <w:b/>
                <w:szCs w:val="22"/>
                <w:lang w:val="pt-PT" w:eastAsia="en-US"/>
              </w:rPr>
            </w:pPr>
            <w:r w:rsidRPr="00E87F12">
              <w:rPr>
                <w:b/>
                <w:szCs w:val="22"/>
                <w:lang w:val="pt-PT" w:eastAsia="en-US"/>
              </w:rPr>
              <w:t>Portugal</w:t>
            </w:r>
          </w:p>
          <w:p w14:paraId="2C25325E" w14:textId="77777777" w:rsidR="00E87F12" w:rsidRPr="00E87F12" w:rsidRDefault="00E87F12" w:rsidP="00E87F12">
            <w:pPr>
              <w:rPr>
                <w:bCs/>
                <w:szCs w:val="22"/>
                <w:lang w:val="pt-PT" w:eastAsia="en-US"/>
              </w:rPr>
            </w:pPr>
            <w:r w:rsidRPr="00E87F12">
              <w:rPr>
                <w:bCs/>
                <w:szCs w:val="22"/>
                <w:lang w:val="pt-PT" w:eastAsia="en-US"/>
              </w:rPr>
              <w:t>A. Menarini Portugal – Farmacêutica, S.A.</w:t>
            </w:r>
          </w:p>
          <w:p w14:paraId="2A09FBA5" w14:textId="77777777" w:rsidR="00E87F12" w:rsidRPr="00E87F12" w:rsidRDefault="00E87F12" w:rsidP="00E87F12">
            <w:pPr>
              <w:rPr>
                <w:bCs/>
                <w:szCs w:val="22"/>
                <w:lang w:val="en-GB" w:eastAsia="en-US"/>
              </w:rPr>
            </w:pPr>
            <w:r w:rsidRPr="00E87F12">
              <w:rPr>
                <w:bCs/>
                <w:szCs w:val="22"/>
                <w:lang w:val="en-GB" w:eastAsia="en-US"/>
              </w:rPr>
              <w:t>Tel: +351 210 935 500</w:t>
            </w:r>
          </w:p>
          <w:p w14:paraId="5C07A4F5" w14:textId="77777777" w:rsidR="00E87F12" w:rsidRPr="00E87F12" w:rsidRDefault="00E87F12" w:rsidP="00E87F12">
            <w:pPr>
              <w:rPr>
                <w:szCs w:val="22"/>
                <w:lang w:val="en-GB" w:eastAsia="en-US"/>
              </w:rPr>
            </w:pPr>
            <w:r w:rsidRPr="00E87F12">
              <w:rPr>
                <w:bCs/>
                <w:szCs w:val="22"/>
                <w:lang w:val="en-GB" w:eastAsia="en-US"/>
              </w:rPr>
              <w:t>menporfarma@menarini.pt</w:t>
            </w:r>
          </w:p>
          <w:p w14:paraId="2C5037CD" w14:textId="77777777" w:rsidR="00E87F12" w:rsidRPr="00E87F12" w:rsidRDefault="00E87F12" w:rsidP="00E87F12">
            <w:pPr>
              <w:rPr>
                <w:b/>
                <w:szCs w:val="22"/>
                <w:lang w:val="en-GB" w:eastAsia="en-US"/>
              </w:rPr>
            </w:pPr>
          </w:p>
        </w:tc>
      </w:tr>
      <w:tr w:rsidR="00E87F12" w:rsidRPr="00E87F12" w14:paraId="0C98E302" w14:textId="77777777" w:rsidTr="00E87F12">
        <w:trPr>
          <w:cantSplit/>
          <w:jc w:val="center"/>
        </w:trPr>
        <w:tc>
          <w:tcPr>
            <w:tcW w:w="4537" w:type="dxa"/>
          </w:tcPr>
          <w:p w14:paraId="7CB398CD" w14:textId="77777777" w:rsidR="00E87F12" w:rsidRPr="00E87F12" w:rsidRDefault="00E87F12" w:rsidP="00E87F12">
            <w:pPr>
              <w:rPr>
                <w:b/>
                <w:szCs w:val="22"/>
                <w:lang w:eastAsia="en-US"/>
              </w:rPr>
            </w:pPr>
            <w:r w:rsidRPr="00E87F12">
              <w:rPr>
                <w:b/>
                <w:szCs w:val="22"/>
                <w:lang w:eastAsia="en-US"/>
              </w:rPr>
              <w:t>Hrvatska</w:t>
            </w:r>
          </w:p>
          <w:p w14:paraId="10F9F71F" w14:textId="77777777" w:rsidR="00E87F12" w:rsidRPr="00E87F12" w:rsidRDefault="00E87F12" w:rsidP="00E87F12">
            <w:pPr>
              <w:rPr>
                <w:szCs w:val="22"/>
                <w:lang w:eastAsia="en-US"/>
              </w:rPr>
            </w:pPr>
            <w:r w:rsidRPr="00E87F12">
              <w:rPr>
                <w:szCs w:val="22"/>
                <w:lang w:eastAsia="en-US"/>
              </w:rPr>
              <w:t>Johnson &amp; Johnson S.E. d.o.o.</w:t>
            </w:r>
          </w:p>
          <w:p w14:paraId="608A2379" w14:textId="77777777" w:rsidR="00E87F12" w:rsidRPr="00E87F12" w:rsidRDefault="00E87F12" w:rsidP="00E87F12">
            <w:pPr>
              <w:rPr>
                <w:szCs w:val="22"/>
                <w:lang w:val="en-GB" w:eastAsia="en-US"/>
              </w:rPr>
            </w:pPr>
            <w:r w:rsidRPr="00E87F12">
              <w:rPr>
                <w:szCs w:val="22"/>
                <w:lang w:val="en-GB" w:eastAsia="en-US"/>
              </w:rPr>
              <w:t>Tel: +385 1 6610 700</w:t>
            </w:r>
          </w:p>
          <w:p w14:paraId="2E7FB02D" w14:textId="77777777" w:rsidR="00E87F12" w:rsidRPr="00E87F12" w:rsidRDefault="00E87F12" w:rsidP="00E87F12">
            <w:pPr>
              <w:rPr>
                <w:szCs w:val="22"/>
                <w:lang w:val="en-GB" w:eastAsia="en-US"/>
              </w:rPr>
            </w:pPr>
            <w:r w:rsidRPr="00E87F12">
              <w:rPr>
                <w:szCs w:val="22"/>
                <w:lang w:val="en-GB" w:eastAsia="en-US"/>
              </w:rPr>
              <w:t>jjsafety@JNJCR.JNJ.com</w:t>
            </w:r>
          </w:p>
          <w:p w14:paraId="7396724E" w14:textId="77777777" w:rsidR="00E87F12" w:rsidRPr="00E87F12" w:rsidRDefault="00E87F12" w:rsidP="00E87F12">
            <w:pPr>
              <w:rPr>
                <w:b/>
                <w:szCs w:val="22"/>
                <w:lang w:val="en-GB" w:eastAsia="en-US"/>
              </w:rPr>
            </w:pPr>
          </w:p>
        </w:tc>
        <w:tc>
          <w:tcPr>
            <w:tcW w:w="4538" w:type="dxa"/>
          </w:tcPr>
          <w:p w14:paraId="6DAC10DF" w14:textId="77777777" w:rsidR="00E87F12" w:rsidRPr="00E87F12" w:rsidRDefault="00E87F12" w:rsidP="00E87F12">
            <w:pPr>
              <w:rPr>
                <w:b/>
                <w:szCs w:val="22"/>
                <w:lang w:val="en-GB" w:eastAsia="en-US"/>
              </w:rPr>
            </w:pPr>
            <w:r w:rsidRPr="00E87F12">
              <w:rPr>
                <w:b/>
                <w:szCs w:val="22"/>
                <w:lang w:val="en-GB" w:eastAsia="en-US"/>
              </w:rPr>
              <w:t>România</w:t>
            </w:r>
          </w:p>
          <w:p w14:paraId="7D1022A2" w14:textId="77777777" w:rsidR="00E87F12" w:rsidRPr="00E87F12" w:rsidRDefault="00E87F12" w:rsidP="00E87F12">
            <w:pPr>
              <w:rPr>
                <w:szCs w:val="22"/>
                <w:lang w:val="en-GB" w:eastAsia="en-US"/>
              </w:rPr>
            </w:pPr>
            <w:r w:rsidRPr="00E87F12">
              <w:rPr>
                <w:szCs w:val="22"/>
                <w:lang w:val="en-GB" w:eastAsia="en-US"/>
              </w:rPr>
              <w:t>Johnson &amp; Johnson România SRL</w:t>
            </w:r>
          </w:p>
          <w:p w14:paraId="6F0DA925" w14:textId="77777777" w:rsidR="00E87F12" w:rsidRPr="00E87F12" w:rsidRDefault="00E87F12" w:rsidP="00E87F12">
            <w:pPr>
              <w:rPr>
                <w:szCs w:val="22"/>
                <w:lang w:val="en-GB" w:eastAsia="en-US"/>
              </w:rPr>
            </w:pPr>
            <w:r w:rsidRPr="00E87F12">
              <w:rPr>
                <w:szCs w:val="22"/>
                <w:lang w:val="en-GB" w:eastAsia="en-US"/>
              </w:rPr>
              <w:t>Tel: +40 21 207 1800</w:t>
            </w:r>
          </w:p>
          <w:p w14:paraId="7A1ED9DD" w14:textId="77777777" w:rsidR="00E87F12" w:rsidRPr="00E87F12" w:rsidRDefault="00E87F12" w:rsidP="00E87F12">
            <w:pPr>
              <w:rPr>
                <w:b/>
                <w:szCs w:val="22"/>
                <w:lang w:val="en-GB" w:eastAsia="en-US"/>
              </w:rPr>
            </w:pPr>
          </w:p>
        </w:tc>
      </w:tr>
      <w:tr w:rsidR="00E87F12" w:rsidRPr="00E87F12" w14:paraId="5B349F8C" w14:textId="77777777" w:rsidTr="00E87F12">
        <w:trPr>
          <w:cantSplit/>
          <w:jc w:val="center"/>
        </w:trPr>
        <w:tc>
          <w:tcPr>
            <w:tcW w:w="4537" w:type="dxa"/>
          </w:tcPr>
          <w:p w14:paraId="6049709B" w14:textId="77777777" w:rsidR="00E87F12" w:rsidRPr="00E87F12" w:rsidRDefault="00E87F12" w:rsidP="00E87F12">
            <w:pPr>
              <w:rPr>
                <w:b/>
                <w:szCs w:val="22"/>
                <w:lang w:val="fr-FR" w:eastAsia="en-US"/>
              </w:rPr>
            </w:pPr>
            <w:r w:rsidRPr="007F446F">
              <w:rPr>
                <w:b/>
                <w:szCs w:val="22"/>
                <w:lang w:val="fr-BE" w:eastAsia="en-US"/>
              </w:rPr>
              <w:br w:type="page"/>
            </w:r>
            <w:r w:rsidRPr="00E87F12">
              <w:rPr>
                <w:b/>
                <w:szCs w:val="22"/>
                <w:lang w:val="fr-FR" w:eastAsia="en-US"/>
              </w:rPr>
              <w:t>Ireland</w:t>
            </w:r>
          </w:p>
          <w:p w14:paraId="7C71E2F1" w14:textId="77777777" w:rsidR="00E87F12" w:rsidRPr="00E87F12" w:rsidRDefault="00E87F12" w:rsidP="00E87F12">
            <w:pPr>
              <w:rPr>
                <w:bCs/>
                <w:szCs w:val="22"/>
                <w:lang w:val="fr-FR" w:eastAsia="en-US"/>
              </w:rPr>
            </w:pPr>
            <w:r w:rsidRPr="00E87F12">
              <w:rPr>
                <w:bCs/>
                <w:szCs w:val="22"/>
                <w:lang w:val="fr-FR" w:eastAsia="en-US"/>
              </w:rPr>
              <w:t>A. Menarini Pharmaceuticals Ireland Ltd</w:t>
            </w:r>
          </w:p>
          <w:p w14:paraId="381C2253" w14:textId="77777777" w:rsidR="00E87F12" w:rsidRPr="00E87F12" w:rsidRDefault="00E87F12" w:rsidP="00E87F12">
            <w:pPr>
              <w:rPr>
                <w:bCs/>
                <w:szCs w:val="22"/>
                <w:lang w:val="en-GB" w:eastAsia="en-US"/>
              </w:rPr>
            </w:pPr>
            <w:r w:rsidRPr="00E87F12">
              <w:rPr>
                <w:bCs/>
                <w:szCs w:val="22"/>
                <w:lang w:val="en-GB" w:eastAsia="en-US"/>
              </w:rPr>
              <w:t>Tel: +353 1 284 6744</w:t>
            </w:r>
          </w:p>
          <w:p w14:paraId="2A5D9DD9" w14:textId="77777777" w:rsidR="00E87F12" w:rsidRPr="00E87F12" w:rsidRDefault="00E87F12" w:rsidP="00E87F12">
            <w:pPr>
              <w:rPr>
                <w:bCs/>
                <w:szCs w:val="22"/>
                <w:lang w:val="en-GB" w:eastAsia="en-US"/>
              </w:rPr>
            </w:pPr>
            <w:r w:rsidRPr="00E87F12">
              <w:rPr>
                <w:bCs/>
                <w:szCs w:val="22"/>
                <w:lang w:val="en-GB" w:eastAsia="en-US"/>
              </w:rPr>
              <w:t>medinfo@menarini.ie</w:t>
            </w:r>
          </w:p>
          <w:p w14:paraId="647D638C" w14:textId="77777777" w:rsidR="00E87F12" w:rsidRPr="00E87F12" w:rsidRDefault="00E87F12" w:rsidP="00E87F12">
            <w:pPr>
              <w:rPr>
                <w:b/>
                <w:szCs w:val="22"/>
                <w:lang w:val="en-GB" w:eastAsia="en-US"/>
              </w:rPr>
            </w:pPr>
          </w:p>
        </w:tc>
        <w:tc>
          <w:tcPr>
            <w:tcW w:w="4538" w:type="dxa"/>
          </w:tcPr>
          <w:p w14:paraId="3960EA45" w14:textId="77777777" w:rsidR="00E87F12" w:rsidRPr="00E87F12" w:rsidRDefault="00E87F12" w:rsidP="00E87F12">
            <w:pPr>
              <w:rPr>
                <w:b/>
                <w:szCs w:val="22"/>
                <w:lang w:val="en-GB" w:eastAsia="en-US"/>
              </w:rPr>
            </w:pPr>
            <w:r w:rsidRPr="00E87F12">
              <w:rPr>
                <w:b/>
                <w:szCs w:val="22"/>
                <w:lang w:val="en-GB" w:eastAsia="en-US"/>
              </w:rPr>
              <w:t>Slovenija</w:t>
            </w:r>
          </w:p>
          <w:p w14:paraId="56082EEF" w14:textId="77777777" w:rsidR="00E87F12" w:rsidRPr="00E87F12" w:rsidRDefault="00E87F12" w:rsidP="00E87F12">
            <w:pPr>
              <w:rPr>
                <w:szCs w:val="22"/>
                <w:lang w:val="en-GB" w:eastAsia="en-US"/>
              </w:rPr>
            </w:pPr>
            <w:r w:rsidRPr="00E87F12">
              <w:rPr>
                <w:szCs w:val="22"/>
                <w:lang w:val="en-GB" w:eastAsia="en-US"/>
              </w:rPr>
              <w:t>Johnson &amp; Johnson d.o.o.</w:t>
            </w:r>
          </w:p>
          <w:p w14:paraId="12FD66CF" w14:textId="77777777" w:rsidR="00E87F12" w:rsidRPr="00E87F12" w:rsidRDefault="00E87F12" w:rsidP="00E87F12">
            <w:pPr>
              <w:rPr>
                <w:szCs w:val="22"/>
                <w:lang w:val="de-DE" w:eastAsia="en-US"/>
              </w:rPr>
            </w:pPr>
            <w:r w:rsidRPr="00E87F12">
              <w:rPr>
                <w:szCs w:val="22"/>
                <w:lang w:val="de-DE" w:eastAsia="en-US"/>
              </w:rPr>
              <w:t>Tel: +386 1 401 18 00</w:t>
            </w:r>
          </w:p>
          <w:p w14:paraId="1E5DE0D4" w14:textId="3AA2ECC7" w:rsidR="00E87F12" w:rsidRPr="00E87F12" w:rsidRDefault="00625020" w:rsidP="00E87F12">
            <w:pPr>
              <w:rPr>
                <w:szCs w:val="22"/>
                <w:lang w:val="de-DE" w:eastAsia="en-US"/>
              </w:rPr>
            </w:pPr>
            <w:ins w:id="505" w:author="Estonian Vendor – Translator " w:date="2025-06-26T13:19:00Z" w16du:dateUtc="2025-06-26T10:19:00Z">
              <w:r w:rsidRPr="00D97158">
                <w:rPr>
                  <w:bCs/>
                  <w:szCs w:val="22"/>
                </w:rPr>
                <w:t>JNJ-SI-safety@its.jnj.com</w:t>
              </w:r>
            </w:ins>
            <w:del w:id="506" w:author="Estonian Vendor – Translator " w:date="2025-06-26T13:19:00Z" w16du:dateUtc="2025-06-26T10:19:00Z">
              <w:r w:rsidR="00E87F12" w:rsidRPr="00E87F12" w:rsidDel="00625020">
                <w:rPr>
                  <w:szCs w:val="22"/>
                  <w:lang w:val="de-DE" w:eastAsia="en-US"/>
                </w:rPr>
                <w:delText>Janssen_safety_slo@its.jnj.com</w:delText>
              </w:r>
            </w:del>
          </w:p>
          <w:p w14:paraId="1286DF63" w14:textId="77777777" w:rsidR="00E87F12" w:rsidRPr="00E87F12" w:rsidRDefault="00E87F12" w:rsidP="00E87F12">
            <w:pPr>
              <w:rPr>
                <w:b/>
                <w:szCs w:val="22"/>
                <w:lang w:val="de-DE" w:eastAsia="en-US"/>
              </w:rPr>
            </w:pPr>
          </w:p>
        </w:tc>
      </w:tr>
      <w:tr w:rsidR="00E87F12" w:rsidRPr="00E87F12" w14:paraId="64C9EFC5" w14:textId="77777777" w:rsidTr="00E87F12">
        <w:trPr>
          <w:cantSplit/>
          <w:jc w:val="center"/>
        </w:trPr>
        <w:tc>
          <w:tcPr>
            <w:tcW w:w="4537" w:type="dxa"/>
          </w:tcPr>
          <w:p w14:paraId="0CD99BBF" w14:textId="77777777" w:rsidR="00E87F12" w:rsidRPr="00E87F12" w:rsidRDefault="00E87F12" w:rsidP="00E87F12">
            <w:pPr>
              <w:rPr>
                <w:b/>
                <w:szCs w:val="22"/>
                <w:lang w:eastAsia="en-US"/>
              </w:rPr>
            </w:pPr>
            <w:r w:rsidRPr="00E87F12">
              <w:rPr>
                <w:b/>
                <w:szCs w:val="22"/>
                <w:lang w:eastAsia="en-US"/>
              </w:rPr>
              <w:t>Ísland</w:t>
            </w:r>
          </w:p>
          <w:p w14:paraId="1338B8B8" w14:textId="77777777" w:rsidR="00E87F12" w:rsidRPr="00E87F12" w:rsidRDefault="00E87F12" w:rsidP="00E87F12">
            <w:pPr>
              <w:rPr>
                <w:szCs w:val="22"/>
                <w:lang w:eastAsia="en-US"/>
              </w:rPr>
            </w:pPr>
            <w:r w:rsidRPr="00E87F12">
              <w:rPr>
                <w:szCs w:val="22"/>
                <w:lang w:eastAsia="en-US"/>
              </w:rPr>
              <w:t>Janssen</w:t>
            </w:r>
            <w:r w:rsidRPr="00E87F12">
              <w:rPr>
                <w:szCs w:val="22"/>
                <w:lang w:eastAsia="en-US"/>
              </w:rPr>
              <w:noBreakHyphen/>
              <w:t>Cilag AB</w:t>
            </w:r>
          </w:p>
          <w:p w14:paraId="02132584" w14:textId="29C64EEC" w:rsidR="00E87F12" w:rsidRPr="00E87F12" w:rsidRDefault="00E87F12" w:rsidP="00E87F12">
            <w:pPr>
              <w:rPr>
                <w:szCs w:val="22"/>
                <w:lang w:eastAsia="en-US"/>
              </w:rPr>
            </w:pPr>
            <w:r w:rsidRPr="00E87F12">
              <w:rPr>
                <w:szCs w:val="22"/>
                <w:lang w:eastAsia="en-US"/>
              </w:rPr>
              <w:t xml:space="preserve">c/o Vistor </w:t>
            </w:r>
            <w:ins w:id="507" w:author="Estonian Vendor - Translator" w:date="2025-07-28T09:16:00Z" w16du:dateUtc="2025-07-28T06:16:00Z">
              <w:r w:rsidR="00232683">
                <w:rPr>
                  <w:szCs w:val="22"/>
                  <w:lang w:eastAsia="en-US"/>
                </w:rPr>
                <w:t>e</w:t>
              </w:r>
            </w:ins>
            <w:r w:rsidRPr="00E87F12">
              <w:rPr>
                <w:szCs w:val="22"/>
                <w:lang w:eastAsia="en-US"/>
              </w:rPr>
              <w:t>hf.</w:t>
            </w:r>
          </w:p>
          <w:p w14:paraId="3392F50C" w14:textId="77777777" w:rsidR="00E87F12" w:rsidRPr="00E87F12" w:rsidRDefault="00E87F12" w:rsidP="00E87F12">
            <w:pPr>
              <w:rPr>
                <w:szCs w:val="22"/>
                <w:lang w:eastAsia="en-US"/>
              </w:rPr>
            </w:pPr>
            <w:r w:rsidRPr="00E87F12">
              <w:rPr>
                <w:szCs w:val="22"/>
                <w:lang w:eastAsia="en-US"/>
              </w:rPr>
              <w:t>Sími: +354 535 7000</w:t>
            </w:r>
          </w:p>
          <w:p w14:paraId="27CF9AC4" w14:textId="77777777" w:rsidR="00E87F12" w:rsidRPr="00E87F12" w:rsidRDefault="00E87F12" w:rsidP="00E87F12">
            <w:pPr>
              <w:rPr>
                <w:szCs w:val="22"/>
                <w:lang w:val="en-GB" w:eastAsia="en-US"/>
              </w:rPr>
            </w:pPr>
            <w:r w:rsidRPr="00E87F12">
              <w:rPr>
                <w:szCs w:val="22"/>
                <w:lang w:val="en-GB" w:eastAsia="en-US"/>
              </w:rPr>
              <w:t>janssen@vistor.is</w:t>
            </w:r>
          </w:p>
          <w:p w14:paraId="62710DAB" w14:textId="77777777" w:rsidR="00E87F12" w:rsidRPr="00E87F12" w:rsidRDefault="00E87F12" w:rsidP="00E87F12">
            <w:pPr>
              <w:rPr>
                <w:b/>
                <w:szCs w:val="22"/>
                <w:lang w:val="en-GB" w:eastAsia="en-US"/>
              </w:rPr>
            </w:pPr>
          </w:p>
        </w:tc>
        <w:tc>
          <w:tcPr>
            <w:tcW w:w="4538" w:type="dxa"/>
          </w:tcPr>
          <w:p w14:paraId="2626495E" w14:textId="77777777" w:rsidR="00E87F12" w:rsidRPr="00E87F12" w:rsidRDefault="00E87F12" w:rsidP="00E87F12">
            <w:pPr>
              <w:rPr>
                <w:b/>
                <w:szCs w:val="22"/>
                <w:lang w:val="en-GB" w:eastAsia="en-US"/>
              </w:rPr>
            </w:pPr>
            <w:r w:rsidRPr="00E87F12">
              <w:rPr>
                <w:b/>
                <w:szCs w:val="22"/>
                <w:lang w:val="en-GB" w:eastAsia="en-US"/>
              </w:rPr>
              <w:t>Slovenská republika</w:t>
            </w:r>
          </w:p>
          <w:p w14:paraId="25D9525F" w14:textId="77777777" w:rsidR="00E87F12" w:rsidRPr="00E87F12" w:rsidRDefault="00E87F12" w:rsidP="00E87F12">
            <w:pPr>
              <w:rPr>
                <w:bCs/>
                <w:szCs w:val="22"/>
                <w:lang w:val="en-GB" w:eastAsia="en-US"/>
              </w:rPr>
            </w:pPr>
            <w:r w:rsidRPr="00E87F12">
              <w:rPr>
                <w:bCs/>
                <w:szCs w:val="22"/>
                <w:lang w:val="en-GB" w:eastAsia="en-US"/>
              </w:rPr>
              <w:t>Berlin-Chemie / A. Menarini Distribution Slovakia s.r.o</w:t>
            </w:r>
          </w:p>
          <w:p w14:paraId="1D39DB55" w14:textId="77777777" w:rsidR="00E87F12" w:rsidRPr="00E87F12" w:rsidRDefault="00E87F12" w:rsidP="00E87F12">
            <w:pPr>
              <w:rPr>
                <w:bCs/>
                <w:szCs w:val="22"/>
                <w:lang w:val="en-GB" w:eastAsia="en-US"/>
              </w:rPr>
            </w:pPr>
            <w:r w:rsidRPr="00E87F12">
              <w:rPr>
                <w:bCs/>
                <w:szCs w:val="22"/>
                <w:lang w:val="en-GB" w:eastAsia="en-US"/>
              </w:rPr>
              <w:t>Tel: +421 2 544 30 730</w:t>
            </w:r>
          </w:p>
          <w:p w14:paraId="4FA01708" w14:textId="77777777" w:rsidR="00E87F12" w:rsidRPr="00E87F12" w:rsidRDefault="00E87F12" w:rsidP="00E87F12">
            <w:pPr>
              <w:rPr>
                <w:bCs/>
                <w:szCs w:val="22"/>
                <w:lang w:val="en-GB" w:eastAsia="en-US"/>
              </w:rPr>
            </w:pPr>
            <w:r w:rsidRPr="00E87F12">
              <w:rPr>
                <w:bCs/>
                <w:szCs w:val="22"/>
                <w:lang w:val="en-GB" w:eastAsia="en-US"/>
              </w:rPr>
              <w:t>slovakia@berlin-chemie.com</w:t>
            </w:r>
          </w:p>
          <w:p w14:paraId="4BA06EDD" w14:textId="77777777" w:rsidR="00E87F12" w:rsidRPr="00E87F12" w:rsidRDefault="00E87F12" w:rsidP="00E87F12">
            <w:pPr>
              <w:rPr>
                <w:b/>
                <w:szCs w:val="22"/>
                <w:lang w:val="en-GB" w:eastAsia="en-US"/>
              </w:rPr>
            </w:pPr>
          </w:p>
        </w:tc>
      </w:tr>
      <w:tr w:rsidR="00E87F12" w:rsidRPr="00E87F12" w14:paraId="3BBF1AF5" w14:textId="77777777" w:rsidTr="00E87F12">
        <w:trPr>
          <w:cantSplit/>
          <w:jc w:val="center"/>
        </w:trPr>
        <w:tc>
          <w:tcPr>
            <w:tcW w:w="4537" w:type="dxa"/>
          </w:tcPr>
          <w:p w14:paraId="32005074" w14:textId="77777777" w:rsidR="00E87F12" w:rsidRPr="00E87F12" w:rsidRDefault="00E87F12" w:rsidP="00E87F12">
            <w:pPr>
              <w:rPr>
                <w:b/>
                <w:szCs w:val="22"/>
                <w:lang w:val="it-IT" w:eastAsia="en-US"/>
              </w:rPr>
            </w:pPr>
            <w:r w:rsidRPr="00E87F12">
              <w:rPr>
                <w:b/>
                <w:szCs w:val="22"/>
                <w:lang w:val="it-IT" w:eastAsia="en-US"/>
              </w:rPr>
              <w:t>Italia</w:t>
            </w:r>
          </w:p>
          <w:p w14:paraId="511B3D98" w14:textId="77777777" w:rsidR="00E87F12" w:rsidRPr="00E87F12" w:rsidRDefault="00E87F12" w:rsidP="00E87F12">
            <w:pPr>
              <w:rPr>
                <w:bCs/>
                <w:szCs w:val="22"/>
                <w:lang w:val="it-IT" w:eastAsia="en-US"/>
              </w:rPr>
            </w:pPr>
            <w:r w:rsidRPr="00E87F12">
              <w:rPr>
                <w:bCs/>
                <w:szCs w:val="22"/>
                <w:lang w:val="it-IT" w:eastAsia="en-US"/>
              </w:rPr>
              <w:t>Laboratori Guidotti S.p.A.</w:t>
            </w:r>
          </w:p>
          <w:p w14:paraId="1D16C6B0" w14:textId="77777777" w:rsidR="00E87F12" w:rsidRPr="00E87F12" w:rsidRDefault="00E87F12" w:rsidP="00E87F12">
            <w:pPr>
              <w:rPr>
                <w:bCs/>
                <w:szCs w:val="22"/>
                <w:lang w:val="en-GB" w:eastAsia="en-US"/>
              </w:rPr>
            </w:pPr>
            <w:r w:rsidRPr="00E87F12">
              <w:rPr>
                <w:bCs/>
                <w:szCs w:val="22"/>
                <w:lang w:val="en-GB" w:eastAsia="en-US"/>
              </w:rPr>
              <w:t>Tel: +39 050 971011</w:t>
            </w:r>
          </w:p>
          <w:p w14:paraId="0DD118F2" w14:textId="77777777" w:rsidR="00E87F12" w:rsidRPr="00E87F12" w:rsidRDefault="00E87F12" w:rsidP="00E87F12">
            <w:pPr>
              <w:rPr>
                <w:bCs/>
                <w:szCs w:val="22"/>
                <w:lang w:val="en-GB" w:eastAsia="en-US"/>
              </w:rPr>
            </w:pPr>
            <w:r w:rsidRPr="00E87F12">
              <w:rPr>
                <w:bCs/>
                <w:szCs w:val="22"/>
                <w:lang w:val="en-GB" w:eastAsia="en-US"/>
              </w:rPr>
              <w:t>contatti@labguidotti.it</w:t>
            </w:r>
          </w:p>
          <w:p w14:paraId="29B6A893" w14:textId="77777777" w:rsidR="00E87F12" w:rsidRPr="00E87F12" w:rsidRDefault="00E87F12" w:rsidP="00E87F12">
            <w:pPr>
              <w:rPr>
                <w:b/>
                <w:szCs w:val="22"/>
                <w:lang w:val="en-GB" w:eastAsia="en-US"/>
              </w:rPr>
            </w:pPr>
          </w:p>
        </w:tc>
        <w:tc>
          <w:tcPr>
            <w:tcW w:w="4538" w:type="dxa"/>
          </w:tcPr>
          <w:p w14:paraId="5F6DCCC4" w14:textId="77777777" w:rsidR="00E87F12" w:rsidRPr="00E87F12" w:rsidRDefault="00E87F12" w:rsidP="00E87F12">
            <w:pPr>
              <w:rPr>
                <w:b/>
                <w:szCs w:val="22"/>
                <w:lang w:val="en-GB" w:eastAsia="en-US"/>
              </w:rPr>
            </w:pPr>
            <w:r w:rsidRPr="00E87F12">
              <w:rPr>
                <w:b/>
                <w:szCs w:val="22"/>
                <w:lang w:val="en-GB" w:eastAsia="en-US"/>
              </w:rPr>
              <w:t>Suomi/Finland</w:t>
            </w:r>
          </w:p>
          <w:p w14:paraId="12557258" w14:textId="77777777" w:rsidR="00E87F12" w:rsidRPr="00E87F12" w:rsidRDefault="00E87F12" w:rsidP="00E87F12">
            <w:pPr>
              <w:rPr>
                <w:szCs w:val="22"/>
                <w:lang w:val="en-GB" w:eastAsia="en-US"/>
              </w:rPr>
            </w:pPr>
            <w:r w:rsidRPr="00E87F12">
              <w:rPr>
                <w:szCs w:val="22"/>
                <w:lang w:val="en-GB" w:eastAsia="en-US"/>
              </w:rPr>
              <w:t>Berlin</w:t>
            </w:r>
            <w:r w:rsidRPr="00E87F12">
              <w:rPr>
                <w:bCs/>
                <w:szCs w:val="22"/>
                <w:lang w:val="en-GB" w:eastAsia="en-US"/>
              </w:rPr>
              <w:t>-</w:t>
            </w:r>
            <w:r w:rsidRPr="00E87F12">
              <w:rPr>
                <w:szCs w:val="22"/>
                <w:lang w:val="en-GB" w:eastAsia="en-US"/>
              </w:rPr>
              <w:t>Chemie/A. Menarini Suomi Oy</w:t>
            </w:r>
          </w:p>
          <w:p w14:paraId="73104619" w14:textId="77777777" w:rsidR="00E87F12" w:rsidRPr="00E87F12" w:rsidRDefault="00E87F12" w:rsidP="00E87F12">
            <w:pPr>
              <w:rPr>
                <w:szCs w:val="22"/>
                <w:lang w:val="en-GB" w:eastAsia="en-US"/>
              </w:rPr>
            </w:pPr>
            <w:r w:rsidRPr="00E87F12">
              <w:rPr>
                <w:szCs w:val="22"/>
                <w:lang w:val="en-GB" w:eastAsia="en-US"/>
              </w:rPr>
              <w:t>Puh/Tel: +358 403 000 760</w:t>
            </w:r>
          </w:p>
          <w:p w14:paraId="525E2CC2" w14:textId="77777777" w:rsidR="00E87F12" w:rsidRPr="00E87F12" w:rsidRDefault="00E87F12" w:rsidP="00E87F12">
            <w:pPr>
              <w:rPr>
                <w:szCs w:val="22"/>
                <w:lang w:val="en-GB" w:eastAsia="en-US"/>
              </w:rPr>
            </w:pPr>
            <w:r w:rsidRPr="00E87F12">
              <w:rPr>
                <w:szCs w:val="22"/>
                <w:lang w:val="en-GB" w:eastAsia="en-US"/>
              </w:rPr>
              <w:t>fi@berlin-chemie.com</w:t>
            </w:r>
          </w:p>
          <w:p w14:paraId="01E7FC1A" w14:textId="77777777" w:rsidR="00E87F12" w:rsidRPr="00E87F12" w:rsidRDefault="00E87F12" w:rsidP="00E87F12">
            <w:pPr>
              <w:rPr>
                <w:b/>
                <w:szCs w:val="22"/>
                <w:lang w:val="en-GB" w:eastAsia="en-US"/>
              </w:rPr>
            </w:pPr>
          </w:p>
        </w:tc>
      </w:tr>
      <w:tr w:rsidR="00E87F12" w:rsidRPr="00E87F12" w14:paraId="47EFC9C0" w14:textId="77777777" w:rsidTr="00E87F12">
        <w:trPr>
          <w:cantSplit/>
          <w:jc w:val="center"/>
        </w:trPr>
        <w:tc>
          <w:tcPr>
            <w:tcW w:w="4537" w:type="dxa"/>
          </w:tcPr>
          <w:p w14:paraId="2D79F49C" w14:textId="77777777" w:rsidR="00E87F12" w:rsidRPr="00E87F12" w:rsidRDefault="00E87F12" w:rsidP="00E87F12">
            <w:pPr>
              <w:rPr>
                <w:b/>
                <w:szCs w:val="22"/>
                <w:lang w:val="en-GB" w:eastAsia="en-US"/>
              </w:rPr>
            </w:pPr>
            <w:r w:rsidRPr="00E87F12">
              <w:rPr>
                <w:b/>
                <w:szCs w:val="22"/>
                <w:lang w:val="en-GB" w:eastAsia="en-US"/>
              </w:rPr>
              <w:t>Κύπρος</w:t>
            </w:r>
          </w:p>
          <w:p w14:paraId="3AA9D9B7" w14:textId="77777777" w:rsidR="00E87F12" w:rsidRPr="00E87F12" w:rsidRDefault="00E87F12" w:rsidP="00E87F12">
            <w:pPr>
              <w:rPr>
                <w:bCs/>
                <w:szCs w:val="22"/>
                <w:lang w:val="en-GB" w:eastAsia="en-US"/>
              </w:rPr>
            </w:pPr>
            <w:r w:rsidRPr="00E87F12">
              <w:rPr>
                <w:bCs/>
                <w:szCs w:val="22"/>
                <w:lang w:val="en-GB" w:eastAsia="en-US"/>
              </w:rPr>
              <w:t>MENARINI HELLAS AE</w:t>
            </w:r>
          </w:p>
          <w:p w14:paraId="2112218A" w14:textId="77777777" w:rsidR="00E87F12" w:rsidRPr="00E87F12" w:rsidRDefault="00E87F12" w:rsidP="00E87F12">
            <w:pPr>
              <w:rPr>
                <w:szCs w:val="22"/>
                <w:lang w:val="en-GB" w:eastAsia="en-US"/>
              </w:rPr>
            </w:pPr>
            <w:r w:rsidRPr="00E87F12">
              <w:rPr>
                <w:bCs/>
                <w:szCs w:val="22"/>
                <w:lang w:val="en-GB" w:eastAsia="en-US"/>
              </w:rPr>
              <w:t>Τηλ: +30 210 8316111-13</w:t>
            </w:r>
          </w:p>
          <w:p w14:paraId="4F9D7FBA" w14:textId="77777777" w:rsidR="00E87F12" w:rsidRPr="00E87F12" w:rsidRDefault="00E87F12" w:rsidP="00E87F12">
            <w:pPr>
              <w:rPr>
                <w:szCs w:val="22"/>
                <w:lang w:val="en-GB" w:eastAsia="en-US"/>
              </w:rPr>
            </w:pPr>
            <w:r w:rsidRPr="00E87F12">
              <w:rPr>
                <w:szCs w:val="22"/>
                <w:lang w:val="en-GB" w:eastAsia="en-US"/>
              </w:rPr>
              <w:t>info@menarini.gr</w:t>
            </w:r>
          </w:p>
          <w:p w14:paraId="6839DF2E" w14:textId="77777777" w:rsidR="00E87F12" w:rsidRPr="00E87F12" w:rsidRDefault="00E87F12" w:rsidP="00E87F12">
            <w:pPr>
              <w:rPr>
                <w:bCs/>
                <w:szCs w:val="22"/>
                <w:lang w:val="en-GB" w:eastAsia="en-US"/>
              </w:rPr>
            </w:pPr>
          </w:p>
        </w:tc>
        <w:tc>
          <w:tcPr>
            <w:tcW w:w="4538" w:type="dxa"/>
          </w:tcPr>
          <w:p w14:paraId="0F33D509" w14:textId="77777777" w:rsidR="00E87F12" w:rsidRPr="00E87F12" w:rsidRDefault="00E87F12" w:rsidP="00E87F12">
            <w:pPr>
              <w:rPr>
                <w:b/>
                <w:szCs w:val="22"/>
                <w:lang w:val="de-DE" w:eastAsia="en-US"/>
              </w:rPr>
            </w:pPr>
            <w:r w:rsidRPr="00E87F12">
              <w:rPr>
                <w:b/>
                <w:szCs w:val="22"/>
                <w:lang w:val="de-DE" w:eastAsia="en-US"/>
              </w:rPr>
              <w:t>Sverige</w:t>
            </w:r>
          </w:p>
          <w:p w14:paraId="52806E45" w14:textId="77777777" w:rsidR="00E87F12" w:rsidRPr="00E87F12" w:rsidRDefault="00E87F12" w:rsidP="00E87F12">
            <w:pPr>
              <w:rPr>
                <w:szCs w:val="22"/>
                <w:lang w:val="de-DE" w:eastAsia="en-US"/>
              </w:rPr>
            </w:pPr>
            <w:r w:rsidRPr="00E87F12">
              <w:rPr>
                <w:bCs/>
                <w:szCs w:val="22"/>
                <w:lang w:val="de-DE" w:eastAsia="en-US"/>
              </w:rPr>
              <w:t>Berlin-Chemie</w:t>
            </w:r>
            <w:r w:rsidRPr="00E87F12">
              <w:rPr>
                <w:szCs w:val="22"/>
                <w:lang w:val="de-DE" w:eastAsia="en-US"/>
              </w:rPr>
              <w:t xml:space="preserve"> AG</w:t>
            </w:r>
          </w:p>
          <w:p w14:paraId="24132928" w14:textId="77777777" w:rsidR="00E87F12" w:rsidRPr="00E87F12" w:rsidRDefault="00E87F12" w:rsidP="00E87F12">
            <w:pPr>
              <w:rPr>
                <w:szCs w:val="22"/>
                <w:lang w:val="de-DE" w:eastAsia="en-US"/>
              </w:rPr>
            </w:pPr>
            <w:r w:rsidRPr="00E87F12">
              <w:rPr>
                <w:szCs w:val="22"/>
                <w:lang w:val="de-DE" w:eastAsia="en-US"/>
              </w:rPr>
              <w:t>Tfn: +45 78 71 31 21</w:t>
            </w:r>
          </w:p>
          <w:p w14:paraId="0E1EA014" w14:textId="77777777" w:rsidR="00E87F12" w:rsidRPr="00E87F12" w:rsidRDefault="00E87F12" w:rsidP="00E87F12">
            <w:pPr>
              <w:rPr>
                <w:b/>
                <w:szCs w:val="22"/>
                <w:lang w:val="de-DE" w:eastAsia="en-US"/>
              </w:rPr>
            </w:pPr>
          </w:p>
        </w:tc>
      </w:tr>
      <w:tr w:rsidR="00E87F12" w:rsidRPr="00E87F12" w14:paraId="68DC64BD" w14:textId="77777777" w:rsidTr="00E87F12">
        <w:trPr>
          <w:cantSplit/>
          <w:jc w:val="center"/>
        </w:trPr>
        <w:tc>
          <w:tcPr>
            <w:tcW w:w="4537" w:type="dxa"/>
          </w:tcPr>
          <w:p w14:paraId="551BA437" w14:textId="77777777" w:rsidR="00E87F12" w:rsidRPr="00E87F12" w:rsidRDefault="00E87F12" w:rsidP="00E87F12">
            <w:pPr>
              <w:rPr>
                <w:b/>
                <w:szCs w:val="22"/>
                <w:lang w:eastAsia="en-US"/>
              </w:rPr>
            </w:pPr>
            <w:r w:rsidRPr="00E87F12">
              <w:rPr>
                <w:b/>
                <w:szCs w:val="22"/>
                <w:lang w:eastAsia="en-US"/>
              </w:rPr>
              <w:lastRenderedPageBreak/>
              <w:t>Latvija</w:t>
            </w:r>
          </w:p>
          <w:p w14:paraId="2077A72D" w14:textId="77777777" w:rsidR="00E87F12" w:rsidRPr="00E87F12" w:rsidRDefault="00E87F12" w:rsidP="00E87F12">
            <w:pPr>
              <w:rPr>
                <w:szCs w:val="22"/>
                <w:lang w:eastAsia="en-US"/>
              </w:rPr>
            </w:pPr>
            <w:r w:rsidRPr="00E87F12">
              <w:rPr>
                <w:szCs w:val="22"/>
                <w:lang w:eastAsia="en-US"/>
              </w:rPr>
              <w:t>UAB "JOHNSON &amp; JOHNSON" filiāle Latvijā</w:t>
            </w:r>
          </w:p>
          <w:p w14:paraId="295530FB" w14:textId="77777777" w:rsidR="00E87F12" w:rsidRPr="00E87F12" w:rsidRDefault="00E87F12" w:rsidP="00E87F12">
            <w:pPr>
              <w:rPr>
                <w:szCs w:val="22"/>
                <w:lang w:val="en-GB" w:eastAsia="en-US"/>
              </w:rPr>
            </w:pPr>
            <w:r w:rsidRPr="00E87F12">
              <w:rPr>
                <w:szCs w:val="22"/>
                <w:lang w:val="en-GB" w:eastAsia="en-US"/>
              </w:rPr>
              <w:t>Tel: +371 678 93561</w:t>
            </w:r>
          </w:p>
          <w:p w14:paraId="4444D989" w14:textId="77777777" w:rsidR="00E87F12" w:rsidRPr="00E87F12" w:rsidRDefault="00E87F12" w:rsidP="00E87F12">
            <w:pPr>
              <w:rPr>
                <w:bCs/>
                <w:szCs w:val="22"/>
                <w:lang w:val="en-GB" w:eastAsia="en-US"/>
              </w:rPr>
            </w:pPr>
            <w:r w:rsidRPr="00E87F12">
              <w:rPr>
                <w:szCs w:val="22"/>
                <w:lang w:val="en-GB" w:eastAsia="en-US"/>
              </w:rPr>
              <w:t>lv@its.jnj.com</w:t>
            </w:r>
          </w:p>
          <w:p w14:paraId="205A3A22" w14:textId="77777777" w:rsidR="00E87F12" w:rsidRPr="00E87F12" w:rsidRDefault="00E87F12" w:rsidP="00E87F12">
            <w:pPr>
              <w:rPr>
                <w:b/>
                <w:szCs w:val="22"/>
                <w:lang w:val="en-GB" w:eastAsia="en-US"/>
              </w:rPr>
            </w:pPr>
          </w:p>
        </w:tc>
        <w:tc>
          <w:tcPr>
            <w:tcW w:w="4538" w:type="dxa"/>
          </w:tcPr>
          <w:p w14:paraId="4074EA44" w14:textId="3EC29C12" w:rsidR="00E87F12" w:rsidRPr="00E87F12" w:rsidDel="00625020" w:rsidRDefault="00E87F12">
            <w:pPr>
              <w:rPr>
                <w:del w:id="508" w:author="Estonian Vendor – Translator " w:date="2025-06-26T13:19:00Z" w16du:dateUtc="2025-06-26T10:19:00Z"/>
                <w:b/>
                <w:szCs w:val="22"/>
                <w:lang w:val="en-GB" w:eastAsia="en-US"/>
              </w:rPr>
            </w:pPr>
            <w:del w:id="509" w:author="Estonian Vendor – Translator " w:date="2025-06-26T13:19:00Z" w16du:dateUtc="2025-06-26T10:19:00Z">
              <w:r w:rsidRPr="00E87F12" w:rsidDel="00625020">
                <w:rPr>
                  <w:b/>
                  <w:szCs w:val="22"/>
                  <w:lang w:val="en-GB" w:eastAsia="en-US"/>
                </w:rPr>
                <w:delText>United Kingdom (Northern Ireland)</w:delText>
              </w:r>
            </w:del>
          </w:p>
          <w:p w14:paraId="604C0A38" w14:textId="6AE6A488" w:rsidR="00E87F12" w:rsidRPr="00E87F12" w:rsidDel="00625020" w:rsidRDefault="00E87F12">
            <w:pPr>
              <w:rPr>
                <w:del w:id="510" w:author="Estonian Vendor – Translator " w:date="2025-06-26T13:19:00Z" w16du:dateUtc="2025-06-26T10:19:00Z"/>
                <w:bCs/>
                <w:szCs w:val="22"/>
                <w:lang w:val="en-GB" w:eastAsia="en-US"/>
              </w:rPr>
            </w:pPr>
            <w:del w:id="511" w:author="Estonian Vendor – Translator " w:date="2025-06-26T13:19:00Z" w16du:dateUtc="2025-06-26T10:19:00Z">
              <w:r w:rsidRPr="00E87F12" w:rsidDel="00625020">
                <w:rPr>
                  <w:bCs/>
                  <w:szCs w:val="22"/>
                  <w:lang w:val="en-GB" w:eastAsia="en-US"/>
                </w:rPr>
                <w:delText>A. Menarini Farmaceutica Internazionale S.R.L.</w:delText>
              </w:r>
            </w:del>
          </w:p>
          <w:p w14:paraId="6030E62D" w14:textId="7C6DB812" w:rsidR="00E87F12" w:rsidRPr="00E87F12" w:rsidDel="00625020" w:rsidRDefault="00E87F12">
            <w:pPr>
              <w:rPr>
                <w:del w:id="512" w:author="Estonian Vendor – Translator " w:date="2025-06-26T13:19:00Z" w16du:dateUtc="2025-06-26T10:19:00Z"/>
                <w:bCs/>
                <w:szCs w:val="22"/>
                <w:lang w:val="en-GB" w:eastAsia="en-US"/>
              </w:rPr>
            </w:pPr>
            <w:del w:id="513" w:author="Estonian Vendor – Translator " w:date="2025-06-26T13:19:00Z" w16du:dateUtc="2025-06-26T10:19:00Z">
              <w:r w:rsidRPr="00E87F12" w:rsidDel="00625020">
                <w:rPr>
                  <w:bCs/>
                  <w:szCs w:val="22"/>
                  <w:lang w:val="en-GB" w:eastAsia="en-US"/>
                </w:rPr>
                <w:delText>Tel: +44 (0)1628 856400</w:delText>
              </w:r>
            </w:del>
          </w:p>
          <w:p w14:paraId="4EFB3266" w14:textId="3F7D0A63" w:rsidR="00E87F12" w:rsidRPr="00E87F12" w:rsidDel="00625020" w:rsidRDefault="00E87F12">
            <w:pPr>
              <w:rPr>
                <w:del w:id="514" w:author="Estonian Vendor – Translator " w:date="2025-06-26T13:19:00Z" w16du:dateUtc="2025-06-26T10:19:00Z"/>
                <w:bCs/>
                <w:szCs w:val="22"/>
                <w:lang w:val="en-GB" w:eastAsia="en-US"/>
              </w:rPr>
            </w:pPr>
            <w:del w:id="515" w:author="Estonian Vendor – Translator " w:date="2025-06-26T13:19:00Z" w16du:dateUtc="2025-06-26T10:19:00Z">
              <w:r w:rsidRPr="00E87F12" w:rsidDel="00625020">
                <w:rPr>
                  <w:bCs/>
                  <w:szCs w:val="22"/>
                  <w:lang w:val="en-GB" w:eastAsia="en-US"/>
                </w:rPr>
                <w:delText>menarini@medinformation.co.uk</w:delText>
              </w:r>
            </w:del>
          </w:p>
          <w:p w14:paraId="15C95C08" w14:textId="77777777" w:rsidR="00E87F12" w:rsidRPr="00E87F12" w:rsidRDefault="00E87F12" w:rsidP="00625020">
            <w:pPr>
              <w:rPr>
                <w:b/>
                <w:szCs w:val="22"/>
                <w:lang w:val="en-GB" w:eastAsia="en-US"/>
              </w:rPr>
            </w:pPr>
          </w:p>
        </w:tc>
      </w:tr>
      <w:bookmarkEnd w:id="499"/>
    </w:tbl>
    <w:p w14:paraId="6A118B96" w14:textId="77777777" w:rsidR="00E87F12" w:rsidRPr="00E87F12" w:rsidRDefault="00E87F12" w:rsidP="00E87F12">
      <w:pPr>
        <w:rPr>
          <w:szCs w:val="22"/>
          <w:lang w:val="en-GB" w:eastAsia="en-US"/>
        </w:rPr>
      </w:pPr>
    </w:p>
    <w:p w14:paraId="3458182E" w14:textId="77777777" w:rsidR="00FB05EB" w:rsidRDefault="00FB05EB">
      <w:pPr>
        <w:rPr>
          <w:szCs w:val="24"/>
        </w:rPr>
      </w:pPr>
      <w:r>
        <w:rPr>
          <w:b/>
          <w:szCs w:val="24"/>
        </w:rPr>
        <w:t>Infoleht on viimati uuendatud {KK</w:t>
      </w:r>
      <w:r w:rsidR="003D11AB">
        <w:rPr>
          <w:b/>
          <w:szCs w:val="24"/>
        </w:rPr>
        <w:t>.</w:t>
      </w:r>
      <w:r>
        <w:rPr>
          <w:b/>
          <w:szCs w:val="24"/>
        </w:rPr>
        <w:t>AAAA}.</w:t>
      </w:r>
    </w:p>
    <w:p w14:paraId="32A459EE" w14:textId="77777777" w:rsidR="00FB05EB" w:rsidRDefault="00FB05EB">
      <w:pPr>
        <w:rPr>
          <w:szCs w:val="24"/>
        </w:rPr>
      </w:pPr>
    </w:p>
    <w:p w14:paraId="661AC24C" w14:textId="77777777" w:rsidR="00FB05EB" w:rsidRDefault="00FB05EB">
      <w:pPr>
        <w:keepNext/>
        <w:rPr>
          <w:b/>
          <w:szCs w:val="24"/>
        </w:rPr>
      </w:pPr>
      <w:r>
        <w:rPr>
          <w:b/>
          <w:szCs w:val="24"/>
        </w:rPr>
        <w:t>Muud teabeallikad</w:t>
      </w:r>
    </w:p>
    <w:p w14:paraId="2B9CB859" w14:textId="69536F7D" w:rsidR="00FB05EB" w:rsidRDefault="00FB05EB">
      <w:pPr>
        <w:rPr>
          <w:szCs w:val="24"/>
        </w:rPr>
      </w:pPr>
      <w:r>
        <w:rPr>
          <w:szCs w:val="24"/>
        </w:rPr>
        <w:t>Täpne teave selle ravimi kohta on Euroopa Ravimiameti kodulehel:</w:t>
      </w:r>
      <w:r>
        <w:rPr>
          <w:snapToGrid w:val="0"/>
          <w:szCs w:val="24"/>
          <w:lang w:eastAsia="en-US"/>
        </w:rPr>
        <w:t xml:space="preserve"> </w:t>
      </w:r>
      <w:hyperlink r:id="rId19" w:history="1">
        <w:r w:rsidR="004C0827" w:rsidRPr="000E52E8">
          <w:rPr>
            <w:rStyle w:val="Hyperlink"/>
            <w:rFonts w:eastAsia="SimSun"/>
          </w:rPr>
          <w:t>https://www.ema.europa.eu</w:t>
        </w:r>
      </w:hyperlink>
      <w:r>
        <w:rPr>
          <w:szCs w:val="24"/>
        </w:rPr>
        <w:t>.</w:t>
      </w:r>
    </w:p>
    <w:sectPr w:rsidR="00FB05EB">
      <w:footerReference w:type="default" r:id="rId20"/>
      <w:footerReference w:type="first" r:id="rId21"/>
      <w:endnotePr>
        <w:numFmt w:val="decimal"/>
      </w:endnotePr>
      <w:pgSz w:w="11907" w:h="16840" w:code="9"/>
      <w:pgMar w:top="1134" w:right="1418" w:bottom="1134" w:left="1418"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B6E02" w14:textId="77777777" w:rsidR="0017032F" w:rsidRDefault="0017032F">
      <w:pPr>
        <w:rPr>
          <w:szCs w:val="24"/>
        </w:rPr>
      </w:pPr>
      <w:r>
        <w:rPr>
          <w:szCs w:val="24"/>
        </w:rPr>
        <w:separator/>
      </w:r>
    </w:p>
  </w:endnote>
  <w:endnote w:type="continuationSeparator" w:id="0">
    <w:p w14:paraId="20E5D063" w14:textId="77777777" w:rsidR="0017032F" w:rsidRDefault="0017032F">
      <w:pPr>
        <w:rPr>
          <w:szCs w:val="24"/>
        </w:rPr>
      </w:pPr>
      <w:r>
        <w:rPr>
          <w:szCs w:val="24"/>
        </w:rPr>
        <w:continuationSeparator/>
      </w:r>
    </w:p>
  </w:endnote>
  <w:endnote w:type="continuationNotice" w:id="1">
    <w:p w14:paraId="3CF88D3E" w14:textId="77777777" w:rsidR="0017032F" w:rsidRDefault="001703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6+EMBEDDED_d+TimesNew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C567" w14:textId="77777777" w:rsidR="00AA727D" w:rsidRDefault="00AA727D">
    <w:pPr>
      <w:jc w:val="center"/>
      <w:rPr>
        <w:rFonts w:ascii="Arial" w:hAnsi="Arial"/>
        <w:sz w:val="16"/>
        <w:szCs w:val="16"/>
      </w:rPr>
    </w:pPr>
    <w:r>
      <w:rPr>
        <w:rFonts w:ascii="Arial" w:hAnsi="Arial"/>
        <w:sz w:val="16"/>
        <w:szCs w:val="16"/>
      </w:rPr>
      <w:fldChar w:fldCharType="begin"/>
    </w:r>
    <w:r>
      <w:rPr>
        <w:rFonts w:ascii="Arial" w:hAnsi="Arial"/>
        <w:sz w:val="16"/>
        <w:szCs w:val="16"/>
      </w:rPr>
      <w:instrText xml:space="preserve"> PAGE   \* MERGEFORMAT </w:instrText>
    </w:r>
    <w:r>
      <w:rPr>
        <w:rFonts w:ascii="Arial" w:hAnsi="Arial"/>
        <w:sz w:val="16"/>
        <w:szCs w:val="16"/>
      </w:rPr>
      <w:fldChar w:fldCharType="separate"/>
    </w:r>
    <w:r>
      <w:rPr>
        <w:rFonts w:ascii="Arial" w:hAnsi="Arial"/>
        <w:sz w:val="16"/>
        <w:szCs w:val="16"/>
      </w:rPr>
      <w:t>49</w:t>
    </w:r>
    <w:r>
      <w:rPr>
        <w:rFonts w:ascii="Arial" w:hAnsi="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B7F1" w14:textId="77777777" w:rsidR="00AA727D" w:rsidRDefault="00AA727D">
    <w:pPr>
      <w:jc w:val="center"/>
      <w:rPr>
        <w:rFonts w:ascii="Arial" w:hAnsi="Arial"/>
        <w:szCs w:val="24"/>
      </w:rPr>
    </w:pPr>
    <w:r>
      <w:rPr>
        <w:rFonts w:ascii="Arial" w:hAnsi="Arial"/>
        <w:szCs w:val="24"/>
      </w:rPr>
      <w:fldChar w:fldCharType="begin"/>
    </w:r>
    <w:r>
      <w:rPr>
        <w:rFonts w:ascii="Arial" w:hAnsi="Arial"/>
        <w:szCs w:val="24"/>
      </w:rPr>
      <w:instrText xml:space="preserve"> PAGE   \* MERGEFORMAT </w:instrText>
    </w:r>
    <w:r>
      <w:rPr>
        <w:rFonts w:ascii="Arial" w:hAnsi="Arial"/>
        <w:szCs w:val="24"/>
      </w:rPr>
      <w:fldChar w:fldCharType="separate"/>
    </w:r>
    <w:r>
      <w:rPr>
        <w:rFonts w:ascii="Arial" w:hAnsi="Arial"/>
        <w:szCs w:val="24"/>
      </w:rPr>
      <w:t>1</w:t>
    </w:r>
    <w:r>
      <w:rPr>
        <w:rFonts w:ascii="Arial" w:hAnsi="Arial"/>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BE0E3" w14:textId="77777777" w:rsidR="0017032F" w:rsidRDefault="0017032F">
      <w:pPr>
        <w:rPr>
          <w:szCs w:val="24"/>
        </w:rPr>
      </w:pPr>
      <w:r>
        <w:rPr>
          <w:szCs w:val="24"/>
        </w:rPr>
        <w:separator/>
      </w:r>
    </w:p>
  </w:footnote>
  <w:footnote w:type="continuationSeparator" w:id="0">
    <w:p w14:paraId="29FBA2B1" w14:textId="77777777" w:rsidR="0017032F" w:rsidRDefault="0017032F">
      <w:pPr>
        <w:rPr>
          <w:szCs w:val="24"/>
        </w:rPr>
      </w:pPr>
      <w:r>
        <w:rPr>
          <w:szCs w:val="24"/>
        </w:rPr>
        <w:continuationSeparator/>
      </w:r>
    </w:p>
  </w:footnote>
  <w:footnote w:type="continuationNotice" w:id="1">
    <w:p w14:paraId="6759FBF6" w14:textId="77777777" w:rsidR="0017032F" w:rsidRDefault="001703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5F407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DF14C5"/>
    <w:multiLevelType w:val="hybridMultilevel"/>
    <w:tmpl w:val="035C248E"/>
    <w:lvl w:ilvl="0" w:tplc="0409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5327906"/>
    <w:multiLevelType w:val="hybridMultilevel"/>
    <w:tmpl w:val="7FF0A750"/>
    <w:lvl w:ilvl="0" w:tplc="6278EB68">
      <w:start w:val="1"/>
      <w:numFmt w:val="decimal"/>
      <w:lvlText w:val="%1."/>
      <w:lvlJc w:val="left"/>
      <w:pPr>
        <w:ind w:left="930" w:hanging="57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 w15:restartNumberingAfterBreak="0">
    <w:nsid w:val="087A57D9"/>
    <w:multiLevelType w:val="hybridMultilevel"/>
    <w:tmpl w:val="793ECC50"/>
    <w:lvl w:ilvl="0" w:tplc="78688EBE">
      <w:start w:val="1"/>
      <w:numFmt w:val="upperLetter"/>
      <w:lvlText w:val="%1."/>
      <w:lvlJc w:val="left"/>
      <w:pPr>
        <w:ind w:left="930" w:hanging="57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F53E24"/>
    <w:multiLevelType w:val="hybridMultilevel"/>
    <w:tmpl w:val="C5E438CC"/>
    <w:lvl w:ilvl="0" w:tplc="482ADAD6">
      <w:start w:val="1"/>
      <w:numFmt w:val="upperLetter"/>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6" w15:restartNumberingAfterBreak="0">
    <w:nsid w:val="18604416"/>
    <w:multiLevelType w:val="multilevel"/>
    <w:tmpl w:val="CD8AC4A2"/>
    <w:lvl w:ilvl="0">
      <w:start w:val="1"/>
      <w:numFmt w:val="decimal"/>
      <w:lvlText w:val="%1."/>
      <w:lvlJc w:val="left"/>
      <w:pPr>
        <w:ind w:left="930" w:hanging="570"/>
      </w:pPr>
      <w:rPr>
        <w:rFonts w:cs="Times New Roman" w:hint="default"/>
        <w:b/>
      </w:rPr>
    </w:lvl>
    <w:lvl w:ilvl="1">
      <w:start w:val="1"/>
      <w:numFmt w:val="decimal"/>
      <w:isLgl/>
      <w:lvlText w:val="%1.%2"/>
      <w:lvlJc w:val="left"/>
      <w:pPr>
        <w:ind w:left="930" w:hanging="57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1800" w:hanging="1440"/>
      </w:pPr>
      <w:rPr>
        <w:rFonts w:cs="Times New Roman" w:hint="default"/>
        <w:b/>
      </w:rPr>
    </w:lvl>
  </w:abstractNum>
  <w:abstractNum w:abstractNumId="7" w15:restartNumberingAfterBreak="0">
    <w:nsid w:val="1FDB4A59"/>
    <w:multiLevelType w:val="multilevel"/>
    <w:tmpl w:val="73F26C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9" w15:restartNumberingAfterBreak="0">
    <w:nsid w:val="231E7446"/>
    <w:multiLevelType w:val="multilevel"/>
    <w:tmpl w:val="73F26C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9EF7A5D"/>
    <w:multiLevelType w:val="hybridMultilevel"/>
    <w:tmpl w:val="F06033CE"/>
    <w:lvl w:ilvl="0" w:tplc="BEF40B4E">
      <w:start w:val="1"/>
      <w:numFmt w:val="decimal"/>
      <w:lvlText w:val="%1."/>
      <w:lvlJc w:val="left"/>
      <w:pPr>
        <w:ind w:left="930" w:hanging="57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1" w15:restartNumberingAfterBreak="0">
    <w:nsid w:val="2AC0515F"/>
    <w:multiLevelType w:val="hybridMultilevel"/>
    <w:tmpl w:val="9516D7FA"/>
    <w:lvl w:ilvl="0" w:tplc="50448FA0">
      <w:numFmt w:val="bullet"/>
      <w:lvlText w:val="-"/>
      <w:lvlJc w:val="left"/>
      <w:pPr>
        <w:ind w:left="915" w:hanging="555"/>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364410"/>
    <w:multiLevelType w:val="hybridMultilevel"/>
    <w:tmpl w:val="D5A83030"/>
    <w:lvl w:ilvl="0" w:tplc="BA086B88">
      <w:start w:val="1"/>
      <w:numFmt w:val="bullet"/>
      <w:lvlText w:val="-"/>
      <w:lvlJc w:val="left"/>
      <w:pPr>
        <w:ind w:left="1287" w:hanging="360"/>
      </w:pPr>
      <w:rPr>
        <w:rFonts w:ascii="Times New Roman" w:hAnsi="Times New Roman" w:cs="Times New Roman"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2D5F63B7"/>
    <w:multiLevelType w:val="multilevel"/>
    <w:tmpl w:val="73F26C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D8C01CC"/>
    <w:multiLevelType w:val="hybridMultilevel"/>
    <w:tmpl w:val="4636DA10"/>
    <w:lvl w:ilvl="0" w:tplc="7CD0D566">
      <w:start w:val="1"/>
      <w:numFmt w:val="upperLetter"/>
      <w:lvlText w:val="%1."/>
      <w:lvlJc w:val="left"/>
      <w:pPr>
        <w:ind w:left="1494" w:hanging="360"/>
      </w:pPr>
      <w:rPr>
        <w:rFonts w:cs="Times New Roman" w:hint="default"/>
        <w:b/>
      </w:rPr>
    </w:lvl>
    <w:lvl w:ilvl="1" w:tplc="4BC2A594">
      <w:start w:val="1"/>
      <w:numFmt w:val="decimal"/>
      <w:lvlText w:val="%2."/>
      <w:lvlJc w:val="left"/>
      <w:pPr>
        <w:ind w:left="2424" w:hanging="570"/>
      </w:pPr>
      <w:rPr>
        <w:rFonts w:cs="Times New Roman" w:hint="default"/>
        <w:b/>
      </w:rPr>
    </w:lvl>
    <w:lvl w:ilvl="2" w:tplc="0425001B" w:tentative="1">
      <w:start w:val="1"/>
      <w:numFmt w:val="lowerRoman"/>
      <w:lvlText w:val="%3."/>
      <w:lvlJc w:val="right"/>
      <w:pPr>
        <w:ind w:left="2934" w:hanging="180"/>
      </w:pPr>
      <w:rPr>
        <w:rFonts w:cs="Times New Roman"/>
      </w:rPr>
    </w:lvl>
    <w:lvl w:ilvl="3" w:tplc="0425000F" w:tentative="1">
      <w:start w:val="1"/>
      <w:numFmt w:val="decimal"/>
      <w:lvlText w:val="%4."/>
      <w:lvlJc w:val="left"/>
      <w:pPr>
        <w:ind w:left="3654" w:hanging="360"/>
      </w:pPr>
      <w:rPr>
        <w:rFonts w:cs="Times New Roman"/>
      </w:rPr>
    </w:lvl>
    <w:lvl w:ilvl="4" w:tplc="04250019" w:tentative="1">
      <w:start w:val="1"/>
      <w:numFmt w:val="lowerLetter"/>
      <w:lvlText w:val="%5."/>
      <w:lvlJc w:val="left"/>
      <w:pPr>
        <w:ind w:left="4374" w:hanging="360"/>
      </w:pPr>
      <w:rPr>
        <w:rFonts w:cs="Times New Roman"/>
      </w:rPr>
    </w:lvl>
    <w:lvl w:ilvl="5" w:tplc="0425001B" w:tentative="1">
      <w:start w:val="1"/>
      <w:numFmt w:val="lowerRoman"/>
      <w:lvlText w:val="%6."/>
      <w:lvlJc w:val="right"/>
      <w:pPr>
        <w:ind w:left="5094" w:hanging="180"/>
      </w:pPr>
      <w:rPr>
        <w:rFonts w:cs="Times New Roman"/>
      </w:rPr>
    </w:lvl>
    <w:lvl w:ilvl="6" w:tplc="0425000F" w:tentative="1">
      <w:start w:val="1"/>
      <w:numFmt w:val="decimal"/>
      <w:lvlText w:val="%7."/>
      <w:lvlJc w:val="left"/>
      <w:pPr>
        <w:ind w:left="5814" w:hanging="360"/>
      </w:pPr>
      <w:rPr>
        <w:rFonts w:cs="Times New Roman"/>
      </w:rPr>
    </w:lvl>
    <w:lvl w:ilvl="7" w:tplc="04250019" w:tentative="1">
      <w:start w:val="1"/>
      <w:numFmt w:val="lowerLetter"/>
      <w:lvlText w:val="%8."/>
      <w:lvlJc w:val="left"/>
      <w:pPr>
        <w:ind w:left="6534" w:hanging="360"/>
      </w:pPr>
      <w:rPr>
        <w:rFonts w:cs="Times New Roman"/>
      </w:rPr>
    </w:lvl>
    <w:lvl w:ilvl="8" w:tplc="0425001B" w:tentative="1">
      <w:start w:val="1"/>
      <w:numFmt w:val="lowerRoman"/>
      <w:lvlText w:val="%9."/>
      <w:lvlJc w:val="right"/>
      <w:pPr>
        <w:ind w:left="7254" w:hanging="180"/>
      </w:pPr>
      <w:rPr>
        <w:rFonts w:cs="Times New Roman"/>
      </w:rPr>
    </w:lvl>
  </w:abstractNum>
  <w:abstractNum w:abstractNumId="15" w15:restartNumberingAfterBreak="0">
    <w:nsid w:val="2DC2395C"/>
    <w:multiLevelType w:val="hybridMultilevel"/>
    <w:tmpl w:val="7CB22E30"/>
    <w:lvl w:ilvl="0" w:tplc="FFFFFFFF">
      <w:start w:val="1"/>
      <w:numFmt w:val="bullet"/>
      <w:lvlText w:val="-"/>
      <w:lvlJc w:val="left"/>
      <w:pPr>
        <w:ind w:left="1287" w:hanging="360"/>
      </w:p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331A32D7"/>
    <w:multiLevelType w:val="multilevel"/>
    <w:tmpl w:val="CD8AC4A2"/>
    <w:lvl w:ilvl="0">
      <w:start w:val="1"/>
      <w:numFmt w:val="decimal"/>
      <w:lvlText w:val="%1."/>
      <w:lvlJc w:val="left"/>
      <w:pPr>
        <w:ind w:left="930" w:hanging="570"/>
      </w:pPr>
      <w:rPr>
        <w:rFonts w:cs="Times New Roman" w:hint="default"/>
        <w:b/>
      </w:rPr>
    </w:lvl>
    <w:lvl w:ilvl="1">
      <w:start w:val="1"/>
      <w:numFmt w:val="decimal"/>
      <w:isLgl/>
      <w:lvlText w:val="%1.%2"/>
      <w:lvlJc w:val="left"/>
      <w:pPr>
        <w:ind w:left="930" w:hanging="57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1800" w:hanging="1440"/>
      </w:pPr>
      <w:rPr>
        <w:rFonts w:cs="Times New Roman" w:hint="default"/>
        <w:b/>
      </w:rPr>
    </w:lvl>
  </w:abstractNum>
  <w:abstractNum w:abstractNumId="17" w15:restartNumberingAfterBreak="0">
    <w:nsid w:val="37ED439B"/>
    <w:multiLevelType w:val="hybridMultilevel"/>
    <w:tmpl w:val="EA821490"/>
    <w:lvl w:ilvl="0" w:tplc="676CFE22">
      <w:numFmt w:val="bullet"/>
      <w:lvlText w:val="-"/>
      <w:lvlJc w:val="left"/>
      <w:pPr>
        <w:ind w:left="1137" w:hanging="57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15:restartNumberingAfterBreak="0">
    <w:nsid w:val="3A8A030A"/>
    <w:multiLevelType w:val="hybridMultilevel"/>
    <w:tmpl w:val="67267316"/>
    <w:lvl w:ilvl="0" w:tplc="BC360CE0">
      <w:numFmt w:val="bullet"/>
      <w:lvlText w:val="-"/>
      <w:lvlJc w:val="left"/>
      <w:pPr>
        <w:ind w:left="1137" w:hanging="57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9" w15:restartNumberingAfterBreak="0">
    <w:nsid w:val="3ADB2DB1"/>
    <w:multiLevelType w:val="hybridMultilevel"/>
    <w:tmpl w:val="72B4E262"/>
    <w:lvl w:ilvl="0" w:tplc="0409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BCA02A2"/>
    <w:multiLevelType w:val="hybridMultilevel"/>
    <w:tmpl w:val="768A08B4"/>
    <w:lvl w:ilvl="0" w:tplc="1F1833AA">
      <w:numFmt w:val="bullet"/>
      <w:lvlText w:val="-"/>
      <w:lvlJc w:val="left"/>
      <w:pPr>
        <w:ind w:left="1137" w:hanging="57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1" w15:restartNumberingAfterBreak="0">
    <w:nsid w:val="3F53198F"/>
    <w:multiLevelType w:val="hybridMultilevel"/>
    <w:tmpl w:val="2E2E1A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34E422F"/>
    <w:multiLevelType w:val="multilevel"/>
    <w:tmpl w:val="73F26C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65872AC"/>
    <w:multiLevelType w:val="hybridMultilevel"/>
    <w:tmpl w:val="EF2E80C8"/>
    <w:lvl w:ilvl="0" w:tplc="BA086B88">
      <w:start w:val="1"/>
      <w:numFmt w:val="bullet"/>
      <w:lvlText w:val="-"/>
      <w:lvlJc w:val="left"/>
      <w:pPr>
        <w:ind w:left="1287" w:hanging="360"/>
      </w:pPr>
      <w:rPr>
        <w:rFonts w:ascii="Times New Roman" w:hAnsi="Times New Roman" w:cs="Times New Roman" w:hint="default"/>
      </w:rPr>
    </w:lvl>
    <w:lvl w:ilvl="1" w:tplc="BA086B88">
      <w:start w:val="1"/>
      <w:numFmt w:val="bullet"/>
      <w:lvlText w:val="-"/>
      <w:lvlJc w:val="left"/>
      <w:pPr>
        <w:ind w:left="2007" w:hanging="360"/>
      </w:pPr>
      <w:rPr>
        <w:rFonts w:ascii="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47555401"/>
    <w:multiLevelType w:val="hybridMultilevel"/>
    <w:tmpl w:val="F3CA4E4C"/>
    <w:lvl w:ilvl="0" w:tplc="4A2A9840">
      <w:start w:val="1"/>
      <w:numFmt w:val="bullet"/>
      <w:lvlText w:val=""/>
      <w:lvlJc w:val="left"/>
      <w:pPr>
        <w:ind w:left="720" w:hanging="360"/>
      </w:pPr>
      <w:rPr>
        <w:rFonts w:ascii="Symbol" w:hAnsi="Symbol" w:hint="default"/>
      </w:rPr>
    </w:lvl>
    <w:lvl w:ilvl="1" w:tplc="733C368E">
      <w:start w:val="1"/>
      <w:numFmt w:val="bullet"/>
      <w:lvlText w:val="o"/>
      <w:lvlJc w:val="left"/>
      <w:pPr>
        <w:ind w:left="1440" w:hanging="360"/>
      </w:pPr>
      <w:rPr>
        <w:rFonts w:ascii="Courier New" w:hAnsi="Courier New" w:cs="Courier New" w:hint="default"/>
      </w:rPr>
    </w:lvl>
    <w:lvl w:ilvl="2" w:tplc="607A9732">
      <w:start w:val="1"/>
      <w:numFmt w:val="bullet"/>
      <w:lvlText w:val=""/>
      <w:lvlJc w:val="left"/>
      <w:pPr>
        <w:ind w:left="2160" w:hanging="360"/>
      </w:pPr>
      <w:rPr>
        <w:rFonts w:ascii="Wingdings" w:hAnsi="Wingdings" w:hint="default"/>
      </w:rPr>
    </w:lvl>
    <w:lvl w:ilvl="3" w:tplc="FE42CE02">
      <w:start w:val="1"/>
      <w:numFmt w:val="bullet"/>
      <w:lvlText w:val=""/>
      <w:lvlJc w:val="left"/>
      <w:pPr>
        <w:ind w:left="2880" w:hanging="360"/>
      </w:pPr>
      <w:rPr>
        <w:rFonts w:ascii="Symbol" w:hAnsi="Symbol" w:hint="default"/>
      </w:rPr>
    </w:lvl>
    <w:lvl w:ilvl="4" w:tplc="B2EC8918">
      <w:start w:val="1"/>
      <w:numFmt w:val="bullet"/>
      <w:lvlText w:val="o"/>
      <w:lvlJc w:val="left"/>
      <w:pPr>
        <w:ind w:left="3600" w:hanging="360"/>
      </w:pPr>
      <w:rPr>
        <w:rFonts w:ascii="Courier New" w:hAnsi="Courier New" w:cs="Courier New" w:hint="default"/>
      </w:rPr>
    </w:lvl>
    <w:lvl w:ilvl="5" w:tplc="CCBAA082">
      <w:start w:val="1"/>
      <w:numFmt w:val="bullet"/>
      <w:lvlText w:val=""/>
      <w:lvlJc w:val="left"/>
      <w:pPr>
        <w:ind w:left="4320" w:hanging="360"/>
      </w:pPr>
      <w:rPr>
        <w:rFonts w:ascii="Wingdings" w:hAnsi="Wingdings" w:hint="default"/>
      </w:rPr>
    </w:lvl>
    <w:lvl w:ilvl="6" w:tplc="088AD016">
      <w:start w:val="1"/>
      <w:numFmt w:val="bullet"/>
      <w:lvlText w:val=""/>
      <w:lvlJc w:val="left"/>
      <w:pPr>
        <w:ind w:left="5040" w:hanging="360"/>
      </w:pPr>
      <w:rPr>
        <w:rFonts w:ascii="Symbol" w:hAnsi="Symbol" w:hint="default"/>
      </w:rPr>
    </w:lvl>
    <w:lvl w:ilvl="7" w:tplc="7ED09140">
      <w:start w:val="1"/>
      <w:numFmt w:val="bullet"/>
      <w:lvlText w:val="o"/>
      <w:lvlJc w:val="left"/>
      <w:pPr>
        <w:ind w:left="5760" w:hanging="360"/>
      </w:pPr>
      <w:rPr>
        <w:rFonts w:ascii="Courier New" w:hAnsi="Courier New" w:cs="Courier New" w:hint="default"/>
      </w:rPr>
    </w:lvl>
    <w:lvl w:ilvl="8" w:tplc="F03EFE08">
      <w:start w:val="1"/>
      <w:numFmt w:val="bullet"/>
      <w:lvlText w:val=""/>
      <w:lvlJc w:val="left"/>
      <w:pPr>
        <w:ind w:left="6480" w:hanging="360"/>
      </w:pPr>
      <w:rPr>
        <w:rFonts w:ascii="Wingdings" w:hAnsi="Wingdings" w:hint="default"/>
      </w:rPr>
    </w:lvl>
  </w:abstractNum>
  <w:abstractNum w:abstractNumId="25" w15:restartNumberingAfterBreak="0">
    <w:nsid w:val="4D167DB8"/>
    <w:multiLevelType w:val="hybridMultilevel"/>
    <w:tmpl w:val="8FF64162"/>
    <w:lvl w:ilvl="0" w:tplc="BA086B88">
      <w:start w:val="1"/>
      <w:numFmt w:val="bullet"/>
      <w:lvlText w:val="-"/>
      <w:lvlJc w:val="left"/>
      <w:pPr>
        <w:ind w:left="1287" w:hanging="360"/>
      </w:pPr>
      <w:rPr>
        <w:rFonts w:ascii="Times New Roman" w:hAnsi="Times New Roman" w:cs="Times New Roman" w:hint="default"/>
      </w:rPr>
    </w:lvl>
    <w:lvl w:ilvl="1" w:tplc="08090001">
      <w:start w:val="1"/>
      <w:numFmt w:val="bullet"/>
      <w:lvlText w:val=""/>
      <w:lvlJc w:val="left"/>
      <w:pPr>
        <w:ind w:left="2007" w:hanging="360"/>
      </w:pPr>
      <w:rPr>
        <w:rFonts w:ascii="Symbol" w:hAnsi="Symbo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4DB67B08"/>
    <w:multiLevelType w:val="hybridMultilevel"/>
    <w:tmpl w:val="B64E7BC2"/>
    <w:lvl w:ilvl="0" w:tplc="1E94615E">
      <w:numFmt w:val="bullet"/>
      <w:lvlText w:val="-"/>
      <w:lvlJc w:val="left"/>
      <w:pPr>
        <w:ind w:left="930" w:hanging="57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E02697D"/>
    <w:multiLevelType w:val="hybridMultilevel"/>
    <w:tmpl w:val="7854B640"/>
    <w:lvl w:ilvl="0" w:tplc="0809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54AC0AC1"/>
    <w:multiLevelType w:val="hybridMultilevel"/>
    <w:tmpl w:val="5CAA5CD4"/>
    <w:lvl w:ilvl="0" w:tplc="133C5F04">
      <w:start w:val="1"/>
      <w:numFmt w:val="bullet"/>
      <w:lvlText w:val=""/>
      <w:lvlJc w:val="left"/>
      <w:pPr>
        <w:tabs>
          <w:tab w:val="num" w:pos="720"/>
        </w:tabs>
        <w:ind w:left="720" w:hanging="360"/>
      </w:pPr>
      <w:rPr>
        <w:rFonts w:ascii="Symbol" w:hAnsi="Symbol" w:hint="default"/>
      </w:rPr>
    </w:lvl>
    <w:lvl w:ilvl="1" w:tplc="7D6643E6">
      <w:start w:val="1"/>
      <w:numFmt w:val="bullet"/>
      <w:lvlText w:val="o"/>
      <w:lvlJc w:val="left"/>
      <w:pPr>
        <w:tabs>
          <w:tab w:val="num" w:pos="1440"/>
        </w:tabs>
        <w:ind w:left="1440" w:hanging="360"/>
      </w:pPr>
      <w:rPr>
        <w:rFonts w:ascii="Courier New" w:hAnsi="Courier New" w:cs="Courier New" w:hint="default"/>
      </w:rPr>
    </w:lvl>
    <w:lvl w:ilvl="2" w:tplc="1CE03CBE">
      <w:start w:val="1"/>
      <w:numFmt w:val="bullet"/>
      <w:lvlText w:val=""/>
      <w:lvlJc w:val="left"/>
      <w:pPr>
        <w:tabs>
          <w:tab w:val="num" w:pos="2160"/>
        </w:tabs>
        <w:ind w:left="2160" w:hanging="360"/>
      </w:pPr>
      <w:rPr>
        <w:rFonts w:ascii="Wingdings" w:hAnsi="Wingdings" w:hint="default"/>
      </w:rPr>
    </w:lvl>
    <w:lvl w:ilvl="3" w:tplc="8EA002D6">
      <w:start w:val="1"/>
      <w:numFmt w:val="bullet"/>
      <w:lvlText w:val=""/>
      <w:lvlJc w:val="left"/>
      <w:pPr>
        <w:tabs>
          <w:tab w:val="num" w:pos="2880"/>
        </w:tabs>
        <w:ind w:left="2880" w:hanging="360"/>
      </w:pPr>
      <w:rPr>
        <w:rFonts w:ascii="Symbol" w:hAnsi="Symbol" w:hint="default"/>
      </w:rPr>
    </w:lvl>
    <w:lvl w:ilvl="4" w:tplc="3E745612">
      <w:start w:val="1"/>
      <w:numFmt w:val="bullet"/>
      <w:lvlText w:val="o"/>
      <w:lvlJc w:val="left"/>
      <w:pPr>
        <w:tabs>
          <w:tab w:val="num" w:pos="3600"/>
        </w:tabs>
        <w:ind w:left="3600" w:hanging="360"/>
      </w:pPr>
      <w:rPr>
        <w:rFonts w:ascii="Courier New" w:hAnsi="Courier New" w:cs="Courier New" w:hint="default"/>
      </w:rPr>
    </w:lvl>
    <w:lvl w:ilvl="5" w:tplc="49F46A7E">
      <w:start w:val="1"/>
      <w:numFmt w:val="bullet"/>
      <w:lvlText w:val=""/>
      <w:lvlJc w:val="left"/>
      <w:pPr>
        <w:tabs>
          <w:tab w:val="num" w:pos="4320"/>
        </w:tabs>
        <w:ind w:left="4320" w:hanging="360"/>
      </w:pPr>
      <w:rPr>
        <w:rFonts w:ascii="Wingdings" w:hAnsi="Wingdings" w:hint="default"/>
      </w:rPr>
    </w:lvl>
    <w:lvl w:ilvl="6" w:tplc="DBD4D102">
      <w:start w:val="1"/>
      <w:numFmt w:val="bullet"/>
      <w:lvlText w:val=""/>
      <w:lvlJc w:val="left"/>
      <w:pPr>
        <w:tabs>
          <w:tab w:val="num" w:pos="5040"/>
        </w:tabs>
        <w:ind w:left="5040" w:hanging="360"/>
      </w:pPr>
      <w:rPr>
        <w:rFonts w:ascii="Symbol" w:hAnsi="Symbol" w:hint="default"/>
      </w:rPr>
    </w:lvl>
    <w:lvl w:ilvl="7" w:tplc="B1464EF0">
      <w:start w:val="1"/>
      <w:numFmt w:val="bullet"/>
      <w:lvlText w:val="o"/>
      <w:lvlJc w:val="left"/>
      <w:pPr>
        <w:tabs>
          <w:tab w:val="num" w:pos="5760"/>
        </w:tabs>
        <w:ind w:left="5760" w:hanging="360"/>
      </w:pPr>
      <w:rPr>
        <w:rFonts w:ascii="Courier New" w:hAnsi="Courier New" w:cs="Courier New" w:hint="default"/>
      </w:rPr>
    </w:lvl>
    <w:lvl w:ilvl="8" w:tplc="A4C20E22">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796510"/>
    <w:multiLevelType w:val="hybridMultilevel"/>
    <w:tmpl w:val="A808BB20"/>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0" w15:restartNumberingAfterBreak="0">
    <w:nsid w:val="61AC53BC"/>
    <w:multiLevelType w:val="hybridMultilevel"/>
    <w:tmpl w:val="4B263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934548"/>
    <w:multiLevelType w:val="hybridMultilevel"/>
    <w:tmpl w:val="75D6F660"/>
    <w:lvl w:ilvl="0" w:tplc="61AC96DC">
      <w:start w:val="1"/>
      <w:numFmt w:val="bullet"/>
      <w:lvlText w:val="●"/>
      <w:lvlJc w:val="left"/>
      <w:pPr>
        <w:ind w:left="720" w:hanging="360"/>
      </w:pPr>
      <w:rPr>
        <w:rFonts w:ascii="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33" w15:restartNumberingAfterBreak="0">
    <w:nsid w:val="68F832E5"/>
    <w:multiLevelType w:val="hybridMultilevel"/>
    <w:tmpl w:val="5AEA5338"/>
    <w:lvl w:ilvl="0" w:tplc="3FB43096">
      <w:start w:val="1"/>
      <w:numFmt w:val="bullet"/>
      <w:lvlText w:val=""/>
      <w:lvlJc w:val="left"/>
      <w:pPr>
        <w:ind w:left="720" w:hanging="363"/>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FB1445"/>
    <w:multiLevelType w:val="hybridMultilevel"/>
    <w:tmpl w:val="79E6C80E"/>
    <w:lvl w:ilvl="0" w:tplc="0C8CA738">
      <w:start w:val="1"/>
      <w:numFmt w:val="decimal"/>
      <w:lvlText w:val="%1."/>
      <w:lvlJc w:val="left"/>
      <w:pPr>
        <w:ind w:left="930" w:hanging="57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5" w15:restartNumberingAfterBreak="0">
    <w:nsid w:val="6AB855A5"/>
    <w:multiLevelType w:val="multilevel"/>
    <w:tmpl w:val="CD8AC4A2"/>
    <w:lvl w:ilvl="0">
      <w:start w:val="1"/>
      <w:numFmt w:val="decimal"/>
      <w:lvlText w:val="%1."/>
      <w:lvlJc w:val="left"/>
      <w:pPr>
        <w:ind w:left="930" w:hanging="570"/>
      </w:pPr>
      <w:rPr>
        <w:rFonts w:cs="Times New Roman" w:hint="default"/>
        <w:b/>
      </w:rPr>
    </w:lvl>
    <w:lvl w:ilvl="1">
      <w:start w:val="1"/>
      <w:numFmt w:val="decimal"/>
      <w:isLgl/>
      <w:lvlText w:val="%1.%2"/>
      <w:lvlJc w:val="left"/>
      <w:pPr>
        <w:ind w:left="930" w:hanging="57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1800" w:hanging="1440"/>
      </w:pPr>
      <w:rPr>
        <w:rFonts w:cs="Times New Roman" w:hint="default"/>
        <w:b/>
      </w:rPr>
    </w:lvl>
  </w:abstractNum>
  <w:abstractNum w:abstractNumId="36" w15:restartNumberingAfterBreak="0">
    <w:nsid w:val="6D8435B3"/>
    <w:multiLevelType w:val="hybridMultilevel"/>
    <w:tmpl w:val="B5BA27AA"/>
    <w:lvl w:ilvl="0" w:tplc="08090001">
      <w:start w:val="1"/>
      <w:numFmt w:val="bullet"/>
      <w:lvlText w:val=""/>
      <w:lvlJc w:val="left"/>
      <w:pPr>
        <w:ind w:left="720" w:hanging="360"/>
      </w:pPr>
      <w:rPr>
        <w:rFonts w:ascii="Symbol" w:hAnsi="Symbol" w:hint="default"/>
      </w:rPr>
    </w:lvl>
    <w:lvl w:ilvl="1" w:tplc="3058132A">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FE495D"/>
    <w:multiLevelType w:val="hybridMultilevel"/>
    <w:tmpl w:val="8EA6FC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B76E45"/>
    <w:multiLevelType w:val="multilevel"/>
    <w:tmpl w:val="4636DA10"/>
    <w:lvl w:ilvl="0">
      <w:start w:val="1"/>
      <w:numFmt w:val="upperLetter"/>
      <w:lvlText w:val="%1."/>
      <w:lvlJc w:val="left"/>
      <w:pPr>
        <w:ind w:left="1494" w:hanging="360"/>
      </w:pPr>
      <w:rPr>
        <w:rFonts w:cs="Times New Roman" w:hint="default"/>
        <w:b/>
      </w:rPr>
    </w:lvl>
    <w:lvl w:ilvl="1">
      <w:start w:val="1"/>
      <w:numFmt w:val="decimal"/>
      <w:lvlText w:val="%2."/>
      <w:lvlJc w:val="left"/>
      <w:pPr>
        <w:ind w:left="2424" w:hanging="570"/>
      </w:pPr>
      <w:rPr>
        <w:rFonts w:cs="Times New Roman" w:hint="default"/>
        <w:b/>
      </w:rPr>
    </w:lvl>
    <w:lvl w:ilvl="2">
      <w:start w:val="1"/>
      <w:numFmt w:val="lowerRoman"/>
      <w:lvlText w:val="%3."/>
      <w:lvlJc w:val="right"/>
      <w:pPr>
        <w:ind w:left="2934" w:hanging="180"/>
      </w:pPr>
      <w:rPr>
        <w:rFonts w:cs="Times New Roman"/>
      </w:rPr>
    </w:lvl>
    <w:lvl w:ilvl="3">
      <w:start w:val="1"/>
      <w:numFmt w:val="decimal"/>
      <w:lvlText w:val="%4."/>
      <w:lvlJc w:val="left"/>
      <w:pPr>
        <w:ind w:left="3654" w:hanging="360"/>
      </w:pPr>
      <w:rPr>
        <w:rFonts w:cs="Times New Roman"/>
      </w:rPr>
    </w:lvl>
    <w:lvl w:ilvl="4">
      <w:start w:val="1"/>
      <w:numFmt w:val="lowerLetter"/>
      <w:lvlText w:val="%5."/>
      <w:lvlJc w:val="left"/>
      <w:pPr>
        <w:ind w:left="4374" w:hanging="360"/>
      </w:pPr>
      <w:rPr>
        <w:rFonts w:cs="Times New Roman"/>
      </w:rPr>
    </w:lvl>
    <w:lvl w:ilvl="5">
      <w:start w:val="1"/>
      <w:numFmt w:val="lowerRoman"/>
      <w:lvlText w:val="%6."/>
      <w:lvlJc w:val="right"/>
      <w:pPr>
        <w:ind w:left="5094" w:hanging="180"/>
      </w:pPr>
      <w:rPr>
        <w:rFonts w:cs="Times New Roman"/>
      </w:rPr>
    </w:lvl>
    <w:lvl w:ilvl="6">
      <w:start w:val="1"/>
      <w:numFmt w:val="decimal"/>
      <w:lvlText w:val="%7."/>
      <w:lvlJc w:val="left"/>
      <w:pPr>
        <w:ind w:left="5814" w:hanging="360"/>
      </w:pPr>
      <w:rPr>
        <w:rFonts w:cs="Times New Roman"/>
      </w:rPr>
    </w:lvl>
    <w:lvl w:ilvl="7">
      <w:start w:val="1"/>
      <w:numFmt w:val="lowerLetter"/>
      <w:lvlText w:val="%8."/>
      <w:lvlJc w:val="left"/>
      <w:pPr>
        <w:ind w:left="6534" w:hanging="360"/>
      </w:pPr>
      <w:rPr>
        <w:rFonts w:cs="Times New Roman"/>
      </w:rPr>
    </w:lvl>
    <w:lvl w:ilvl="8">
      <w:start w:val="1"/>
      <w:numFmt w:val="lowerRoman"/>
      <w:lvlText w:val="%9."/>
      <w:lvlJc w:val="right"/>
      <w:pPr>
        <w:ind w:left="7254" w:hanging="180"/>
      </w:pPr>
      <w:rPr>
        <w:rFonts w:cs="Times New Roman"/>
      </w:rPr>
    </w:lvl>
  </w:abstractNum>
  <w:abstractNum w:abstractNumId="40" w15:restartNumberingAfterBreak="0">
    <w:nsid w:val="70D85343"/>
    <w:multiLevelType w:val="multilevel"/>
    <w:tmpl w:val="4636DA10"/>
    <w:lvl w:ilvl="0">
      <w:start w:val="1"/>
      <w:numFmt w:val="upperLetter"/>
      <w:lvlText w:val="%1."/>
      <w:lvlJc w:val="left"/>
      <w:pPr>
        <w:ind w:left="1494" w:hanging="360"/>
      </w:pPr>
      <w:rPr>
        <w:rFonts w:cs="Times New Roman" w:hint="default"/>
        <w:b/>
      </w:rPr>
    </w:lvl>
    <w:lvl w:ilvl="1">
      <w:start w:val="1"/>
      <w:numFmt w:val="decimal"/>
      <w:lvlText w:val="%2."/>
      <w:lvlJc w:val="left"/>
      <w:pPr>
        <w:ind w:left="2424" w:hanging="570"/>
      </w:pPr>
      <w:rPr>
        <w:rFonts w:cs="Times New Roman" w:hint="default"/>
        <w:b/>
      </w:rPr>
    </w:lvl>
    <w:lvl w:ilvl="2">
      <w:start w:val="1"/>
      <w:numFmt w:val="lowerRoman"/>
      <w:lvlText w:val="%3."/>
      <w:lvlJc w:val="right"/>
      <w:pPr>
        <w:ind w:left="2934" w:hanging="180"/>
      </w:pPr>
      <w:rPr>
        <w:rFonts w:cs="Times New Roman"/>
      </w:rPr>
    </w:lvl>
    <w:lvl w:ilvl="3">
      <w:start w:val="1"/>
      <w:numFmt w:val="decimal"/>
      <w:lvlText w:val="%4."/>
      <w:lvlJc w:val="left"/>
      <w:pPr>
        <w:ind w:left="3654" w:hanging="360"/>
      </w:pPr>
      <w:rPr>
        <w:rFonts w:cs="Times New Roman"/>
      </w:rPr>
    </w:lvl>
    <w:lvl w:ilvl="4">
      <w:start w:val="1"/>
      <w:numFmt w:val="lowerLetter"/>
      <w:lvlText w:val="%5."/>
      <w:lvlJc w:val="left"/>
      <w:pPr>
        <w:ind w:left="4374" w:hanging="360"/>
      </w:pPr>
      <w:rPr>
        <w:rFonts w:cs="Times New Roman"/>
      </w:rPr>
    </w:lvl>
    <w:lvl w:ilvl="5">
      <w:start w:val="1"/>
      <w:numFmt w:val="lowerRoman"/>
      <w:lvlText w:val="%6."/>
      <w:lvlJc w:val="right"/>
      <w:pPr>
        <w:ind w:left="5094" w:hanging="180"/>
      </w:pPr>
      <w:rPr>
        <w:rFonts w:cs="Times New Roman"/>
      </w:rPr>
    </w:lvl>
    <w:lvl w:ilvl="6">
      <w:start w:val="1"/>
      <w:numFmt w:val="decimal"/>
      <w:lvlText w:val="%7."/>
      <w:lvlJc w:val="left"/>
      <w:pPr>
        <w:ind w:left="5814" w:hanging="360"/>
      </w:pPr>
      <w:rPr>
        <w:rFonts w:cs="Times New Roman"/>
      </w:rPr>
    </w:lvl>
    <w:lvl w:ilvl="7">
      <w:start w:val="1"/>
      <w:numFmt w:val="lowerLetter"/>
      <w:lvlText w:val="%8."/>
      <w:lvlJc w:val="left"/>
      <w:pPr>
        <w:ind w:left="6534" w:hanging="360"/>
      </w:pPr>
      <w:rPr>
        <w:rFonts w:cs="Times New Roman"/>
      </w:rPr>
    </w:lvl>
    <w:lvl w:ilvl="8">
      <w:start w:val="1"/>
      <w:numFmt w:val="lowerRoman"/>
      <w:lvlText w:val="%9."/>
      <w:lvlJc w:val="right"/>
      <w:pPr>
        <w:ind w:left="7254" w:hanging="180"/>
      </w:pPr>
      <w:rPr>
        <w:rFonts w:cs="Times New Roman"/>
      </w:rPr>
    </w:lvl>
  </w:abstractNum>
  <w:abstractNum w:abstractNumId="41" w15:restartNumberingAfterBreak="0">
    <w:nsid w:val="73CC1B82"/>
    <w:multiLevelType w:val="hybridMultilevel"/>
    <w:tmpl w:val="902EBEA6"/>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8367884"/>
    <w:multiLevelType w:val="hybridMultilevel"/>
    <w:tmpl w:val="472CC1C2"/>
    <w:lvl w:ilvl="0" w:tplc="3FB43096">
      <w:start w:val="1"/>
      <w:numFmt w:val="bullet"/>
      <w:lvlText w:val=""/>
      <w:lvlJc w:val="left"/>
      <w:pPr>
        <w:ind w:left="720" w:hanging="360"/>
      </w:pPr>
      <w:rPr>
        <w:rFonts w:ascii="Symbol" w:hAnsi="Symbol" w:hint="default"/>
      </w:rPr>
    </w:lvl>
    <w:lvl w:ilvl="1" w:tplc="04250001">
      <w:start w:val="1"/>
      <w:numFmt w:val="bullet"/>
      <w:lvlText w:val=""/>
      <w:lvlJc w:val="left"/>
      <w:pPr>
        <w:ind w:left="1440" w:hanging="360"/>
      </w:pPr>
      <w:rPr>
        <w:rFonts w:ascii="Symbol" w:hAnsi="Symbol"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3" w15:restartNumberingAfterBreak="0">
    <w:nsid w:val="79FE5C83"/>
    <w:multiLevelType w:val="hybridMultilevel"/>
    <w:tmpl w:val="94AABF86"/>
    <w:lvl w:ilvl="0" w:tplc="024208E2">
      <w:start w:val="3"/>
      <w:numFmt w:val="bullet"/>
      <w:lvlText w:val="-"/>
      <w:lvlJc w:val="left"/>
      <w:pPr>
        <w:ind w:left="1287" w:hanging="360"/>
      </w:pPr>
      <w:rPr>
        <w:rFonts w:ascii="Times New Roman" w:eastAsia="Times New Roman" w:hAnsi="Times New Roman" w:hint="default"/>
      </w:rPr>
    </w:lvl>
    <w:lvl w:ilvl="1" w:tplc="04250003" w:tentative="1">
      <w:start w:val="1"/>
      <w:numFmt w:val="bullet"/>
      <w:lvlText w:val="o"/>
      <w:lvlJc w:val="left"/>
      <w:pPr>
        <w:ind w:left="2007" w:hanging="360"/>
      </w:pPr>
      <w:rPr>
        <w:rFonts w:ascii="Courier New" w:hAnsi="Courier New" w:hint="default"/>
      </w:rPr>
    </w:lvl>
    <w:lvl w:ilvl="2" w:tplc="04250005" w:tentative="1">
      <w:start w:val="1"/>
      <w:numFmt w:val="bullet"/>
      <w:lvlText w:val=""/>
      <w:lvlJc w:val="left"/>
      <w:pPr>
        <w:ind w:left="2727" w:hanging="360"/>
      </w:pPr>
      <w:rPr>
        <w:rFonts w:ascii="Wingdings" w:hAnsi="Wingdings" w:hint="default"/>
      </w:rPr>
    </w:lvl>
    <w:lvl w:ilvl="3" w:tplc="04250001" w:tentative="1">
      <w:start w:val="1"/>
      <w:numFmt w:val="bullet"/>
      <w:lvlText w:val=""/>
      <w:lvlJc w:val="left"/>
      <w:pPr>
        <w:ind w:left="3447" w:hanging="360"/>
      </w:pPr>
      <w:rPr>
        <w:rFonts w:ascii="Symbol" w:hAnsi="Symbol" w:hint="default"/>
      </w:rPr>
    </w:lvl>
    <w:lvl w:ilvl="4" w:tplc="04250003" w:tentative="1">
      <w:start w:val="1"/>
      <w:numFmt w:val="bullet"/>
      <w:lvlText w:val="o"/>
      <w:lvlJc w:val="left"/>
      <w:pPr>
        <w:ind w:left="4167" w:hanging="360"/>
      </w:pPr>
      <w:rPr>
        <w:rFonts w:ascii="Courier New" w:hAnsi="Courier New" w:hint="default"/>
      </w:rPr>
    </w:lvl>
    <w:lvl w:ilvl="5" w:tplc="04250005" w:tentative="1">
      <w:start w:val="1"/>
      <w:numFmt w:val="bullet"/>
      <w:lvlText w:val=""/>
      <w:lvlJc w:val="left"/>
      <w:pPr>
        <w:ind w:left="4887" w:hanging="360"/>
      </w:pPr>
      <w:rPr>
        <w:rFonts w:ascii="Wingdings" w:hAnsi="Wingdings" w:hint="default"/>
      </w:rPr>
    </w:lvl>
    <w:lvl w:ilvl="6" w:tplc="04250001" w:tentative="1">
      <w:start w:val="1"/>
      <w:numFmt w:val="bullet"/>
      <w:lvlText w:val=""/>
      <w:lvlJc w:val="left"/>
      <w:pPr>
        <w:ind w:left="5607" w:hanging="360"/>
      </w:pPr>
      <w:rPr>
        <w:rFonts w:ascii="Symbol" w:hAnsi="Symbol" w:hint="default"/>
      </w:rPr>
    </w:lvl>
    <w:lvl w:ilvl="7" w:tplc="04250003" w:tentative="1">
      <w:start w:val="1"/>
      <w:numFmt w:val="bullet"/>
      <w:lvlText w:val="o"/>
      <w:lvlJc w:val="left"/>
      <w:pPr>
        <w:ind w:left="6327" w:hanging="360"/>
      </w:pPr>
      <w:rPr>
        <w:rFonts w:ascii="Courier New" w:hAnsi="Courier New" w:hint="default"/>
      </w:rPr>
    </w:lvl>
    <w:lvl w:ilvl="8" w:tplc="04250005" w:tentative="1">
      <w:start w:val="1"/>
      <w:numFmt w:val="bullet"/>
      <w:lvlText w:val=""/>
      <w:lvlJc w:val="left"/>
      <w:pPr>
        <w:ind w:left="7047" w:hanging="360"/>
      </w:pPr>
      <w:rPr>
        <w:rFonts w:ascii="Wingdings" w:hAnsi="Wingdings" w:hint="default"/>
      </w:rPr>
    </w:lvl>
  </w:abstractNum>
  <w:abstractNum w:abstractNumId="44" w15:restartNumberingAfterBreak="0">
    <w:nsid w:val="7AB40C0C"/>
    <w:multiLevelType w:val="hybridMultilevel"/>
    <w:tmpl w:val="BD90DAFA"/>
    <w:lvl w:ilvl="0" w:tplc="FFFFFFFF">
      <w:start w:val="1"/>
      <w:numFmt w:val="bullet"/>
      <w:lvlText w:val="-"/>
      <w:lvlJc w:val="left"/>
      <w:pPr>
        <w:ind w:left="720" w:hanging="360"/>
      </w:pPr>
      <w:rPr>
        <w:rFonts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7B0E26B9"/>
    <w:multiLevelType w:val="hybridMultilevel"/>
    <w:tmpl w:val="73F26C9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6" w15:restartNumberingAfterBreak="0">
    <w:nsid w:val="7D43359D"/>
    <w:multiLevelType w:val="hybridMultilevel"/>
    <w:tmpl w:val="180E57E6"/>
    <w:lvl w:ilvl="0" w:tplc="E7AA045C">
      <w:start w:val="1"/>
      <w:numFmt w:val="bullet"/>
      <w:lvlText w:val="-"/>
      <w:lvlJc w:val="left"/>
      <w:pPr>
        <w:tabs>
          <w:tab w:val="num" w:pos="720"/>
        </w:tabs>
        <w:ind w:left="720" w:hanging="360"/>
      </w:pPr>
      <w:rPr>
        <w:rFonts w:ascii="Times New Roman" w:hAnsi="Times New Roman" w:hint="default"/>
        <w:sz w:val="24"/>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45628087">
    <w:abstractNumId w:val="8"/>
  </w:num>
  <w:num w:numId="2" w16cid:durableId="1418399208">
    <w:abstractNumId w:val="35"/>
  </w:num>
  <w:num w:numId="3" w16cid:durableId="991447029">
    <w:abstractNumId w:val="19"/>
  </w:num>
  <w:num w:numId="4" w16cid:durableId="214704837">
    <w:abstractNumId w:val="14"/>
  </w:num>
  <w:num w:numId="5" w16cid:durableId="33114623">
    <w:abstractNumId w:val="3"/>
  </w:num>
  <w:num w:numId="6" w16cid:durableId="83040078">
    <w:abstractNumId w:val="45"/>
  </w:num>
  <w:num w:numId="7" w16cid:durableId="21902340">
    <w:abstractNumId w:val="5"/>
  </w:num>
  <w:num w:numId="8" w16cid:durableId="430051752">
    <w:abstractNumId w:val="2"/>
  </w:num>
  <w:num w:numId="9" w16cid:durableId="1361586825">
    <w:abstractNumId w:val="34"/>
  </w:num>
  <w:num w:numId="10" w16cid:durableId="1798718011">
    <w:abstractNumId w:val="10"/>
  </w:num>
  <w:num w:numId="11" w16cid:durableId="2098674062">
    <w:abstractNumId w:val="21"/>
  </w:num>
  <w:num w:numId="12" w16cid:durableId="1318461217">
    <w:abstractNumId w:val="43"/>
  </w:num>
  <w:num w:numId="13" w16cid:durableId="1143616406">
    <w:abstractNumId w:val="13"/>
  </w:num>
  <w:num w:numId="14" w16cid:durableId="1591767683">
    <w:abstractNumId w:val="7"/>
  </w:num>
  <w:num w:numId="15" w16cid:durableId="622807670">
    <w:abstractNumId w:val="22"/>
  </w:num>
  <w:num w:numId="16" w16cid:durableId="871309616">
    <w:abstractNumId w:val="9"/>
  </w:num>
  <w:num w:numId="17" w16cid:durableId="443813003">
    <w:abstractNumId w:val="46"/>
  </w:num>
  <w:num w:numId="18" w16cid:durableId="884297142">
    <w:abstractNumId w:val="39"/>
  </w:num>
  <w:num w:numId="19" w16cid:durableId="1775856653">
    <w:abstractNumId w:val="40"/>
  </w:num>
  <w:num w:numId="20" w16cid:durableId="719746860">
    <w:abstractNumId w:val="16"/>
  </w:num>
  <w:num w:numId="21" w16cid:durableId="787629717">
    <w:abstractNumId w:val="6"/>
  </w:num>
  <w:num w:numId="22" w16cid:durableId="794252910">
    <w:abstractNumId w:val="32"/>
  </w:num>
  <w:num w:numId="23" w16cid:durableId="876502791">
    <w:abstractNumId w:val="38"/>
  </w:num>
  <w:num w:numId="24" w16cid:durableId="608390679">
    <w:abstractNumId w:val="4"/>
  </w:num>
  <w:num w:numId="25" w16cid:durableId="1795174793">
    <w:abstractNumId w:val="44"/>
  </w:num>
  <w:num w:numId="26" w16cid:durableId="2127187884">
    <w:abstractNumId w:val="30"/>
  </w:num>
  <w:num w:numId="27" w16cid:durableId="464465772">
    <w:abstractNumId w:val="15"/>
  </w:num>
  <w:num w:numId="28" w16cid:durableId="1604148510">
    <w:abstractNumId w:val="0"/>
  </w:num>
  <w:num w:numId="29" w16cid:durableId="1077896669">
    <w:abstractNumId w:val="31"/>
  </w:num>
  <w:num w:numId="30" w16cid:durableId="382488057">
    <w:abstractNumId w:val="36"/>
  </w:num>
  <w:num w:numId="31" w16cid:durableId="1713112661">
    <w:abstractNumId w:val="12"/>
  </w:num>
  <w:num w:numId="32" w16cid:durableId="447507355">
    <w:abstractNumId w:val="23"/>
  </w:num>
  <w:num w:numId="33" w16cid:durableId="1785030182">
    <w:abstractNumId w:val="18"/>
  </w:num>
  <w:num w:numId="34" w16cid:durableId="554509510">
    <w:abstractNumId w:val="17"/>
  </w:num>
  <w:num w:numId="35" w16cid:durableId="309485541">
    <w:abstractNumId w:val="20"/>
  </w:num>
  <w:num w:numId="36" w16cid:durableId="645859514">
    <w:abstractNumId w:val="11"/>
  </w:num>
  <w:num w:numId="37" w16cid:durableId="1939747556">
    <w:abstractNumId w:val="24"/>
  </w:num>
  <w:num w:numId="38" w16cid:durableId="2105607539">
    <w:abstractNumId w:val="28"/>
  </w:num>
  <w:num w:numId="39" w16cid:durableId="1899240431">
    <w:abstractNumId w:val="25"/>
  </w:num>
  <w:num w:numId="40" w16cid:durableId="1830367002">
    <w:abstractNumId w:val="26"/>
  </w:num>
  <w:num w:numId="41" w16cid:durableId="709036148">
    <w:abstractNumId w:val="41"/>
  </w:num>
  <w:num w:numId="42" w16cid:durableId="298192056">
    <w:abstractNumId w:val="27"/>
  </w:num>
  <w:num w:numId="43" w16cid:durableId="626162320">
    <w:abstractNumId w:val="29"/>
  </w:num>
  <w:num w:numId="44" w16cid:durableId="914513814">
    <w:abstractNumId w:val="33"/>
  </w:num>
  <w:num w:numId="45" w16cid:durableId="1787038097">
    <w:abstractNumId w:val="42"/>
  </w:num>
  <w:num w:numId="46" w16cid:durableId="1446346132">
    <w:abstractNumId w:val="37"/>
  </w:num>
  <w:num w:numId="47" w16cid:durableId="1027491178">
    <w:abstractNumId w:val="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tonian Vendor – Translator ">
    <w15:presenceInfo w15:providerId="None" w15:userId="Estonian Vendor – Translator "/>
  </w15:person>
  <w15:person w15:author="EUCP BE1">
    <w15:presenceInfo w15:providerId="None" w15:userId="EUCP BE1"/>
  </w15:person>
  <w15:person w15:author="Estonian Vendor - Translator">
    <w15:presenceInfo w15:providerId="None" w15:userId="Estonian Vendor - Translator"/>
  </w15:person>
  <w15:person w15:author="Estonian Vendor - QC">
    <w15:presenceInfo w15:providerId="None" w15:userId="Estonian Vendor - QC"/>
  </w15:person>
  <w15:person w15:author="Baltic RA - TM">
    <w15:presenceInfo w15:providerId="None" w15:userId="Baltic RA - T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proofState w:spelling="clean"/>
  <w:stylePaneFormatFilter w:val="1208" w:allStyles="0" w:customStyles="0" w:latentStyles="0" w:stylesInUse="1" w:headingStyles="0" w:numberingStyles="0" w:tableStyles="0" w:directFormattingOnRuns="0" w:directFormattingOnParagraphs="1" w:directFormattingOnNumbering="0" w:directFormattingOnTables="0" w:clearFormatting="1" w:top3HeadingStyles="0" w:visibleStyles="0" w:alternateStyleNames="0"/>
  <w:defaultTabStop w:val="567"/>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1607C3"/>
    <w:rsid w:val="000031A3"/>
    <w:rsid w:val="000043BC"/>
    <w:rsid w:val="000210B4"/>
    <w:rsid w:val="00021AA3"/>
    <w:rsid w:val="00027AB1"/>
    <w:rsid w:val="000337FE"/>
    <w:rsid w:val="000371B1"/>
    <w:rsid w:val="00042206"/>
    <w:rsid w:val="00044A2A"/>
    <w:rsid w:val="00046D89"/>
    <w:rsid w:val="000577B0"/>
    <w:rsid w:val="00060E10"/>
    <w:rsid w:val="00073B5E"/>
    <w:rsid w:val="000837AD"/>
    <w:rsid w:val="00086BAB"/>
    <w:rsid w:val="00087754"/>
    <w:rsid w:val="00094CAE"/>
    <w:rsid w:val="000A2099"/>
    <w:rsid w:val="000A5575"/>
    <w:rsid w:val="000D68F1"/>
    <w:rsid w:val="000D6A3D"/>
    <w:rsid w:val="000E45DE"/>
    <w:rsid w:val="000E519C"/>
    <w:rsid w:val="000F0D6E"/>
    <w:rsid w:val="000F419B"/>
    <w:rsid w:val="000F576A"/>
    <w:rsid w:val="0010095A"/>
    <w:rsid w:val="001010FD"/>
    <w:rsid w:val="0010501C"/>
    <w:rsid w:val="001164C4"/>
    <w:rsid w:val="001232BC"/>
    <w:rsid w:val="00132554"/>
    <w:rsid w:val="00140F56"/>
    <w:rsid w:val="0014221F"/>
    <w:rsid w:val="0014275E"/>
    <w:rsid w:val="00143BF5"/>
    <w:rsid w:val="001464DA"/>
    <w:rsid w:val="00151101"/>
    <w:rsid w:val="001607C3"/>
    <w:rsid w:val="0017032F"/>
    <w:rsid w:val="001725DA"/>
    <w:rsid w:val="0017459F"/>
    <w:rsid w:val="00182AB2"/>
    <w:rsid w:val="00194B9A"/>
    <w:rsid w:val="00197CC9"/>
    <w:rsid w:val="001A5781"/>
    <w:rsid w:val="001A7278"/>
    <w:rsid w:val="001B7CF6"/>
    <w:rsid w:val="001C25AD"/>
    <w:rsid w:val="001C404E"/>
    <w:rsid w:val="001C580B"/>
    <w:rsid w:val="001E6BB6"/>
    <w:rsid w:val="001F736D"/>
    <w:rsid w:val="00200902"/>
    <w:rsid w:val="00204467"/>
    <w:rsid w:val="00206E96"/>
    <w:rsid w:val="00211899"/>
    <w:rsid w:val="0022191E"/>
    <w:rsid w:val="00225B9D"/>
    <w:rsid w:val="00225FB6"/>
    <w:rsid w:val="00232683"/>
    <w:rsid w:val="00237BA5"/>
    <w:rsid w:val="0025742D"/>
    <w:rsid w:val="00271206"/>
    <w:rsid w:val="00274F97"/>
    <w:rsid w:val="00283357"/>
    <w:rsid w:val="00286B42"/>
    <w:rsid w:val="0029448A"/>
    <w:rsid w:val="002A2B55"/>
    <w:rsid w:val="002A6ADF"/>
    <w:rsid w:val="002B3BAF"/>
    <w:rsid w:val="002B731E"/>
    <w:rsid w:val="002C7D1B"/>
    <w:rsid w:val="002D0DC6"/>
    <w:rsid w:val="002E0511"/>
    <w:rsid w:val="002E1540"/>
    <w:rsid w:val="002E50CA"/>
    <w:rsid w:val="002E5212"/>
    <w:rsid w:val="002E5799"/>
    <w:rsid w:val="002F003D"/>
    <w:rsid w:val="002F0C9A"/>
    <w:rsid w:val="002F358F"/>
    <w:rsid w:val="003008B4"/>
    <w:rsid w:val="00300AE7"/>
    <w:rsid w:val="00301274"/>
    <w:rsid w:val="003041BD"/>
    <w:rsid w:val="00305167"/>
    <w:rsid w:val="00307CD2"/>
    <w:rsid w:val="00313236"/>
    <w:rsid w:val="0031432B"/>
    <w:rsid w:val="00324D8C"/>
    <w:rsid w:val="0032636E"/>
    <w:rsid w:val="003341D1"/>
    <w:rsid w:val="0033578B"/>
    <w:rsid w:val="00341BCD"/>
    <w:rsid w:val="003628BB"/>
    <w:rsid w:val="003654E3"/>
    <w:rsid w:val="00375AE4"/>
    <w:rsid w:val="003820ED"/>
    <w:rsid w:val="003838BF"/>
    <w:rsid w:val="00393419"/>
    <w:rsid w:val="003B5B84"/>
    <w:rsid w:val="003C141C"/>
    <w:rsid w:val="003C437A"/>
    <w:rsid w:val="003D11AB"/>
    <w:rsid w:val="003D3783"/>
    <w:rsid w:val="003D403A"/>
    <w:rsid w:val="003D5740"/>
    <w:rsid w:val="004041CD"/>
    <w:rsid w:val="004148CD"/>
    <w:rsid w:val="00415EEB"/>
    <w:rsid w:val="00435126"/>
    <w:rsid w:val="00435AF7"/>
    <w:rsid w:val="00442D10"/>
    <w:rsid w:val="00450E4E"/>
    <w:rsid w:val="0045445B"/>
    <w:rsid w:val="004544C8"/>
    <w:rsid w:val="00456E79"/>
    <w:rsid w:val="00461F5A"/>
    <w:rsid w:val="00466248"/>
    <w:rsid w:val="0048262D"/>
    <w:rsid w:val="00483D31"/>
    <w:rsid w:val="004973E9"/>
    <w:rsid w:val="004A04DD"/>
    <w:rsid w:val="004A1563"/>
    <w:rsid w:val="004A3F21"/>
    <w:rsid w:val="004B26D2"/>
    <w:rsid w:val="004C0827"/>
    <w:rsid w:val="004C7EA6"/>
    <w:rsid w:val="004F4DF6"/>
    <w:rsid w:val="005002EE"/>
    <w:rsid w:val="00501FF4"/>
    <w:rsid w:val="00517B1F"/>
    <w:rsid w:val="0052091D"/>
    <w:rsid w:val="005246FE"/>
    <w:rsid w:val="00542564"/>
    <w:rsid w:val="00542E88"/>
    <w:rsid w:val="0055670B"/>
    <w:rsid w:val="00576CCE"/>
    <w:rsid w:val="00597DC2"/>
    <w:rsid w:val="005A235E"/>
    <w:rsid w:val="005A37D1"/>
    <w:rsid w:val="005A5EE8"/>
    <w:rsid w:val="005A76AE"/>
    <w:rsid w:val="005C373A"/>
    <w:rsid w:val="005C62B9"/>
    <w:rsid w:val="005D2933"/>
    <w:rsid w:val="005D67F1"/>
    <w:rsid w:val="005F7EC2"/>
    <w:rsid w:val="00605B94"/>
    <w:rsid w:val="00605C95"/>
    <w:rsid w:val="00614878"/>
    <w:rsid w:val="00614FC0"/>
    <w:rsid w:val="00625020"/>
    <w:rsid w:val="0063107A"/>
    <w:rsid w:val="00637472"/>
    <w:rsid w:val="006419F8"/>
    <w:rsid w:val="006423B3"/>
    <w:rsid w:val="006515F7"/>
    <w:rsid w:val="0065469E"/>
    <w:rsid w:val="00657FF3"/>
    <w:rsid w:val="00691482"/>
    <w:rsid w:val="00694180"/>
    <w:rsid w:val="0069602E"/>
    <w:rsid w:val="006960F1"/>
    <w:rsid w:val="0069668A"/>
    <w:rsid w:val="00696695"/>
    <w:rsid w:val="006A6EC7"/>
    <w:rsid w:val="006B0265"/>
    <w:rsid w:val="006B1BAD"/>
    <w:rsid w:val="006B1C75"/>
    <w:rsid w:val="006B1F39"/>
    <w:rsid w:val="006B46DA"/>
    <w:rsid w:val="006C2E1A"/>
    <w:rsid w:val="006C4584"/>
    <w:rsid w:val="006C6445"/>
    <w:rsid w:val="006D08F9"/>
    <w:rsid w:val="006D12DB"/>
    <w:rsid w:val="006D3EA8"/>
    <w:rsid w:val="006F3E0B"/>
    <w:rsid w:val="00700AC3"/>
    <w:rsid w:val="00701B51"/>
    <w:rsid w:val="00704642"/>
    <w:rsid w:val="007064A2"/>
    <w:rsid w:val="00707F48"/>
    <w:rsid w:val="007121AA"/>
    <w:rsid w:val="00713A02"/>
    <w:rsid w:val="00717B67"/>
    <w:rsid w:val="00724E4B"/>
    <w:rsid w:val="00732E50"/>
    <w:rsid w:val="007455F9"/>
    <w:rsid w:val="007462D2"/>
    <w:rsid w:val="00751385"/>
    <w:rsid w:val="007517D4"/>
    <w:rsid w:val="0075555C"/>
    <w:rsid w:val="00763BBA"/>
    <w:rsid w:val="007643EB"/>
    <w:rsid w:val="00792CC1"/>
    <w:rsid w:val="007956F2"/>
    <w:rsid w:val="007A58CC"/>
    <w:rsid w:val="007A592E"/>
    <w:rsid w:val="007B2B47"/>
    <w:rsid w:val="007C3743"/>
    <w:rsid w:val="007C6295"/>
    <w:rsid w:val="007C69A0"/>
    <w:rsid w:val="007D182C"/>
    <w:rsid w:val="007E2B80"/>
    <w:rsid w:val="007F3D20"/>
    <w:rsid w:val="007F446F"/>
    <w:rsid w:val="007F68A6"/>
    <w:rsid w:val="007F7B02"/>
    <w:rsid w:val="008012F9"/>
    <w:rsid w:val="0082501D"/>
    <w:rsid w:val="00832628"/>
    <w:rsid w:val="00843D47"/>
    <w:rsid w:val="00853344"/>
    <w:rsid w:val="008538A0"/>
    <w:rsid w:val="00864A20"/>
    <w:rsid w:val="008652E7"/>
    <w:rsid w:val="0087427B"/>
    <w:rsid w:val="00877390"/>
    <w:rsid w:val="00880A63"/>
    <w:rsid w:val="00882E13"/>
    <w:rsid w:val="008A2A77"/>
    <w:rsid w:val="008C5DE3"/>
    <w:rsid w:val="008C678A"/>
    <w:rsid w:val="008C7308"/>
    <w:rsid w:val="008D246D"/>
    <w:rsid w:val="008D3F2A"/>
    <w:rsid w:val="008D4A81"/>
    <w:rsid w:val="008D7224"/>
    <w:rsid w:val="008E3780"/>
    <w:rsid w:val="008E4553"/>
    <w:rsid w:val="008F329D"/>
    <w:rsid w:val="008F3C3C"/>
    <w:rsid w:val="008F7926"/>
    <w:rsid w:val="00902596"/>
    <w:rsid w:val="0090271C"/>
    <w:rsid w:val="009044E2"/>
    <w:rsid w:val="00921A0E"/>
    <w:rsid w:val="00931E96"/>
    <w:rsid w:val="009347D6"/>
    <w:rsid w:val="00956FA0"/>
    <w:rsid w:val="00966359"/>
    <w:rsid w:val="009828E3"/>
    <w:rsid w:val="00985321"/>
    <w:rsid w:val="00991855"/>
    <w:rsid w:val="009975E6"/>
    <w:rsid w:val="009A12EF"/>
    <w:rsid w:val="009A1F51"/>
    <w:rsid w:val="009A312C"/>
    <w:rsid w:val="009A5157"/>
    <w:rsid w:val="009B1BEE"/>
    <w:rsid w:val="009B79BC"/>
    <w:rsid w:val="009C43FF"/>
    <w:rsid w:val="009D3A80"/>
    <w:rsid w:val="009E45C2"/>
    <w:rsid w:val="009F0286"/>
    <w:rsid w:val="009F3653"/>
    <w:rsid w:val="009F3B6A"/>
    <w:rsid w:val="009F79FD"/>
    <w:rsid w:val="00A00CAE"/>
    <w:rsid w:val="00A05127"/>
    <w:rsid w:val="00A20B4F"/>
    <w:rsid w:val="00A26F67"/>
    <w:rsid w:val="00A40F59"/>
    <w:rsid w:val="00A46418"/>
    <w:rsid w:val="00A5445E"/>
    <w:rsid w:val="00A5570C"/>
    <w:rsid w:val="00A571BF"/>
    <w:rsid w:val="00A5785E"/>
    <w:rsid w:val="00A6113A"/>
    <w:rsid w:val="00A8319A"/>
    <w:rsid w:val="00A83772"/>
    <w:rsid w:val="00A862C2"/>
    <w:rsid w:val="00A9054D"/>
    <w:rsid w:val="00A969F6"/>
    <w:rsid w:val="00A979DC"/>
    <w:rsid w:val="00AA5EBA"/>
    <w:rsid w:val="00AA718C"/>
    <w:rsid w:val="00AA727D"/>
    <w:rsid w:val="00AC064A"/>
    <w:rsid w:val="00AC51BC"/>
    <w:rsid w:val="00AD1655"/>
    <w:rsid w:val="00AD756F"/>
    <w:rsid w:val="00AE1FA4"/>
    <w:rsid w:val="00AE2C03"/>
    <w:rsid w:val="00AE39A5"/>
    <w:rsid w:val="00AF4ADD"/>
    <w:rsid w:val="00AF4D77"/>
    <w:rsid w:val="00AF5865"/>
    <w:rsid w:val="00B01E25"/>
    <w:rsid w:val="00B258F6"/>
    <w:rsid w:val="00B2659D"/>
    <w:rsid w:val="00B447D0"/>
    <w:rsid w:val="00B4682A"/>
    <w:rsid w:val="00B46ADF"/>
    <w:rsid w:val="00B47568"/>
    <w:rsid w:val="00B6068C"/>
    <w:rsid w:val="00B675FE"/>
    <w:rsid w:val="00B71102"/>
    <w:rsid w:val="00B7148F"/>
    <w:rsid w:val="00B75F42"/>
    <w:rsid w:val="00B80721"/>
    <w:rsid w:val="00B809E2"/>
    <w:rsid w:val="00B9252D"/>
    <w:rsid w:val="00BA3C43"/>
    <w:rsid w:val="00BA4205"/>
    <w:rsid w:val="00BB5F4F"/>
    <w:rsid w:val="00BC45B7"/>
    <w:rsid w:val="00BC5FCF"/>
    <w:rsid w:val="00BC6361"/>
    <w:rsid w:val="00BD2D38"/>
    <w:rsid w:val="00BD70FA"/>
    <w:rsid w:val="00BE02A9"/>
    <w:rsid w:val="00BF11E8"/>
    <w:rsid w:val="00BF3D53"/>
    <w:rsid w:val="00C20F89"/>
    <w:rsid w:val="00C2347F"/>
    <w:rsid w:val="00C276E4"/>
    <w:rsid w:val="00C35D79"/>
    <w:rsid w:val="00C37F2C"/>
    <w:rsid w:val="00C421B0"/>
    <w:rsid w:val="00C50057"/>
    <w:rsid w:val="00C50F18"/>
    <w:rsid w:val="00C5161F"/>
    <w:rsid w:val="00C57BD1"/>
    <w:rsid w:val="00C615A0"/>
    <w:rsid w:val="00C80412"/>
    <w:rsid w:val="00C81013"/>
    <w:rsid w:val="00C82F9F"/>
    <w:rsid w:val="00C91A01"/>
    <w:rsid w:val="00CA3AD9"/>
    <w:rsid w:val="00CB3287"/>
    <w:rsid w:val="00CC4455"/>
    <w:rsid w:val="00CD1D22"/>
    <w:rsid w:val="00CD272C"/>
    <w:rsid w:val="00CD77B2"/>
    <w:rsid w:val="00CE1486"/>
    <w:rsid w:val="00CF19C6"/>
    <w:rsid w:val="00CF5F75"/>
    <w:rsid w:val="00D01C3C"/>
    <w:rsid w:val="00D06B97"/>
    <w:rsid w:val="00D1205D"/>
    <w:rsid w:val="00D13153"/>
    <w:rsid w:val="00D26B04"/>
    <w:rsid w:val="00D27D5D"/>
    <w:rsid w:val="00D3573D"/>
    <w:rsid w:val="00D40FCF"/>
    <w:rsid w:val="00D50189"/>
    <w:rsid w:val="00D65865"/>
    <w:rsid w:val="00D80D2D"/>
    <w:rsid w:val="00D84BDF"/>
    <w:rsid w:val="00D922D3"/>
    <w:rsid w:val="00DB735D"/>
    <w:rsid w:val="00DC0773"/>
    <w:rsid w:val="00DD6CD9"/>
    <w:rsid w:val="00DE12A9"/>
    <w:rsid w:val="00E200D2"/>
    <w:rsid w:val="00E24D85"/>
    <w:rsid w:val="00E313F0"/>
    <w:rsid w:val="00E32AA5"/>
    <w:rsid w:val="00E34923"/>
    <w:rsid w:val="00E425B3"/>
    <w:rsid w:val="00E43E1F"/>
    <w:rsid w:val="00E46E94"/>
    <w:rsid w:val="00E5139E"/>
    <w:rsid w:val="00E54D09"/>
    <w:rsid w:val="00E57450"/>
    <w:rsid w:val="00E601A6"/>
    <w:rsid w:val="00E6207A"/>
    <w:rsid w:val="00E62826"/>
    <w:rsid w:val="00E65286"/>
    <w:rsid w:val="00E745B4"/>
    <w:rsid w:val="00E87F12"/>
    <w:rsid w:val="00E91953"/>
    <w:rsid w:val="00E93AC2"/>
    <w:rsid w:val="00E94EFA"/>
    <w:rsid w:val="00EA6032"/>
    <w:rsid w:val="00EB1CC4"/>
    <w:rsid w:val="00EC10A6"/>
    <w:rsid w:val="00EC4A57"/>
    <w:rsid w:val="00ED2D1E"/>
    <w:rsid w:val="00ED370B"/>
    <w:rsid w:val="00ED5527"/>
    <w:rsid w:val="00ED5886"/>
    <w:rsid w:val="00ED5F10"/>
    <w:rsid w:val="00ED5F22"/>
    <w:rsid w:val="00EE3B6C"/>
    <w:rsid w:val="00EE6D9A"/>
    <w:rsid w:val="00EF1158"/>
    <w:rsid w:val="00EF38B2"/>
    <w:rsid w:val="00EF3CD5"/>
    <w:rsid w:val="00EF7F11"/>
    <w:rsid w:val="00F01516"/>
    <w:rsid w:val="00F05B56"/>
    <w:rsid w:val="00F066BB"/>
    <w:rsid w:val="00F10A1F"/>
    <w:rsid w:val="00F13D44"/>
    <w:rsid w:val="00F37D91"/>
    <w:rsid w:val="00F41328"/>
    <w:rsid w:val="00F51AEE"/>
    <w:rsid w:val="00F54615"/>
    <w:rsid w:val="00F558B9"/>
    <w:rsid w:val="00F63961"/>
    <w:rsid w:val="00F64BA9"/>
    <w:rsid w:val="00F67150"/>
    <w:rsid w:val="00F7638C"/>
    <w:rsid w:val="00F76E95"/>
    <w:rsid w:val="00F80CEC"/>
    <w:rsid w:val="00F86603"/>
    <w:rsid w:val="00F970A7"/>
    <w:rsid w:val="00FA5FB3"/>
    <w:rsid w:val="00FB05EB"/>
    <w:rsid w:val="00FB14A0"/>
    <w:rsid w:val="00FB1C82"/>
    <w:rsid w:val="00FB350A"/>
    <w:rsid w:val="00FB54CE"/>
    <w:rsid w:val="00FB5FE9"/>
    <w:rsid w:val="00FC123F"/>
    <w:rsid w:val="00FC12A4"/>
    <w:rsid w:val="00FD7CF1"/>
    <w:rsid w:val="00FF688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81F7CA"/>
  <w15:chartTrackingRefBased/>
  <w15:docId w15:val="{BAEC895F-4261-47AA-AD56-58D15AEC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5FCF"/>
    <w:pPr>
      <w:tabs>
        <w:tab w:val="left" w:pos="567"/>
      </w:tabs>
    </w:pPr>
    <w:rPr>
      <w:noProof/>
      <w:sz w:val="22"/>
      <w:lang w:val="et-EE" w:eastAsia="et-EE"/>
    </w:rPr>
  </w:style>
  <w:style w:type="paragraph" w:styleId="Heading1">
    <w:name w:val="heading 1"/>
    <w:aliases w:val="SAP Titre 1,SAP Titre 11,SAP Titre 12,SAP Titre 111,Titre 1_visible,Title_1"/>
    <w:basedOn w:val="Normal"/>
    <w:next w:val="Normal"/>
    <w:link w:val="Heading1Char"/>
    <w:uiPriority w:val="9"/>
    <w:qFormat/>
    <w:pPr>
      <w:spacing w:before="240" w:after="120"/>
      <w:ind w:left="357" w:hanging="357"/>
      <w:outlineLvl w:val="0"/>
    </w:pPr>
    <w:rPr>
      <w:rFonts w:ascii="Cambria" w:eastAsia="SimSun" w:hAnsi="Cambria"/>
      <w:b/>
      <w:bCs/>
      <w:kern w:val="32"/>
      <w:sz w:val="32"/>
      <w:szCs w:val="32"/>
    </w:rPr>
  </w:style>
  <w:style w:type="paragraph" w:styleId="Heading2">
    <w:name w:val="heading 2"/>
    <w:basedOn w:val="Normal"/>
    <w:next w:val="Normal"/>
    <w:link w:val="Heading2Char"/>
    <w:uiPriority w:val="9"/>
    <w:qFormat/>
    <w:pPr>
      <w:keepNext/>
      <w:spacing w:before="240" w:after="60"/>
      <w:outlineLvl w:val="1"/>
    </w:pPr>
    <w:rPr>
      <w:rFonts w:ascii="Cambria" w:eastAsia="SimSun" w:hAnsi="Cambria"/>
      <w:b/>
      <w:bCs/>
      <w:i/>
      <w:iCs/>
      <w:sz w:val="28"/>
      <w:szCs w:val="28"/>
    </w:rPr>
  </w:style>
  <w:style w:type="paragraph" w:styleId="Heading3">
    <w:name w:val="heading 3"/>
    <w:basedOn w:val="Normal"/>
    <w:next w:val="Normal"/>
    <w:link w:val="Heading3Char"/>
    <w:uiPriority w:val="9"/>
    <w:qFormat/>
    <w:pPr>
      <w:keepNext/>
      <w:keepLines/>
      <w:spacing w:before="120" w:after="80"/>
      <w:outlineLvl w:val="2"/>
    </w:pPr>
    <w:rPr>
      <w:rFonts w:ascii="Cambria" w:eastAsia="SimSun" w:hAnsi="Cambria"/>
      <w:b/>
      <w:bCs/>
      <w:sz w:val="26"/>
      <w:szCs w:val="26"/>
    </w:rPr>
  </w:style>
  <w:style w:type="paragraph" w:styleId="Heading4">
    <w:name w:val="heading 4"/>
    <w:basedOn w:val="Normal"/>
    <w:next w:val="Normal"/>
    <w:link w:val="Heading4Char"/>
    <w:uiPriority w:val="9"/>
    <w:qFormat/>
    <w:pPr>
      <w:keepNext/>
      <w:jc w:val="both"/>
      <w:outlineLvl w:val="3"/>
    </w:pPr>
    <w:rPr>
      <w:rFonts w:ascii="Calibri" w:eastAsia="SimSun" w:hAnsi="Calibri"/>
      <w:b/>
      <w:bCs/>
      <w:sz w:val="28"/>
      <w:szCs w:val="28"/>
    </w:rPr>
  </w:style>
  <w:style w:type="paragraph" w:styleId="Heading5">
    <w:name w:val="heading 5"/>
    <w:aliases w:val="h5,Title_5"/>
    <w:basedOn w:val="Normal"/>
    <w:next w:val="Normal"/>
    <w:link w:val="Heading5Char"/>
    <w:uiPriority w:val="9"/>
    <w:qFormat/>
    <w:pPr>
      <w:keepNext/>
      <w:jc w:val="both"/>
      <w:outlineLvl w:val="4"/>
    </w:pPr>
    <w:rPr>
      <w:rFonts w:ascii="Calibri" w:eastAsia="SimSun" w:hAnsi="Calibri"/>
      <w:b/>
      <w:bCs/>
      <w:i/>
      <w:iCs/>
      <w:sz w:val="26"/>
      <w:szCs w:val="26"/>
    </w:rPr>
  </w:style>
  <w:style w:type="paragraph" w:styleId="Heading6">
    <w:name w:val="heading 6"/>
    <w:basedOn w:val="Normal"/>
    <w:next w:val="Normal"/>
    <w:link w:val="Heading6Char"/>
    <w:uiPriority w:val="9"/>
    <w:qFormat/>
    <w:pPr>
      <w:keepNext/>
      <w:tabs>
        <w:tab w:val="left" w:pos="-720"/>
        <w:tab w:val="left" w:pos="4536"/>
      </w:tabs>
      <w:suppressAutoHyphens/>
      <w:outlineLvl w:val="5"/>
    </w:pPr>
    <w:rPr>
      <w:rFonts w:ascii="Calibri" w:eastAsia="SimSun" w:hAnsi="Calibri"/>
      <w:b/>
      <w:bCs/>
      <w:szCs w:val="22"/>
    </w:rPr>
  </w:style>
  <w:style w:type="paragraph" w:styleId="Heading7">
    <w:name w:val="heading 7"/>
    <w:basedOn w:val="Normal"/>
    <w:next w:val="Normal"/>
    <w:link w:val="Heading7Char"/>
    <w:uiPriority w:val="9"/>
    <w:qFormat/>
    <w:pPr>
      <w:keepNext/>
      <w:tabs>
        <w:tab w:val="left" w:pos="-720"/>
        <w:tab w:val="left" w:pos="4536"/>
      </w:tabs>
      <w:suppressAutoHyphens/>
      <w:jc w:val="both"/>
      <w:outlineLvl w:val="6"/>
    </w:pPr>
    <w:rPr>
      <w:rFonts w:ascii="Calibri" w:eastAsia="SimSun" w:hAnsi="Calibri"/>
      <w:sz w:val="24"/>
      <w:szCs w:val="24"/>
    </w:rPr>
  </w:style>
  <w:style w:type="paragraph" w:styleId="Heading8">
    <w:name w:val="heading 8"/>
    <w:basedOn w:val="Normal"/>
    <w:next w:val="Normal"/>
    <w:link w:val="Heading8Char"/>
    <w:uiPriority w:val="9"/>
    <w:qFormat/>
    <w:pPr>
      <w:keepNext/>
      <w:ind w:left="567" w:hanging="567"/>
      <w:jc w:val="both"/>
      <w:outlineLvl w:val="7"/>
    </w:pPr>
    <w:rPr>
      <w:rFonts w:ascii="Calibri" w:eastAsia="SimSun" w:hAnsi="Calibri"/>
      <w:i/>
      <w:iCs/>
      <w:sz w:val="24"/>
      <w:szCs w:val="24"/>
    </w:rPr>
  </w:style>
  <w:style w:type="paragraph" w:styleId="Heading9">
    <w:name w:val="heading 9"/>
    <w:basedOn w:val="Normal"/>
    <w:next w:val="Normal"/>
    <w:link w:val="Heading9Char"/>
    <w:uiPriority w:val="9"/>
    <w:qFormat/>
    <w:pPr>
      <w:keepNext/>
      <w:jc w:val="both"/>
      <w:outlineLvl w:val="8"/>
    </w:pPr>
    <w:rPr>
      <w:rFonts w:ascii="Cambria" w:eastAsia="SimSun"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AP Titre 1 Char,SAP Titre 11 Char,SAP Titre 12 Char,SAP Titre 111 Char,Titre 1_visible Char,Title_1 Char"/>
    <w:link w:val="Heading1"/>
    <w:uiPriority w:val="9"/>
    <w:rPr>
      <w:rFonts w:ascii="Cambria" w:eastAsia="SimSun" w:hAnsi="Cambria" w:cs="Times New Roman"/>
      <w:b/>
      <w:bCs/>
      <w:color w:val="000000"/>
      <w:kern w:val="32"/>
      <w:sz w:val="32"/>
      <w:szCs w:val="32"/>
      <w:lang w:val="en-GB" w:eastAsia="et-EE"/>
    </w:rPr>
  </w:style>
  <w:style w:type="character" w:customStyle="1" w:styleId="Heading2Char">
    <w:name w:val="Heading 2 Char"/>
    <w:link w:val="Heading2"/>
    <w:uiPriority w:val="9"/>
    <w:semiHidden/>
    <w:rPr>
      <w:rFonts w:ascii="Cambria" w:eastAsia="SimSun" w:hAnsi="Cambria" w:cs="Times New Roman"/>
      <w:b/>
      <w:bCs/>
      <w:i/>
      <w:iCs/>
      <w:color w:val="000000"/>
      <w:sz w:val="28"/>
      <w:szCs w:val="28"/>
      <w:lang w:val="en-GB" w:eastAsia="et-EE"/>
    </w:rPr>
  </w:style>
  <w:style w:type="character" w:customStyle="1" w:styleId="Heading3Char">
    <w:name w:val="Heading 3 Char"/>
    <w:link w:val="Heading3"/>
    <w:uiPriority w:val="9"/>
    <w:semiHidden/>
    <w:rPr>
      <w:rFonts w:ascii="Cambria" w:eastAsia="SimSun" w:hAnsi="Cambria" w:cs="Times New Roman"/>
      <w:b/>
      <w:bCs/>
      <w:color w:val="000000"/>
      <w:sz w:val="26"/>
      <w:szCs w:val="26"/>
      <w:lang w:val="en-GB" w:eastAsia="et-EE"/>
    </w:rPr>
  </w:style>
  <w:style w:type="character" w:customStyle="1" w:styleId="Heading4Char">
    <w:name w:val="Heading 4 Char"/>
    <w:link w:val="Heading4"/>
    <w:uiPriority w:val="9"/>
    <w:semiHidden/>
    <w:rPr>
      <w:rFonts w:ascii="Calibri" w:eastAsia="SimSun" w:hAnsi="Calibri" w:cs="Arial"/>
      <w:b/>
      <w:bCs/>
      <w:color w:val="000000"/>
      <w:sz w:val="28"/>
      <w:szCs w:val="28"/>
      <w:lang w:val="en-GB" w:eastAsia="et-EE"/>
    </w:rPr>
  </w:style>
  <w:style w:type="character" w:customStyle="1" w:styleId="Heading5Char">
    <w:name w:val="Heading 5 Char"/>
    <w:aliases w:val="h5 Char,Title_5 Char"/>
    <w:link w:val="Heading5"/>
    <w:uiPriority w:val="9"/>
    <w:semiHidden/>
    <w:rPr>
      <w:rFonts w:ascii="Calibri" w:eastAsia="SimSun" w:hAnsi="Calibri" w:cs="Arial"/>
      <w:b/>
      <w:bCs/>
      <w:i/>
      <w:iCs/>
      <w:color w:val="000000"/>
      <w:sz w:val="26"/>
      <w:szCs w:val="26"/>
      <w:lang w:val="en-GB" w:eastAsia="et-EE"/>
    </w:rPr>
  </w:style>
  <w:style w:type="character" w:customStyle="1" w:styleId="Heading6Char">
    <w:name w:val="Heading 6 Char"/>
    <w:link w:val="Heading6"/>
    <w:uiPriority w:val="9"/>
    <w:semiHidden/>
    <w:rPr>
      <w:rFonts w:ascii="Calibri" w:eastAsia="SimSun" w:hAnsi="Calibri" w:cs="Arial"/>
      <w:b/>
      <w:bCs/>
      <w:color w:val="000000"/>
      <w:sz w:val="22"/>
      <w:szCs w:val="22"/>
      <w:lang w:val="en-GB" w:eastAsia="et-EE"/>
    </w:rPr>
  </w:style>
  <w:style w:type="character" w:customStyle="1" w:styleId="Heading7Char">
    <w:name w:val="Heading 7 Char"/>
    <w:link w:val="Heading7"/>
    <w:uiPriority w:val="9"/>
    <w:semiHidden/>
    <w:rPr>
      <w:rFonts w:ascii="Calibri" w:eastAsia="SimSun" w:hAnsi="Calibri" w:cs="Arial"/>
      <w:color w:val="000000"/>
      <w:sz w:val="24"/>
      <w:szCs w:val="24"/>
      <w:lang w:val="en-GB" w:eastAsia="et-EE"/>
    </w:rPr>
  </w:style>
  <w:style w:type="character" w:customStyle="1" w:styleId="Heading8Char">
    <w:name w:val="Heading 8 Char"/>
    <w:link w:val="Heading8"/>
    <w:uiPriority w:val="9"/>
    <w:semiHidden/>
    <w:rPr>
      <w:rFonts w:ascii="Calibri" w:eastAsia="SimSun" w:hAnsi="Calibri" w:cs="Arial"/>
      <w:i/>
      <w:iCs/>
      <w:color w:val="000000"/>
      <w:sz w:val="24"/>
      <w:szCs w:val="24"/>
      <w:lang w:val="en-GB" w:eastAsia="et-EE"/>
    </w:rPr>
  </w:style>
  <w:style w:type="character" w:customStyle="1" w:styleId="Heading9Char">
    <w:name w:val="Heading 9 Char"/>
    <w:link w:val="Heading9"/>
    <w:uiPriority w:val="9"/>
    <w:semiHidden/>
    <w:rPr>
      <w:rFonts w:ascii="Cambria" w:eastAsia="SimSun" w:hAnsi="Cambria" w:cs="Times New Roman"/>
      <w:color w:val="000000"/>
      <w:sz w:val="22"/>
      <w:szCs w:val="22"/>
      <w:lang w:val="en-GB" w:eastAsia="et-EE"/>
    </w:rPr>
  </w:style>
  <w:style w:type="paragraph" w:styleId="Header">
    <w:name w:val="header"/>
    <w:basedOn w:val="Normal"/>
    <w:link w:val="HeaderChar"/>
    <w:uiPriority w:val="99"/>
    <w:semiHidden/>
    <w:pPr>
      <w:tabs>
        <w:tab w:val="center" w:pos="4153"/>
        <w:tab w:val="right" w:pos="8306"/>
      </w:tabs>
    </w:pPr>
  </w:style>
  <w:style w:type="character" w:customStyle="1" w:styleId="HeaderChar">
    <w:name w:val="Header Char"/>
    <w:link w:val="Header"/>
    <w:uiPriority w:val="99"/>
    <w:semiHidden/>
    <w:rPr>
      <w:color w:val="000000"/>
      <w:sz w:val="22"/>
      <w:lang w:val="en-GB" w:eastAsia="et-EE"/>
    </w:rPr>
  </w:style>
  <w:style w:type="paragraph" w:customStyle="1" w:styleId="No-TOCheadingAgency">
    <w:name w:val="No-TOC heading (Agency)"/>
    <w:basedOn w:val="Normal"/>
    <w:next w:val="BodytextAgency"/>
    <w:pPr>
      <w:keepNext/>
      <w:tabs>
        <w:tab w:val="clear" w:pos="567"/>
      </w:tabs>
      <w:spacing w:before="280" w:after="220"/>
    </w:pPr>
    <w:rPr>
      <w:rFonts w:ascii="Verdana" w:hAnsi="Verdana" w:cs="Arial"/>
      <w:b/>
      <w:noProof w:val="0"/>
      <w:kern w:val="32"/>
      <w:sz w:val="27"/>
      <w:szCs w:val="27"/>
      <w:lang w:bidi="et-EE"/>
    </w:rPr>
  </w:style>
  <w:style w:type="character" w:customStyle="1" w:styleId="No-numheading3AgencyChar">
    <w:name w:val="No-num heading 3 (Agency) Char"/>
    <w:link w:val="No-numheading3Agency"/>
    <w:rPr>
      <w:rFonts w:ascii="Verdana" w:hAnsi="Verdana"/>
      <w:b/>
      <w:snapToGrid w:val="0"/>
      <w:kern w:val="32"/>
      <w:sz w:val="22"/>
      <w:lang w:eastAsia="fr-LU"/>
    </w:rPr>
  </w:style>
  <w:style w:type="character" w:styleId="PageNumber">
    <w:name w:val="page number"/>
    <w:semiHidden/>
  </w:style>
  <w:style w:type="paragraph" w:styleId="BodyTextIndent">
    <w:name w:val="Body Text Indent"/>
    <w:basedOn w:val="Normal"/>
    <w:link w:val="BodyTextIndentChar"/>
    <w:uiPriority w:val="99"/>
    <w:semiHidden/>
    <w:pPr>
      <w:tabs>
        <w:tab w:val="clear" w:pos="567"/>
      </w:tabs>
      <w:autoSpaceDE w:val="0"/>
      <w:autoSpaceDN w:val="0"/>
      <w:adjustRightInd w:val="0"/>
      <w:ind w:left="720"/>
      <w:jc w:val="both"/>
    </w:pPr>
  </w:style>
  <w:style w:type="character" w:customStyle="1" w:styleId="BodyTextIndentChar">
    <w:name w:val="Body Text Indent Char"/>
    <w:link w:val="BodyTextIndent"/>
    <w:uiPriority w:val="99"/>
    <w:semiHidden/>
    <w:rPr>
      <w:color w:val="000000"/>
      <w:sz w:val="22"/>
      <w:lang w:val="en-GB" w:eastAsia="et-EE"/>
    </w:rPr>
  </w:style>
  <w:style w:type="paragraph" w:styleId="BodyText3">
    <w:name w:val="Body Text 3"/>
    <w:basedOn w:val="Normal"/>
    <w:link w:val="BodyText3Char"/>
    <w:uiPriority w:val="99"/>
    <w:semiHidden/>
    <w:pPr>
      <w:tabs>
        <w:tab w:val="clear" w:pos="567"/>
      </w:tabs>
      <w:autoSpaceDE w:val="0"/>
      <w:autoSpaceDN w:val="0"/>
      <w:adjustRightInd w:val="0"/>
      <w:jc w:val="both"/>
    </w:pPr>
    <w:rPr>
      <w:sz w:val="16"/>
      <w:szCs w:val="16"/>
    </w:rPr>
  </w:style>
  <w:style w:type="character" w:customStyle="1" w:styleId="BodyText3Char">
    <w:name w:val="Body Text 3 Char"/>
    <w:link w:val="BodyText3"/>
    <w:uiPriority w:val="99"/>
    <w:semiHidden/>
    <w:rPr>
      <w:color w:val="000000"/>
      <w:sz w:val="16"/>
      <w:szCs w:val="16"/>
      <w:lang w:val="en-GB" w:eastAsia="et-EE"/>
    </w:rPr>
  </w:style>
  <w:style w:type="paragraph" w:styleId="BodyTextIndent2">
    <w:name w:val="Body Text Indent 2"/>
    <w:basedOn w:val="Normal"/>
    <w:link w:val="BodyTextIndent2Char"/>
    <w:uiPriority w:val="99"/>
    <w:semiHidden/>
    <w:pPr>
      <w:pBdr>
        <w:top w:val="wave" w:sz="6" w:space="0" w:color="auto"/>
        <w:left w:val="wave" w:sz="6" w:space="3" w:color="auto"/>
        <w:bottom w:val="wave" w:sz="6" w:space="1" w:color="auto"/>
        <w:right w:val="wave" w:sz="6" w:space="4" w:color="auto"/>
      </w:pBdr>
      <w:autoSpaceDE w:val="0"/>
      <w:autoSpaceDN w:val="0"/>
      <w:adjustRightInd w:val="0"/>
      <w:ind w:left="1134"/>
      <w:jc w:val="both"/>
    </w:pPr>
  </w:style>
  <w:style w:type="character" w:customStyle="1" w:styleId="BodyTextIndent2Char">
    <w:name w:val="Body Text Indent 2 Char"/>
    <w:link w:val="BodyTextIndent2"/>
    <w:uiPriority w:val="99"/>
    <w:semiHidden/>
    <w:rPr>
      <w:color w:val="000000"/>
      <w:sz w:val="22"/>
      <w:lang w:val="en-GB" w:eastAsia="et-EE"/>
    </w:rPr>
  </w:style>
  <w:style w:type="paragraph" w:styleId="BodyText">
    <w:name w:val="Body Text"/>
    <w:basedOn w:val="Normal"/>
    <w:link w:val="BodyTextChar"/>
    <w:uiPriority w:val="99"/>
    <w:semiHidden/>
    <w:pPr>
      <w:tabs>
        <w:tab w:val="clear" w:pos="567"/>
      </w:tabs>
    </w:pPr>
  </w:style>
  <w:style w:type="character" w:customStyle="1" w:styleId="BodyTextChar">
    <w:name w:val="Body Text Char"/>
    <w:link w:val="BodyText"/>
    <w:uiPriority w:val="99"/>
    <w:semiHidden/>
    <w:rPr>
      <w:color w:val="000000"/>
      <w:sz w:val="22"/>
      <w:lang w:val="en-GB" w:eastAsia="et-EE"/>
    </w:rPr>
  </w:style>
  <w:style w:type="paragraph" w:styleId="BodyText2">
    <w:name w:val="Body Text 2"/>
    <w:basedOn w:val="Normal"/>
    <w:link w:val="BodyText2Char"/>
    <w:uiPriority w:val="99"/>
    <w:semiHidden/>
    <w:pPr>
      <w:pBdr>
        <w:top w:val="wave" w:sz="6" w:space="0" w:color="auto"/>
        <w:left w:val="wave" w:sz="6" w:space="3" w:color="auto"/>
        <w:bottom w:val="wave" w:sz="6" w:space="1" w:color="auto"/>
        <w:right w:val="wave" w:sz="6" w:space="4" w:color="auto"/>
      </w:pBdr>
      <w:autoSpaceDE w:val="0"/>
      <w:autoSpaceDN w:val="0"/>
      <w:adjustRightInd w:val="0"/>
      <w:jc w:val="both"/>
    </w:pPr>
  </w:style>
  <w:style w:type="character" w:customStyle="1" w:styleId="BodyText2Char">
    <w:name w:val="Body Text 2 Char"/>
    <w:link w:val="BodyText2"/>
    <w:uiPriority w:val="99"/>
    <w:semiHidden/>
    <w:rPr>
      <w:color w:val="000000"/>
      <w:sz w:val="22"/>
      <w:lang w:val="en-GB" w:eastAsia="et-EE"/>
    </w:rPr>
  </w:style>
  <w:style w:type="character" w:styleId="CommentReference">
    <w:name w:val="annotation reference"/>
    <w:rPr>
      <w:sz w:val="16"/>
    </w:rPr>
  </w:style>
  <w:style w:type="paragraph" w:styleId="CommentText">
    <w:name w:val="annotation text"/>
    <w:aliases w:val="Char Char,Char"/>
    <w:basedOn w:val="Normal"/>
    <w:link w:val="CommentTextChar"/>
    <w:uiPriority w:val="99"/>
    <w:rPr>
      <w:sz w:val="20"/>
    </w:rPr>
  </w:style>
  <w:style w:type="character" w:customStyle="1" w:styleId="CommentTextChar">
    <w:name w:val="Comment Text Char"/>
    <w:aliases w:val="Char Char Char,Char Char1"/>
    <w:link w:val="CommentText"/>
    <w:uiPriority w:val="99"/>
    <w:semiHidden/>
    <w:rPr>
      <w:color w:val="000000"/>
      <w:lang w:val="en-GB" w:eastAsia="et-EE"/>
    </w:rPr>
  </w:style>
  <w:style w:type="paragraph" w:customStyle="1" w:styleId="EMEAEnBodyText">
    <w:name w:val="EMEA En Body Text"/>
    <w:basedOn w:val="Normal"/>
    <w:pPr>
      <w:tabs>
        <w:tab w:val="clear" w:pos="567"/>
      </w:tabs>
      <w:spacing w:before="120" w:after="120"/>
      <w:jc w:val="both"/>
    </w:pPr>
    <w:rPr>
      <w:lang w:val="en-US"/>
    </w:rPr>
  </w:style>
  <w:style w:type="paragraph" w:styleId="DocumentMap">
    <w:name w:val="Document Map"/>
    <w:basedOn w:val="Normal"/>
    <w:link w:val="DocumentMapChar"/>
    <w:uiPriority w:val="99"/>
    <w:semiHidden/>
    <w:pPr>
      <w:shd w:val="clear" w:color="auto" w:fill="000080"/>
    </w:pPr>
    <w:rPr>
      <w:rFonts w:ascii="Tahoma" w:hAnsi="Tahoma"/>
      <w:sz w:val="16"/>
      <w:szCs w:val="16"/>
    </w:rPr>
  </w:style>
  <w:style w:type="character" w:customStyle="1" w:styleId="DocumentMapChar">
    <w:name w:val="Document Map Char"/>
    <w:link w:val="DocumentMap"/>
    <w:uiPriority w:val="99"/>
    <w:semiHidden/>
    <w:rPr>
      <w:rFonts w:ascii="Tahoma" w:hAnsi="Tahoma" w:cs="Tahoma"/>
      <w:color w:val="000000"/>
      <w:sz w:val="16"/>
      <w:szCs w:val="16"/>
      <w:lang w:val="en-GB" w:eastAsia="et-EE"/>
    </w:rPr>
  </w:style>
  <w:style w:type="character" w:styleId="Hyperlink">
    <w:name w:val="Hyperlink"/>
    <w:rPr>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pPr>
    <w:rPr>
      <w:sz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link w:val="BodyTextIndent3Char"/>
    <w:uiPriority w:val="99"/>
    <w:semiHidden/>
    <w:pPr>
      <w:tabs>
        <w:tab w:val="left" w:pos="1134"/>
      </w:tabs>
      <w:autoSpaceDE w:val="0"/>
      <w:autoSpaceDN w:val="0"/>
      <w:adjustRightInd w:val="0"/>
      <w:ind w:left="633"/>
      <w:jc w:val="both"/>
    </w:pPr>
    <w:rPr>
      <w:sz w:val="16"/>
      <w:szCs w:val="16"/>
    </w:rPr>
  </w:style>
  <w:style w:type="character" w:customStyle="1" w:styleId="BodyTextIndent3Char">
    <w:name w:val="Body Text Indent 3 Char"/>
    <w:link w:val="BodyTextIndent3"/>
    <w:uiPriority w:val="99"/>
    <w:semiHidden/>
    <w:rPr>
      <w:color w:val="000000"/>
      <w:sz w:val="16"/>
      <w:szCs w:val="16"/>
      <w:lang w:val="en-GB" w:eastAsia="et-EE"/>
    </w:rPr>
  </w:style>
  <w:style w:type="character" w:styleId="FollowedHyperlink">
    <w:name w:val="FollowedHyperlink"/>
    <w:semiHidden/>
    <w:rPr>
      <w:color w:val="800080"/>
      <w:u w:val="single"/>
    </w:r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link w:val="BalloonText"/>
    <w:uiPriority w:val="99"/>
    <w:semiHidden/>
    <w:rPr>
      <w:rFonts w:ascii="Tahoma" w:hAnsi="Tahoma" w:cs="Tahoma"/>
      <w:color w:val="000000"/>
      <w:sz w:val="16"/>
      <w:szCs w:val="16"/>
      <w:lang w:val="en-GB" w:eastAsia="et-EE"/>
    </w:rPr>
  </w:style>
  <w:style w:type="paragraph" w:customStyle="1" w:styleId="BodyText12">
    <w:name w:val="BodyText12"/>
    <w:pPr>
      <w:spacing w:after="200" w:line="300" w:lineRule="auto"/>
      <w:ind w:left="850"/>
      <w:jc w:val="both"/>
    </w:pPr>
    <w:rPr>
      <w:sz w:val="24"/>
      <w:lang w:val="en-US" w:eastAsia="et-EE"/>
    </w:rPr>
  </w:style>
  <w:style w:type="paragraph" w:customStyle="1" w:styleId="subheading2">
    <w:name w:val="subheading2"/>
    <w:basedOn w:val="Normal"/>
    <w:pPr>
      <w:tabs>
        <w:tab w:val="clear" w:pos="567"/>
      </w:tabs>
      <w:spacing w:before="100" w:beforeAutospacing="1" w:after="100" w:afterAutospacing="1"/>
    </w:pPr>
    <w:rPr>
      <w:rFonts w:ascii="Arial Unicode MS" w:eastAsia="Arial Unicode MS" w:hAnsi="Arial Unicode MS" w:cs="Arial Unicode MS"/>
      <w:sz w:val="24"/>
      <w:szCs w:val="24"/>
      <w:lang w:val="en-US"/>
    </w:rPr>
  </w:style>
  <w:style w:type="paragraph" w:customStyle="1" w:styleId="bulletindent1">
    <w:name w:val="bulletindent1"/>
    <w:basedOn w:val="Normal"/>
    <w:pPr>
      <w:tabs>
        <w:tab w:val="clear" w:pos="567"/>
      </w:tabs>
      <w:spacing w:before="100" w:beforeAutospacing="1" w:after="100" w:afterAutospacing="1"/>
    </w:pPr>
    <w:rPr>
      <w:rFonts w:ascii="Arial Unicode MS" w:eastAsia="Arial Unicode MS" w:hAnsi="Arial Unicode MS" w:cs="Arial Unicode MS"/>
      <w:sz w:val="24"/>
      <w:szCs w:val="24"/>
      <w:lang w:val="en-US"/>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b/>
      <w:bCs/>
      <w:color w:val="000000"/>
      <w:lang w:val="en-GB" w:eastAsia="et-EE"/>
    </w:rPr>
  </w:style>
  <w:style w:type="character" w:customStyle="1" w:styleId="CharCharMrk">
    <w:name w:val="Char Char Märk"/>
    <w:aliases w:val="Char Märk,Char Märk Märk"/>
    <w:locked/>
    <w:rPr>
      <w:lang w:val="x-none" w:eastAsia="x-none"/>
    </w:rPr>
  </w:style>
  <w:style w:type="character" w:customStyle="1" w:styleId="MrkMrk1">
    <w:name w:val="Märk Märk1"/>
    <w:locked/>
    <w:rPr>
      <w:lang w:val="x-none" w:eastAsia="x-none"/>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rPr>
      <w:color w:val="000000"/>
      <w:lang w:val="et-EE" w:eastAsia="et-EE"/>
    </w:rPr>
    <w:tblPr>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TableText">
    <w:name w:val="TableText"/>
    <w:pPr>
      <w:keepNext/>
    </w:pPr>
    <w:rPr>
      <w:lang w:val="en-US" w:eastAsia="et-EE"/>
    </w:rPr>
  </w:style>
  <w:style w:type="paragraph" w:customStyle="1" w:styleId="MarkTable">
    <w:name w:val="Mark Table"/>
    <w:next w:val="TableText"/>
    <w:pPr>
      <w:keepNext/>
      <w:jc w:val="center"/>
    </w:pPr>
    <w:rPr>
      <w:lang w:val="en-US" w:eastAsia="et-EE"/>
    </w:rPr>
  </w:style>
  <w:style w:type="paragraph" w:customStyle="1" w:styleId="TableNote">
    <w:name w:val="TableNote"/>
    <w:pPr>
      <w:keepNext/>
      <w:keepLines/>
      <w:tabs>
        <w:tab w:val="left" w:pos="187"/>
        <w:tab w:val="left" w:pos="1440"/>
      </w:tabs>
      <w:ind w:left="187" w:hanging="187"/>
    </w:pPr>
    <w:rPr>
      <w:lang w:val="en-US" w:eastAsia="et-EE"/>
    </w:rPr>
  </w:style>
  <w:style w:type="character" w:customStyle="1" w:styleId="bodytext120">
    <w:name w:val="body text 12"/>
    <w:rPr>
      <w:rFonts w:ascii="Times New Roman" w:hAnsi="Times New Roman"/>
      <w:sz w:val="24"/>
    </w:rPr>
  </w:style>
  <w:style w:type="character" w:customStyle="1" w:styleId="BodyText12Char">
    <w:name w:val="BodyText12 Char"/>
    <w:locked/>
    <w:rPr>
      <w:sz w:val="24"/>
      <w:lang w:val="en-US" w:eastAsia="x-none"/>
    </w:rPr>
  </w:style>
  <w:style w:type="paragraph" w:styleId="Caption">
    <w:name w:val="caption"/>
    <w:basedOn w:val="Normal"/>
    <w:next w:val="Normal"/>
    <w:qFormat/>
    <w:pPr>
      <w:tabs>
        <w:tab w:val="clear" w:pos="567"/>
      </w:tabs>
      <w:jc w:val="both"/>
    </w:pPr>
    <w:rPr>
      <w:b/>
      <w:bCs/>
      <w:sz w:val="20"/>
      <w:lang w:val="en-US"/>
    </w:rPr>
  </w:style>
  <w:style w:type="paragraph" w:styleId="TOC2">
    <w:name w:val="toc 2"/>
    <w:basedOn w:val="Normal"/>
    <w:pPr>
      <w:tabs>
        <w:tab w:val="clear" w:pos="567"/>
        <w:tab w:val="left" w:pos="720"/>
        <w:tab w:val="right" w:leader="dot" w:pos="9360"/>
      </w:tabs>
      <w:ind w:left="720" w:right="720" w:hanging="720"/>
    </w:pPr>
    <w:rPr>
      <w:rFonts w:ascii="Arial" w:hAnsi="Arial"/>
      <w:sz w:val="20"/>
      <w:lang w:val="en-US"/>
    </w:rPr>
  </w:style>
  <w:style w:type="paragraph" w:styleId="TOC3">
    <w:name w:val="toc 3"/>
    <w:basedOn w:val="Normal"/>
    <w:pPr>
      <w:tabs>
        <w:tab w:val="clear" w:pos="567"/>
        <w:tab w:val="left" w:pos="907"/>
        <w:tab w:val="right" w:leader="dot" w:pos="9360"/>
      </w:tabs>
      <w:ind w:left="907" w:right="720" w:hanging="907"/>
    </w:pPr>
    <w:rPr>
      <w:rFonts w:ascii="Arial" w:hAnsi="Arial"/>
      <w:sz w:val="20"/>
      <w:lang w:val="en-US"/>
    </w:rPr>
  </w:style>
  <w:style w:type="paragraph" w:styleId="TOC4">
    <w:name w:val="toc 4"/>
    <w:basedOn w:val="Normal"/>
    <w:pPr>
      <w:tabs>
        <w:tab w:val="clear" w:pos="567"/>
        <w:tab w:val="left" w:pos="1080"/>
        <w:tab w:val="right" w:leader="dot" w:pos="9360"/>
      </w:tabs>
      <w:ind w:left="1080" w:right="720" w:hanging="1080"/>
    </w:pPr>
    <w:rPr>
      <w:rFonts w:ascii="Arial" w:hAnsi="Arial"/>
      <w:sz w:val="20"/>
      <w:lang w:val="en-US"/>
    </w:rPr>
  </w:style>
  <w:style w:type="paragraph" w:customStyle="1" w:styleId="ListParagraph1">
    <w:name w:val="List Paragraph1"/>
    <w:basedOn w:val="Normal"/>
    <w:qFormat/>
    <w:pPr>
      <w:tabs>
        <w:tab w:val="clear" w:pos="567"/>
      </w:tabs>
      <w:ind w:left="720"/>
      <w:contextualSpacing/>
      <w:jc w:val="both"/>
    </w:pPr>
    <w:rPr>
      <w:sz w:val="24"/>
      <w:lang w:val="en-US"/>
    </w:rPr>
  </w:style>
  <w:style w:type="paragraph" w:customStyle="1" w:styleId="Revision1">
    <w:name w:val="Revision1"/>
    <w:hidden/>
    <w:semiHidden/>
    <w:rPr>
      <w:sz w:val="22"/>
      <w:lang w:val="en-GB" w:eastAsia="et-EE"/>
    </w:rPr>
  </w:style>
  <w:style w:type="paragraph" w:styleId="EndnoteText">
    <w:name w:val="endnote text"/>
    <w:basedOn w:val="Normal"/>
    <w:link w:val="EndnoteTextChar"/>
    <w:uiPriority w:val="99"/>
    <w:semiHidden/>
    <w:rPr>
      <w:sz w:val="20"/>
    </w:rPr>
  </w:style>
  <w:style w:type="character" w:customStyle="1" w:styleId="EndnoteTextChar">
    <w:name w:val="Endnote Text Char"/>
    <w:link w:val="EndnoteText"/>
    <w:uiPriority w:val="99"/>
    <w:semiHidden/>
    <w:rPr>
      <w:color w:val="000000"/>
      <w:lang w:val="en-GB" w:eastAsia="et-EE"/>
    </w:rPr>
  </w:style>
  <w:style w:type="character" w:customStyle="1" w:styleId="MrkMrk">
    <w:name w:val="Märk Märk"/>
    <w:semiHidden/>
    <w:locked/>
    <w:rPr>
      <w:lang w:val="x-none" w:eastAsia="x-none"/>
    </w:rPr>
  </w:style>
  <w:style w:type="character" w:styleId="EndnoteReference">
    <w:name w:val="endnote reference"/>
    <w:semiHidden/>
    <w:rPr>
      <w:vertAlign w:val="superscript"/>
    </w:rPr>
  </w:style>
  <w:style w:type="paragraph" w:customStyle="1" w:styleId="BodyText121">
    <w:name w:val="Body Text 12"/>
    <w:link w:val="BodyText12Char0"/>
    <w:qFormat/>
    <w:pPr>
      <w:spacing w:after="200" w:line="300" w:lineRule="auto"/>
      <w:jc w:val="both"/>
    </w:pPr>
    <w:rPr>
      <w:sz w:val="24"/>
      <w:lang w:val="en-US" w:eastAsia="et-EE"/>
    </w:rPr>
  </w:style>
  <w:style w:type="paragraph" w:customStyle="1" w:styleId="BodytextAgency">
    <w:name w:val="Body text (Agency)"/>
    <w:basedOn w:val="Normal"/>
    <w:qFormat/>
    <w:pPr>
      <w:tabs>
        <w:tab w:val="clear" w:pos="567"/>
      </w:tabs>
      <w:spacing w:after="140" w:line="280" w:lineRule="atLeast"/>
    </w:pPr>
    <w:rPr>
      <w:rFonts w:ascii="Verdana" w:hAnsi="Verdana"/>
      <w:sz w:val="18"/>
      <w:szCs w:val="18"/>
    </w:rPr>
  </w:style>
  <w:style w:type="character" w:customStyle="1" w:styleId="BodytextAgencyChar">
    <w:name w:val="Body text (Agency) Char"/>
    <w:locked/>
    <w:rPr>
      <w:rFonts w:ascii="Verdana" w:hAnsi="Verdana"/>
      <w:sz w:val="18"/>
      <w:lang w:val="en-GB" w:eastAsia="x-none"/>
    </w:rPr>
  </w:style>
  <w:style w:type="paragraph" w:customStyle="1" w:styleId="NormalAgency">
    <w:name w:val="Normal (Agency)"/>
    <w:qFormat/>
    <w:rPr>
      <w:rFonts w:ascii="Verdana" w:hAnsi="Verdana" w:cs="Verdana"/>
      <w:sz w:val="18"/>
      <w:szCs w:val="18"/>
      <w:lang w:val="en-GB" w:eastAsia="et-EE"/>
    </w:rPr>
  </w:style>
  <w:style w:type="table" w:customStyle="1" w:styleId="TablegridAgencyblack">
    <w:name w:val="Table grid (Agency) black"/>
    <w:semiHidden/>
    <w:rPr>
      <w:rFonts w:ascii="Verdana" w:eastAsia="SimSun" w:hAnsi="Verdana"/>
      <w:sz w:val="18"/>
      <w:lang w:val="et-EE" w:eastAsia="et-EE"/>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character" w:customStyle="1" w:styleId="NormalAgencyChar">
    <w:name w:val="Normal (Agency) Char"/>
    <w:locked/>
    <w:rPr>
      <w:rFonts w:ascii="Verdana" w:hAnsi="Verdana"/>
      <w:sz w:val="18"/>
      <w:lang w:val="en-GB" w:eastAsia="x-none"/>
    </w:rPr>
  </w:style>
  <w:style w:type="paragraph" w:customStyle="1" w:styleId="Default1">
    <w:name w:val="Default1"/>
    <w:basedOn w:val="Normal"/>
    <w:pPr>
      <w:tabs>
        <w:tab w:val="clear" w:pos="567"/>
      </w:tabs>
      <w:autoSpaceDE w:val="0"/>
      <w:autoSpaceDN w:val="0"/>
      <w:adjustRightInd w:val="0"/>
    </w:pPr>
    <w:rPr>
      <w:sz w:val="24"/>
      <w:szCs w:val="24"/>
      <w:lang w:val="en-US"/>
    </w:rPr>
  </w:style>
  <w:style w:type="paragraph" w:customStyle="1" w:styleId="MarkFigure">
    <w:name w:val="Mark Figure"/>
    <w:next w:val="Normal"/>
    <w:pPr>
      <w:keepNext/>
      <w:ind w:left="1916" w:hanging="1066"/>
    </w:pPr>
    <w:rPr>
      <w:lang w:val="en-US" w:eastAsia="et-EE"/>
    </w:rPr>
  </w:style>
  <w:style w:type="character" w:customStyle="1" w:styleId="MrkMrk2">
    <w:name w:val="Märk Märk2"/>
    <w:locked/>
    <w:rPr>
      <w:rFonts w:ascii="Helvetica" w:hAnsi="Helvetica"/>
      <w:sz w:val="16"/>
      <w:lang w:val="en-GB" w:eastAsia="x-none"/>
    </w:rPr>
  </w:style>
  <w:style w:type="paragraph" w:customStyle="1" w:styleId="smftesto2">
    <w:name w:val="smftesto 2"/>
    <w:basedOn w:val="Normal"/>
    <w:pPr>
      <w:tabs>
        <w:tab w:val="clear" w:pos="567"/>
      </w:tabs>
      <w:ind w:hanging="1"/>
      <w:jc w:val="both"/>
    </w:pPr>
    <w:rPr>
      <w:rFonts w:ascii="Arial" w:hAnsi="Arial" w:cs="Arial"/>
      <w:sz w:val="20"/>
      <w:lang w:val="en-US"/>
    </w:rPr>
  </w:style>
  <w:style w:type="paragraph" w:customStyle="1" w:styleId="Default">
    <w:name w:val="Default"/>
    <w:pPr>
      <w:autoSpaceDE w:val="0"/>
      <w:autoSpaceDN w:val="0"/>
      <w:adjustRightInd w:val="0"/>
    </w:pPr>
    <w:rPr>
      <w:color w:val="000000"/>
      <w:sz w:val="24"/>
      <w:szCs w:val="24"/>
      <w:lang w:val="en-US" w:eastAsia="et-EE"/>
    </w:rPr>
  </w:style>
  <w:style w:type="paragraph" w:customStyle="1" w:styleId="TableText0">
    <w:name w:val="Table Text"/>
    <w:pPr>
      <w:keepNext/>
    </w:pPr>
    <w:rPr>
      <w:lang w:val="en-US" w:eastAsia="et-EE"/>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paragraph" w:customStyle="1" w:styleId="knZulassung02">
    <w:name w:val="knZulassung02"/>
    <w:basedOn w:val="Normal"/>
    <w:pPr>
      <w:tabs>
        <w:tab w:val="clear" w:pos="567"/>
      </w:tabs>
      <w:ind w:left="1843" w:right="284"/>
    </w:pPr>
    <w:rPr>
      <w:rFonts w:ascii="Courier" w:eastAsia="MS Mincho" w:hAnsi="Courier" w:cs="Courier"/>
      <w:snapToGrid w:val="0"/>
      <w:sz w:val="24"/>
      <w:szCs w:val="24"/>
      <w:lang w:val="de-DE" w:eastAsia="ja-JP"/>
    </w:rPr>
  </w:style>
  <w:style w:type="paragraph" w:customStyle="1" w:styleId="emea">
    <w:name w:val="emea"/>
    <w:aliases w:val="standard"/>
    <w:pPr>
      <w:tabs>
        <w:tab w:val="left" w:pos="567"/>
      </w:tabs>
    </w:pPr>
    <w:rPr>
      <w:sz w:val="22"/>
      <w:szCs w:val="22"/>
      <w:lang w:val="de-DE" w:eastAsia="de-DE"/>
    </w:rPr>
  </w:style>
  <w:style w:type="paragraph" w:customStyle="1" w:styleId="Keskminekoordinaatvrk1rhk21">
    <w:name w:val="Keskmine koordinaatvõrk 1 – rõhk 21"/>
    <w:basedOn w:val="Normal"/>
    <w:uiPriority w:val="34"/>
    <w:qFormat/>
    <w:pPr>
      <w:ind w:left="720"/>
    </w:pPr>
  </w:style>
  <w:style w:type="paragraph" w:customStyle="1" w:styleId="Keskmineloend2rhk21">
    <w:name w:val="Keskmine loend 2 – rõhk 21"/>
    <w:hidden/>
    <w:uiPriority w:val="99"/>
    <w:semiHidden/>
    <w:rPr>
      <w:color w:val="000000"/>
      <w:sz w:val="22"/>
      <w:lang w:val="en-GB" w:eastAsia="et-EE"/>
    </w:rPr>
  </w:style>
  <w:style w:type="paragraph" w:customStyle="1" w:styleId="Vrvilinevarjustusrhk11">
    <w:name w:val="Värviline varjustus – rõhk 11"/>
    <w:hidden/>
    <w:uiPriority w:val="99"/>
    <w:semiHidden/>
    <w:rPr>
      <w:color w:val="000000"/>
      <w:sz w:val="22"/>
      <w:lang w:val="en-GB" w:eastAsia="et-EE"/>
    </w:rPr>
  </w:style>
  <w:style w:type="paragraph" w:customStyle="1" w:styleId="No-numheading3Agency">
    <w:name w:val="No-num heading 3 (Agency)"/>
    <w:link w:val="No-numheading3AgencyChar"/>
    <w:qFormat/>
    <w:pPr>
      <w:keepNext/>
      <w:spacing w:before="280" w:after="220"/>
      <w:outlineLvl w:val="2"/>
    </w:pPr>
    <w:rPr>
      <w:rFonts w:ascii="Verdana" w:hAnsi="Verdana"/>
      <w:b/>
      <w:snapToGrid w:val="0"/>
      <w:kern w:val="32"/>
      <w:sz w:val="22"/>
      <w:lang w:val="en-GB" w:eastAsia="fr-LU"/>
    </w:rPr>
  </w:style>
  <w:style w:type="paragraph" w:styleId="Revision">
    <w:name w:val="Revision"/>
    <w:hidden/>
    <w:uiPriority w:val="99"/>
    <w:semiHidden/>
    <w:rPr>
      <w:color w:val="000000"/>
      <w:sz w:val="22"/>
      <w:lang w:val="en-GB" w:eastAsia="et-EE"/>
    </w:rPr>
  </w:style>
  <w:style w:type="paragraph" w:styleId="Footer">
    <w:name w:val="footer"/>
    <w:basedOn w:val="Normal"/>
    <w:link w:val="FooterChar"/>
    <w:pPr>
      <w:tabs>
        <w:tab w:val="clear" w:pos="567"/>
        <w:tab w:val="center" w:pos="4513"/>
        <w:tab w:val="right" w:pos="9026"/>
      </w:tabs>
    </w:pPr>
  </w:style>
  <w:style w:type="character" w:customStyle="1" w:styleId="FooterChar">
    <w:name w:val="Footer Char"/>
    <w:link w:val="Footer"/>
    <w:rPr>
      <w:noProof/>
      <w:sz w:val="22"/>
      <w:lang w:val="et-EE" w:eastAsia="et-EE"/>
    </w:rPr>
  </w:style>
  <w:style w:type="paragraph" w:customStyle="1" w:styleId="EUCP-Heading-1">
    <w:name w:val="EUCP-Heading-1"/>
    <w:basedOn w:val="Normal"/>
    <w:qFormat/>
    <w:rsid w:val="008D4A81"/>
    <w:pPr>
      <w:jc w:val="center"/>
    </w:pPr>
    <w:rPr>
      <w:rFonts w:eastAsia="Verdana"/>
      <w:b/>
      <w:bCs/>
    </w:rPr>
  </w:style>
  <w:style w:type="paragraph" w:customStyle="1" w:styleId="EUCP-Heading-2">
    <w:name w:val="EUCP-Heading-2"/>
    <w:basedOn w:val="Normal"/>
    <w:qFormat/>
    <w:rsid w:val="008D4A81"/>
    <w:pPr>
      <w:keepNext/>
      <w:ind w:left="567" w:hanging="567"/>
    </w:pPr>
    <w:rPr>
      <w:b/>
      <w:bCs/>
      <w:szCs w:val="24"/>
    </w:rPr>
  </w:style>
  <w:style w:type="paragraph" w:styleId="ListParagraph">
    <w:name w:val="List Paragraph"/>
    <w:basedOn w:val="Normal"/>
    <w:uiPriority w:val="34"/>
    <w:qFormat/>
    <w:rsid w:val="00450E4E"/>
    <w:pPr>
      <w:ind w:left="720"/>
      <w:contextualSpacing/>
    </w:pPr>
  </w:style>
  <w:style w:type="character" w:styleId="UnresolvedMention">
    <w:name w:val="Unresolved Mention"/>
    <w:basedOn w:val="DefaultParagraphFont"/>
    <w:uiPriority w:val="99"/>
    <w:semiHidden/>
    <w:unhideWhenUsed/>
    <w:rsid w:val="00E87F12"/>
    <w:rPr>
      <w:color w:val="605E5C"/>
      <w:shd w:val="clear" w:color="auto" w:fill="E1DFDD"/>
    </w:rPr>
  </w:style>
  <w:style w:type="character" w:customStyle="1" w:styleId="ui-provider">
    <w:name w:val="ui-provider"/>
    <w:basedOn w:val="DefaultParagraphFont"/>
    <w:rsid w:val="000F0D6E"/>
  </w:style>
  <w:style w:type="character" w:customStyle="1" w:styleId="BodyText12Char0">
    <w:name w:val="Body Text 12 Char"/>
    <w:link w:val="BodyText121"/>
    <w:locked/>
    <w:rsid w:val="000F0D6E"/>
    <w:rPr>
      <w:sz w:val="24"/>
      <w:lang w:val="en-US" w:eastAsia="et-EE"/>
    </w:rPr>
  </w:style>
  <w:style w:type="character" w:customStyle="1" w:styleId="cf01">
    <w:name w:val="cf01"/>
    <w:basedOn w:val="DefaultParagraphFont"/>
    <w:rsid w:val="0062502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sChild>
        <w:div w:id="10">
          <w:marLeft w:val="360"/>
          <w:marRight w:val="0"/>
          <w:marTop w:val="400"/>
          <w:marBottom w:val="0"/>
          <w:divBdr>
            <w:top w:val="none" w:sz="0" w:space="0" w:color="auto"/>
            <w:left w:val="none" w:sz="0" w:space="0" w:color="auto"/>
            <w:bottom w:val="none" w:sz="0" w:space="0" w:color="auto"/>
            <w:right w:val="none" w:sz="0" w:space="0" w:color="auto"/>
          </w:divBdr>
        </w:div>
      </w:divsChild>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sChild>
        <w:div w:id="66">
          <w:marLeft w:val="547"/>
          <w:marRight w:val="0"/>
          <w:marTop w:val="0"/>
          <w:marBottom w:val="0"/>
          <w:divBdr>
            <w:top w:val="none" w:sz="0" w:space="0" w:color="auto"/>
            <w:left w:val="none" w:sz="0" w:space="0" w:color="auto"/>
            <w:bottom w:val="none" w:sz="0" w:space="0" w:color="auto"/>
            <w:right w:val="none" w:sz="0" w:space="0" w:color="auto"/>
          </w:divBdr>
        </w:div>
      </w:divsChild>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sChild>
        <w:div w:id="39">
          <w:marLeft w:val="893"/>
          <w:marRight w:val="0"/>
          <w:marTop w:val="240"/>
          <w:marBottom w:val="0"/>
          <w:divBdr>
            <w:top w:val="none" w:sz="0" w:space="0" w:color="auto"/>
            <w:left w:val="none" w:sz="0" w:space="0" w:color="auto"/>
            <w:bottom w:val="none" w:sz="0" w:space="0" w:color="auto"/>
            <w:right w:val="none" w:sz="0" w:space="0" w:color="auto"/>
          </w:divBdr>
        </w:div>
      </w:divsChild>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sChild>
        <w:div w:id="40">
          <w:marLeft w:val="547"/>
          <w:marRight w:val="0"/>
          <w:marTop w:val="96"/>
          <w:marBottom w:val="0"/>
          <w:divBdr>
            <w:top w:val="none" w:sz="0" w:space="0" w:color="auto"/>
            <w:left w:val="none" w:sz="0" w:space="0" w:color="auto"/>
            <w:bottom w:val="none" w:sz="0" w:space="0" w:color="auto"/>
            <w:right w:val="none" w:sz="0" w:space="0" w:color="auto"/>
          </w:divBdr>
        </w:div>
        <w:div w:id="65">
          <w:marLeft w:val="547"/>
          <w:marRight w:val="0"/>
          <w:marTop w:val="96"/>
          <w:marBottom w:val="0"/>
          <w:divBdr>
            <w:top w:val="none" w:sz="0" w:space="0" w:color="auto"/>
            <w:left w:val="none" w:sz="0" w:space="0" w:color="auto"/>
            <w:bottom w:val="none" w:sz="0" w:space="0" w:color="auto"/>
            <w:right w:val="none" w:sz="0" w:space="0" w:color="auto"/>
          </w:divBdr>
        </w:div>
      </w:divsChild>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 w:id="20977078">
      <w:bodyDiv w:val="1"/>
      <w:marLeft w:val="0"/>
      <w:marRight w:val="0"/>
      <w:marTop w:val="0"/>
      <w:marBottom w:val="0"/>
      <w:divBdr>
        <w:top w:val="none" w:sz="0" w:space="0" w:color="auto"/>
        <w:left w:val="none" w:sz="0" w:space="0" w:color="auto"/>
        <w:bottom w:val="none" w:sz="0" w:space="0" w:color="auto"/>
        <w:right w:val="none" w:sz="0" w:space="0" w:color="auto"/>
      </w:divBdr>
    </w:div>
    <w:div w:id="61219584">
      <w:bodyDiv w:val="1"/>
      <w:marLeft w:val="0"/>
      <w:marRight w:val="0"/>
      <w:marTop w:val="0"/>
      <w:marBottom w:val="0"/>
      <w:divBdr>
        <w:top w:val="none" w:sz="0" w:space="0" w:color="auto"/>
        <w:left w:val="none" w:sz="0" w:space="0" w:color="auto"/>
        <w:bottom w:val="none" w:sz="0" w:space="0" w:color="auto"/>
        <w:right w:val="none" w:sz="0" w:space="0" w:color="auto"/>
      </w:divBdr>
    </w:div>
    <w:div w:id="271790688">
      <w:bodyDiv w:val="1"/>
      <w:marLeft w:val="0"/>
      <w:marRight w:val="0"/>
      <w:marTop w:val="0"/>
      <w:marBottom w:val="0"/>
      <w:divBdr>
        <w:top w:val="none" w:sz="0" w:space="0" w:color="auto"/>
        <w:left w:val="none" w:sz="0" w:space="0" w:color="auto"/>
        <w:bottom w:val="none" w:sz="0" w:space="0" w:color="auto"/>
        <w:right w:val="none" w:sz="0" w:space="0" w:color="auto"/>
      </w:divBdr>
    </w:div>
    <w:div w:id="480538297">
      <w:bodyDiv w:val="1"/>
      <w:marLeft w:val="0"/>
      <w:marRight w:val="0"/>
      <w:marTop w:val="0"/>
      <w:marBottom w:val="0"/>
      <w:divBdr>
        <w:top w:val="none" w:sz="0" w:space="0" w:color="auto"/>
        <w:left w:val="none" w:sz="0" w:space="0" w:color="auto"/>
        <w:bottom w:val="none" w:sz="0" w:space="0" w:color="auto"/>
        <w:right w:val="none" w:sz="0" w:space="0" w:color="auto"/>
      </w:divBdr>
    </w:div>
    <w:div w:id="778918594">
      <w:bodyDiv w:val="1"/>
      <w:marLeft w:val="0"/>
      <w:marRight w:val="0"/>
      <w:marTop w:val="0"/>
      <w:marBottom w:val="0"/>
      <w:divBdr>
        <w:top w:val="none" w:sz="0" w:space="0" w:color="auto"/>
        <w:left w:val="none" w:sz="0" w:space="0" w:color="auto"/>
        <w:bottom w:val="none" w:sz="0" w:space="0" w:color="auto"/>
        <w:right w:val="none" w:sz="0" w:space="0" w:color="auto"/>
      </w:divBdr>
    </w:div>
    <w:div w:id="953056909">
      <w:bodyDiv w:val="1"/>
      <w:marLeft w:val="0"/>
      <w:marRight w:val="0"/>
      <w:marTop w:val="0"/>
      <w:marBottom w:val="0"/>
      <w:divBdr>
        <w:top w:val="none" w:sz="0" w:space="0" w:color="auto"/>
        <w:left w:val="none" w:sz="0" w:space="0" w:color="auto"/>
        <w:bottom w:val="none" w:sz="0" w:space="0" w:color="auto"/>
        <w:right w:val="none" w:sz="0" w:space="0" w:color="auto"/>
      </w:divBdr>
    </w:div>
    <w:div w:id="1045712718">
      <w:bodyDiv w:val="1"/>
      <w:marLeft w:val="0"/>
      <w:marRight w:val="0"/>
      <w:marTop w:val="0"/>
      <w:marBottom w:val="0"/>
      <w:divBdr>
        <w:top w:val="none" w:sz="0" w:space="0" w:color="auto"/>
        <w:left w:val="none" w:sz="0" w:space="0" w:color="auto"/>
        <w:bottom w:val="none" w:sz="0" w:space="0" w:color="auto"/>
        <w:right w:val="none" w:sz="0" w:space="0" w:color="auto"/>
      </w:divBdr>
    </w:div>
    <w:div w:id="1069696745">
      <w:bodyDiv w:val="1"/>
      <w:marLeft w:val="0"/>
      <w:marRight w:val="0"/>
      <w:marTop w:val="0"/>
      <w:marBottom w:val="0"/>
      <w:divBdr>
        <w:top w:val="none" w:sz="0" w:space="0" w:color="auto"/>
        <w:left w:val="none" w:sz="0" w:space="0" w:color="auto"/>
        <w:bottom w:val="none" w:sz="0" w:space="0" w:color="auto"/>
        <w:right w:val="none" w:sz="0" w:space="0" w:color="auto"/>
      </w:divBdr>
    </w:div>
    <w:div w:id="1448694165">
      <w:bodyDiv w:val="1"/>
      <w:marLeft w:val="0"/>
      <w:marRight w:val="0"/>
      <w:marTop w:val="0"/>
      <w:marBottom w:val="0"/>
      <w:divBdr>
        <w:top w:val="none" w:sz="0" w:space="0" w:color="auto"/>
        <w:left w:val="none" w:sz="0" w:space="0" w:color="auto"/>
        <w:bottom w:val="none" w:sz="0" w:space="0" w:color="auto"/>
        <w:right w:val="none" w:sz="0" w:space="0" w:color="auto"/>
      </w:divBdr>
    </w:div>
    <w:div w:id="1626501608">
      <w:bodyDiv w:val="1"/>
      <w:marLeft w:val="0"/>
      <w:marRight w:val="0"/>
      <w:marTop w:val="0"/>
      <w:marBottom w:val="0"/>
      <w:divBdr>
        <w:top w:val="none" w:sz="0" w:space="0" w:color="auto"/>
        <w:left w:val="none" w:sz="0" w:space="0" w:color="auto"/>
        <w:bottom w:val="none" w:sz="0" w:space="0" w:color="auto"/>
        <w:right w:val="none" w:sz="0" w:space="0" w:color="auto"/>
      </w:divBdr>
    </w:div>
    <w:div w:id="1916624018">
      <w:bodyDiv w:val="1"/>
      <w:marLeft w:val="0"/>
      <w:marRight w:val="0"/>
      <w:marTop w:val="0"/>
      <w:marBottom w:val="0"/>
      <w:divBdr>
        <w:top w:val="none" w:sz="0" w:space="0" w:color="auto"/>
        <w:left w:val="none" w:sz="0" w:space="0" w:color="auto"/>
        <w:bottom w:val="none" w:sz="0" w:space="0" w:color="auto"/>
        <w:right w:val="none" w:sz="0" w:space="0" w:color="auto"/>
      </w:divBdr>
    </w:div>
    <w:div w:id="1940217181">
      <w:bodyDiv w:val="1"/>
      <w:marLeft w:val="0"/>
      <w:marRight w:val="0"/>
      <w:marTop w:val="0"/>
      <w:marBottom w:val="0"/>
      <w:divBdr>
        <w:top w:val="none" w:sz="0" w:space="0" w:color="auto"/>
        <w:left w:val="none" w:sz="0" w:space="0" w:color="auto"/>
        <w:bottom w:val="none" w:sz="0" w:space="0" w:color="auto"/>
        <w:right w:val="none" w:sz="0" w:space="0" w:color="auto"/>
      </w:divBdr>
    </w:div>
    <w:div w:id="1960260326">
      <w:bodyDiv w:val="1"/>
      <w:marLeft w:val="0"/>
      <w:marRight w:val="0"/>
      <w:marTop w:val="0"/>
      <w:marBottom w:val="0"/>
      <w:divBdr>
        <w:top w:val="none" w:sz="0" w:space="0" w:color="auto"/>
        <w:left w:val="none" w:sz="0" w:space="0" w:color="auto"/>
        <w:bottom w:val="none" w:sz="0" w:space="0" w:color="auto"/>
        <w:right w:val="none" w:sz="0" w:space="0" w:color="auto"/>
      </w:divBdr>
    </w:div>
    <w:div w:id="2088069623">
      <w:marLeft w:val="0"/>
      <w:marRight w:val="0"/>
      <w:marTop w:val="0"/>
      <w:marBottom w:val="0"/>
      <w:divBdr>
        <w:top w:val="none" w:sz="0" w:space="0" w:color="auto"/>
        <w:left w:val="none" w:sz="0" w:space="0" w:color="auto"/>
        <w:bottom w:val="none" w:sz="0" w:space="0" w:color="auto"/>
        <w:right w:val="none" w:sz="0" w:space="0" w:color="auto"/>
      </w:divBdr>
    </w:div>
    <w:div w:id="2088069624">
      <w:marLeft w:val="0"/>
      <w:marRight w:val="0"/>
      <w:marTop w:val="0"/>
      <w:marBottom w:val="0"/>
      <w:divBdr>
        <w:top w:val="none" w:sz="0" w:space="0" w:color="auto"/>
        <w:left w:val="none" w:sz="0" w:space="0" w:color="auto"/>
        <w:bottom w:val="none" w:sz="0" w:space="0" w:color="auto"/>
        <w:right w:val="none" w:sz="0" w:space="0" w:color="auto"/>
      </w:divBdr>
    </w:div>
    <w:div w:id="2088069625">
      <w:marLeft w:val="0"/>
      <w:marRight w:val="0"/>
      <w:marTop w:val="0"/>
      <w:marBottom w:val="0"/>
      <w:divBdr>
        <w:top w:val="none" w:sz="0" w:space="0" w:color="auto"/>
        <w:left w:val="none" w:sz="0" w:space="0" w:color="auto"/>
        <w:bottom w:val="none" w:sz="0" w:space="0" w:color="auto"/>
        <w:right w:val="none" w:sz="0" w:space="0" w:color="auto"/>
      </w:divBdr>
    </w:div>
    <w:div w:id="2088069626">
      <w:marLeft w:val="0"/>
      <w:marRight w:val="0"/>
      <w:marTop w:val="0"/>
      <w:marBottom w:val="0"/>
      <w:divBdr>
        <w:top w:val="none" w:sz="0" w:space="0" w:color="auto"/>
        <w:left w:val="none" w:sz="0" w:space="0" w:color="auto"/>
        <w:bottom w:val="none" w:sz="0" w:space="0" w:color="auto"/>
        <w:right w:val="none" w:sz="0" w:space="0" w:color="auto"/>
      </w:divBdr>
    </w:div>
    <w:div w:id="2088069627">
      <w:marLeft w:val="0"/>
      <w:marRight w:val="0"/>
      <w:marTop w:val="0"/>
      <w:marBottom w:val="0"/>
      <w:divBdr>
        <w:top w:val="none" w:sz="0" w:space="0" w:color="auto"/>
        <w:left w:val="none" w:sz="0" w:space="0" w:color="auto"/>
        <w:bottom w:val="none" w:sz="0" w:space="0" w:color="auto"/>
        <w:right w:val="none" w:sz="0" w:space="0" w:color="auto"/>
      </w:divBdr>
    </w:div>
    <w:div w:id="2088069628">
      <w:marLeft w:val="0"/>
      <w:marRight w:val="0"/>
      <w:marTop w:val="0"/>
      <w:marBottom w:val="0"/>
      <w:divBdr>
        <w:top w:val="none" w:sz="0" w:space="0" w:color="auto"/>
        <w:left w:val="none" w:sz="0" w:space="0" w:color="auto"/>
        <w:bottom w:val="none" w:sz="0" w:space="0" w:color="auto"/>
        <w:right w:val="none" w:sz="0" w:space="0" w:color="auto"/>
      </w:divBdr>
      <w:divsChild>
        <w:div w:id="2088069632">
          <w:marLeft w:val="360"/>
          <w:marRight w:val="0"/>
          <w:marTop w:val="400"/>
          <w:marBottom w:val="0"/>
          <w:divBdr>
            <w:top w:val="none" w:sz="0" w:space="0" w:color="auto"/>
            <w:left w:val="none" w:sz="0" w:space="0" w:color="auto"/>
            <w:bottom w:val="none" w:sz="0" w:space="0" w:color="auto"/>
            <w:right w:val="none" w:sz="0" w:space="0" w:color="auto"/>
          </w:divBdr>
        </w:div>
      </w:divsChild>
    </w:div>
    <w:div w:id="2088069629">
      <w:marLeft w:val="0"/>
      <w:marRight w:val="0"/>
      <w:marTop w:val="0"/>
      <w:marBottom w:val="0"/>
      <w:divBdr>
        <w:top w:val="none" w:sz="0" w:space="0" w:color="auto"/>
        <w:left w:val="none" w:sz="0" w:space="0" w:color="auto"/>
        <w:bottom w:val="none" w:sz="0" w:space="0" w:color="auto"/>
        <w:right w:val="none" w:sz="0" w:space="0" w:color="auto"/>
      </w:divBdr>
    </w:div>
    <w:div w:id="2088069630">
      <w:marLeft w:val="0"/>
      <w:marRight w:val="0"/>
      <w:marTop w:val="0"/>
      <w:marBottom w:val="0"/>
      <w:divBdr>
        <w:top w:val="none" w:sz="0" w:space="0" w:color="auto"/>
        <w:left w:val="none" w:sz="0" w:space="0" w:color="auto"/>
        <w:bottom w:val="none" w:sz="0" w:space="0" w:color="auto"/>
        <w:right w:val="none" w:sz="0" w:space="0" w:color="auto"/>
      </w:divBdr>
    </w:div>
    <w:div w:id="2088069631">
      <w:marLeft w:val="0"/>
      <w:marRight w:val="0"/>
      <w:marTop w:val="0"/>
      <w:marBottom w:val="0"/>
      <w:divBdr>
        <w:top w:val="none" w:sz="0" w:space="0" w:color="auto"/>
        <w:left w:val="none" w:sz="0" w:space="0" w:color="auto"/>
        <w:bottom w:val="none" w:sz="0" w:space="0" w:color="auto"/>
        <w:right w:val="none" w:sz="0" w:space="0" w:color="auto"/>
      </w:divBdr>
    </w:div>
    <w:div w:id="2088069633">
      <w:marLeft w:val="0"/>
      <w:marRight w:val="0"/>
      <w:marTop w:val="0"/>
      <w:marBottom w:val="0"/>
      <w:divBdr>
        <w:top w:val="none" w:sz="0" w:space="0" w:color="auto"/>
        <w:left w:val="none" w:sz="0" w:space="0" w:color="auto"/>
        <w:bottom w:val="none" w:sz="0" w:space="0" w:color="auto"/>
        <w:right w:val="none" w:sz="0" w:space="0" w:color="auto"/>
      </w:divBdr>
    </w:div>
    <w:div w:id="2088069634">
      <w:marLeft w:val="0"/>
      <w:marRight w:val="0"/>
      <w:marTop w:val="0"/>
      <w:marBottom w:val="0"/>
      <w:divBdr>
        <w:top w:val="none" w:sz="0" w:space="0" w:color="auto"/>
        <w:left w:val="none" w:sz="0" w:space="0" w:color="auto"/>
        <w:bottom w:val="none" w:sz="0" w:space="0" w:color="auto"/>
        <w:right w:val="none" w:sz="0" w:space="0" w:color="auto"/>
      </w:divBdr>
    </w:div>
    <w:div w:id="2088069635">
      <w:marLeft w:val="0"/>
      <w:marRight w:val="0"/>
      <w:marTop w:val="0"/>
      <w:marBottom w:val="0"/>
      <w:divBdr>
        <w:top w:val="none" w:sz="0" w:space="0" w:color="auto"/>
        <w:left w:val="none" w:sz="0" w:space="0" w:color="auto"/>
        <w:bottom w:val="none" w:sz="0" w:space="0" w:color="auto"/>
        <w:right w:val="none" w:sz="0" w:space="0" w:color="auto"/>
      </w:divBdr>
    </w:div>
    <w:div w:id="2088069636">
      <w:marLeft w:val="0"/>
      <w:marRight w:val="0"/>
      <w:marTop w:val="0"/>
      <w:marBottom w:val="0"/>
      <w:divBdr>
        <w:top w:val="none" w:sz="0" w:space="0" w:color="auto"/>
        <w:left w:val="none" w:sz="0" w:space="0" w:color="auto"/>
        <w:bottom w:val="none" w:sz="0" w:space="0" w:color="auto"/>
        <w:right w:val="none" w:sz="0" w:space="0" w:color="auto"/>
      </w:divBdr>
    </w:div>
    <w:div w:id="2088069637">
      <w:marLeft w:val="0"/>
      <w:marRight w:val="0"/>
      <w:marTop w:val="0"/>
      <w:marBottom w:val="0"/>
      <w:divBdr>
        <w:top w:val="none" w:sz="0" w:space="0" w:color="auto"/>
        <w:left w:val="none" w:sz="0" w:space="0" w:color="auto"/>
        <w:bottom w:val="none" w:sz="0" w:space="0" w:color="auto"/>
        <w:right w:val="none" w:sz="0" w:space="0" w:color="auto"/>
      </w:divBdr>
    </w:div>
    <w:div w:id="2088069638">
      <w:marLeft w:val="0"/>
      <w:marRight w:val="0"/>
      <w:marTop w:val="0"/>
      <w:marBottom w:val="0"/>
      <w:divBdr>
        <w:top w:val="none" w:sz="0" w:space="0" w:color="auto"/>
        <w:left w:val="none" w:sz="0" w:space="0" w:color="auto"/>
        <w:bottom w:val="none" w:sz="0" w:space="0" w:color="auto"/>
        <w:right w:val="none" w:sz="0" w:space="0" w:color="auto"/>
      </w:divBdr>
    </w:div>
    <w:div w:id="2088069639">
      <w:marLeft w:val="0"/>
      <w:marRight w:val="0"/>
      <w:marTop w:val="0"/>
      <w:marBottom w:val="0"/>
      <w:divBdr>
        <w:top w:val="none" w:sz="0" w:space="0" w:color="auto"/>
        <w:left w:val="none" w:sz="0" w:space="0" w:color="auto"/>
        <w:bottom w:val="none" w:sz="0" w:space="0" w:color="auto"/>
        <w:right w:val="none" w:sz="0" w:space="0" w:color="auto"/>
      </w:divBdr>
    </w:div>
    <w:div w:id="2088069640">
      <w:marLeft w:val="0"/>
      <w:marRight w:val="0"/>
      <w:marTop w:val="0"/>
      <w:marBottom w:val="0"/>
      <w:divBdr>
        <w:top w:val="none" w:sz="0" w:space="0" w:color="auto"/>
        <w:left w:val="none" w:sz="0" w:space="0" w:color="auto"/>
        <w:bottom w:val="none" w:sz="0" w:space="0" w:color="auto"/>
        <w:right w:val="none" w:sz="0" w:space="0" w:color="auto"/>
      </w:divBdr>
    </w:div>
    <w:div w:id="2088069641">
      <w:marLeft w:val="0"/>
      <w:marRight w:val="0"/>
      <w:marTop w:val="0"/>
      <w:marBottom w:val="0"/>
      <w:divBdr>
        <w:top w:val="none" w:sz="0" w:space="0" w:color="auto"/>
        <w:left w:val="none" w:sz="0" w:space="0" w:color="auto"/>
        <w:bottom w:val="none" w:sz="0" w:space="0" w:color="auto"/>
        <w:right w:val="none" w:sz="0" w:space="0" w:color="auto"/>
      </w:divBdr>
    </w:div>
    <w:div w:id="2088069642">
      <w:marLeft w:val="0"/>
      <w:marRight w:val="0"/>
      <w:marTop w:val="0"/>
      <w:marBottom w:val="0"/>
      <w:divBdr>
        <w:top w:val="none" w:sz="0" w:space="0" w:color="auto"/>
        <w:left w:val="none" w:sz="0" w:space="0" w:color="auto"/>
        <w:bottom w:val="none" w:sz="0" w:space="0" w:color="auto"/>
        <w:right w:val="none" w:sz="0" w:space="0" w:color="auto"/>
      </w:divBdr>
    </w:div>
    <w:div w:id="2088069643">
      <w:marLeft w:val="0"/>
      <w:marRight w:val="0"/>
      <w:marTop w:val="0"/>
      <w:marBottom w:val="0"/>
      <w:divBdr>
        <w:top w:val="none" w:sz="0" w:space="0" w:color="auto"/>
        <w:left w:val="none" w:sz="0" w:space="0" w:color="auto"/>
        <w:bottom w:val="none" w:sz="0" w:space="0" w:color="auto"/>
        <w:right w:val="none" w:sz="0" w:space="0" w:color="auto"/>
      </w:divBdr>
    </w:div>
    <w:div w:id="2088069644">
      <w:marLeft w:val="0"/>
      <w:marRight w:val="0"/>
      <w:marTop w:val="0"/>
      <w:marBottom w:val="0"/>
      <w:divBdr>
        <w:top w:val="none" w:sz="0" w:space="0" w:color="auto"/>
        <w:left w:val="none" w:sz="0" w:space="0" w:color="auto"/>
        <w:bottom w:val="none" w:sz="0" w:space="0" w:color="auto"/>
        <w:right w:val="none" w:sz="0" w:space="0" w:color="auto"/>
      </w:divBdr>
    </w:div>
    <w:div w:id="2088069645">
      <w:marLeft w:val="0"/>
      <w:marRight w:val="0"/>
      <w:marTop w:val="0"/>
      <w:marBottom w:val="0"/>
      <w:divBdr>
        <w:top w:val="none" w:sz="0" w:space="0" w:color="auto"/>
        <w:left w:val="none" w:sz="0" w:space="0" w:color="auto"/>
        <w:bottom w:val="none" w:sz="0" w:space="0" w:color="auto"/>
        <w:right w:val="none" w:sz="0" w:space="0" w:color="auto"/>
      </w:divBdr>
    </w:div>
    <w:div w:id="2088069646">
      <w:marLeft w:val="0"/>
      <w:marRight w:val="0"/>
      <w:marTop w:val="0"/>
      <w:marBottom w:val="0"/>
      <w:divBdr>
        <w:top w:val="none" w:sz="0" w:space="0" w:color="auto"/>
        <w:left w:val="none" w:sz="0" w:space="0" w:color="auto"/>
        <w:bottom w:val="none" w:sz="0" w:space="0" w:color="auto"/>
        <w:right w:val="none" w:sz="0" w:space="0" w:color="auto"/>
      </w:divBdr>
    </w:div>
    <w:div w:id="2088069647">
      <w:marLeft w:val="0"/>
      <w:marRight w:val="0"/>
      <w:marTop w:val="0"/>
      <w:marBottom w:val="0"/>
      <w:divBdr>
        <w:top w:val="none" w:sz="0" w:space="0" w:color="auto"/>
        <w:left w:val="none" w:sz="0" w:space="0" w:color="auto"/>
        <w:bottom w:val="none" w:sz="0" w:space="0" w:color="auto"/>
        <w:right w:val="none" w:sz="0" w:space="0" w:color="auto"/>
      </w:divBdr>
    </w:div>
    <w:div w:id="2088069648">
      <w:marLeft w:val="0"/>
      <w:marRight w:val="0"/>
      <w:marTop w:val="0"/>
      <w:marBottom w:val="0"/>
      <w:divBdr>
        <w:top w:val="none" w:sz="0" w:space="0" w:color="auto"/>
        <w:left w:val="none" w:sz="0" w:space="0" w:color="auto"/>
        <w:bottom w:val="none" w:sz="0" w:space="0" w:color="auto"/>
        <w:right w:val="none" w:sz="0" w:space="0" w:color="auto"/>
      </w:divBdr>
    </w:div>
    <w:div w:id="2088069649">
      <w:marLeft w:val="0"/>
      <w:marRight w:val="0"/>
      <w:marTop w:val="0"/>
      <w:marBottom w:val="0"/>
      <w:divBdr>
        <w:top w:val="none" w:sz="0" w:space="0" w:color="auto"/>
        <w:left w:val="none" w:sz="0" w:space="0" w:color="auto"/>
        <w:bottom w:val="none" w:sz="0" w:space="0" w:color="auto"/>
        <w:right w:val="none" w:sz="0" w:space="0" w:color="auto"/>
      </w:divBdr>
    </w:div>
    <w:div w:id="2088069650">
      <w:marLeft w:val="0"/>
      <w:marRight w:val="0"/>
      <w:marTop w:val="0"/>
      <w:marBottom w:val="0"/>
      <w:divBdr>
        <w:top w:val="none" w:sz="0" w:space="0" w:color="auto"/>
        <w:left w:val="none" w:sz="0" w:space="0" w:color="auto"/>
        <w:bottom w:val="none" w:sz="0" w:space="0" w:color="auto"/>
        <w:right w:val="none" w:sz="0" w:space="0" w:color="auto"/>
      </w:divBdr>
    </w:div>
    <w:div w:id="2088069651">
      <w:marLeft w:val="0"/>
      <w:marRight w:val="0"/>
      <w:marTop w:val="0"/>
      <w:marBottom w:val="0"/>
      <w:divBdr>
        <w:top w:val="none" w:sz="0" w:space="0" w:color="auto"/>
        <w:left w:val="none" w:sz="0" w:space="0" w:color="auto"/>
        <w:bottom w:val="none" w:sz="0" w:space="0" w:color="auto"/>
        <w:right w:val="none" w:sz="0" w:space="0" w:color="auto"/>
      </w:divBdr>
    </w:div>
    <w:div w:id="2088069652">
      <w:marLeft w:val="0"/>
      <w:marRight w:val="0"/>
      <w:marTop w:val="0"/>
      <w:marBottom w:val="0"/>
      <w:divBdr>
        <w:top w:val="none" w:sz="0" w:space="0" w:color="auto"/>
        <w:left w:val="none" w:sz="0" w:space="0" w:color="auto"/>
        <w:bottom w:val="none" w:sz="0" w:space="0" w:color="auto"/>
        <w:right w:val="none" w:sz="0" w:space="0" w:color="auto"/>
      </w:divBdr>
    </w:div>
    <w:div w:id="2088069653">
      <w:marLeft w:val="0"/>
      <w:marRight w:val="0"/>
      <w:marTop w:val="0"/>
      <w:marBottom w:val="0"/>
      <w:divBdr>
        <w:top w:val="none" w:sz="0" w:space="0" w:color="auto"/>
        <w:left w:val="none" w:sz="0" w:space="0" w:color="auto"/>
        <w:bottom w:val="none" w:sz="0" w:space="0" w:color="auto"/>
        <w:right w:val="none" w:sz="0" w:space="0" w:color="auto"/>
      </w:divBdr>
    </w:div>
    <w:div w:id="2088069654">
      <w:marLeft w:val="0"/>
      <w:marRight w:val="0"/>
      <w:marTop w:val="0"/>
      <w:marBottom w:val="0"/>
      <w:divBdr>
        <w:top w:val="none" w:sz="0" w:space="0" w:color="auto"/>
        <w:left w:val="none" w:sz="0" w:space="0" w:color="auto"/>
        <w:bottom w:val="none" w:sz="0" w:space="0" w:color="auto"/>
        <w:right w:val="none" w:sz="0" w:space="0" w:color="auto"/>
      </w:divBdr>
    </w:div>
    <w:div w:id="2088069655">
      <w:marLeft w:val="0"/>
      <w:marRight w:val="0"/>
      <w:marTop w:val="0"/>
      <w:marBottom w:val="0"/>
      <w:divBdr>
        <w:top w:val="none" w:sz="0" w:space="0" w:color="auto"/>
        <w:left w:val="none" w:sz="0" w:space="0" w:color="auto"/>
        <w:bottom w:val="none" w:sz="0" w:space="0" w:color="auto"/>
        <w:right w:val="none" w:sz="0" w:space="0" w:color="auto"/>
      </w:divBdr>
    </w:div>
    <w:div w:id="2088069656">
      <w:marLeft w:val="0"/>
      <w:marRight w:val="0"/>
      <w:marTop w:val="0"/>
      <w:marBottom w:val="0"/>
      <w:divBdr>
        <w:top w:val="none" w:sz="0" w:space="0" w:color="auto"/>
        <w:left w:val="none" w:sz="0" w:space="0" w:color="auto"/>
        <w:bottom w:val="none" w:sz="0" w:space="0" w:color="auto"/>
        <w:right w:val="none" w:sz="0" w:space="0" w:color="auto"/>
      </w:divBdr>
    </w:div>
    <w:div w:id="2088069657">
      <w:marLeft w:val="0"/>
      <w:marRight w:val="0"/>
      <w:marTop w:val="0"/>
      <w:marBottom w:val="0"/>
      <w:divBdr>
        <w:top w:val="none" w:sz="0" w:space="0" w:color="auto"/>
        <w:left w:val="none" w:sz="0" w:space="0" w:color="auto"/>
        <w:bottom w:val="none" w:sz="0" w:space="0" w:color="auto"/>
        <w:right w:val="none" w:sz="0" w:space="0" w:color="auto"/>
      </w:divBdr>
      <w:divsChild>
        <w:div w:id="2088069688">
          <w:marLeft w:val="547"/>
          <w:marRight w:val="0"/>
          <w:marTop w:val="0"/>
          <w:marBottom w:val="0"/>
          <w:divBdr>
            <w:top w:val="none" w:sz="0" w:space="0" w:color="auto"/>
            <w:left w:val="none" w:sz="0" w:space="0" w:color="auto"/>
            <w:bottom w:val="none" w:sz="0" w:space="0" w:color="auto"/>
            <w:right w:val="none" w:sz="0" w:space="0" w:color="auto"/>
          </w:divBdr>
        </w:div>
      </w:divsChild>
    </w:div>
    <w:div w:id="2088069658">
      <w:marLeft w:val="0"/>
      <w:marRight w:val="0"/>
      <w:marTop w:val="0"/>
      <w:marBottom w:val="0"/>
      <w:divBdr>
        <w:top w:val="none" w:sz="0" w:space="0" w:color="auto"/>
        <w:left w:val="none" w:sz="0" w:space="0" w:color="auto"/>
        <w:bottom w:val="none" w:sz="0" w:space="0" w:color="auto"/>
        <w:right w:val="none" w:sz="0" w:space="0" w:color="auto"/>
      </w:divBdr>
    </w:div>
    <w:div w:id="2088069659">
      <w:marLeft w:val="0"/>
      <w:marRight w:val="0"/>
      <w:marTop w:val="0"/>
      <w:marBottom w:val="0"/>
      <w:divBdr>
        <w:top w:val="none" w:sz="0" w:space="0" w:color="auto"/>
        <w:left w:val="none" w:sz="0" w:space="0" w:color="auto"/>
        <w:bottom w:val="none" w:sz="0" w:space="0" w:color="auto"/>
        <w:right w:val="none" w:sz="0" w:space="0" w:color="auto"/>
      </w:divBdr>
    </w:div>
    <w:div w:id="2088069660">
      <w:marLeft w:val="0"/>
      <w:marRight w:val="0"/>
      <w:marTop w:val="0"/>
      <w:marBottom w:val="0"/>
      <w:divBdr>
        <w:top w:val="none" w:sz="0" w:space="0" w:color="auto"/>
        <w:left w:val="none" w:sz="0" w:space="0" w:color="auto"/>
        <w:bottom w:val="none" w:sz="0" w:space="0" w:color="auto"/>
        <w:right w:val="none" w:sz="0" w:space="0" w:color="auto"/>
      </w:divBdr>
    </w:div>
    <w:div w:id="2088069663">
      <w:marLeft w:val="0"/>
      <w:marRight w:val="0"/>
      <w:marTop w:val="0"/>
      <w:marBottom w:val="0"/>
      <w:divBdr>
        <w:top w:val="none" w:sz="0" w:space="0" w:color="auto"/>
        <w:left w:val="none" w:sz="0" w:space="0" w:color="auto"/>
        <w:bottom w:val="none" w:sz="0" w:space="0" w:color="auto"/>
        <w:right w:val="none" w:sz="0" w:space="0" w:color="auto"/>
      </w:divBdr>
    </w:div>
    <w:div w:id="2088069664">
      <w:marLeft w:val="0"/>
      <w:marRight w:val="0"/>
      <w:marTop w:val="0"/>
      <w:marBottom w:val="0"/>
      <w:divBdr>
        <w:top w:val="none" w:sz="0" w:space="0" w:color="auto"/>
        <w:left w:val="none" w:sz="0" w:space="0" w:color="auto"/>
        <w:bottom w:val="none" w:sz="0" w:space="0" w:color="auto"/>
        <w:right w:val="none" w:sz="0" w:space="0" w:color="auto"/>
      </w:divBdr>
    </w:div>
    <w:div w:id="2088069665">
      <w:marLeft w:val="0"/>
      <w:marRight w:val="0"/>
      <w:marTop w:val="0"/>
      <w:marBottom w:val="0"/>
      <w:divBdr>
        <w:top w:val="none" w:sz="0" w:space="0" w:color="auto"/>
        <w:left w:val="none" w:sz="0" w:space="0" w:color="auto"/>
        <w:bottom w:val="none" w:sz="0" w:space="0" w:color="auto"/>
        <w:right w:val="none" w:sz="0" w:space="0" w:color="auto"/>
      </w:divBdr>
    </w:div>
    <w:div w:id="2088069666">
      <w:marLeft w:val="0"/>
      <w:marRight w:val="0"/>
      <w:marTop w:val="0"/>
      <w:marBottom w:val="0"/>
      <w:divBdr>
        <w:top w:val="none" w:sz="0" w:space="0" w:color="auto"/>
        <w:left w:val="none" w:sz="0" w:space="0" w:color="auto"/>
        <w:bottom w:val="none" w:sz="0" w:space="0" w:color="auto"/>
        <w:right w:val="none" w:sz="0" w:space="0" w:color="auto"/>
      </w:divBdr>
    </w:div>
    <w:div w:id="2088069667">
      <w:marLeft w:val="0"/>
      <w:marRight w:val="0"/>
      <w:marTop w:val="0"/>
      <w:marBottom w:val="0"/>
      <w:divBdr>
        <w:top w:val="none" w:sz="0" w:space="0" w:color="auto"/>
        <w:left w:val="none" w:sz="0" w:space="0" w:color="auto"/>
        <w:bottom w:val="none" w:sz="0" w:space="0" w:color="auto"/>
        <w:right w:val="none" w:sz="0" w:space="0" w:color="auto"/>
      </w:divBdr>
    </w:div>
    <w:div w:id="2088069668">
      <w:marLeft w:val="0"/>
      <w:marRight w:val="0"/>
      <w:marTop w:val="0"/>
      <w:marBottom w:val="0"/>
      <w:divBdr>
        <w:top w:val="none" w:sz="0" w:space="0" w:color="auto"/>
        <w:left w:val="none" w:sz="0" w:space="0" w:color="auto"/>
        <w:bottom w:val="none" w:sz="0" w:space="0" w:color="auto"/>
        <w:right w:val="none" w:sz="0" w:space="0" w:color="auto"/>
      </w:divBdr>
    </w:div>
    <w:div w:id="2088069669">
      <w:marLeft w:val="0"/>
      <w:marRight w:val="0"/>
      <w:marTop w:val="0"/>
      <w:marBottom w:val="0"/>
      <w:divBdr>
        <w:top w:val="none" w:sz="0" w:space="0" w:color="auto"/>
        <w:left w:val="none" w:sz="0" w:space="0" w:color="auto"/>
        <w:bottom w:val="none" w:sz="0" w:space="0" w:color="auto"/>
        <w:right w:val="none" w:sz="0" w:space="0" w:color="auto"/>
      </w:divBdr>
    </w:div>
    <w:div w:id="2088069670">
      <w:marLeft w:val="0"/>
      <w:marRight w:val="0"/>
      <w:marTop w:val="0"/>
      <w:marBottom w:val="0"/>
      <w:divBdr>
        <w:top w:val="none" w:sz="0" w:space="0" w:color="auto"/>
        <w:left w:val="none" w:sz="0" w:space="0" w:color="auto"/>
        <w:bottom w:val="none" w:sz="0" w:space="0" w:color="auto"/>
        <w:right w:val="none" w:sz="0" w:space="0" w:color="auto"/>
      </w:divBdr>
    </w:div>
    <w:div w:id="2088069671">
      <w:marLeft w:val="0"/>
      <w:marRight w:val="0"/>
      <w:marTop w:val="0"/>
      <w:marBottom w:val="0"/>
      <w:divBdr>
        <w:top w:val="none" w:sz="0" w:space="0" w:color="auto"/>
        <w:left w:val="none" w:sz="0" w:space="0" w:color="auto"/>
        <w:bottom w:val="none" w:sz="0" w:space="0" w:color="auto"/>
        <w:right w:val="none" w:sz="0" w:space="0" w:color="auto"/>
      </w:divBdr>
    </w:div>
    <w:div w:id="2088069672">
      <w:marLeft w:val="0"/>
      <w:marRight w:val="0"/>
      <w:marTop w:val="0"/>
      <w:marBottom w:val="0"/>
      <w:divBdr>
        <w:top w:val="none" w:sz="0" w:space="0" w:color="auto"/>
        <w:left w:val="none" w:sz="0" w:space="0" w:color="auto"/>
        <w:bottom w:val="none" w:sz="0" w:space="0" w:color="auto"/>
        <w:right w:val="none" w:sz="0" w:space="0" w:color="auto"/>
      </w:divBdr>
    </w:div>
    <w:div w:id="2088069673">
      <w:marLeft w:val="0"/>
      <w:marRight w:val="0"/>
      <w:marTop w:val="0"/>
      <w:marBottom w:val="0"/>
      <w:divBdr>
        <w:top w:val="none" w:sz="0" w:space="0" w:color="auto"/>
        <w:left w:val="none" w:sz="0" w:space="0" w:color="auto"/>
        <w:bottom w:val="none" w:sz="0" w:space="0" w:color="auto"/>
        <w:right w:val="none" w:sz="0" w:space="0" w:color="auto"/>
      </w:divBdr>
    </w:div>
    <w:div w:id="2088069674">
      <w:marLeft w:val="0"/>
      <w:marRight w:val="0"/>
      <w:marTop w:val="0"/>
      <w:marBottom w:val="0"/>
      <w:divBdr>
        <w:top w:val="none" w:sz="0" w:space="0" w:color="auto"/>
        <w:left w:val="none" w:sz="0" w:space="0" w:color="auto"/>
        <w:bottom w:val="none" w:sz="0" w:space="0" w:color="auto"/>
        <w:right w:val="none" w:sz="0" w:space="0" w:color="auto"/>
      </w:divBdr>
    </w:div>
    <w:div w:id="2088069675">
      <w:marLeft w:val="0"/>
      <w:marRight w:val="0"/>
      <w:marTop w:val="0"/>
      <w:marBottom w:val="0"/>
      <w:divBdr>
        <w:top w:val="none" w:sz="0" w:space="0" w:color="auto"/>
        <w:left w:val="none" w:sz="0" w:space="0" w:color="auto"/>
        <w:bottom w:val="none" w:sz="0" w:space="0" w:color="auto"/>
        <w:right w:val="none" w:sz="0" w:space="0" w:color="auto"/>
      </w:divBdr>
    </w:div>
    <w:div w:id="2088069676">
      <w:marLeft w:val="0"/>
      <w:marRight w:val="0"/>
      <w:marTop w:val="0"/>
      <w:marBottom w:val="0"/>
      <w:divBdr>
        <w:top w:val="none" w:sz="0" w:space="0" w:color="auto"/>
        <w:left w:val="none" w:sz="0" w:space="0" w:color="auto"/>
        <w:bottom w:val="none" w:sz="0" w:space="0" w:color="auto"/>
        <w:right w:val="none" w:sz="0" w:space="0" w:color="auto"/>
      </w:divBdr>
    </w:div>
    <w:div w:id="2088069677">
      <w:marLeft w:val="0"/>
      <w:marRight w:val="0"/>
      <w:marTop w:val="0"/>
      <w:marBottom w:val="0"/>
      <w:divBdr>
        <w:top w:val="none" w:sz="0" w:space="0" w:color="auto"/>
        <w:left w:val="none" w:sz="0" w:space="0" w:color="auto"/>
        <w:bottom w:val="none" w:sz="0" w:space="0" w:color="auto"/>
        <w:right w:val="none" w:sz="0" w:space="0" w:color="auto"/>
      </w:divBdr>
    </w:div>
    <w:div w:id="2088069678">
      <w:marLeft w:val="0"/>
      <w:marRight w:val="0"/>
      <w:marTop w:val="0"/>
      <w:marBottom w:val="0"/>
      <w:divBdr>
        <w:top w:val="none" w:sz="0" w:space="0" w:color="auto"/>
        <w:left w:val="none" w:sz="0" w:space="0" w:color="auto"/>
        <w:bottom w:val="none" w:sz="0" w:space="0" w:color="auto"/>
        <w:right w:val="none" w:sz="0" w:space="0" w:color="auto"/>
      </w:divBdr>
    </w:div>
    <w:div w:id="2088069679">
      <w:marLeft w:val="0"/>
      <w:marRight w:val="0"/>
      <w:marTop w:val="0"/>
      <w:marBottom w:val="0"/>
      <w:divBdr>
        <w:top w:val="none" w:sz="0" w:space="0" w:color="auto"/>
        <w:left w:val="none" w:sz="0" w:space="0" w:color="auto"/>
        <w:bottom w:val="none" w:sz="0" w:space="0" w:color="auto"/>
        <w:right w:val="none" w:sz="0" w:space="0" w:color="auto"/>
      </w:divBdr>
    </w:div>
    <w:div w:id="2088069680">
      <w:marLeft w:val="0"/>
      <w:marRight w:val="0"/>
      <w:marTop w:val="0"/>
      <w:marBottom w:val="0"/>
      <w:divBdr>
        <w:top w:val="none" w:sz="0" w:space="0" w:color="auto"/>
        <w:left w:val="none" w:sz="0" w:space="0" w:color="auto"/>
        <w:bottom w:val="none" w:sz="0" w:space="0" w:color="auto"/>
        <w:right w:val="none" w:sz="0" w:space="0" w:color="auto"/>
      </w:divBdr>
    </w:div>
    <w:div w:id="2088069681">
      <w:marLeft w:val="0"/>
      <w:marRight w:val="0"/>
      <w:marTop w:val="0"/>
      <w:marBottom w:val="0"/>
      <w:divBdr>
        <w:top w:val="none" w:sz="0" w:space="0" w:color="auto"/>
        <w:left w:val="none" w:sz="0" w:space="0" w:color="auto"/>
        <w:bottom w:val="none" w:sz="0" w:space="0" w:color="auto"/>
        <w:right w:val="none" w:sz="0" w:space="0" w:color="auto"/>
      </w:divBdr>
    </w:div>
    <w:div w:id="2088069682">
      <w:marLeft w:val="0"/>
      <w:marRight w:val="0"/>
      <w:marTop w:val="0"/>
      <w:marBottom w:val="0"/>
      <w:divBdr>
        <w:top w:val="none" w:sz="0" w:space="0" w:color="auto"/>
        <w:left w:val="none" w:sz="0" w:space="0" w:color="auto"/>
        <w:bottom w:val="none" w:sz="0" w:space="0" w:color="auto"/>
        <w:right w:val="none" w:sz="0" w:space="0" w:color="auto"/>
      </w:divBdr>
    </w:div>
    <w:div w:id="2088069683">
      <w:marLeft w:val="0"/>
      <w:marRight w:val="0"/>
      <w:marTop w:val="0"/>
      <w:marBottom w:val="0"/>
      <w:divBdr>
        <w:top w:val="none" w:sz="0" w:space="0" w:color="auto"/>
        <w:left w:val="none" w:sz="0" w:space="0" w:color="auto"/>
        <w:bottom w:val="none" w:sz="0" w:space="0" w:color="auto"/>
        <w:right w:val="none" w:sz="0" w:space="0" w:color="auto"/>
      </w:divBdr>
    </w:div>
    <w:div w:id="2088069684">
      <w:marLeft w:val="0"/>
      <w:marRight w:val="0"/>
      <w:marTop w:val="0"/>
      <w:marBottom w:val="0"/>
      <w:divBdr>
        <w:top w:val="none" w:sz="0" w:space="0" w:color="auto"/>
        <w:left w:val="none" w:sz="0" w:space="0" w:color="auto"/>
        <w:bottom w:val="none" w:sz="0" w:space="0" w:color="auto"/>
        <w:right w:val="none" w:sz="0" w:space="0" w:color="auto"/>
      </w:divBdr>
    </w:div>
    <w:div w:id="2088069685">
      <w:marLeft w:val="0"/>
      <w:marRight w:val="0"/>
      <w:marTop w:val="0"/>
      <w:marBottom w:val="0"/>
      <w:divBdr>
        <w:top w:val="none" w:sz="0" w:space="0" w:color="auto"/>
        <w:left w:val="none" w:sz="0" w:space="0" w:color="auto"/>
        <w:bottom w:val="none" w:sz="0" w:space="0" w:color="auto"/>
        <w:right w:val="none" w:sz="0" w:space="0" w:color="auto"/>
      </w:divBdr>
    </w:div>
    <w:div w:id="2088069686">
      <w:marLeft w:val="0"/>
      <w:marRight w:val="0"/>
      <w:marTop w:val="0"/>
      <w:marBottom w:val="0"/>
      <w:divBdr>
        <w:top w:val="none" w:sz="0" w:space="0" w:color="auto"/>
        <w:left w:val="none" w:sz="0" w:space="0" w:color="auto"/>
        <w:bottom w:val="none" w:sz="0" w:space="0" w:color="auto"/>
        <w:right w:val="none" w:sz="0" w:space="0" w:color="auto"/>
      </w:divBdr>
    </w:div>
    <w:div w:id="2088069689">
      <w:marLeft w:val="0"/>
      <w:marRight w:val="0"/>
      <w:marTop w:val="0"/>
      <w:marBottom w:val="0"/>
      <w:divBdr>
        <w:top w:val="none" w:sz="0" w:space="0" w:color="auto"/>
        <w:left w:val="none" w:sz="0" w:space="0" w:color="auto"/>
        <w:bottom w:val="none" w:sz="0" w:space="0" w:color="auto"/>
        <w:right w:val="none" w:sz="0" w:space="0" w:color="auto"/>
      </w:divBdr>
    </w:div>
    <w:div w:id="2088069690">
      <w:marLeft w:val="0"/>
      <w:marRight w:val="0"/>
      <w:marTop w:val="0"/>
      <w:marBottom w:val="0"/>
      <w:divBdr>
        <w:top w:val="none" w:sz="0" w:space="0" w:color="auto"/>
        <w:left w:val="none" w:sz="0" w:space="0" w:color="auto"/>
        <w:bottom w:val="none" w:sz="0" w:space="0" w:color="auto"/>
        <w:right w:val="none" w:sz="0" w:space="0" w:color="auto"/>
      </w:divBdr>
      <w:divsChild>
        <w:div w:id="2088069661">
          <w:marLeft w:val="893"/>
          <w:marRight w:val="0"/>
          <w:marTop w:val="240"/>
          <w:marBottom w:val="0"/>
          <w:divBdr>
            <w:top w:val="none" w:sz="0" w:space="0" w:color="auto"/>
            <w:left w:val="none" w:sz="0" w:space="0" w:color="auto"/>
            <w:bottom w:val="none" w:sz="0" w:space="0" w:color="auto"/>
            <w:right w:val="none" w:sz="0" w:space="0" w:color="auto"/>
          </w:divBdr>
        </w:div>
      </w:divsChild>
    </w:div>
    <w:div w:id="2088069691">
      <w:marLeft w:val="0"/>
      <w:marRight w:val="0"/>
      <w:marTop w:val="0"/>
      <w:marBottom w:val="0"/>
      <w:divBdr>
        <w:top w:val="none" w:sz="0" w:space="0" w:color="auto"/>
        <w:left w:val="none" w:sz="0" w:space="0" w:color="auto"/>
        <w:bottom w:val="none" w:sz="0" w:space="0" w:color="auto"/>
        <w:right w:val="none" w:sz="0" w:space="0" w:color="auto"/>
      </w:divBdr>
    </w:div>
    <w:div w:id="2088069692">
      <w:marLeft w:val="0"/>
      <w:marRight w:val="0"/>
      <w:marTop w:val="0"/>
      <w:marBottom w:val="0"/>
      <w:divBdr>
        <w:top w:val="none" w:sz="0" w:space="0" w:color="auto"/>
        <w:left w:val="none" w:sz="0" w:space="0" w:color="auto"/>
        <w:bottom w:val="none" w:sz="0" w:space="0" w:color="auto"/>
        <w:right w:val="none" w:sz="0" w:space="0" w:color="auto"/>
      </w:divBdr>
      <w:divsChild>
        <w:div w:id="2088069662">
          <w:marLeft w:val="547"/>
          <w:marRight w:val="0"/>
          <w:marTop w:val="96"/>
          <w:marBottom w:val="0"/>
          <w:divBdr>
            <w:top w:val="none" w:sz="0" w:space="0" w:color="auto"/>
            <w:left w:val="none" w:sz="0" w:space="0" w:color="auto"/>
            <w:bottom w:val="none" w:sz="0" w:space="0" w:color="auto"/>
            <w:right w:val="none" w:sz="0" w:space="0" w:color="auto"/>
          </w:divBdr>
        </w:div>
        <w:div w:id="2088069687">
          <w:marLeft w:val="547"/>
          <w:marRight w:val="0"/>
          <w:marTop w:val="96"/>
          <w:marBottom w:val="0"/>
          <w:divBdr>
            <w:top w:val="none" w:sz="0" w:space="0" w:color="auto"/>
            <w:left w:val="none" w:sz="0" w:space="0" w:color="auto"/>
            <w:bottom w:val="none" w:sz="0" w:space="0" w:color="auto"/>
            <w:right w:val="none" w:sz="0" w:space="0" w:color="auto"/>
          </w:divBdr>
        </w:div>
      </w:divsChild>
    </w:div>
    <w:div w:id="2088069693">
      <w:marLeft w:val="0"/>
      <w:marRight w:val="0"/>
      <w:marTop w:val="0"/>
      <w:marBottom w:val="0"/>
      <w:divBdr>
        <w:top w:val="none" w:sz="0" w:space="0" w:color="auto"/>
        <w:left w:val="none" w:sz="0" w:space="0" w:color="auto"/>
        <w:bottom w:val="none" w:sz="0" w:space="0" w:color="auto"/>
        <w:right w:val="none" w:sz="0" w:space="0" w:color="auto"/>
      </w:divBdr>
    </w:div>
    <w:div w:id="2088069694">
      <w:marLeft w:val="0"/>
      <w:marRight w:val="0"/>
      <w:marTop w:val="0"/>
      <w:marBottom w:val="0"/>
      <w:divBdr>
        <w:top w:val="none" w:sz="0" w:space="0" w:color="auto"/>
        <w:left w:val="none" w:sz="0" w:space="0" w:color="auto"/>
        <w:bottom w:val="none" w:sz="0" w:space="0" w:color="auto"/>
        <w:right w:val="none" w:sz="0" w:space="0" w:color="auto"/>
      </w:divBdr>
    </w:div>
    <w:div w:id="2088069695">
      <w:marLeft w:val="0"/>
      <w:marRight w:val="0"/>
      <w:marTop w:val="0"/>
      <w:marBottom w:val="0"/>
      <w:divBdr>
        <w:top w:val="none" w:sz="0" w:space="0" w:color="auto"/>
        <w:left w:val="none" w:sz="0" w:space="0" w:color="auto"/>
        <w:bottom w:val="none" w:sz="0" w:space="0" w:color="auto"/>
        <w:right w:val="none" w:sz="0" w:space="0" w:color="auto"/>
      </w:divBdr>
    </w:div>
    <w:div w:id="2088069696">
      <w:marLeft w:val="0"/>
      <w:marRight w:val="0"/>
      <w:marTop w:val="0"/>
      <w:marBottom w:val="0"/>
      <w:divBdr>
        <w:top w:val="none" w:sz="0" w:space="0" w:color="auto"/>
        <w:left w:val="none" w:sz="0" w:space="0" w:color="auto"/>
        <w:bottom w:val="none" w:sz="0" w:space="0" w:color="auto"/>
        <w:right w:val="none" w:sz="0" w:space="0" w:color="auto"/>
      </w:divBdr>
    </w:div>
    <w:div w:id="2088069697">
      <w:marLeft w:val="0"/>
      <w:marRight w:val="0"/>
      <w:marTop w:val="0"/>
      <w:marBottom w:val="0"/>
      <w:divBdr>
        <w:top w:val="none" w:sz="0" w:space="0" w:color="auto"/>
        <w:left w:val="none" w:sz="0" w:space="0" w:color="auto"/>
        <w:bottom w:val="none" w:sz="0" w:space="0" w:color="auto"/>
        <w:right w:val="none" w:sz="0" w:space="0" w:color="auto"/>
      </w:divBdr>
    </w:div>
    <w:div w:id="2088069698">
      <w:marLeft w:val="0"/>
      <w:marRight w:val="0"/>
      <w:marTop w:val="0"/>
      <w:marBottom w:val="0"/>
      <w:divBdr>
        <w:top w:val="none" w:sz="0" w:space="0" w:color="auto"/>
        <w:left w:val="none" w:sz="0" w:space="0" w:color="auto"/>
        <w:bottom w:val="none" w:sz="0" w:space="0" w:color="auto"/>
        <w:right w:val="none" w:sz="0" w:space="0" w:color="auto"/>
      </w:divBdr>
    </w:div>
    <w:div w:id="2088069699">
      <w:marLeft w:val="0"/>
      <w:marRight w:val="0"/>
      <w:marTop w:val="0"/>
      <w:marBottom w:val="0"/>
      <w:divBdr>
        <w:top w:val="none" w:sz="0" w:space="0" w:color="auto"/>
        <w:left w:val="none" w:sz="0" w:space="0" w:color="auto"/>
        <w:bottom w:val="none" w:sz="0" w:space="0" w:color="auto"/>
        <w:right w:val="none" w:sz="0" w:space="0" w:color="auto"/>
      </w:divBdr>
    </w:div>
    <w:div w:id="2088069700">
      <w:marLeft w:val="0"/>
      <w:marRight w:val="0"/>
      <w:marTop w:val="0"/>
      <w:marBottom w:val="0"/>
      <w:divBdr>
        <w:top w:val="none" w:sz="0" w:space="0" w:color="auto"/>
        <w:left w:val="none" w:sz="0" w:space="0" w:color="auto"/>
        <w:bottom w:val="none" w:sz="0" w:space="0" w:color="auto"/>
        <w:right w:val="none" w:sz="0" w:space="0" w:color="auto"/>
      </w:divBdr>
    </w:div>
    <w:div w:id="2088069701">
      <w:marLeft w:val="0"/>
      <w:marRight w:val="0"/>
      <w:marTop w:val="0"/>
      <w:marBottom w:val="0"/>
      <w:divBdr>
        <w:top w:val="none" w:sz="0" w:space="0" w:color="auto"/>
        <w:left w:val="none" w:sz="0" w:space="0" w:color="auto"/>
        <w:bottom w:val="none" w:sz="0" w:space="0" w:color="auto"/>
        <w:right w:val="none" w:sz="0" w:space="0" w:color="auto"/>
      </w:divBdr>
    </w:div>
    <w:div w:id="2088069702">
      <w:marLeft w:val="0"/>
      <w:marRight w:val="0"/>
      <w:marTop w:val="0"/>
      <w:marBottom w:val="0"/>
      <w:divBdr>
        <w:top w:val="none" w:sz="0" w:space="0" w:color="auto"/>
        <w:left w:val="none" w:sz="0" w:space="0" w:color="auto"/>
        <w:bottom w:val="none" w:sz="0" w:space="0" w:color="auto"/>
        <w:right w:val="none" w:sz="0" w:space="0" w:color="auto"/>
      </w:divBdr>
    </w:div>
    <w:div w:id="2088069703">
      <w:marLeft w:val="0"/>
      <w:marRight w:val="0"/>
      <w:marTop w:val="0"/>
      <w:marBottom w:val="0"/>
      <w:divBdr>
        <w:top w:val="none" w:sz="0" w:space="0" w:color="auto"/>
        <w:left w:val="none" w:sz="0" w:space="0" w:color="auto"/>
        <w:bottom w:val="none" w:sz="0" w:space="0" w:color="auto"/>
        <w:right w:val="none" w:sz="0" w:space="0" w:color="auto"/>
      </w:divBdr>
    </w:div>
    <w:div w:id="2088069704">
      <w:marLeft w:val="0"/>
      <w:marRight w:val="0"/>
      <w:marTop w:val="0"/>
      <w:marBottom w:val="0"/>
      <w:divBdr>
        <w:top w:val="none" w:sz="0" w:space="0" w:color="auto"/>
        <w:left w:val="none" w:sz="0" w:space="0" w:color="auto"/>
        <w:bottom w:val="none" w:sz="0" w:space="0" w:color="auto"/>
        <w:right w:val="none" w:sz="0" w:space="0" w:color="auto"/>
      </w:divBdr>
    </w:div>
    <w:div w:id="2088069705">
      <w:marLeft w:val="0"/>
      <w:marRight w:val="0"/>
      <w:marTop w:val="0"/>
      <w:marBottom w:val="0"/>
      <w:divBdr>
        <w:top w:val="none" w:sz="0" w:space="0" w:color="auto"/>
        <w:left w:val="none" w:sz="0" w:space="0" w:color="auto"/>
        <w:bottom w:val="none" w:sz="0" w:space="0" w:color="auto"/>
        <w:right w:val="none" w:sz="0" w:space="0" w:color="auto"/>
      </w:divBdr>
    </w:div>
    <w:div w:id="208806970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www.ema.europa.e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ema.europa.eu/en/medicines/human/EPAR/Invokana"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s://www.e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6D0E1067944F41AD58D6F6F976F25D" ma:contentTypeVersion="0" ma:contentTypeDescription="Create a new document." ma:contentTypeScope="" ma:versionID="ac8952d942a37d7107d79a6d0545afeb">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83496E-D20C-4FE5-ABEE-A222114477F3}">
  <ds:schemaRefs>
    <ds:schemaRef ds:uri="http://schemas.openxmlformats.org/officeDocument/2006/bibliography"/>
  </ds:schemaRefs>
</ds:datastoreItem>
</file>

<file path=customXml/itemProps2.xml><?xml version="1.0" encoding="utf-8"?>
<ds:datastoreItem xmlns:ds="http://schemas.openxmlformats.org/officeDocument/2006/customXml" ds:itemID="{EEC39C6E-14D2-4EAC-B044-62468EE28772}">
  <ds:schemaRefs>
    <ds:schemaRef ds:uri="http://schemas.microsoft.com/office/2006/metadata/longProperties"/>
  </ds:schemaRefs>
</ds:datastoreItem>
</file>

<file path=customXml/itemProps3.xml><?xml version="1.0" encoding="utf-8"?>
<ds:datastoreItem xmlns:ds="http://schemas.openxmlformats.org/officeDocument/2006/customXml" ds:itemID="{956A6398-3ABC-4075-852B-5F071D630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3B0CEAC-E750-433D-857F-01FC3525221C}">
  <ds:schemaRefs>
    <ds:schemaRef ds:uri="http://schemas.microsoft.com/sharepoint/v3/contenttype/forms"/>
  </ds:schemaRefs>
</ds:datastoreItem>
</file>

<file path=customXml/itemProps5.xml><?xml version="1.0" encoding="utf-8"?>
<ds:datastoreItem xmlns:ds="http://schemas.openxmlformats.org/officeDocument/2006/customXml" ds:itemID="{024C49BC-2D6F-4B86-B7C2-13DF9003860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36</TotalTime>
  <Pages>1</Pages>
  <Words>17371</Words>
  <Characters>99021</Characters>
  <Application>Microsoft Office Word</Application>
  <DocSecurity>0</DocSecurity>
  <Lines>825</Lines>
  <Paragraphs>232</Paragraphs>
  <ScaleCrop>false</ScaleCrop>
  <HeadingPairs>
    <vt:vector size="2" baseType="variant">
      <vt:variant>
        <vt:lpstr>Title</vt:lpstr>
      </vt:variant>
      <vt:variant>
        <vt:i4>1</vt:i4>
      </vt:variant>
    </vt:vector>
  </HeadingPairs>
  <TitlesOfParts>
    <vt:vector size="1" baseType="lpstr">
      <vt:lpstr>Invokana: EPAR - Product information - tracked changes</vt:lpstr>
    </vt:vector>
  </TitlesOfParts>
  <Company/>
  <LinksUpToDate>false</LinksUpToDate>
  <CharactersWithSpaces>116160</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Invokana: EPAR - Product information - tracked changes</dc:title>
  <dc:subject>EPAR</dc:subject>
  <dc:creator>CHMP</dc:creator>
  <cp:keywords>Invokana, INN-canagliflozin</cp:keywords>
  <cp:lastModifiedBy>EUCP BE1</cp:lastModifiedBy>
  <cp:revision>6</cp:revision>
  <dcterms:created xsi:type="dcterms:W3CDTF">2025-07-28T10:11:00Z</dcterms:created>
  <dcterms:modified xsi:type="dcterms:W3CDTF">2025-08-18T06:13:00Z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0x010100376D0E1067944F41AD58D6F6F976F25D</vt:lpwstr>
  </property>
</Properties>
</file>