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6B12" w14:textId="071555DC" w:rsidR="00E12A6C" w:rsidRPr="00220238" w:rsidRDefault="00E12A6C" w:rsidP="00E12A6C">
      <w:pPr>
        <w:widowControl w:val="0"/>
      </w:pPr>
      <w:r w:rsidRPr="00220238">
        <w:t xml:space="preserve">See dokument on ravimi </w:t>
      </w:r>
      <w:bookmarkStart w:id="0" w:name="_Hlk201138960"/>
      <w:r w:rsidRPr="002C7C5B">
        <w:rPr>
          <w:lang w:val="en-GB"/>
        </w:rPr>
        <w:t>Ivabradine Zentiva</w:t>
      </w:r>
      <w:bookmarkEnd w:id="0"/>
      <w:r w:rsidRPr="00220238">
        <w:t xml:space="preserve"> heakskiidetud ravimiteave, milles kuvatakse märgituna</w:t>
      </w:r>
      <w:r w:rsidRPr="00220238">
        <w:rPr>
          <w:lang w:val="en-GB"/>
        </w:rPr>
        <w:t xml:space="preserve"> </w:t>
      </w:r>
      <w:r w:rsidRPr="00220238">
        <w:t>pärast eelmist menetlust (</w:t>
      </w:r>
      <w:bookmarkStart w:id="1" w:name="_Hlk201138988"/>
      <w:r w:rsidRPr="00A14F88">
        <w:rPr>
          <w:lang w:val="en-GB"/>
        </w:rPr>
        <w:t>EMEA/H/C/004117</w:t>
      </w:r>
      <w:r>
        <w:rPr>
          <w:lang w:val="en-GB"/>
        </w:rPr>
        <w:t>/IB/0015</w:t>
      </w:r>
      <w:bookmarkEnd w:id="1"/>
      <w:r w:rsidRPr="00220238">
        <w:t>) tehtud muudatused, mis mõjutavad ravimiteavet.</w:t>
      </w:r>
    </w:p>
    <w:p w14:paraId="332757E6" w14:textId="77777777" w:rsidR="00E12A6C" w:rsidRPr="00220238" w:rsidRDefault="00E12A6C" w:rsidP="00E12A6C">
      <w:pPr>
        <w:widowControl w:val="0"/>
      </w:pPr>
    </w:p>
    <w:p w14:paraId="15A7D032" w14:textId="77777777" w:rsidR="00E12A6C" w:rsidRPr="00E12A6C" w:rsidRDefault="00E12A6C" w:rsidP="00E12A6C">
      <w:pPr>
        <w:rPr>
          <w:lang w:val="it-IT"/>
        </w:rPr>
      </w:pPr>
      <w:r w:rsidRPr="00220238">
        <w:t xml:space="preserve">Lisateave on Euroopa Ravimiameti veebilehel: </w:t>
      </w:r>
      <w:bookmarkStart w:id="2" w:name="_Hlk201138974"/>
      <w:bookmarkStart w:id="3" w:name="_Hlk201148158"/>
      <w:r>
        <w:fldChar w:fldCharType="begin"/>
      </w:r>
      <w:r w:rsidRPr="00E12A6C">
        <w:rPr>
          <w:lang w:val="it-IT"/>
        </w:rPr>
        <w:instrText>HYPERLINK "https://www.ema.europa.eu/en/medicines/human/EPAR/ivabradine-zentiva"</w:instrText>
      </w:r>
      <w:r>
        <w:fldChar w:fldCharType="separate"/>
      </w:r>
      <w:r>
        <w:rPr>
          <w:rStyle w:val="Hyperlink"/>
          <w:lang w:val="bg-BG"/>
        </w:rPr>
        <w:t>https://www.ema.europa.eu/en/medicines/human/EPAR/ivabradine-zentiva</w:t>
      </w:r>
      <w:r>
        <w:fldChar w:fldCharType="end"/>
      </w:r>
      <w:bookmarkEnd w:id="2"/>
    </w:p>
    <w:bookmarkEnd w:id="3"/>
    <w:p w14:paraId="5E7CD1BF" w14:textId="61EADE7C" w:rsidR="003609B6" w:rsidRPr="00E12A6C" w:rsidRDefault="003609B6" w:rsidP="00E12A6C">
      <w:pPr>
        <w:rPr>
          <w:lang w:val="it-IT"/>
        </w:rPr>
      </w:pPr>
    </w:p>
    <w:p w14:paraId="758785D8" w14:textId="77777777" w:rsidR="003609B6" w:rsidRPr="00775C16" w:rsidRDefault="003609B6" w:rsidP="00775C16"/>
    <w:p w14:paraId="6B269A2A" w14:textId="77777777" w:rsidR="003609B6" w:rsidRPr="00775C16" w:rsidRDefault="003609B6" w:rsidP="00775C16"/>
    <w:p w14:paraId="42F53046" w14:textId="77777777" w:rsidR="003609B6" w:rsidRPr="00775C16" w:rsidRDefault="003609B6" w:rsidP="00775C16"/>
    <w:p w14:paraId="5349C060" w14:textId="77777777" w:rsidR="003609B6" w:rsidRPr="00775C16" w:rsidRDefault="003609B6" w:rsidP="00775C16"/>
    <w:p w14:paraId="4F65FFA3" w14:textId="77777777" w:rsidR="003609B6" w:rsidRPr="00775C16" w:rsidRDefault="003609B6" w:rsidP="00775C16"/>
    <w:p w14:paraId="170CE51D" w14:textId="77777777" w:rsidR="003609B6" w:rsidRPr="00775C16" w:rsidRDefault="003609B6" w:rsidP="00775C16"/>
    <w:p w14:paraId="64BE354B" w14:textId="77777777" w:rsidR="003609B6" w:rsidRPr="00775C16" w:rsidRDefault="003609B6" w:rsidP="00775C16"/>
    <w:p w14:paraId="700F5B14" w14:textId="77777777" w:rsidR="003609B6" w:rsidRPr="00775C16" w:rsidRDefault="003609B6" w:rsidP="00775C16"/>
    <w:p w14:paraId="1826107E" w14:textId="77777777" w:rsidR="003609B6" w:rsidRPr="00775C16" w:rsidRDefault="003609B6" w:rsidP="00775C16"/>
    <w:p w14:paraId="07537FED" w14:textId="77777777" w:rsidR="003609B6" w:rsidRPr="00775C16" w:rsidRDefault="003609B6" w:rsidP="00775C16"/>
    <w:p w14:paraId="295F6BE2" w14:textId="77777777" w:rsidR="003609B6" w:rsidRPr="00775C16" w:rsidRDefault="003609B6" w:rsidP="00775C16"/>
    <w:p w14:paraId="4CBA8D33" w14:textId="77777777" w:rsidR="003609B6" w:rsidRPr="00775C16" w:rsidRDefault="003609B6" w:rsidP="00775C16"/>
    <w:p w14:paraId="2BC7BE09" w14:textId="77777777" w:rsidR="003609B6" w:rsidRPr="00775C16" w:rsidRDefault="003609B6" w:rsidP="00775C16"/>
    <w:p w14:paraId="28D23750" w14:textId="77777777" w:rsidR="003609B6" w:rsidRPr="00775C16" w:rsidRDefault="003609B6" w:rsidP="00775C16"/>
    <w:p w14:paraId="23A0BBF3" w14:textId="77777777" w:rsidR="003609B6" w:rsidRPr="00775C16" w:rsidRDefault="003609B6" w:rsidP="00775C16"/>
    <w:p w14:paraId="6857227B" w14:textId="77777777" w:rsidR="003609B6" w:rsidRPr="00775C16" w:rsidRDefault="003609B6" w:rsidP="00775C16"/>
    <w:p w14:paraId="71D2B447" w14:textId="77777777" w:rsidR="003609B6" w:rsidRPr="00775C16" w:rsidRDefault="003609B6" w:rsidP="00775C16"/>
    <w:p w14:paraId="3B5B01B4" w14:textId="77777777" w:rsidR="003609B6" w:rsidRPr="00775C16" w:rsidRDefault="003609B6" w:rsidP="00775C16"/>
    <w:p w14:paraId="2D5D1E40" w14:textId="77777777" w:rsidR="003609B6" w:rsidRPr="00775C16" w:rsidRDefault="003609B6" w:rsidP="00775C16"/>
    <w:p w14:paraId="685E3824" w14:textId="77777777" w:rsidR="003609B6" w:rsidRPr="00775C16" w:rsidRDefault="003609B6" w:rsidP="00775C16"/>
    <w:p w14:paraId="019CB471" w14:textId="77777777" w:rsidR="003609B6" w:rsidRPr="00775C16" w:rsidRDefault="003609B6" w:rsidP="00775C16"/>
    <w:p w14:paraId="73C31416" w14:textId="77777777" w:rsidR="003609B6" w:rsidRPr="00775C16" w:rsidRDefault="00775C16" w:rsidP="00775C16">
      <w:pPr>
        <w:pStyle w:val="Title"/>
      </w:pPr>
      <w:bookmarkStart w:id="4" w:name="RAVIMI_OMADUSTE_KOKKUVÕTE"/>
      <w:bookmarkEnd w:id="4"/>
      <w:r w:rsidRPr="00775C16">
        <w:t>I LISA</w:t>
      </w:r>
    </w:p>
    <w:p w14:paraId="1DE6834F" w14:textId="77777777" w:rsidR="003609B6" w:rsidRPr="00775C16" w:rsidRDefault="003609B6" w:rsidP="00775C16">
      <w:pPr>
        <w:jc w:val="center"/>
        <w:rPr>
          <w:b/>
        </w:rPr>
      </w:pPr>
    </w:p>
    <w:p w14:paraId="2F4841B2" w14:textId="77777777" w:rsidR="003609B6" w:rsidRPr="00E14489" w:rsidRDefault="00775C16" w:rsidP="00E14489">
      <w:pPr>
        <w:pStyle w:val="EMA1"/>
        <w:rPr>
          <w:lang w:val="bg-BG"/>
        </w:rPr>
      </w:pPr>
      <w:r w:rsidRPr="00E14489">
        <w:rPr>
          <w:lang w:val="bg-BG"/>
        </w:rPr>
        <w:t>RAVIMI OMADUSTE KOKKUVÕTE</w:t>
      </w:r>
    </w:p>
    <w:p w14:paraId="020D14E5" w14:textId="77777777" w:rsidR="003609B6" w:rsidRDefault="003609B6" w:rsidP="00E14489">
      <w:pPr>
        <w:rPr>
          <w:lang w:val="cs-CZ"/>
        </w:rPr>
      </w:pPr>
    </w:p>
    <w:p w14:paraId="4AE756C1" w14:textId="77777777" w:rsidR="00E14489" w:rsidRPr="00E14489" w:rsidRDefault="00E14489" w:rsidP="00E14489">
      <w:pPr>
        <w:rPr>
          <w:lang w:val="cs-CZ"/>
        </w:rPr>
        <w:sectPr w:rsidR="00E14489" w:rsidRPr="00E14489" w:rsidSect="00775C16">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134" w:right="1418" w:bottom="1134" w:left="1418" w:header="720" w:footer="680" w:gutter="0"/>
          <w:pgNumType w:start="1"/>
          <w:cols w:space="720"/>
          <w:docGrid w:linePitch="299"/>
        </w:sectPr>
      </w:pPr>
    </w:p>
    <w:p w14:paraId="27F8017C" w14:textId="01987B5D" w:rsidR="00B06208" w:rsidRPr="00B76B31" w:rsidRDefault="00B06208" w:rsidP="00B06208">
      <w:pPr>
        <w:widowControl w:val="0"/>
        <w:tabs>
          <w:tab w:val="left" w:pos="567"/>
        </w:tabs>
      </w:pPr>
      <w:r w:rsidRPr="00B76B31">
        <w:rPr>
          <w:b/>
        </w:rPr>
        <w:lastRenderedPageBreak/>
        <w:t>1.</w:t>
      </w:r>
      <w:r w:rsidRPr="00B76B31">
        <w:rPr>
          <w:b/>
        </w:rPr>
        <w:tab/>
        <w:t>RAVIMPREPARAADI NIMETUS</w:t>
      </w:r>
    </w:p>
    <w:p w14:paraId="705DB495" w14:textId="77777777" w:rsidR="00B06208" w:rsidRPr="00B76B31" w:rsidRDefault="00B06208" w:rsidP="00B06208">
      <w:pPr>
        <w:widowControl w:val="0"/>
      </w:pPr>
    </w:p>
    <w:p w14:paraId="55E59D5B" w14:textId="77777777" w:rsidR="00B06208" w:rsidRPr="002F4219" w:rsidRDefault="00D26EC8" w:rsidP="00B06208">
      <w:pPr>
        <w:widowControl w:val="0"/>
      </w:pPr>
      <w:proofErr w:type="spellStart"/>
      <w:r w:rsidRPr="002F4219">
        <w:t>Ivabradine</w:t>
      </w:r>
      <w:proofErr w:type="spellEnd"/>
      <w:r w:rsidRPr="002F4219">
        <w:t xml:space="preserve"> Zentiva</w:t>
      </w:r>
      <w:r w:rsidR="00B06208" w:rsidRPr="002F4219">
        <w:t xml:space="preserve"> 5 mg õhukese polümeerikattega tabletid</w:t>
      </w:r>
    </w:p>
    <w:p w14:paraId="64D2952E" w14:textId="77777777" w:rsidR="00B06208" w:rsidRPr="002F4219" w:rsidRDefault="00D26EC8" w:rsidP="00B06208">
      <w:pPr>
        <w:widowControl w:val="0"/>
      </w:pPr>
      <w:proofErr w:type="spellStart"/>
      <w:r w:rsidRPr="002236B3">
        <w:t>Ivabradine</w:t>
      </w:r>
      <w:proofErr w:type="spellEnd"/>
      <w:r w:rsidRPr="002236B3">
        <w:t xml:space="preserve"> Zentiva</w:t>
      </w:r>
      <w:r w:rsidR="00B06208" w:rsidRPr="002236B3">
        <w:t xml:space="preserve"> 7,5 mg õhukese polümeerikattega tabletid</w:t>
      </w:r>
    </w:p>
    <w:p w14:paraId="7DB1FFD7" w14:textId="77777777" w:rsidR="00B06208" w:rsidRPr="00FC46E4" w:rsidRDefault="00B06208" w:rsidP="00B06208">
      <w:pPr>
        <w:widowControl w:val="0"/>
      </w:pPr>
    </w:p>
    <w:p w14:paraId="30B0DE28" w14:textId="77777777" w:rsidR="00B06208" w:rsidRPr="00FC46E4" w:rsidRDefault="00B06208" w:rsidP="00B06208">
      <w:pPr>
        <w:widowControl w:val="0"/>
      </w:pPr>
    </w:p>
    <w:p w14:paraId="0C477289" w14:textId="77777777" w:rsidR="00B06208" w:rsidRPr="00FC46E4" w:rsidRDefault="00B06208" w:rsidP="00B06208">
      <w:pPr>
        <w:widowControl w:val="0"/>
        <w:ind w:left="567" w:hanging="567"/>
      </w:pPr>
      <w:r w:rsidRPr="00FC46E4">
        <w:rPr>
          <w:b/>
        </w:rPr>
        <w:t>2.</w:t>
      </w:r>
      <w:r w:rsidRPr="00FC46E4">
        <w:rPr>
          <w:b/>
        </w:rPr>
        <w:tab/>
        <w:t>KVALITATIIVNE JA KVANTITATIIVNE KOOSTIS</w:t>
      </w:r>
    </w:p>
    <w:p w14:paraId="2C01A89E" w14:textId="77777777" w:rsidR="00B06208" w:rsidRPr="00694BB9" w:rsidRDefault="00B06208" w:rsidP="00B06208">
      <w:pPr>
        <w:widowControl w:val="0"/>
        <w:tabs>
          <w:tab w:val="left" w:pos="567"/>
        </w:tabs>
      </w:pPr>
    </w:p>
    <w:p w14:paraId="56AE8DBD" w14:textId="3ECFE8C4" w:rsidR="00B06208" w:rsidRDefault="00D26EC8" w:rsidP="00B06208">
      <w:pPr>
        <w:widowControl w:val="0"/>
        <w:rPr>
          <w:u w:val="single"/>
        </w:rPr>
      </w:pPr>
      <w:proofErr w:type="spellStart"/>
      <w:r w:rsidRPr="002236B3">
        <w:rPr>
          <w:u w:val="single"/>
        </w:rPr>
        <w:t>Ivabradine</w:t>
      </w:r>
      <w:proofErr w:type="spellEnd"/>
      <w:r w:rsidRPr="002236B3">
        <w:rPr>
          <w:u w:val="single"/>
        </w:rPr>
        <w:t xml:space="preserve"> Zentiva</w:t>
      </w:r>
      <w:r w:rsidR="00B06208" w:rsidRPr="002236B3">
        <w:rPr>
          <w:u w:val="single"/>
        </w:rPr>
        <w:t xml:space="preserve"> 5 mg õhukese polümeerikattega tabletid</w:t>
      </w:r>
    </w:p>
    <w:p w14:paraId="49217F3E" w14:textId="77777777" w:rsidR="00FC46E4" w:rsidRPr="002236B3" w:rsidRDefault="00FC46E4" w:rsidP="00B06208">
      <w:pPr>
        <w:widowControl w:val="0"/>
        <w:rPr>
          <w:u w:val="single"/>
        </w:rPr>
      </w:pPr>
    </w:p>
    <w:p w14:paraId="01806B6C" w14:textId="77777777" w:rsidR="00B06208" w:rsidRPr="00FC46E4" w:rsidRDefault="00B06208" w:rsidP="00B06208">
      <w:pPr>
        <w:widowControl w:val="0"/>
      </w:pPr>
      <w:r w:rsidRPr="00FC46E4">
        <w:t xml:space="preserve">Üks õhukese polümeerikattega tablett sisaldab 5 mg </w:t>
      </w:r>
      <w:proofErr w:type="spellStart"/>
      <w:r w:rsidRPr="00FC46E4">
        <w:t>ivabradiini</w:t>
      </w:r>
      <w:proofErr w:type="spellEnd"/>
      <w:r w:rsidRPr="00FC46E4">
        <w:t xml:space="preserve"> (vesinikkloriidina).</w:t>
      </w:r>
    </w:p>
    <w:p w14:paraId="36A5C6F5" w14:textId="77777777" w:rsidR="00B06208" w:rsidRPr="00FC46E4" w:rsidRDefault="00B06208" w:rsidP="00B06208">
      <w:pPr>
        <w:widowControl w:val="0"/>
      </w:pPr>
    </w:p>
    <w:p w14:paraId="10CE6BBE" w14:textId="251B57C6" w:rsidR="00B06208" w:rsidRDefault="00D26EC8" w:rsidP="00B06208">
      <w:pPr>
        <w:widowControl w:val="0"/>
        <w:rPr>
          <w:u w:val="single"/>
        </w:rPr>
      </w:pPr>
      <w:proofErr w:type="spellStart"/>
      <w:r w:rsidRPr="002236B3">
        <w:rPr>
          <w:u w:val="single"/>
        </w:rPr>
        <w:t>Ivabradine</w:t>
      </w:r>
      <w:proofErr w:type="spellEnd"/>
      <w:r w:rsidRPr="002236B3">
        <w:rPr>
          <w:u w:val="single"/>
        </w:rPr>
        <w:t xml:space="preserve"> Zentiva</w:t>
      </w:r>
      <w:r w:rsidR="00B06208" w:rsidRPr="002236B3">
        <w:rPr>
          <w:u w:val="single"/>
        </w:rPr>
        <w:t xml:space="preserve"> 7,5 mg õhukese polümeerikattega tabletid</w:t>
      </w:r>
    </w:p>
    <w:p w14:paraId="25031023" w14:textId="77777777" w:rsidR="00FC46E4" w:rsidRPr="002236B3" w:rsidRDefault="00FC46E4" w:rsidP="00B06208">
      <w:pPr>
        <w:widowControl w:val="0"/>
        <w:rPr>
          <w:u w:val="single"/>
        </w:rPr>
      </w:pPr>
    </w:p>
    <w:p w14:paraId="5A080295" w14:textId="77777777" w:rsidR="00B06208" w:rsidRPr="002F4219" w:rsidRDefault="00B06208" w:rsidP="00B06208">
      <w:pPr>
        <w:widowControl w:val="0"/>
      </w:pPr>
      <w:r w:rsidRPr="002236B3">
        <w:t xml:space="preserve">Üks õhukese polümeerikattega tablett sisaldab 7,5 mg </w:t>
      </w:r>
      <w:proofErr w:type="spellStart"/>
      <w:r w:rsidRPr="002236B3">
        <w:t>ivabradiini</w:t>
      </w:r>
      <w:proofErr w:type="spellEnd"/>
      <w:r w:rsidRPr="002236B3">
        <w:t xml:space="preserve"> (vesinikkloriidina).</w:t>
      </w:r>
    </w:p>
    <w:p w14:paraId="0057EE91" w14:textId="77777777" w:rsidR="00B06208" w:rsidRPr="00FC46E4" w:rsidRDefault="00B06208" w:rsidP="00B06208">
      <w:pPr>
        <w:widowControl w:val="0"/>
        <w:tabs>
          <w:tab w:val="left" w:pos="567"/>
        </w:tabs>
      </w:pPr>
    </w:p>
    <w:p w14:paraId="4867DB62" w14:textId="77777777" w:rsidR="00B06208" w:rsidRPr="00FC46E4" w:rsidRDefault="00B06208" w:rsidP="00B06208">
      <w:pPr>
        <w:widowControl w:val="0"/>
        <w:tabs>
          <w:tab w:val="left" w:pos="567"/>
        </w:tabs>
      </w:pPr>
      <w:r w:rsidRPr="00FC46E4">
        <w:t>Abiainete täielik loetelu vt lõik 6.1.</w:t>
      </w:r>
    </w:p>
    <w:p w14:paraId="53582CF9" w14:textId="77777777" w:rsidR="00B06208" w:rsidRPr="00FC46E4" w:rsidRDefault="00B06208" w:rsidP="00B06208">
      <w:pPr>
        <w:widowControl w:val="0"/>
      </w:pPr>
    </w:p>
    <w:p w14:paraId="78C223AC" w14:textId="77777777" w:rsidR="00B06208" w:rsidRPr="00FC46E4" w:rsidRDefault="00B06208" w:rsidP="00B06208">
      <w:pPr>
        <w:widowControl w:val="0"/>
      </w:pPr>
    </w:p>
    <w:p w14:paraId="4ADF67CF" w14:textId="77777777" w:rsidR="00B06208" w:rsidRPr="00694BB9" w:rsidRDefault="00B06208" w:rsidP="00E14489">
      <w:pPr>
        <w:widowControl w:val="0"/>
        <w:ind w:left="567" w:hanging="567"/>
        <w:rPr>
          <w:b/>
        </w:rPr>
      </w:pPr>
      <w:r w:rsidRPr="00694BB9">
        <w:rPr>
          <w:b/>
        </w:rPr>
        <w:t>3.</w:t>
      </w:r>
      <w:r w:rsidRPr="00694BB9">
        <w:rPr>
          <w:b/>
        </w:rPr>
        <w:tab/>
        <w:t>RAVIMVORM</w:t>
      </w:r>
    </w:p>
    <w:p w14:paraId="779E4072" w14:textId="77777777" w:rsidR="00B06208" w:rsidRPr="00543243" w:rsidRDefault="00B06208" w:rsidP="00B06208">
      <w:pPr>
        <w:widowControl w:val="0"/>
      </w:pPr>
    </w:p>
    <w:p w14:paraId="0D1B43DD" w14:textId="77777777" w:rsidR="00B06208" w:rsidRPr="007E751F" w:rsidRDefault="00B06208" w:rsidP="00B06208">
      <w:pPr>
        <w:widowControl w:val="0"/>
        <w:tabs>
          <w:tab w:val="left" w:pos="567"/>
        </w:tabs>
      </w:pPr>
      <w:r w:rsidRPr="007E751F">
        <w:t>Õhukese polümeerikattega tablett.</w:t>
      </w:r>
    </w:p>
    <w:p w14:paraId="6A071EDE" w14:textId="77777777" w:rsidR="00B06208" w:rsidRPr="002F4219" w:rsidRDefault="00B06208" w:rsidP="00B06208">
      <w:pPr>
        <w:widowControl w:val="0"/>
        <w:tabs>
          <w:tab w:val="left" w:pos="567"/>
        </w:tabs>
      </w:pPr>
    </w:p>
    <w:p w14:paraId="2E382396" w14:textId="600121C6" w:rsidR="00B06208" w:rsidRDefault="00D26EC8" w:rsidP="00B06208">
      <w:pPr>
        <w:widowControl w:val="0"/>
        <w:tabs>
          <w:tab w:val="left" w:pos="567"/>
        </w:tabs>
        <w:rPr>
          <w:u w:val="single"/>
        </w:rPr>
      </w:pPr>
      <w:proofErr w:type="spellStart"/>
      <w:r w:rsidRPr="002236B3">
        <w:rPr>
          <w:u w:val="single"/>
        </w:rPr>
        <w:t>Ivabradine</w:t>
      </w:r>
      <w:proofErr w:type="spellEnd"/>
      <w:r w:rsidRPr="002236B3">
        <w:rPr>
          <w:u w:val="single"/>
        </w:rPr>
        <w:t xml:space="preserve"> Zentiva</w:t>
      </w:r>
      <w:r w:rsidR="00B06208" w:rsidRPr="002236B3">
        <w:rPr>
          <w:u w:val="single"/>
        </w:rPr>
        <w:t xml:space="preserve"> 5 mg õhukese polümeerikattega tabletid</w:t>
      </w:r>
    </w:p>
    <w:p w14:paraId="7409B0F7" w14:textId="77777777" w:rsidR="00FC46E4" w:rsidRPr="002236B3" w:rsidRDefault="00FC46E4" w:rsidP="00B06208">
      <w:pPr>
        <w:widowControl w:val="0"/>
        <w:tabs>
          <w:tab w:val="left" w:pos="567"/>
        </w:tabs>
        <w:rPr>
          <w:u w:val="single"/>
        </w:rPr>
      </w:pPr>
    </w:p>
    <w:p w14:paraId="3AB9EB6A" w14:textId="38CFAFD6" w:rsidR="00B06208" w:rsidRPr="001B2DAB" w:rsidRDefault="00F77039" w:rsidP="00B06208">
      <w:pPr>
        <w:widowControl w:val="0"/>
        <w:tabs>
          <w:tab w:val="left" w:pos="567"/>
        </w:tabs>
      </w:pPr>
      <w:r w:rsidRPr="00F77039">
        <w:t xml:space="preserve">Ümmargused kaksikkumerad </w:t>
      </w:r>
      <w:r w:rsidR="00E13E11">
        <w:t xml:space="preserve">valged </w:t>
      </w:r>
      <w:r w:rsidRPr="00F77039">
        <w:t>tabletid</w:t>
      </w:r>
      <w:r w:rsidR="00DB594D">
        <w:t xml:space="preserve"> läbimõõduga</w:t>
      </w:r>
      <w:r w:rsidR="00DB594D" w:rsidRPr="00F77039">
        <w:t xml:space="preserve"> 6,5</w:t>
      </w:r>
      <w:r w:rsidR="00DB594D">
        <w:t> </w:t>
      </w:r>
      <w:r w:rsidR="00DB594D" w:rsidRPr="00F77039">
        <w:t>mm</w:t>
      </w:r>
      <w:r w:rsidRPr="00F77039">
        <w:t xml:space="preserve">, mille ühel küljel on sügav poolitusjoon ja teisel küljel on </w:t>
      </w:r>
      <w:proofErr w:type="spellStart"/>
      <w:r w:rsidRPr="00F77039">
        <w:t>sissepressitud</w:t>
      </w:r>
      <w:proofErr w:type="spellEnd"/>
      <w:r w:rsidRPr="00F77039">
        <w:t xml:space="preserve"> "5"</w:t>
      </w:r>
      <w:r w:rsidR="00257B00">
        <w:t>.</w:t>
      </w:r>
      <w:r w:rsidRPr="00F77039">
        <w:t xml:space="preserve"> </w:t>
      </w:r>
      <w:r w:rsidR="00B06208" w:rsidRPr="001B2DAB">
        <w:t>Tableti saab jagada võrdseteks annusteks.</w:t>
      </w:r>
    </w:p>
    <w:p w14:paraId="098904A6" w14:textId="77777777" w:rsidR="00B06208" w:rsidRPr="00543243" w:rsidRDefault="00B06208" w:rsidP="00B06208">
      <w:pPr>
        <w:widowControl w:val="0"/>
      </w:pPr>
    </w:p>
    <w:p w14:paraId="6883FE30" w14:textId="23BC3623" w:rsidR="00B06208" w:rsidRDefault="00D26EC8" w:rsidP="00B06208">
      <w:pPr>
        <w:widowControl w:val="0"/>
        <w:tabs>
          <w:tab w:val="left" w:pos="567"/>
        </w:tabs>
        <w:rPr>
          <w:u w:val="single"/>
        </w:rPr>
      </w:pPr>
      <w:proofErr w:type="spellStart"/>
      <w:r w:rsidRPr="002236B3">
        <w:rPr>
          <w:u w:val="single"/>
        </w:rPr>
        <w:t>Ivabradine</w:t>
      </w:r>
      <w:proofErr w:type="spellEnd"/>
      <w:r w:rsidRPr="002236B3">
        <w:rPr>
          <w:u w:val="single"/>
        </w:rPr>
        <w:t xml:space="preserve"> Zentiva</w:t>
      </w:r>
      <w:r w:rsidR="00B06208" w:rsidRPr="002236B3">
        <w:rPr>
          <w:u w:val="single"/>
        </w:rPr>
        <w:t xml:space="preserve"> 7,5 mg õhukese polümeerikattega tabletid</w:t>
      </w:r>
    </w:p>
    <w:p w14:paraId="7975FF4B" w14:textId="77777777" w:rsidR="00FC46E4" w:rsidRPr="002236B3" w:rsidRDefault="00FC46E4" w:rsidP="00B06208">
      <w:pPr>
        <w:widowControl w:val="0"/>
        <w:tabs>
          <w:tab w:val="left" w:pos="567"/>
        </w:tabs>
        <w:rPr>
          <w:u w:val="single"/>
        </w:rPr>
      </w:pPr>
    </w:p>
    <w:p w14:paraId="2ABB65E2" w14:textId="77777777" w:rsidR="00B06208" w:rsidRPr="00B76B31" w:rsidRDefault="00B06208" w:rsidP="00B06208">
      <w:pPr>
        <w:widowControl w:val="0"/>
        <w:tabs>
          <w:tab w:val="left" w:pos="567"/>
        </w:tabs>
      </w:pPr>
      <w:r w:rsidRPr="002236B3">
        <w:t>Valged kuni valkjad ümarad tabletid läbimõõduga ligikaudu 7,1 mm.</w:t>
      </w:r>
      <w:r w:rsidRPr="00B76B31">
        <w:t xml:space="preserve"> </w:t>
      </w:r>
    </w:p>
    <w:p w14:paraId="72405EE6" w14:textId="77777777" w:rsidR="00B06208" w:rsidRPr="00B76B31" w:rsidRDefault="00B06208" w:rsidP="00B06208">
      <w:pPr>
        <w:widowControl w:val="0"/>
        <w:tabs>
          <w:tab w:val="left" w:pos="567"/>
        </w:tabs>
      </w:pPr>
    </w:p>
    <w:p w14:paraId="2A85888E" w14:textId="77777777" w:rsidR="00B06208" w:rsidRPr="00B76B31" w:rsidRDefault="00B06208" w:rsidP="00B06208">
      <w:pPr>
        <w:widowControl w:val="0"/>
      </w:pPr>
    </w:p>
    <w:p w14:paraId="5FD471BF" w14:textId="77777777" w:rsidR="00B06208" w:rsidRPr="00B76B31" w:rsidRDefault="00B06208" w:rsidP="00B06208">
      <w:pPr>
        <w:widowControl w:val="0"/>
        <w:ind w:left="567" w:hanging="567"/>
        <w:rPr>
          <w:caps/>
        </w:rPr>
      </w:pPr>
      <w:r w:rsidRPr="00B76B31">
        <w:rPr>
          <w:b/>
          <w:caps/>
        </w:rPr>
        <w:t>4.</w:t>
      </w:r>
      <w:r w:rsidRPr="00B76B31">
        <w:rPr>
          <w:b/>
          <w:caps/>
        </w:rPr>
        <w:tab/>
        <w:t>KLIINILISED ANDMED</w:t>
      </w:r>
    </w:p>
    <w:p w14:paraId="741C9522" w14:textId="77777777" w:rsidR="00B06208" w:rsidRPr="00B76B31" w:rsidRDefault="00B06208" w:rsidP="00B06208">
      <w:pPr>
        <w:widowControl w:val="0"/>
      </w:pPr>
    </w:p>
    <w:p w14:paraId="07923703" w14:textId="77777777" w:rsidR="00B06208" w:rsidRPr="00B76B31" w:rsidRDefault="00B06208" w:rsidP="00B06208">
      <w:pPr>
        <w:widowControl w:val="0"/>
        <w:ind w:left="567" w:hanging="567"/>
      </w:pPr>
      <w:r w:rsidRPr="00B76B31">
        <w:rPr>
          <w:b/>
        </w:rPr>
        <w:t>4.1</w:t>
      </w:r>
      <w:r w:rsidRPr="00B76B31">
        <w:rPr>
          <w:b/>
        </w:rPr>
        <w:tab/>
        <w:t>Näidustused</w:t>
      </w:r>
    </w:p>
    <w:p w14:paraId="0F5512BC" w14:textId="77777777" w:rsidR="00B06208" w:rsidRPr="00B76B31" w:rsidRDefault="00B06208" w:rsidP="00B06208">
      <w:pPr>
        <w:widowControl w:val="0"/>
      </w:pPr>
    </w:p>
    <w:p w14:paraId="4DBC62F4" w14:textId="23DF51C6" w:rsidR="00B06208" w:rsidRDefault="00B06208" w:rsidP="00B06208">
      <w:pPr>
        <w:widowControl w:val="0"/>
        <w:autoSpaceDE w:val="0"/>
        <w:autoSpaceDN w:val="0"/>
        <w:adjustRightInd w:val="0"/>
        <w:rPr>
          <w:u w:val="single"/>
          <w:lang w:eastAsia="et-EE"/>
        </w:rPr>
      </w:pPr>
      <w:r w:rsidRPr="00B76B31">
        <w:rPr>
          <w:u w:val="single"/>
          <w:lang w:eastAsia="et-EE"/>
        </w:rPr>
        <w:t>Kroonilise stabiilse stenokardia sümptomaatiline ravi.</w:t>
      </w:r>
    </w:p>
    <w:p w14:paraId="4950D89E" w14:textId="77777777" w:rsidR="005A11B3" w:rsidRPr="00B76B31" w:rsidRDefault="005A11B3" w:rsidP="00B06208">
      <w:pPr>
        <w:widowControl w:val="0"/>
        <w:autoSpaceDE w:val="0"/>
        <w:autoSpaceDN w:val="0"/>
        <w:adjustRightInd w:val="0"/>
        <w:rPr>
          <w:u w:val="single"/>
          <w:lang w:eastAsia="et-EE"/>
        </w:rPr>
      </w:pPr>
    </w:p>
    <w:p w14:paraId="4F2D0E5F" w14:textId="0675B296"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on näidustatud kroonilise stabiilse stenokardia sümptomaatiliseks raviks </w:t>
      </w:r>
      <w:proofErr w:type="spellStart"/>
      <w:r w:rsidRPr="00B76B31">
        <w:rPr>
          <w:lang w:eastAsia="et-EE"/>
        </w:rPr>
        <w:t>koronaarhaigusega</w:t>
      </w:r>
      <w:proofErr w:type="spellEnd"/>
      <w:r w:rsidRPr="00B76B31">
        <w:rPr>
          <w:lang w:eastAsia="et-EE"/>
        </w:rPr>
        <w:t xml:space="preserve"> normaalse siinusrütmiga täiskasvanutel, kelle südame löögisagedus minutis on ≥</w:t>
      </w:r>
      <w:r w:rsidR="003E547E">
        <w:rPr>
          <w:lang w:eastAsia="et-EE"/>
        </w:rPr>
        <w:t> </w:t>
      </w:r>
      <w:r w:rsidRPr="00B76B31">
        <w:rPr>
          <w:lang w:eastAsia="et-EE"/>
        </w:rPr>
        <w:t xml:space="preserve">70. </w:t>
      </w:r>
      <w:proofErr w:type="spellStart"/>
      <w:r w:rsidRPr="00B76B31">
        <w:rPr>
          <w:lang w:eastAsia="et-EE"/>
        </w:rPr>
        <w:t>Ivabradiin</w:t>
      </w:r>
      <w:proofErr w:type="spellEnd"/>
      <w:r w:rsidRPr="00B76B31">
        <w:rPr>
          <w:lang w:eastAsia="et-EE"/>
        </w:rPr>
        <w:t xml:space="preserve"> on näidustatud:</w:t>
      </w:r>
    </w:p>
    <w:p w14:paraId="0E8D234A"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 xml:space="preserve">täiskasvanutele </w:t>
      </w:r>
      <w:proofErr w:type="spellStart"/>
      <w:r w:rsidRPr="00B76B31">
        <w:rPr>
          <w:lang w:eastAsia="et-EE"/>
        </w:rPr>
        <w:t>beetablokaatorite</w:t>
      </w:r>
      <w:proofErr w:type="spellEnd"/>
      <w:r w:rsidRPr="00B76B31">
        <w:rPr>
          <w:lang w:eastAsia="et-EE"/>
        </w:rPr>
        <w:t xml:space="preserve"> talumatuse või vastunäidustuse korral;</w:t>
      </w:r>
    </w:p>
    <w:p w14:paraId="578F7A04"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 xml:space="preserve">kombinatsioonis </w:t>
      </w:r>
      <w:proofErr w:type="spellStart"/>
      <w:r w:rsidRPr="00B76B31">
        <w:rPr>
          <w:lang w:eastAsia="et-EE"/>
        </w:rPr>
        <w:t>beetablokaatoritega</w:t>
      </w:r>
      <w:proofErr w:type="spellEnd"/>
      <w:r w:rsidRPr="00B76B31">
        <w:rPr>
          <w:lang w:eastAsia="et-EE"/>
        </w:rPr>
        <w:t xml:space="preserve"> patsientidel, kellel </w:t>
      </w:r>
      <w:proofErr w:type="spellStart"/>
      <w:r w:rsidRPr="00B76B31">
        <w:rPr>
          <w:lang w:eastAsia="et-EE"/>
        </w:rPr>
        <w:t>beetablokaatorite</w:t>
      </w:r>
      <w:proofErr w:type="spellEnd"/>
      <w:r w:rsidRPr="00B76B31">
        <w:rPr>
          <w:lang w:eastAsia="et-EE"/>
        </w:rPr>
        <w:t xml:space="preserve"> optimaalse annuse kasutamine ei ole tulemusi andnud.</w:t>
      </w:r>
    </w:p>
    <w:p w14:paraId="3648C4C5" w14:textId="77777777" w:rsidR="00B06208" w:rsidRPr="00B76B31" w:rsidRDefault="00B06208" w:rsidP="00B06208">
      <w:pPr>
        <w:widowControl w:val="0"/>
        <w:autoSpaceDE w:val="0"/>
        <w:autoSpaceDN w:val="0"/>
        <w:adjustRightInd w:val="0"/>
        <w:rPr>
          <w:lang w:eastAsia="et-EE"/>
        </w:rPr>
      </w:pPr>
    </w:p>
    <w:p w14:paraId="20B180D3" w14:textId="3B274483" w:rsidR="00B06208" w:rsidRDefault="00B06208" w:rsidP="00B06208">
      <w:pPr>
        <w:pStyle w:val="Heading3"/>
      </w:pPr>
      <w:r w:rsidRPr="00B76B31">
        <w:t>Kroonilise südamepuudulikkuse ravi.</w:t>
      </w:r>
    </w:p>
    <w:p w14:paraId="6C7C2F80" w14:textId="77777777" w:rsidR="009A288F" w:rsidRPr="009A288F" w:rsidRDefault="009A288F" w:rsidP="002236B3"/>
    <w:p w14:paraId="54A7EE86"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on näidustatud NYHA II...IV klassi kroonilise südamepuudulikkuse, millega kaasneb süstoolne </w:t>
      </w:r>
      <w:proofErr w:type="spellStart"/>
      <w:r w:rsidRPr="00B76B31">
        <w:rPr>
          <w:lang w:eastAsia="et-EE"/>
        </w:rPr>
        <w:t>düsfunktsioon</w:t>
      </w:r>
      <w:proofErr w:type="spellEnd"/>
      <w:r w:rsidRPr="00B76B31">
        <w:rPr>
          <w:lang w:eastAsia="et-EE"/>
        </w:rPr>
        <w:t xml:space="preserve">, raviks siinusrütmiga </w:t>
      </w:r>
      <w:r w:rsidR="003E547E">
        <w:rPr>
          <w:lang w:eastAsia="et-EE"/>
        </w:rPr>
        <w:t xml:space="preserve">täiskasvanud </w:t>
      </w:r>
      <w:r w:rsidRPr="00B76B31">
        <w:rPr>
          <w:lang w:eastAsia="et-EE"/>
        </w:rPr>
        <w:t xml:space="preserve">patsientidel, kelle pulsisagedus on ≥ 75 löögi minutis; kombinatsioonis standardraviga, sealhulgas </w:t>
      </w:r>
      <w:proofErr w:type="spellStart"/>
      <w:r w:rsidRPr="00B76B31">
        <w:rPr>
          <w:lang w:eastAsia="et-EE"/>
        </w:rPr>
        <w:t>beetablokaatoritega</w:t>
      </w:r>
      <w:proofErr w:type="spellEnd"/>
      <w:r w:rsidR="00C21525">
        <w:rPr>
          <w:lang w:eastAsia="et-EE"/>
        </w:rPr>
        <w:t>,</w:t>
      </w:r>
      <w:r w:rsidRPr="00B76B31">
        <w:rPr>
          <w:lang w:eastAsia="et-EE"/>
        </w:rPr>
        <w:t xml:space="preserve"> või juhul kui beetablokaatorid on vastunäidustatud või esineb nende talumatus (vt lõik 5.1).</w:t>
      </w:r>
    </w:p>
    <w:p w14:paraId="49767CA5" w14:textId="77777777" w:rsidR="00B06208" w:rsidRPr="00B76B31" w:rsidRDefault="00B06208" w:rsidP="00B06208">
      <w:pPr>
        <w:widowControl w:val="0"/>
      </w:pPr>
    </w:p>
    <w:p w14:paraId="6198AA58" w14:textId="77777777" w:rsidR="00B06208" w:rsidRPr="00B76B31" w:rsidRDefault="00B06208" w:rsidP="009924F0">
      <w:pPr>
        <w:keepNext/>
        <w:widowControl w:val="0"/>
        <w:ind w:left="567" w:hanging="567"/>
        <w:rPr>
          <w:b/>
        </w:rPr>
      </w:pPr>
      <w:r w:rsidRPr="00B76B31">
        <w:rPr>
          <w:b/>
        </w:rPr>
        <w:lastRenderedPageBreak/>
        <w:t>4.2</w:t>
      </w:r>
      <w:r w:rsidRPr="00B76B31">
        <w:rPr>
          <w:b/>
        </w:rPr>
        <w:tab/>
        <w:t>Annustamine ja manustamisviis</w:t>
      </w:r>
    </w:p>
    <w:p w14:paraId="38CBDB18" w14:textId="77777777" w:rsidR="00B06208" w:rsidRPr="00B76B31" w:rsidRDefault="00B06208" w:rsidP="009924F0">
      <w:pPr>
        <w:keepNext/>
        <w:widowControl w:val="0"/>
        <w:ind w:left="567" w:hanging="567"/>
      </w:pPr>
    </w:p>
    <w:p w14:paraId="7FA0FB7C" w14:textId="3CA148E6" w:rsidR="00B06208" w:rsidRDefault="00B06208" w:rsidP="009924F0">
      <w:pPr>
        <w:keepNext/>
        <w:widowControl w:val="0"/>
        <w:rPr>
          <w:u w:val="single"/>
        </w:rPr>
      </w:pPr>
      <w:r w:rsidRPr="00B76B31">
        <w:rPr>
          <w:u w:val="single"/>
        </w:rPr>
        <w:t>Annustamine</w:t>
      </w:r>
    </w:p>
    <w:p w14:paraId="12766AA3" w14:textId="77777777" w:rsidR="009A288F" w:rsidRPr="00B76B31" w:rsidRDefault="009A288F" w:rsidP="009924F0">
      <w:pPr>
        <w:keepNext/>
        <w:widowControl w:val="0"/>
        <w:rPr>
          <w:u w:val="single"/>
        </w:rPr>
      </w:pPr>
    </w:p>
    <w:p w14:paraId="0F447AD8" w14:textId="73374080" w:rsidR="00B06208" w:rsidRPr="002236B3" w:rsidRDefault="00B06208" w:rsidP="009924F0">
      <w:pPr>
        <w:keepNext/>
        <w:widowControl w:val="0"/>
        <w:autoSpaceDE w:val="0"/>
        <w:autoSpaceDN w:val="0"/>
        <w:adjustRightInd w:val="0"/>
        <w:rPr>
          <w:i/>
          <w:iCs/>
          <w:lang w:eastAsia="et-EE"/>
        </w:rPr>
      </w:pPr>
      <w:r w:rsidRPr="002236B3">
        <w:rPr>
          <w:i/>
          <w:iCs/>
          <w:lang w:eastAsia="et-EE"/>
        </w:rPr>
        <w:t>Kroonilise stabiilse stenokardia sümptomaatiline ravi</w:t>
      </w:r>
    </w:p>
    <w:p w14:paraId="51296272" w14:textId="77777777" w:rsidR="00B06208" w:rsidRPr="00B76B31" w:rsidRDefault="00B06208" w:rsidP="009924F0">
      <w:pPr>
        <w:keepNext/>
        <w:widowControl w:val="0"/>
        <w:autoSpaceDE w:val="0"/>
        <w:autoSpaceDN w:val="0"/>
        <w:adjustRightInd w:val="0"/>
        <w:rPr>
          <w:lang w:eastAsia="et-EE"/>
        </w:rPr>
      </w:pPr>
      <w:r w:rsidRPr="00B76B31">
        <w:rPr>
          <w:lang w:eastAsia="et-EE"/>
        </w:rPr>
        <w:t xml:space="preserve">Soovitatav on ravi alustamise või </w:t>
      </w:r>
      <w:proofErr w:type="spellStart"/>
      <w:r w:rsidRPr="00B76B31">
        <w:rPr>
          <w:lang w:eastAsia="et-EE"/>
        </w:rPr>
        <w:t>tiitrimise</w:t>
      </w:r>
      <w:proofErr w:type="spellEnd"/>
      <w:r w:rsidRPr="00B76B31">
        <w:rPr>
          <w:lang w:eastAsia="et-EE"/>
        </w:rPr>
        <w:t xml:space="preserve"> otsus teha seeriaviisilise südamelöögisageduse mõõtmise, EKG või ambulatoorse 24-tunnise jälgimise andmete alusel.</w:t>
      </w:r>
    </w:p>
    <w:p w14:paraId="3BB28F2C"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algannus kuni 75-aastastel patsientidel ei tohi ületada 5 mg kaks korda ööpäevas. Kui pärast kolme- või neljanädalast ravi esinevad patsiendil endiselt sümptomid, algannus on olnud hästi talutav ning südame löögisagedus puhkeolekus on üle 60 löögi minutis, võib 2,5 mg või 5 mg ravimit saavatel patsientidel annust suurendada järgmise kõrgema annuseni. Säilitusannus ei tohi ületada 7,5 mg kaks korda ööpäevas.</w:t>
      </w:r>
    </w:p>
    <w:p w14:paraId="4C2B6A11" w14:textId="77777777" w:rsidR="00B06208" w:rsidRPr="00B76B31" w:rsidRDefault="00B06208" w:rsidP="00B06208">
      <w:pPr>
        <w:widowControl w:val="0"/>
        <w:autoSpaceDE w:val="0"/>
        <w:autoSpaceDN w:val="0"/>
        <w:adjustRightInd w:val="0"/>
        <w:rPr>
          <w:lang w:eastAsia="et-EE"/>
        </w:rPr>
      </w:pPr>
      <w:r w:rsidRPr="00B76B31">
        <w:rPr>
          <w:lang w:eastAsia="et-EE"/>
        </w:rPr>
        <w:t xml:space="preserve">Kui stenokardia sümptomid ei parane 3 kuu jooksul pärast ravi alustamist, tuleb ravi </w:t>
      </w:r>
      <w:proofErr w:type="spellStart"/>
      <w:r w:rsidRPr="00B76B31">
        <w:rPr>
          <w:lang w:eastAsia="et-EE"/>
        </w:rPr>
        <w:t>ivabradiiniga</w:t>
      </w:r>
      <w:proofErr w:type="spellEnd"/>
      <w:r w:rsidRPr="00B76B31">
        <w:rPr>
          <w:lang w:eastAsia="et-EE"/>
        </w:rPr>
        <w:t xml:space="preserve"> katkestada.</w:t>
      </w:r>
    </w:p>
    <w:p w14:paraId="3890FB46" w14:textId="77777777" w:rsidR="00B06208" w:rsidRPr="00B76B31" w:rsidRDefault="00B06208" w:rsidP="00B06208">
      <w:pPr>
        <w:widowControl w:val="0"/>
        <w:autoSpaceDE w:val="0"/>
        <w:autoSpaceDN w:val="0"/>
        <w:adjustRightInd w:val="0"/>
        <w:rPr>
          <w:lang w:eastAsia="et-EE"/>
        </w:rPr>
      </w:pPr>
      <w:r w:rsidRPr="00B76B31">
        <w:rPr>
          <w:lang w:eastAsia="et-EE"/>
        </w:rPr>
        <w:t>Samuti tuleb kaaluda ravi lõpetamist, kui sümptomaatiline ravivastus on piiratud ning kui 3 kuu jooksul ei ole tekkinud kliiniliselt olulist südame löögisageduse langust puhkeolekus.</w:t>
      </w:r>
    </w:p>
    <w:p w14:paraId="2D0471E4" w14:textId="77777777" w:rsidR="00B06208" w:rsidRPr="00B76B31" w:rsidRDefault="00B06208" w:rsidP="00B06208">
      <w:pPr>
        <w:widowControl w:val="0"/>
        <w:autoSpaceDE w:val="0"/>
        <w:autoSpaceDN w:val="0"/>
        <w:adjustRightInd w:val="0"/>
        <w:rPr>
          <w:lang w:eastAsia="et-EE"/>
        </w:rPr>
      </w:pPr>
      <w:r w:rsidRPr="00B76B31">
        <w:rPr>
          <w:lang w:eastAsia="et-EE"/>
        </w:rPr>
        <w:t>Kui ravi käigus langeb südame löögisagedus puhkeolekus alla 50 löögi minutis või kui patsiendil tekivad bradükardiast tingitud sümptomid nagu näiteks pearinglus, väsimus või hüpotensioon, tuleb ravimi annust vähendada isegi kuni madalaima annuseni 2,5 mg kaks korda ööpäevas (pool 5 mg tabletti kaks korda ööpäevas). Pärast annuse vähendamist, tuleb südame löögisagedust jälgida (vt lõik 4.4). Kui hoolimata annuse vähendamisest südame löögisagedus püsib alla 50 löögi minutis või bradükardia sümptomid püsivad, tuleb ravi lõpetada.</w:t>
      </w:r>
    </w:p>
    <w:p w14:paraId="1E91F9EB" w14:textId="77777777" w:rsidR="00B06208" w:rsidRPr="00B76B31" w:rsidRDefault="00B06208" w:rsidP="00B06208">
      <w:pPr>
        <w:widowControl w:val="0"/>
        <w:rPr>
          <w:lang w:eastAsia="et-EE"/>
        </w:rPr>
      </w:pPr>
    </w:p>
    <w:p w14:paraId="612D67CA" w14:textId="06F24092" w:rsidR="00B06208" w:rsidRPr="002236B3" w:rsidRDefault="00B06208" w:rsidP="00B06208">
      <w:pPr>
        <w:widowControl w:val="0"/>
        <w:autoSpaceDE w:val="0"/>
        <w:autoSpaceDN w:val="0"/>
        <w:adjustRightInd w:val="0"/>
        <w:rPr>
          <w:i/>
          <w:iCs/>
          <w:lang w:eastAsia="et-EE"/>
        </w:rPr>
      </w:pPr>
      <w:r w:rsidRPr="002236B3">
        <w:rPr>
          <w:i/>
          <w:iCs/>
          <w:lang w:eastAsia="et-EE"/>
        </w:rPr>
        <w:t>Kroonilise südamepuudulikkuse ravi</w:t>
      </w:r>
    </w:p>
    <w:p w14:paraId="25F38BCC" w14:textId="77777777" w:rsidR="00B06208" w:rsidRPr="00B76B31" w:rsidRDefault="00B06208" w:rsidP="00B06208">
      <w:pPr>
        <w:widowControl w:val="0"/>
        <w:autoSpaceDE w:val="0"/>
        <w:autoSpaceDN w:val="0"/>
        <w:adjustRightInd w:val="0"/>
        <w:rPr>
          <w:lang w:eastAsia="et-EE"/>
        </w:rPr>
      </w:pPr>
      <w:r w:rsidRPr="00B76B31">
        <w:rPr>
          <w:lang w:eastAsia="et-EE"/>
        </w:rPr>
        <w:t>Ravi tohib alustada vaid stabiilse südamepuudulikkusega patsiendil. On soovitatav, et raviarstil oleks kogemus kroonilise südamepuudulikkuse ravimisel.</w:t>
      </w:r>
    </w:p>
    <w:p w14:paraId="0B46DBAB" w14:textId="06CBB99F" w:rsidR="00B06208" w:rsidRPr="00B76B31" w:rsidRDefault="00B06208" w:rsidP="00B06208">
      <w:pPr>
        <w:widowControl w:val="0"/>
        <w:autoSpaceDE w:val="0"/>
        <w:autoSpaceDN w:val="0"/>
        <w:adjustRightInd w:val="0"/>
        <w:rPr>
          <w:lang w:eastAsia="et-EE"/>
        </w:rPr>
      </w:pPr>
      <w:r w:rsidRPr="00B76B31">
        <w:rPr>
          <w:lang w:eastAsia="et-EE"/>
        </w:rPr>
        <w:t xml:space="preserve">Tavaline soovituslik </w:t>
      </w:r>
      <w:proofErr w:type="spellStart"/>
      <w:r w:rsidRPr="00B76B31">
        <w:rPr>
          <w:lang w:eastAsia="et-EE"/>
        </w:rPr>
        <w:t>ivabradiini</w:t>
      </w:r>
      <w:proofErr w:type="spellEnd"/>
      <w:r w:rsidRPr="00B76B31">
        <w:rPr>
          <w:lang w:eastAsia="et-EE"/>
        </w:rPr>
        <w:t xml:space="preserve"> algannus on 5 mg kaks korda ööpäevas. Pärast kahenädalast ravi võib annust suurendada 7,5 mg-ni kaks korda ööpäevas juhul, kui südame löögisagedus puhkeolekus on pidevalt üle 60 löögi minutis või vähendada 2,5 mg-ni kaks korda ööpäevas (pool 5 mg tabletti kaks korda ööpäevas)</w:t>
      </w:r>
      <w:r w:rsidR="00761230">
        <w:rPr>
          <w:lang w:eastAsia="et-EE"/>
        </w:rPr>
        <w:t>,</w:t>
      </w:r>
      <w:r w:rsidRPr="00B76B31">
        <w:rPr>
          <w:lang w:eastAsia="et-EE"/>
        </w:rPr>
        <w:t xml:space="preserve"> kui südame löögisagedus langeb puhkeolekus püsivalt alla 50 löögi minutis või kui tekivad bradükardiast tingitud sümptomid nagu pearinglus, väsimus või hüpotensioon. Kui südame löögisagedus minutis on 50...60 löögi vahel, tuleb säilitada annus 5 mg 2 korda ööpäevas.</w:t>
      </w:r>
    </w:p>
    <w:p w14:paraId="3865D855" w14:textId="77777777" w:rsidR="00B06208" w:rsidRPr="00B76B31" w:rsidRDefault="00B06208" w:rsidP="00B06208">
      <w:pPr>
        <w:widowControl w:val="0"/>
        <w:autoSpaceDE w:val="0"/>
        <w:autoSpaceDN w:val="0"/>
        <w:adjustRightInd w:val="0"/>
        <w:rPr>
          <w:lang w:eastAsia="et-EE"/>
        </w:rPr>
      </w:pPr>
      <w:r w:rsidRPr="00B76B31">
        <w:rPr>
          <w:lang w:eastAsia="et-EE"/>
        </w:rPr>
        <w:t xml:space="preserve">Kui patsientidel, kes saavad ravi annusega 7,5 mg või 5 mg kaks korda ööpäevas, langeb ravi ajal südame löögisagedus puhkeolekus püsivalt alla 50 löögi minutis või tekivad bradükardiast tingitud sümptomid, tuleb annust </w:t>
      </w:r>
      <w:proofErr w:type="spellStart"/>
      <w:r w:rsidRPr="00B76B31">
        <w:rPr>
          <w:lang w:eastAsia="et-EE"/>
        </w:rPr>
        <w:t>tiitrida</w:t>
      </w:r>
      <w:proofErr w:type="spellEnd"/>
      <w:r w:rsidRPr="00B76B31">
        <w:rPr>
          <w:lang w:eastAsia="et-EE"/>
        </w:rPr>
        <w:t xml:space="preserve"> allapoole järgmise madalaima annuseni. Kui patsientidel, kes saavad ravi annusega 2,5 mg või 5 mg kaks korda ööpäevas, tõuseb ravi ajal südame löögisagedus puhkeolekus püsivalt üle 60 löögi minutis, tuleb annust </w:t>
      </w:r>
      <w:proofErr w:type="spellStart"/>
      <w:r w:rsidRPr="00B76B31">
        <w:rPr>
          <w:lang w:eastAsia="et-EE"/>
        </w:rPr>
        <w:t>tiitrida</w:t>
      </w:r>
      <w:proofErr w:type="spellEnd"/>
      <w:r w:rsidRPr="00B76B31">
        <w:rPr>
          <w:lang w:eastAsia="et-EE"/>
        </w:rPr>
        <w:t xml:space="preserve"> ülespoole järgmise kõrgema annuseni.</w:t>
      </w:r>
    </w:p>
    <w:p w14:paraId="36290AF9" w14:textId="77777777" w:rsidR="00B06208" w:rsidRPr="00B76B31" w:rsidRDefault="00B06208" w:rsidP="00B06208">
      <w:pPr>
        <w:widowControl w:val="0"/>
        <w:autoSpaceDE w:val="0"/>
        <w:autoSpaceDN w:val="0"/>
        <w:adjustRightInd w:val="0"/>
        <w:rPr>
          <w:lang w:eastAsia="et-EE"/>
        </w:rPr>
      </w:pPr>
      <w:r w:rsidRPr="00B76B31">
        <w:rPr>
          <w:lang w:eastAsia="et-EE"/>
        </w:rPr>
        <w:t>Kui südame löögisagedus püsib alla 50 löögi minutis või bradükardia sümptomid püsivad, tuleb ravi lõpetada (vt lõik 4.4).</w:t>
      </w:r>
    </w:p>
    <w:p w14:paraId="5F96C0FB" w14:textId="77777777" w:rsidR="00B06208" w:rsidRPr="00B76B31" w:rsidRDefault="00B06208" w:rsidP="00B06208">
      <w:pPr>
        <w:widowControl w:val="0"/>
        <w:rPr>
          <w:lang w:eastAsia="et-EE"/>
        </w:rPr>
      </w:pPr>
    </w:p>
    <w:p w14:paraId="357644CF" w14:textId="6C50DE1C" w:rsidR="00B06208" w:rsidRDefault="00B06208" w:rsidP="00B06208">
      <w:pPr>
        <w:widowControl w:val="0"/>
        <w:autoSpaceDE w:val="0"/>
        <w:autoSpaceDN w:val="0"/>
        <w:adjustRightInd w:val="0"/>
        <w:rPr>
          <w:u w:val="single"/>
          <w:lang w:eastAsia="et-EE"/>
        </w:rPr>
      </w:pPr>
      <w:r w:rsidRPr="00B76B31">
        <w:rPr>
          <w:u w:val="single"/>
          <w:lang w:eastAsia="et-EE"/>
        </w:rPr>
        <w:t>Patsientide eri</w:t>
      </w:r>
      <w:r w:rsidR="00761230">
        <w:rPr>
          <w:u w:val="single"/>
          <w:lang w:eastAsia="et-EE"/>
        </w:rPr>
        <w:t>rühmad</w:t>
      </w:r>
    </w:p>
    <w:p w14:paraId="5C6C9ACC" w14:textId="77777777" w:rsidR="00001681" w:rsidRPr="00B76B31" w:rsidRDefault="00001681" w:rsidP="00B06208">
      <w:pPr>
        <w:widowControl w:val="0"/>
        <w:autoSpaceDE w:val="0"/>
        <w:autoSpaceDN w:val="0"/>
        <w:adjustRightInd w:val="0"/>
        <w:rPr>
          <w:u w:val="single"/>
          <w:lang w:eastAsia="et-EE"/>
        </w:rPr>
      </w:pPr>
    </w:p>
    <w:p w14:paraId="153A9B0F" w14:textId="77777777" w:rsidR="00B06208" w:rsidRPr="00B76B31" w:rsidRDefault="00B06208" w:rsidP="00B06208">
      <w:pPr>
        <w:pStyle w:val="Heading4"/>
      </w:pPr>
      <w:r w:rsidRPr="00B76B31">
        <w:t>Eakad</w:t>
      </w:r>
    </w:p>
    <w:p w14:paraId="045B4A79" w14:textId="6505C6AE" w:rsidR="00B06208" w:rsidRPr="00B76B31" w:rsidRDefault="00B06208" w:rsidP="00B06208">
      <w:pPr>
        <w:widowControl w:val="0"/>
        <w:autoSpaceDE w:val="0"/>
        <w:autoSpaceDN w:val="0"/>
        <w:adjustRightInd w:val="0"/>
        <w:rPr>
          <w:lang w:eastAsia="et-EE"/>
        </w:rPr>
      </w:pPr>
      <w:r w:rsidRPr="00B76B31">
        <w:rPr>
          <w:lang w:eastAsia="et-EE"/>
        </w:rPr>
        <w:t>Patsientidel vanuses üle 75 aasta on soovitatav ravi alustada väiksema annusega (2,5 mg kaks korda ööpäevas</w:t>
      </w:r>
      <w:r w:rsidR="00761230">
        <w:rPr>
          <w:lang w:eastAsia="et-EE"/>
        </w:rPr>
        <w:t>,</w:t>
      </w:r>
      <w:r w:rsidRPr="00B76B31">
        <w:rPr>
          <w:lang w:eastAsia="et-EE"/>
        </w:rPr>
        <w:t xml:space="preserve"> st pool 5 mg tabletist kaks korda ööpäevas) enne, kui tekib vajadus annust suurendada.</w:t>
      </w:r>
    </w:p>
    <w:p w14:paraId="3D44A407" w14:textId="77777777" w:rsidR="00B06208" w:rsidRPr="00B76B31" w:rsidRDefault="00B06208" w:rsidP="00B06208">
      <w:pPr>
        <w:widowControl w:val="0"/>
        <w:autoSpaceDE w:val="0"/>
        <w:autoSpaceDN w:val="0"/>
        <w:adjustRightInd w:val="0"/>
        <w:rPr>
          <w:i/>
          <w:iCs/>
          <w:lang w:eastAsia="et-EE"/>
        </w:rPr>
      </w:pPr>
    </w:p>
    <w:p w14:paraId="0D55707F" w14:textId="77777777" w:rsidR="00B06208" w:rsidRPr="00B76B31" w:rsidRDefault="00B06208" w:rsidP="00B06208">
      <w:pPr>
        <w:widowControl w:val="0"/>
        <w:autoSpaceDE w:val="0"/>
        <w:autoSpaceDN w:val="0"/>
        <w:adjustRightInd w:val="0"/>
        <w:rPr>
          <w:i/>
          <w:iCs/>
          <w:lang w:eastAsia="et-EE"/>
        </w:rPr>
      </w:pPr>
      <w:r w:rsidRPr="00B76B31">
        <w:rPr>
          <w:i/>
          <w:iCs/>
          <w:lang w:eastAsia="et-EE"/>
        </w:rPr>
        <w:t>Neerukahjustus</w:t>
      </w:r>
    </w:p>
    <w:p w14:paraId="21C96459" w14:textId="77777777" w:rsidR="00B06208" w:rsidRPr="00B76B31" w:rsidRDefault="00B06208" w:rsidP="00B06208">
      <w:pPr>
        <w:widowControl w:val="0"/>
        <w:autoSpaceDE w:val="0"/>
        <w:autoSpaceDN w:val="0"/>
        <w:adjustRightInd w:val="0"/>
        <w:rPr>
          <w:lang w:eastAsia="et-EE"/>
        </w:rPr>
      </w:pPr>
      <w:r w:rsidRPr="00B76B31">
        <w:rPr>
          <w:lang w:eastAsia="et-EE"/>
        </w:rPr>
        <w:t xml:space="preserve">Neerupuudulikkusega patsientidel, kellel </w:t>
      </w:r>
      <w:proofErr w:type="spellStart"/>
      <w:r w:rsidRPr="00B76B31">
        <w:rPr>
          <w:lang w:eastAsia="et-EE"/>
        </w:rPr>
        <w:t>kreatiniini</w:t>
      </w:r>
      <w:proofErr w:type="spellEnd"/>
      <w:r w:rsidRPr="00B76B31">
        <w:rPr>
          <w:lang w:eastAsia="et-EE"/>
        </w:rPr>
        <w:t xml:space="preserve"> kliirens on üle 15 ml/min, ei ole vaja ravimi annust kohandada (vt lõik 5.2).</w:t>
      </w:r>
    </w:p>
    <w:p w14:paraId="461B6440" w14:textId="77777777" w:rsidR="00B06208" w:rsidRPr="00B76B31" w:rsidRDefault="00B06208" w:rsidP="00B06208">
      <w:pPr>
        <w:widowControl w:val="0"/>
        <w:autoSpaceDE w:val="0"/>
        <w:autoSpaceDN w:val="0"/>
        <w:adjustRightInd w:val="0"/>
        <w:rPr>
          <w:lang w:eastAsia="et-EE"/>
        </w:rPr>
      </w:pPr>
      <w:r w:rsidRPr="00B76B31">
        <w:rPr>
          <w:lang w:eastAsia="et-EE"/>
        </w:rPr>
        <w:t xml:space="preserve">Puuduvad andmed patsientide kohta, kellel </w:t>
      </w:r>
      <w:proofErr w:type="spellStart"/>
      <w:r w:rsidRPr="00B76B31">
        <w:rPr>
          <w:lang w:eastAsia="et-EE"/>
        </w:rPr>
        <w:t>kreatiniini</w:t>
      </w:r>
      <w:proofErr w:type="spellEnd"/>
      <w:r w:rsidRPr="00B76B31">
        <w:rPr>
          <w:lang w:eastAsia="et-EE"/>
        </w:rPr>
        <w:t xml:space="preserve"> kliirens on alla 15 ml/min. Seetõttu tuleb nendel patsientidel </w:t>
      </w:r>
      <w:proofErr w:type="spellStart"/>
      <w:r w:rsidRPr="00B76B31">
        <w:rPr>
          <w:lang w:eastAsia="et-EE"/>
        </w:rPr>
        <w:t>ivabradiini</w:t>
      </w:r>
      <w:proofErr w:type="spellEnd"/>
      <w:r w:rsidRPr="00B76B31">
        <w:rPr>
          <w:lang w:eastAsia="et-EE"/>
        </w:rPr>
        <w:t xml:space="preserve"> kasutada ettevaatusega.</w:t>
      </w:r>
    </w:p>
    <w:p w14:paraId="23E1D4C0" w14:textId="77777777" w:rsidR="00B06208" w:rsidRPr="00B76B31" w:rsidRDefault="00B06208" w:rsidP="00B06208">
      <w:pPr>
        <w:widowControl w:val="0"/>
        <w:autoSpaceDE w:val="0"/>
        <w:autoSpaceDN w:val="0"/>
        <w:adjustRightInd w:val="0"/>
        <w:rPr>
          <w:i/>
          <w:iCs/>
          <w:lang w:eastAsia="et-EE"/>
        </w:rPr>
      </w:pPr>
    </w:p>
    <w:p w14:paraId="29AB9A00" w14:textId="77777777" w:rsidR="00B06208" w:rsidRPr="00B76B31" w:rsidRDefault="00B06208" w:rsidP="00B06208">
      <w:pPr>
        <w:widowControl w:val="0"/>
        <w:autoSpaceDE w:val="0"/>
        <w:autoSpaceDN w:val="0"/>
        <w:adjustRightInd w:val="0"/>
        <w:rPr>
          <w:i/>
          <w:iCs/>
          <w:lang w:eastAsia="et-EE"/>
        </w:rPr>
      </w:pPr>
      <w:r w:rsidRPr="00B76B31">
        <w:rPr>
          <w:i/>
          <w:iCs/>
          <w:lang w:eastAsia="et-EE"/>
        </w:rPr>
        <w:t>Maksakahjustus</w:t>
      </w:r>
    </w:p>
    <w:p w14:paraId="373FBA15" w14:textId="77777777" w:rsidR="00B06208" w:rsidRPr="00B76B31" w:rsidRDefault="00B06208" w:rsidP="00B06208">
      <w:pPr>
        <w:widowControl w:val="0"/>
        <w:autoSpaceDE w:val="0"/>
        <w:autoSpaceDN w:val="0"/>
        <w:adjustRightInd w:val="0"/>
        <w:rPr>
          <w:lang w:eastAsia="et-EE"/>
        </w:rPr>
      </w:pPr>
      <w:r w:rsidRPr="00B76B31">
        <w:rPr>
          <w:lang w:eastAsia="et-EE"/>
        </w:rPr>
        <w:t xml:space="preserve">Kerge maksakahjustusega patsientidel ei ole vaja annust kohandada. Mõõduka maksakahjustusega patsientidel peab </w:t>
      </w:r>
      <w:proofErr w:type="spellStart"/>
      <w:r w:rsidRPr="00B76B31">
        <w:rPr>
          <w:lang w:eastAsia="et-EE"/>
        </w:rPr>
        <w:t>ivabradiini</w:t>
      </w:r>
      <w:proofErr w:type="spellEnd"/>
      <w:r w:rsidRPr="00B76B31">
        <w:rPr>
          <w:lang w:eastAsia="et-EE"/>
        </w:rPr>
        <w:t xml:space="preserve"> kasutama ettevaatusega. Raske maksapuudulikkusega patsientidel on </w:t>
      </w:r>
      <w:proofErr w:type="spellStart"/>
      <w:r w:rsidRPr="00B76B31">
        <w:rPr>
          <w:lang w:eastAsia="et-EE"/>
        </w:rPr>
        <w:t>ivabradiini</w:t>
      </w:r>
      <w:proofErr w:type="spellEnd"/>
      <w:r w:rsidRPr="00B76B31">
        <w:rPr>
          <w:lang w:eastAsia="et-EE"/>
        </w:rPr>
        <w:t xml:space="preserve"> kasutamine vastunäidustatud, sest ravimit ei ole selles haigete rühmas uuritud ja eeldada võib suurt süsteemse ekspositsiooni tõusu (vt lõigud 4.3 ja 5.2).</w:t>
      </w:r>
    </w:p>
    <w:p w14:paraId="22D2876E" w14:textId="77777777" w:rsidR="00B06208" w:rsidRPr="00B76B31" w:rsidRDefault="00B06208" w:rsidP="00B06208">
      <w:pPr>
        <w:widowControl w:val="0"/>
        <w:autoSpaceDE w:val="0"/>
        <w:autoSpaceDN w:val="0"/>
        <w:adjustRightInd w:val="0"/>
        <w:rPr>
          <w:i/>
          <w:iCs/>
          <w:lang w:eastAsia="et-EE"/>
        </w:rPr>
      </w:pPr>
    </w:p>
    <w:p w14:paraId="01A24B99" w14:textId="77777777" w:rsidR="00B06208" w:rsidRPr="00B76B31" w:rsidRDefault="00B06208" w:rsidP="00B06208">
      <w:pPr>
        <w:widowControl w:val="0"/>
        <w:autoSpaceDE w:val="0"/>
        <w:autoSpaceDN w:val="0"/>
        <w:adjustRightInd w:val="0"/>
        <w:rPr>
          <w:i/>
          <w:iCs/>
          <w:lang w:eastAsia="et-EE"/>
        </w:rPr>
      </w:pPr>
      <w:r w:rsidRPr="00B76B31">
        <w:rPr>
          <w:i/>
          <w:iCs/>
          <w:lang w:eastAsia="et-EE"/>
        </w:rPr>
        <w:t>Lapsed</w:t>
      </w:r>
    </w:p>
    <w:p w14:paraId="4A3AEEBE" w14:textId="15F7DA1F" w:rsidR="003E547E"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ohutust ja efektiivsust lastel vanuses kuni 18 aastat ei ole tõestatud.</w:t>
      </w:r>
    </w:p>
    <w:p w14:paraId="51E5D7C6" w14:textId="23661E22" w:rsidR="00B06208" w:rsidRDefault="00B06208" w:rsidP="00B06208">
      <w:pPr>
        <w:widowControl w:val="0"/>
        <w:autoSpaceDE w:val="0"/>
        <w:autoSpaceDN w:val="0"/>
        <w:adjustRightInd w:val="0"/>
        <w:rPr>
          <w:lang w:eastAsia="et-EE"/>
        </w:rPr>
      </w:pPr>
      <w:r w:rsidRPr="00B76B31">
        <w:rPr>
          <w:lang w:eastAsia="et-EE"/>
        </w:rPr>
        <w:t xml:space="preserve">Saadaolevad andmed </w:t>
      </w:r>
      <w:r w:rsidR="00BE7C48" w:rsidRPr="00BE7C48">
        <w:rPr>
          <w:lang w:eastAsia="et-EE"/>
        </w:rPr>
        <w:t xml:space="preserve">kroonilise südamepuudulikkuse ravis </w:t>
      </w:r>
      <w:r w:rsidRPr="00B76B31">
        <w:rPr>
          <w:lang w:eastAsia="et-EE"/>
        </w:rPr>
        <w:t>on toodud lõikudes 5.1 ja 5.2, kuid annustamissoovitusi ei ole võimalik anda.</w:t>
      </w:r>
    </w:p>
    <w:p w14:paraId="1F9EB8A6" w14:textId="5E9D2A5A" w:rsidR="00BE7C48" w:rsidRPr="00B76B31" w:rsidRDefault="00BE7C48" w:rsidP="00B06208">
      <w:pPr>
        <w:widowControl w:val="0"/>
        <w:autoSpaceDE w:val="0"/>
        <w:autoSpaceDN w:val="0"/>
        <w:adjustRightInd w:val="0"/>
        <w:rPr>
          <w:lang w:eastAsia="et-EE"/>
        </w:rPr>
      </w:pPr>
      <w:r>
        <w:t>Andmed kroonilise stabiilse stenokardia sümptomaatilises ravis puuduvad.</w:t>
      </w:r>
    </w:p>
    <w:p w14:paraId="7993A9AF" w14:textId="77777777" w:rsidR="00B06208" w:rsidRPr="00B76B31" w:rsidRDefault="00B06208" w:rsidP="00B06208">
      <w:pPr>
        <w:widowControl w:val="0"/>
        <w:autoSpaceDE w:val="0"/>
        <w:autoSpaceDN w:val="0"/>
        <w:adjustRightInd w:val="0"/>
        <w:rPr>
          <w:color w:val="000000"/>
        </w:rPr>
      </w:pPr>
    </w:p>
    <w:p w14:paraId="30E187DA" w14:textId="185A1831" w:rsidR="00B06208" w:rsidRDefault="00B06208" w:rsidP="00B06208">
      <w:pPr>
        <w:widowControl w:val="0"/>
        <w:autoSpaceDE w:val="0"/>
        <w:autoSpaceDN w:val="0"/>
        <w:adjustRightInd w:val="0"/>
        <w:rPr>
          <w:color w:val="000000"/>
          <w:u w:val="single"/>
        </w:rPr>
      </w:pPr>
      <w:r w:rsidRPr="00B76B31">
        <w:rPr>
          <w:color w:val="000000"/>
          <w:u w:val="single"/>
        </w:rPr>
        <w:t>Manustamisviis</w:t>
      </w:r>
    </w:p>
    <w:p w14:paraId="535ED542" w14:textId="77777777" w:rsidR="0094342D" w:rsidRPr="00B76B31" w:rsidRDefault="0094342D" w:rsidP="00B06208">
      <w:pPr>
        <w:widowControl w:val="0"/>
        <w:autoSpaceDE w:val="0"/>
        <w:autoSpaceDN w:val="0"/>
        <w:adjustRightInd w:val="0"/>
        <w:rPr>
          <w:color w:val="000000"/>
          <w:u w:val="single"/>
        </w:rPr>
      </w:pPr>
    </w:p>
    <w:p w14:paraId="5725719D" w14:textId="476B0BE3" w:rsidR="00B06208" w:rsidRPr="00B76B31" w:rsidRDefault="00B06208" w:rsidP="00B06208">
      <w:pPr>
        <w:widowControl w:val="0"/>
        <w:autoSpaceDE w:val="0"/>
        <w:autoSpaceDN w:val="0"/>
        <w:adjustRightInd w:val="0"/>
        <w:rPr>
          <w:color w:val="000000"/>
        </w:rPr>
      </w:pPr>
      <w:r w:rsidRPr="00B76B31">
        <w:rPr>
          <w:color w:val="000000"/>
        </w:rPr>
        <w:t>Tablette peab võtma kaks korda ööpäevas suu kaudu, näiteks üks kord hommikuti ja üks kord õhtuti söögikordade ajal (vt lõik 5.2).</w:t>
      </w:r>
      <w:r w:rsidR="006A780D">
        <w:rPr>
          <w:color w:val="000000"/>
        </w:rPr>
        <w:t xml:space="preserve"> </w:t>
      </w:r>
      <w:proofErr w:type="spellStart"/>
      <w:r w:rsidR="006A780D" w:rsidRPr="006A780D">
        <w:rPr>
          <w:color w:val="000000"/>
        </w:rPr>
        <w:t>Ivabradine</w:t>
      </w:r>
      <w:proofErr w:type="spellEnd"/>
      <w:r w:rsidR="006A780D" w:rsidRPr="006A780D">
        <w:rPr>
          <w:color w:val="000000"/>
        </w:rPr>
        <w:t xml:space="preserve"> Zentiva 5</w:t>
      </w:r>
      <w:r w:rsidR="00D77673">
        <w:rPr>
          <w:color w:val="000000"/>
        </w:rPr>
        <w:t> </w:t>
      </w:r>
      <w:r w:rsidR="006A780D" w:rsidRPr="006A780D">
        <w:rPr>
          <w:color w:val="000000"/>
        </w:rPr>
        <w:t xml:space="preserve">mg õhukese polümeerikattega tableti võib jagada võrdseteks annusteks. Kasutage </w:t>
      </w:r>
      <w:r w:rsidR="00556C54">
        <w:rPr>
          <w:color w:val="000000"/>
        </w:rPr>
        <w:t>tableti</w:t>
      </w:r>
      <w:r w:rsidR="006A780D" w:rsidRPr="006A780D">
        <w:rPr>
          <w:color w:val="000000"/>
        </w:rPr>
        <w:t xml:space="preserve"> </w:t>
      </w:r>
      <w:r w:rsidR="00556C54">
        <w:rPr>
          <w:color w:val="000000"/>
        </w:rPr>
        <w:t>poolitamiseks</w:t>
      </w:r>
      <w:r w:rsidR="006A780D" w:rsidRPr="006A780D">
        <w:rPr>
          <w:color w:val="000000"/>
        </w:rPr>
        <w:t xml:space="preserve"> </w:t>
      </w:r>
      <w:r w:rsidR="00556C54">
        <w:rPr>
          <w:color w:val="000000"/>
        </w:rPr>
        <w:t>tableti</w:t>
      </w:r>
      <w:r w:rsidR="006A780D" w:rsidRPr="006A780D">
        <w:rPr>
          <w:color w:val="000000"/>
        </w:rPr>
        <w:t>lõikurit.</w:t>
      </w:r>
    </w:p>
    <w:p w14:paraId="52846F72" w14:textId="77777777" w:rsidR="00B06208" w:rsidRPr="00B76B31" w:rsidRDefault="00B06208" w:rsidP="00B06208">
      <w:pPr>
        <w:widowControl w:val="0"/>
        <w:ind w:left="567" w:hanging="567"/>
      </w:pPr>
    </w:p>
    <w:p w14:paraId="3DB45955" w14:textId="77777777" w:rsidR="00B06208" w:rsidRPr="00B76B31" w:rsidRDefault="00B06208" w:rsidP="00B06208">
      <w:pPr>
        <w:widowControl w:val="0"/>
        <w:ind w:left="567" w:hanging="567"/>
      </w:pPr>
      <w:r w:rsidRPr="00B76B31">
        <w:rPr>
          <w:b/>
        </w:rPr>
        <w:t>4.3</w:t>
      </w:r>
      <w:r w:rsidRPr="00B76B31">
        <w:rPr>
          <w:b/>
        </w:rPr>
        <w:tab/>
        <w:t>Vastunäidustused</w:t>
      </w:r>
    </w:p>
    <w:p w14:paraId="4AD3E174" w14:textId="77777777" w:rsidR="00B06208" w:rsidRPr="00B76B31" w:rsidRDefault="00B06208" w:rsidP="00B06208">
      <w:pPr>
        <w:widowControl w:val="0"/>
      </w:pPr>
    </w:p>
    <w:p w14:paraId="3D7CF53C"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Ülitundlikkus toimeaine või lõigus 6.1 loetletud mis tahes abiainete suhtes.</w:t>
      </w:r>
    </w:p>
    <w:p w14:paraId="7DD8CD51"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Enne ravi algust on südame löögisagedus puhkeolekus alla 70 löögi minutis.</w:t>
      </w:r>
    </w:p>
    <w:p w14:paraId="0149AA6B" w14:textId="77777777" w:rsidR="00B06208" w:rsidRPr="00B76B31" w:rsidRDefault="00B06208" w:rsidP="00B06208">
      <w:pPr>
        <w:widowControl w:val="0"/>
        <w:numPr>
          <w:ilvl w:val="0"/>
          <w:numId w:val="36"/>
        </w:numPr>
        <w:autoSpaceDE w:val="0"/>
        <w:autoSpaceDN w:val="0"/>
        <w:adjustRightInd w:val="0"/>
        <w:ind w:left="567" w:hanging="567"/>
        <w:rPr>
          <w:lang w:eastAsia="et-EE"/>
        </w:rPr>
      </w:pPr>
      <w:proofErr w:type="spellStart"/>
      <w:r w:rsidRPr="00B76B31">
        <w:rPr>
          <w:lang w:eastAsia="et-EE"/>
        </w:rPr>
        <w:t>Kardiogeenne</w:t>
      </w:r>
      <w:proofErr w:type="spellEnd"/>
      <w:r w:rsidRPr="00B76B31">
        <w:rPr>
          <w:lang w:eastAsia="et-EE"/>
        </w:rPr>
        <w:t xml:space="preserve"> šokk.</w:t>
      </w:r>
    </w:p>
    <w:p w14:paraId="021B8671"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Äge südamelihaseinfarkt.</w:t>
      </w:r>
    </w:p>
    <w:p w14:paraId="75016009"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 xml:space="preserve">Raske hüpotensioon (&lt;90/50 mm </w:t>
      </w:r>
      <w:proofErr w:type="spellStart"/>
      <w:r w:rsidRPr="00B76B31">
        <w:rPr>
          <w:lang w:eastAsia="et-EE"/>
        </w:rPr>
        <w:t>Hg</w:t>
      </w:r>
      <w:proofErr w:type="spellEnd"/>
      <w:r w:rsidRPr="00B76B31">
        <w:rPr>
          <w:lang w:eastAsia="et-EE"/>
        </w:rPr>
        <w:t>).</w:t>
      </w:r>
    </w:p>
    <w:p w14:paraId="50CE2D71"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Raske maksapuudulikkus.</w:t>
      </w:r>
    </w:p>
    <w:p w14:paraId="10B2366C" w14:textId="77777777" w:rsidR="00B06208" w:rsidRPr="00B76B31" w:rsidRDefault="00B06208" w:rsidP="00B06208">
      <w:pPr>
        <w:widowControl w:val="0"/>
        <w:numPr>
          <w:ilvl w:val="0"/>
          <w:numId w:val="36"/>
        </w:numPr>
        <w:autoSpaceDE w:val="0"/>
        <w:autoSpaceDN w:val="0"/>
        <w:adjustRightInd w:val="0"/>
        <w:ind w:left="567" w:hanging="567"/>
        <w:rPr>
          <w:i/>
          <w:iCs/>
          <w:lang w:eastAsia="et-EE"/>
        </w:rPr>
      </w:pPr>
      <w:proofErr w:type="spellStart"/>
      <w:r w:rsidRPr="00B76B31">
        <w:rPr>
          <w:i/>
          <w:iCs/>
          <w:lang w:eastAsia="et-EE"/>
        </w:rPr>
        <w:t>Sick</w:t>
      </w:r>
      <w:proofErr w:type="spellEnd"/>
      <w:r w:rsidRPr="00B76B31">
        <w:rPr>
          <w:i/>
          <w:iCs/>
          <w:lang w:eastAsia="et-EE"/>
        </w:rPr>
        <w:t xml:space="preserve">-sinus </w:t>
      </w:r>
      <w:r w:rsidRPr="00B76B31">
        <w:rPr>
          <w:lang w:eastAsia="et-EE"/>
        </w:rPr>
        <w:t>sündroom.</w:t>
      </w:r>
    </w:p>
    <w:p w14:paraId="1FDE9611" w14:textId="5D5621A0" w:rsidR="00B06208" w:rsidRPr="00B76B31" w:rsidRDefault="00B06208" w:rsidP="00B06208">
      <w:pPr>
        <w:widowControl w:val="0"/>
        <w:numPr>
          <w:ilvl w:val="0"/>
          <w:numId w:val="36"/>
        </w:numPr>
        <w:autoSpaceDE w:val="0"/>
        <w:autoSpaceDN w:val="0"/>
        <w:adjustRightInd w:val="0"/>
        <w:ind w:left="567" w:hanging="567"/>
        <w:rPr>
          <w:lang w:eastAsia="et-EE"/>
        </w:rPr>
      </w:pPr>
      <w:proofErr w:type="spellStart"/>
      <w:r w:rsidRPr="00B76B31">
        <w:rPr>
          <w:lang w:eastAsia="et-EE"/>
        </w:rPr>
        <w:t>Sin</w:t>
      </w:r>
      <w:r w:rsidR="00D168D1">
        <w:rPr>
          <w:lang w:eastAsia="et-EE"/>
        </w:rPr>
        <w:t>o</w:t>
      </w:r>
      <w:r w:rsidRPr="00B76B31">
        <w:rPr>
          <w:lang w:eastAsia="et-EE"/>
        </w:rPr>
        <w:t>atriaalne</w:t>
      </w:r>
      <w:proofErr w:type="spellEnd"/>
      <w:r w:rsidRPr="00B76B31">
        <w:rPr>
          <w:lang w:eastAsia="et-EE"/>
        </w:rPr>
        <w:t xml:space="preserve"> blokaad.</w:t>
      </w:r>
    </w:p>
    <w:p w14:paraId="392FD2EF"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Ebastabiilne või äge südamepuudulikkus.</w:t>
      </w:r>
    </w:p>
    <w:p w14:paraId="7ABBDC9C"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 xml:space="preserve">Sõltuvus </w:t>
      </w:r>
      <w:proofErr w:type="spellStart"/>
      <w:r w:rsidRPr="00B76B31">
        <w:rPr>
          <w:lang w:eastAsia="et-EE"/>
        </w:rPr>
        <w:t>kardiostimulaatorist</w:t>
      </w:r>
      <w:proofErr w:type="spellEnd"/>
      <w:r w:rsidRPr="00B76B31">
        <w:rPr>
          <w:lang w:eastAsia="et-EE"/>
        </w:rPr>
        <w:t xml:space="preserve"> (stimulaatori poolt tekitatud südame löögisagedus).</w:t>
      </w:r>
    </w:p>
    <w:p w14:paraId="140B38F2"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Ebastabiilne stenokardia.</w:t>
      </w:r>
    </w:p>
    <w:p w14:paraId="0D946187"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III astme AV-blokaad.</w:t>
      </w:r>
    </w:p>
    <w:p w14:paraId="106E21B5"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 xml:space="preserve">Ravimi kasutamine koos tugevate tsütokroom P450 3A4 inhibiitoritega nagu </w:t>
      </w:r>
      <w:proofErr w:type="spellStart"/>
      <w:r w:rsidRPr="00B76B31">
        <w:rPr>
          <w:lang w:eastAsia="et-EE"/>
        </w:rPr>
        <w:t>seentevastased</w:t>
      </w:r>
      <w:proofErr w:type="spellEnd"/>
      <w:r w:rsidRPr="00B76B31">
        <w:rPr>
          <w:lang w:eastAsia="et-EE"/>
        </w:rPr>
        <w:t xml:space="preserve"> </w:t>
      </w:r>
      <w:proofErr w:type="spellStart"/>
      <w:r w:rsidRPr="00B76B31">
        <w:rPr>
          <w:lang w:eastAsia="et-EE"/>
        </w:rPr>
        <w:t>asoolid</w:t>
      </w:r>
      <w:proofErr w:type="spellEnd"/>
      <w:r w:rsidRPr="00B76B31">
        <w:rPr>
          <w:lang w:eastAsia="et-EE"/>
        </w:rPr>
        <w:t xml:space="preserve"> (</w:t>
      </w:r>
      <w:proofErr w:type="spellStart"/>
      <w:r w:rsidRPr="00B76B31">
        <w:rPr>
          <w:lang w:eastAsia="et-EE"/>
        </w:rPr>
        <w:t>ketokonasool</w:t>
      </w:r>
      <w:proofErr w:type="spellEnd"/>
      <w:r w:rsidRPr="00B76B31">
        <w:rPr>
          <w:lang w:eastAsia="et-EE"/>
        </w:rPr>
        <w:t xml:space="preserve">, </w:t>
      </w:r>
      <w:proofErr w:type="spellStart"/>
      <w:r w:rsidRPr="00B76B31">
        <w:rPr>
          <w:lang w:eastAsia="et-EE"/>
        </w:rPr>
        <w:t>itrakonasool</w:t>
      </w:r>
      <w:proofErr w:type="spellEnd"/>
      <w:r w:rsidRPr="00B76B31">
        <w:rPr>
          <w:lang w:eastAsia="et-EE"/>
        </w:rPr>
        <w:t xml:space="preserve">), </w:t>
      </w:r>
      <w:proofErr w:type="spellStart"/>
      <w:r w:rsidRPr="00B76B31">
        <w:rPr>
          <w:lang w:eastAsia="et-EE"/>
        </w:rPr>
        <w:t>makroliidantibiootikumid</w:t>
      </w:r>
      <w:proofErr w:type="spellEnd"/>
      <w:r w:rsidRPr="00B76B31">
        <w:rPr>
          <w:lang w:eastAsia="et-EE"/>
        </w:rPr>
        <w:t xml:space="preserve"> (</w:t>
      </w:r>
      <w:proofErr w:type="spellStart"/>
      <w:r w:rsidRPr="00B76B31">
        <w:rPr>
          <w:lang w:eastAsia="et-EE"/>
        </w:rPr>
        <w:t>klaritromütsiin</w:t>
      </w:r>
      <w:proofErr w:type="spellEnd"/>
      <w:r w:rsidRPr="00B76B31">
        <w:rPr>
          <w:lang w:eastAsia="et-EE"/>
        </w:rPr>
        <w:t xml:space="preserve">, </w:t>
      </w:r>
      <w:proofErr w:type="spellStart"/>
      <w:r w:rsidRPr="00B76B31">
        <w:rPr>
          <w:lang w:eastAsia="et-EE"/>
        </w:rPr>
        <w:t>erütromütsiin</w:t>
      </w:r>
      <w:proofErr w:type="spellEnd"/>
      <w:r w:rsidRPr="00B76B31">
        <w:rPr>
          <w:lang w:eastAsia="et-EE"/>
        </w:rPr>
        <w:t xml:space="preserve"> </w:t>
      </w:r>
      <w:proofErr w:type="spellStart"/>
      <w:r w:rsidRPr="00B76B31">
        <w:rPr>
          <w:i/>
          <w:iCs/>
          <w:lang w:eastAsia="et-EE"/>
        </w:rPr>
        <w:t>per</w:t>
      </w:r>
      <w:proofErr w:type="spellEnd"/>
      <w:r w:rsidRPr="00B76B31">
        <w:rPr>
          <w:i/>
          <w:iCs/>
          <w:lang w:eastAsia="et-EE"/>
        </w:rPr>
        <w:t xml:space="preserve"> </w:t>
      </w:r>
      <w:proofErr w:type="spellStart"/>
      <w:r w:rsidRPr="00B76B31">
        <w:rPr>
          <w:i/>
          <w:iCs/>
          <w:lang w:eastAsia="et-EE"/>
        </w:rPr>
        <w:t>os</w:t>
      </w:r>
      <w:proofErr w:type="spellEnd"/>
      <w:r w:rsidRPr="00B76B31">
        <w:rPr>
          <w:lang w:eastAsia="et-EE"/>
        </w:rPr>
        <w:t xml:space="preserve">, </w:t>
      </w:r>
      <w:proofErr w:type="spellStart"/>
      <w:r w:rsidRPr="00B76B31">
        <w:rPr>
          <w:lang w:eastAsia="et-EE"/>
        </w:rPr>
        <w:t>josamütsiin</w:t>
      </w:r>
      <w:proofErr w:type="spellEnd"/>
      <w:r w:rsidRPr="00B76B31">
        <w:rPr>
          <w:lang w:eastAsia="et-EE"/>
        </w:rPr>
        <w:t xml:space="preserve">, </w:t>
      </w:r>
      <w:proofErr w:type="spellStart"/>
      <w:r w:rsidRPr="00B76B31">
        <w:rPr>
          <w:lang w:eastAsia="et-EE"/>
        </w:rPr>
        <w:t>telitromütsiin</w:t>
      </w:r>
      <w:proofErr w:type="spellEnd"/>
      <w:r w:rsidRPr="00B76B31">
        <w:rPr>
          <w:lang w:eastAsia="et-EE"/>
        </w:rPr>
        <w:t>), HIV proteaasi inhibiitorid (</w:t>
      </w:r>
      <w:proofErr w:type="spellStart"/>
      <w:r w:rsidRPr="00B76B31">
        <w:rPr>
          <w:lang w:eastAsia="et-EE"/>
        </w:rPr>
        <w:t>nelfinaviir</w:t>
      </w:r>
      <w:proofErr w:type="spellEnd"/>
      <w:r w:rsidRPr="00B76B31">
        <w:rPr>
          <w:lang w:eastAsia="et-EE"/>
        </w:rPr>
        <w:t xml:space="preserve">, </w:t>
      </w:r>
      <w:proofErr w:type="spellStart"/>
      <w:r w:rsidRPr="00B76B31">
        <w:rPr>
          <w:lang w:eastAsia="et-EE"/>
        </w:rPr>
        <w:t>ritonaviir</w:t>
      </w:r>
      <w:proofErr w:type="spellEnd"/>
      <w:r w:rsidRPr="00B76B31">
        <w:rPr>
          <w:lang w:eastAsia="et-EE"/>
        </w:rPr>
        <w:t xml:space="preserve">) ja </w:t>
      </w:r>
      <w:proofErr w:type="spellStart"/>
      <w:r w:rsidRPr="00B76B31">
        <w:rPr>
          <w:lang w:eastAsia="et-EE"/>
        </w:rPr>
        <w:t>nefasodoon</w:t>
      </w:r>
      <w:proofErr w:type="spellEnd"/>
      <w:r w:rsidRPr="00B76B31">
        <w:rPr>
          <w:lang w:eastAsia="et-EE"/>
        </w:rPr>
        <w:t xml:space="preserve"> (vt lõigud 4.5 ja 5.2).</w:t>
      </w:r>
    </w:p>
    <w:p w14:paraId="6C0FCFED"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 xml:space="preserve">Kombinatsioon koos </w:t>
      </w:r>
      <w:proofErr w:type="spellStart"/>
      <w:r w:rsidRPr="00B76B31">
        <w:rPr>
          <w:lang w:eastAsia="et-EE"/>
        </w:rPr>
        <w:t>verapamiili</w:t>
      </w:r>
      <w:proofErr w:type="spellEnd"/>
      <w:r w:rsidRPr="00B76B31">
        <w:rPr>
          <w:lang w:eastAsia="et-EE"/>
        </w:rPr>
        <w:t xml:space="preserve"> või </w:t>
      </w:r>
      <w:proofErr w:type="spellStart"/>
      <w:r w:rsidRPr="00B76B31">
        <w:rPr>
          <w:lang w:eastAsia="et-EE"/>
        </w:rPr>
        <w:t>diltiaseemiga</w:t>
      </w:r>
      <w:proofErr w:type="spellEnd"/>
      <w:r w:rsidRPr="00B76B31">
        <w:rPr>
          <w:lang w:eastAsia="et-EE"/>
        </w:rPr>
        <w:t>, mis on mõõdukad CYP3A4 inhibiitorid, millel on südame löögisagedust vähendavad omadused (vt lõik 4.5).</w:t>
      </w:r>
    </w:p>
    <w:p w14:paraId="35A8B9A0"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Rasedus, imetamine ja fertiilses eas naised, kes ei kasuta efektiivseid rasestumisvastaseid meetmeid (vt lõik 4.6).</w:t>
      </w:r>
    </w:p>
    <w:p w14:paraId="24E5F2CA" w14:textId="77777777" w:rsidR="00B06208" w:rsidRPr="00B76B31" w:rsidRDefault="00B06208" w:rsidP="00B06208">
      <w:pPr>
        <w:widowControl w:val="0"/>
        <w:rPr>
          <w:lang w:eastAsia="et-EE"/>
        </w:rPr>
      </w:pPr>
    </w:p>
    <w:p w14:paraId="249FE3AF" w14:textId="77777777" w:rsidR="00B06208" w:rsidRPr="00B76B31" w:rsidRDefault="00B06208" w:rsidP="00B06208">
      <w:pPr>
        <w:widowControl w:val="0"/>
        <w:ind w:left="567" w:hanging="567"/>
        <w:rPr>
          <w:b/>
        </w:rPr>
      </w:pPr>
      <w:r w:rsidRPr="00B76B31">
        <w:rPr>
          <w:b/>
        </w:rPr>
        <w:t>4.4</w:t>
      </w:r>
      <w:r w:rsidRPr="00B76B31">
        <w:rPr>
          <w:b/>
        </w:rPr>
        <w:tab/>
        <w:t>Erihoiatused ja ettevaatusabinõud kasutamisel</w:t>
      </w:r>
    </w:p>
    <w:p w14:paraId="24EE822C" w14:textId="77777777" w:rsidR="00B06208" w:rsidRPr="00B76B31" w:rsidRDefault="00B06208" w:rsidP="00B06208">
      <w:pPr>
        <w:widowControl w:val="0"/>
      </w:pPr>
    </w:p>
    <w:p w14:paraId="6623FC20" w14:textId="2D37DCA7" w:rsidR="00B06208" w:rsidRPr="00562C89" w:rsidRDefault="00B06208" w:rsidP="00B06208">
      <w:pPr>
        <w:pStyle w:val="Heading4"/>
        <w:rPr>
          <w:i w:val="0"/>
          <w:iCs/>
          <w:u w:val="single"/>
        </w:rPr>
      </w:pPr>
      <w:r w:rsidRPr="00562C89">
        <w:rPr>
          <w:i w:val="0"/>
          <w:iCs/>
          <w:u w:val="single"/>
        </w:rPr>
        <w:t>Toime puudumine kliinilistele tulemusnäitajatele sümptomaatilise kroonilise stenokardiaga patsientidel</w:t>
      </w:r>
    </w:p>
    <w:p w14:paraId="5318CAEF" w14:textId="77777777" w:rsidR="00CD03D2" w:rsidRPr="00CD03D2" w:rsidRDefault="00CD03D2" w:rsidP="00562C89"/>
    <w:p w14:paraId="0D8C4972"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on näidustatud vaid kroonilise stenokardia sümptomaatiliseks raviks, kuna </w:t>
      </w:r>
      <w:proofErr w:type="spellStart"/>
      <w:r w:rsidRPr="00B76B31">
        <w:rPr>
          <w:lang w:eastAsia="et-EE"/>
        </w:rPr>
        <w:t>ivabradiinil</w:t>
      </w:r>
      <w:proofErr w:type="spellEnd"/>
      <w:r w:rsidRPr="00B76B31">
        <w:rPr>
          <w:lang w:eastAsia="et-EE"/>
        </w:rPr>
        <w:t xml:space="preserve"> puudub toime kardiovaskulaarsetele juhtudele (nt müokardiinfarkt või kardiovaskulaarne surm) (vt lõik 5.1).</w:t>
      </w:r>
    </w:p>
    <w:p w14:paraId="59EA4A84" w14:textId="77777777" w:rsidR="00B06208" w:rsidRPr="00B76B31" w:rsidRDefault="00B06208" w:rsidP="00B06208">
      <w:pPr>
        <w:widowControl w:val="0"/>
        <w:autoSpaceDE w:val="0"/>
        <w:autoSpaceDN w:val="0"/>
        <w:adjustRightInd w:val="0"/>
        <w:rPr>
          <w:i/>
          <w:iCs/>
          <w:lang w:eastAsia="et-EE"/>
        </w:rPr>
      </w:pPr>
    </w:p>
    <w:p w14:paraId="0C399B53" w14:textId="792E0B9C" w:rsidR="00B06208" w:rsidRPr="00562C89" w:rsidRDefault="00B06208" w:rsidP="00B06208">
      <w:pPr>
        <w:pStyle w:val="Heading4"/>
        <w:rPr>
          <w:i w:val="0"/>
          <w:u w:val="single"/>
        </w:rPr>
      </w:pPr>
      <w:r w:rsidRPr="00562C89">
        <w:rPr>
          <w:i w:val="0"/>
          <w:u w:val="single"/>
        </w:rPr>
        <w:t>Südame löögisageduse mõõtmine</w:t>
      </w:r>
    </w:p>
    <w:p w14:paraId="7680693D" w14:textId="77777777" w:rsidR="00CD03D2" w:rsidRPr="00CD03D2" w:rsidRDefault="00CD03D2" w:rsidP="00562C89"/>
    <w:p w14:paraId="19086BD0" w14:textId="4C54E425" w:rsidR="00B06208" w:rsidRPr="00B76B31" w:rsidRDefault="00B06208" w:rsidP="00B06208">
      <w:pPr>
        <w:widowControl w:val="0"/>
        <w:autoSpaceDE w:val="0"/>
        <w:autoSpaceDN w:val="0"/>
        <w:adjustRightInd w:val="0"/>
        <w:rPr>
          <w:lang w:eastAsia="et-EE"/>
        </w:rPr>
      </w:pPr>
      <w:r w:rsidRPr="00B76B31">
        <w:rPr>
          <w:lang w:eastAsia="et-EE"/>
        </w:rPr>
        <w:t xml:space="preserve">Arvestades, et südame löögisagedus võib aja jooksul märkimisväärselt kõikuda, tuleb puhkeolekus südame löögisageduse kindlaks tegemiseks enne ravi </w:t>
      </w:r>
      <w:proofErr w:type="spellStart"/>
      <w:r w:rsidRPr="00B76B31">
        <w:rPr>
          <w:lang w:eastAsia="et-EE"/>
        </w:rPr>
        <w:t>ivabradiiniga</w:t>
      </w:r>
      <w:proofErr w:type="spellEnd"/>
      <w:r w:rsidRPr="00B76B31">
        <w:rPr>
          <w:lang w:eastAsia="et-EE"/>
        </w:rPr>
        <w:t xml:space="preserve"> alustamist või annuse </w:t>
      </w:r>
      <w:proofErr w:type="spellStart"/>
      <w:r w:rsidRPr="00B76B31">
        <w:rPr>
          <w:lang w:eastAsia="et-EE"/>
        </w:rPr>
        <w:t>tiitrimist</w:t>
      </w:r>
      <w:proofErr w:type="spellEnd"/>
      <w:r w:rsidRPr="00B76B31">
        <w:rPr>
          <w:lang w:eastAsia="et-EE"/>
        </w:rPr>
        <w:t xml:space="preserve"> juba </w:t>
      </w:r>
      <w:proofErr w:type="spellStart"/>
      <w:r w:rsidR="00761230">
        <w:rPr>
          <w:lang w:eastAsia="et-EE"/>
        </w:rPr>
        <w:t>i</w:t>
      </w:r>
      <w:r w:rsidRPr="00B76B31">
        <w:rPr>
          <w:lang w:eastAsia="et-EE"/>
        </w:rPr>
        <w:t>vabradiiniga</w:t>
      </w:r>
      <w:proofErr w:type="spellEnd"/>
      <w:r w:rsidRPr="00B76B31">
        <w:rPr>
          <w:lang w:eastAsia="et-EE"/>
        </w:rPr>
        <w:t xml:space="preserve"> ravitavatel patsientidel kaaluda seeriaviisilist südame löögisageduse mõõtmist, EKG teostamist või ambulatoorset jälgimist 24 tunni jooksul. See kehtib ka patsientide kohta, kellel on madal südame löögisagedus, eriti kui südamerütm langeb alla 50 löögi minutis või pärast annuse vähendamist (vt lõik 4.2).</w:t>
      </w:r>
    </w:p>
    <w:p w14:paraId="731CC7ED" w14:textId="77777777" w:rsidR="00B06208" w:rsidRPr="00B76B31" w:rsidRDefault="00B06208" w:rsidP="00B06208">
      <w:pPr>
        <w:widowControl w:val="0"/>
        <w:autoSpaceDE w:val="0"/>
        <w:autoSpaceDN w:val="0"/>
        <w:adjustRightInd w:val="0"/>
        <w:rPr>
          <w:i/>
          <w:iCs/>
          <w:lang w:eastAsia="et-EE"/>
        </w:rPr>
      </w:pPr>
    </w:p>
    <w:p w14:paraId="322EC63C" w14:textId="375235E2" w:rsidR="00B06208" w:rsidRPr="00562C89" w:rsidRDefault="00B06208" w:rsidP="00B06208">
      <w:pPr>
        <w:pStyle w:val="Heading4"/>
        <w:rPr>
          <w:i w:val="0"/>
          <w:u w:val="single"/>
        </w:rPr>
      </w:pPr>
      <w:r w:rsidRPr="00562C89">
        <w:rPr>
          <w:i w:val="0"/>
          <w:u w:val="single"/>
        </w:rPr>
        <w:t>Südame rütmihäired</w:t>
      </w:r>
    </w:p>
    <w:p w14:paraId="67E9E828" w14:textId="77777777" w:rsidR="00CD03D2" w:rsidRPr="00CD03D2" w:rsidRDefault="00CD03D2" w:rsidP="00562C89"/>
    <w:p w14:paraId="4777BE71"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ei avalda toimet südame rütmihäirete ravis ja ennetuses. Tõenäoliselt kaotab ta oma toime </w:t>
      </w:r>
      <w:proofErr w:type="spellStart"/>
      <w:r w:rsidRPr="00B76B31">
        <w:rPr>
          <w:lang w:eastAsia="et-EE"/>
        </w:rPr>
        <w:lastRenderedPageBreak/>
        <w:t>tahhüarütmia</w:t>
      </w:r>
      <w:proofErr w:type="spellEnd"/>
      <w:r w:rsidRPr="00B76B31">
        <w:rPr>
          <w:lang w:eastAsia="et-EE"/>
        </w:rPr>
        <w:t xml:space="preserve"> tekkel (nt </w:t>
      </w:r>
      <w:proofErr w:type="spellStart"/>
      <w:r w:rsidRPr="00B76B31">
        <w:rPr>
          <w:lang w:eastAsia="et-EE"/>
        </w:rPr>
        <w:t>ventrikulaarne</w:t>
      </w:r>
      <w:proofErr w:type="spellEnd"/>
      <w:r w:rsidRPr="00B76B31">
        <w:rPr>
          <w:lang w:eastAsia="et-EE"/>
        </w:rPr>
        <w:t xml:space="preserve"> ja </w:t>
      </w:r>
      <w:proofErr w:type="spellStart"/>
      <w:r w:rsidRPr="00B76B31">
        <w:rPr>
          <w:lang w:eastAsia="et-EE"/>
        </w:rPr>
        <w:t>supraventrikulaarne</w:t>
      </w:r>
      <w:proofErr w:type="spellEnd"/>
      <w:r w:rsidRPr="00B76B31">
        <w:rPr>
          <w:lang w:eastAsia="et-EE"/>
        </w:rPr>
        <w:t xml:space="preserve"> tahhükardia). Seetõttu ei ole </w:t>
      </w:r>
      <w:proofErr w:type="spellStart"/>
      <w:r w:rsidRPr="00B76B31">
        <w:rPr>
          <w:lang w:eastAsia="et-EE"/>
        </w:rPr>
        <w:t>ivabradiin</w:t>
      </w:r>
      <w:proofErr w:type="spellEnd"/>
      <w:r w:rsidRPr="00B76B31">
        <w:rPr>
          <w:lang w:eastAsia="et-EE"/>
        </w:rPr>
        <w:t xml:space="preserve"> soovitatav kodade virvendusega ja teiste siinussõlme tööd häirivate südame rütmihäiretega patsientidel.</w:t>
      </w:r>
    </w:p>
    <w:p w14:paraId="57D1DC4D"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Ivabradiiniga</w:t>
      </w:r>
      <w:proofErr w:type="spellEnd"/>
      <w:r w:rsidRPr="00B76B31">
        <w:rPr>
          <w:lang w:eastAsia="et-EE"/>
        </w:rPr>
        <w:t xml:space="preserve"> ravitavatel patsientidel suureneb risk kodade virvenduse tekkeks (vt lõik 4.8). Kodade virvenduse esinemine on olnud sagedasem patsientidel, kes kasutavad samaaegselt </w:t>
      </w:r>
      <w:proofErr w:type="spellStart"/>
      <w:r w:rsidRPr="00B76B31">
        <w:rPr>
          <w:lang w:eastAsia="et-EE"/>
        </w:rPr>
        <w:t>amiodarooni</w:t>
      </w:r>
      <w:proofErr w:type="spellEnd"/>
      <w:r w:rsidRPr="00B76B31">
        <w:rPr>
          <w:lang w:eastAsia="et-EE"/>
        </w:rPr>
        <w:t xml:space="preserve"> või tugevatoimelisi I klassi </w:t>
      </w:r>
      <w:proofErr w:type="spellStart"/>
      <w:r w:rsidRPr="00B76B31">
        <w:rPr>
          <w:lang w:eastAsia="et-EE"/>
        </w:rPr>
        <w:t>antiarütmikume</w:t>
      </w:r>
      <w:proofErr w:type="spellEnd"/>
      <w:r w:rsidRPr="00B76B31">
        <w:rPr>
          <w:lang w:eastAsia="et-EE"/>
        </w:rPr>
        <w:t xml:space="preserve">. </w:t>
      </w:r>
      <w:proofErr w:type="spellStart"/>
      <w:r w:rsidRPr="00B76B31">
        <w:rPr>
          <w:lang w:eastAsia="et-EE"/>
        </w:rPr>
        <w:t>Ivabradiiniga</w:t>
      </w:r>
      <w:proofErr w:type="spellEnd"/>
      <w:r w:rsidRPr="00B76B31">
        <w:rPr>
          <w:lang w:eastAsia="et-EE"/>
        </w:rPr>
        <w:t xml:space="preserve"> ravitud patsiente on soovitatav regulaarselt kliiniliselt jälgida kodade virvenduse (püsiva või </w:t>
      </w:r>
      <w:proofErr w:type="spellStart"/>
      <w:r w:rsidRPr="00B76B31">
        <w:rPr>
          <w:lang w:eastAsia="et-EE"/>
        </w:rPr>
        <w:t>paroksüsmaalse</w:t>
      </w:r>
      <w:proofErr w:type="spellEnd"/>
      <w:r w:rsidRPr="00B76B31">
        <w:rPr>
          <w:lang w:eastAsia="et-EE"/>
        </w:rPr>
        <w:t xml:space="preserve">) tekke suhtes; siia peab kuuluma ka EKG monitooring kliinilisel näidustusel (nt stenokardia süvenemisel, </w:t>
      </w:r>
      <w:proofErr w:type="spellStart"/>
      <w:r w:rsidRPr="00B76B31">
        <w:rPr>
          <w:lang w:eastAsia="et-EE"/>
        </w:rPr>
        <w:t>palpitatsioonide</w:t>
      </w:r>
      <w:proofErr w:type="spellEnd"/>
      <w:r w:rsidRPr="00B76B31">
        <w:rPr>
          <w:lang w:eastAsia="et-EE"/>
        </w:rPr>
        <w:t xml:space="preserve"> või ebaregulaarse pulsi korral).</w:t>
      </w:r>
    </w:p>
    <w:p w14:paraId="28FD5B5A" w14:textId="77777777" w:rsidR="00B06208" w:rsidRPr="00B76B31" w:rsidRDefault="00B06208" w:rsidP="00B06208">
      <w:pPr>
        <w:widowControl w:val="0"/>
        <w:autoSpaceDE w:val="0"/>
        <w:autoSpaceDN w:val="0"/>
        <w:adjustRightInd w:val="0"/>
        <w:rPr>
          <w:lang w:eastAsia="et-EE"/>
        </w:rPr>
      </w:pPr>
      <w:r w:rsidRPr="00B76B31">
        <w:rPr>
          <w:lang w:eastAsia="et-EE"/>
        </w:rPr>
        <w:t>Patsiente tuleb teavitada kodade virvenduse nähtudest ja sümptomitest ning soovitada võtta ühendust oma arstiga, kui need ilmnevad.</w:t>
      </w:r>
    </w:p>
    <w:p w14:paraId="1AA65C52" w14:textId="77777777" w:rsidR="00B06208" w:rsidRPr="00B76B31" w:rsidRDefault="00B06208" w:rsidP="00B06208">
      <w:pPr>
        <w:widowControl w:val="0"/>
        <w:autoSpaceDE w:val="0"/>
        <w:autoSpaceDN w:val="0"/>
        <w:adjustRightInd w:val="0"/>
        <w:rPr>
          <w:lang w:eastAsia="et-EE"/>
        </w:rPr>
      </w:pPr>
      <w:r w:rsidRPr="00B76B31">
        <w:rPr>
          <w:lang w:eastAsia="et-EE"/>
        </w:rPr>
        <w:t xml:space="preserve">Kui kodade virvendus tekib ravi ajal, tuleb hoolikalt kaaluda kasu ja riski suhet ravi </w:t>
      </w:r>
      <w:proofErr w:type="spellStart"/>
      <w:r w:rsidRPr="00B76B31">
        <w:rPr>
          <w:lang w:eastAsia="et-EE"/>
        </w:rPr>
        <w:t>ivabradiiniga</w:t>
      </w:r>
      <w:proofErr w:type="spellEnd"/>
      <w:r w:rsidRPr="00B76B31">
        <w:rPr>
          <w:lang w:eastAsia="et-EE"/>
        </w:rPr>
        <w:t xml:space="preserve"> jätkamiseks.</w:t>
      </w:r>
    </w:p>
    <w:p w14:paraId="7B307A58" w14:textId="54B77069" w:rsidR="00B06208" w:rsidRPr="00B76B31" w:rsidRDefault="00B06208" w:rsidP="00B06208">
      <w:pPr>
        <w:widowControl w:val="0"/>
        <w:autoSpaceDE w:val="0"/>
        <w:autoSpaceDN w:val="0"/>
        <w:adjustRightInd w:val="0"/>
        <w:rPr>
          <w:lang w:eastAsia="et-EE"/>
        </w:rPr>
      </w:pPr>
      <w:r w:rsidRPr="00B76B31">
        <w:rPr>
          <w:lang w:eastAsia="et-EE"/>
        </w:rPr>
        <w:t xml:space="preserve">Kroonilise südamepuudulikkusega patsiente, kellel on </w:t>
      </w:r>
      <w:proofErr w:type="spellStart"/>
      <w:r w:rsidRPr="00B76B31">
        <w:rPr>
          <w:lang w:eastAsia="et-EE"/>
        </w:rPr>
        <w:t>intraventrikulaarsed</w:t>
      </w:r>
      <w:proofErr w:type="spellEnd"/>
      <w:r w:rsidRPr="00B76B31">
        <w:rPr>
          <w:lang w:eastAsia="et-EE"/>
        </w:rPr>
        <w:t xml:space="preserve"> </w:t>
      </w:r>
      <w:proofErr w:type="spellStart"/>
      <w:r w:rsidRPr="00B76B31">
        <w:rPr>
          <w:lang w:eastAsia="et-EE"/>
        </w:rPr>
        <w:t>juhtehäired</w:t>
      </w:r>
      <w:proofErr w:type="spellEnd"/>
      <w:r w:rsidRPr="00B76B31">
        <w:rPr>
          <w:lang w:eastAsia="et-EE"/>
        </w:rPr>
        <w:t xml:space="preserve"> (</w:t>
      </w:r>
      <w:proofErr w:type="spellStart"/>
      <w:r w:rsidRPr="00B76B31">
        <w:rPr>
          <w:lang w:eastAsia="et-EE"/>
        </w:rPr>
        <w:t>His</w:t>
      </w:r>
      <w:r w:rsidR="004B1049">
        <w:rPr>
          <w:lang w:eastAsia="et-EE"/>
        </w:rPr>
        <w:t>’</w:t>
      </w:r>
      <w:r w:rsidRPr="00B76B31">
        <w:rPr>
          <w:lang w:eastAsia="et-EE"/>
        </w:rPr>
        <w:t>i</w:t>
      </w:r>
      <w:proofErr w:type="spellEnd"/>
      <w:r w:rsidRPr="00B76B31">
        <w:rPr>
          <w:lang w:eastAsia="et-EE"/>
        </w:rPr>
        <w:t xml:space="preserve"> kimbu vasaku sääre blokaad, </w:t>
      </w:r>
      <w:proofErr w:type="spellStart"/>
      <w:r w:rsidRPr="00B76B31">
        <w:rPr>
          <w:lang w:eastAsia="et-EE"/>
        </w:rPr>
        <w:t>His</w:t>
      </w:r>
      <w:r w:rsidR="004B1049">
        <w:rPr>
          <w:lang w:eastAsia="et-EE"/>
        </w:rPr>
        <w:t>’</w:t>
      </w:r>
      <w:r w:rsidRPr="00B76B31">
        <w:rPr>
          <w:lang w:eastAsia="et-EE"/>
        </w:rPr>
        <w:t>i</w:t>
      </w:r>
      <w:proofErr w:type="spellEnd"/>
      <w:r w:rsidRPr="00B76B31">
        <w:rPr>
          <w:lang w:eastAsia="et-EE"/>
        </w:rPr>
        <w:t xml:space="preserve"> kimbu parema sääre blokaad) ja </w:t>
      </w:r>
      <w:proofErr w:type="spellStart"/>
      <w:r w:rsidRPr="00B76B31">
        <w:rPr>
          <w:lang w:eastAsia="et-EE"/>
        </w:rPr>
        <w:t>ventrikulaarne</w:t>
      </w:r>
      <w:proofErr w:type="spellEnd"/>
      <w:r w:rsidRPr="00B76B31">
        <w:rPr>
          <w:lang w:eastAsia="et-EE"/>
        </w:rPr>
        <w:t xml:space="preserve"> </w:t>
      </w:r>
      <w:proofErr w:type="spellStart"/>
      <w:r w:rsidRPr="00B76B31">
        <w:rPr>
          <w:lang w:eastAsia="et-EE"/>
        </w:rPr>
        <w:t>düssünkroonsus</w:t>
      </w:r>
      <w:proofErr w:type="spellEnd"/>
      <w:r w:rsidRPr="00B76B31">
        <w:rPr>
          <w:lang w:eastAsia="et-EE"/>
        </w:rPr>
        <w:t>, tuleb pidevalt jälgida.</w:t>
      </w:r>
    </w:p>
    <w:p w14:paraId="0DD289E4" w14:textId="77777777" w:rsidR="00B06208" w:rsidRPr="00B76B31" w:rsidRDefault="00B06208" w:rsidP="00B06208">
      <w:pPr>
        <w:widowControl w:val="0"/>
        <w:rPr>
          <w:lang w:eastAsia="et-EE"/>
        </w:rPr>
      </w:pPr>
    </w:p>
    <w:p w14:paraId="6100B67C" w14:textId="137C2432" w:rsidR="00B06208" w:rsidRPr="00562C89" w:rsidRDefault="00B06208" w:rsidP="00B06208">
      <w:pPr>
        <w:widowControl w:val="0"/>
        <w:autoSpaceDE w:val="0"/>
        <w:autoSpaceDN w:val="0"/>
        <w:adjustRightInd w:val="0"/>
        <w:rPr>
          <w:u w:val="single"/>
          <w:lang w:eastAsia="et-EE"/>
        </w:rPr>
      </w:pPr>
      <w:r w:rsidRPr="00562C89">
        <w:rPr>
          <w:u w:val="single"/>
          <w:lang w:eastAsia="et-EE"/>
        </w:rPr>
        <w:t>Kasutamine II astme AV-blokaadiga patsientidel</w:t>
      </w:r>
    </w:p>
    <w:p w14:paraId="1C854797" w14:textId="77777777" w:rsidR="00CD03D2" w:rsidRPr="00B76B31" w:rsidRDefault="00CD03D2" w:rsidP="00B06208">
      <w:pPr>
        <w:widowControl w:val="0"/>
        <w:autoSpaceDE w:val="0"/>
        <w:autoSpaceDN w:val="0"/>
        <w:adjustRightInd w:val="0"/>
        <w:rPr>
          <w:i/>
          <w:iCs/>
          <w:lang w:eastAsia="et-EE"/>
        </w:rPr>
      </w:pPr>
    </w:p>
    <w:p w14:paraId="736597E6"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ei ole soovitatav patsientidele, kellel on II astme AV-blokaad.</w:t>
      </w:r>
    </w:p>
    <w:p w14:paraId="1B813F21" w14:textId="77777777" w:rsidR="00B06208" w:rsidRPr="00B76B31" w:rsidRDefault="00B06208" w:rsidP="00B06208">
      <w:pPr>
        <w:widowControl w:val="0"/>
        <w:autoSpaceDE w:val="0"/>
        <w:autoSpaceDN w:val="0"/>
        <w:adjustRightInd w:val="0"/>
        <w:rPr>
          <w:i/>
          <w:iCs/>
          <w:lang w:eastAsia="et-EE"/>
        </w:rPr>
      </w:pPr>
    </w:p>
    <w:p w14:paraId="485F901B" w14:textId="0253C5DD" w:rsidR="00B06208" w:rsidRDefault="00B06208" w:rsidP="00B06208">
      <w:pPr>
        <w:widowControl w:val="0"/>
        <w:autoSpaceDE w:val="0"/>
        <w:autoSpaceDN w:val="0"/>
        <w:adjustRightInd w:val="0"/>
        <w:rPr>
          <w:u w:val="single"/>
          <w:lang w:eastAsia="et-EE"/>
        </w:rPr>
      </w:pPr>
      <w:r w:rsidRPr="00562C89">
        <w:rPr>
          <w:u w:val="single"/>
          <w:lang w:eastAsia="et-EE"/>
        </w:rPr>
        <w:t>Kasutamine aeglase südame löögisagedusega patsientidel</w:t>
      </w:r>
    </w:p>
    <w:p w14:paraId="62DA54E6" w14:textId="77777777" w:rsidR="00972F91" w:rsidRPr="00562C89" w:rsidRDefault="00972F91" w:rsidP="00B06208">
      <w:pPr>
        <w:widowControl w:val="0"/>
        <w:autoSpaceDE w:val="0"/>
        <w:autoSpaceDN w:val="0"/>
        <w:adjustRightInd w:val="0"/>
        <w:rPr>
          <w:u w:val="single"/>
          <w:lang w:eastAsia="et-EE"/>
        </w:rPr>
      </w:pPr>
    </w:p>
    <w:p w14:paraId="152841B7" w14:textId="77777777" w:rsidR="00B06208" w:rsidRPr="00B76B31" w:rsidRDefault="00B06208" w:rsidP="00B06208">
      <w:pPr>
        <w:widowControl w:val="0"/>
        <w:autoSpaceDE w:val="0"/>
        <w:autoSpaceDN w:val="0"/>
        <w:adjustRightInd w:val="0"/>
        <w:rPr>
          <w:lang w:eastAsia="et-EE"/>
        </w:rPr>
      </w:pPr>
      <w:r w:rsidRPr="00B76B31">
        <w:rPr>
          <w:lang w:eastAsia="et-EE"/>
        </w:rPr>
        <w:t xml:space="preserve">Ravi </w:t>
      </w:r>
      <w:proofErr w:type="spellStart"/>
      <w:r w:rsidRPr="00B76B31">
        <w:rPr>
          <w:lang w:eastAsia="et-EE"/>
        </w:rPr>
        <w:t>ivabradiiniga</w:t>
      </w:r>
      <w:proofErr w:type="spellEnd"/>
      <w:r w:rsidRPr="00B76B31">
        <w:rPr>
          <w:lang w:eastAsia="et-EE"/>
        </w:rPr>
        <w:t xml:space="preserve"> ei tohi alustada patsientidel, kellel enne ravi on südame löögisagedus puhkeolekus alla 70 löögi minutis (vt lõik 4.3).</w:t>
      </w:r>
    </w:p>
    <w:p w14:paraId="446DBE28" w14:textId="77777777" w:rsidR="00B06208" w:rsidRPr="00B76B31" w:rsidRDefault="00B06208" w:rsidP="00B06208">
      <w:pPr>
        <w:widowControl w:val="0"/>
        <w:autoSpaceDE w:val="0"/>
        <w:autoSpaceDN w:val="0"/>
        <w:adjustRightInd w:val="0"/>
        <w:rPr>
          <w:lang w:eastAsia="et-EE"/>
        </w:rPr>
      </w:pPr>
      <w:r w:rsidRPr="00B76B31">
        <w:rPr>
          <w:lang w:eastAsia="et-EE"/>
        </w:rPr>
        <w:t>Kui ravi jooksul langeb südame löögisagedus puhkeolekus püsivalt alla 50 löögi minutis või patsiendil tekivad bradükardiast tingitud sümptomid nagu näiteks pearinglus, väsimus või hüpotensioon, tuleb ravimi annust vähendada või ravi lõpetada, kui südame löögisagedus jääb endiselt alla 50 löögi minutis või bradükardiast tingitud sümptomid püsivad (vt lõik 4.2).</w:t>
      </w:r>
    </w:p>
    <w:p w14:paraId="4124D29B" w14:textId="77777777" w:rsidR="00B06208" w:rsidRPr="00B76B31" w:rsidRDefault="00B06208" w:rsidP="00B06208">
      <w:pPr>
        <w:widowControl w:val="0"/>
        <w:autoSpaceDE w:val="0"/>
        <w:autoSpaceDN w:val="0"/>
        <w:adjustRightInd w:val="0"/>
        <w:rPr>
          <w:i/>
          <w:iCs/>
          <w:lang w:eastAsia="et-EE"/>
        </w:rPr>
      </w:pPr>
    </w:p>
    <w:p w14:paraId="3CB0687D" w14:textId="6CF7DC70" w:rsidR="00B06208" w:rsidRDefault="00B06208" w:rsidP="00B06208">
      <w:pPr>
        <w:widowControl w:val="0"/>
        <w:autoSpaceDE w:val="0"/>
        <w:autoSpaceDN w:val="0"/>
        <w:adjustRightInd w:val="0"/>
        <w:rPr>
          <w:u w:val="single"/>
          <w:lang w:eastAsia="et-EE"/>
        </w:rPr>
      </w:pPr>
      <w:r w:rsidRPr="00562C89">
        <w:rPr>
          <w:u w:val="single"/>
          <w:lang w:eastAsia="et-EE"/>
        </w:rPr>
        <w:t xml:space="preserve">Kasutamine koos kaltsiumikanali </w:t>
      </w:r>
      <w:proofErr w:type="spellStart"/>
      <w:r w:rsidRPr="00562C89">
        <w:rPr>
          <w:u w:val="single"/>
          <w:lang w:eastAsia="et-EE"/>
        </w:rPr>
        <w:t>blokaatoritega</w:t>
      </w:r>
      <w:proofErr w:type="spellEnd"/>
    </w:p>
    <w:p w14:paraId="7BD0A035" w14:textId="77777777" w:rsidR="00972F91" w:rsidRPr="00562C89" w:rsidRDefault="00972F91" w:rsidP="00B06208">
      <w:pPr>
        <w:widowControl w:val="0"/>
        <w:autoSpaceDE w:val="0"/>
        <w:autoSpaceDN w:val="0"/>
        <w:adjustRightInd w:val="0"/>
        <w:rPr>
          <w:u w:val="single"/>
          <w:lang w:eastAsia="et-EE"/>
        </w:rPr>
      </w:pPr>
    </w:p>
    <w:p w14:paraId="56A557A1" w14:textId="2DFDAEBE"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manustamine koos südame löögisagedust vähendavate kaltsiumikanali </w:t>
      </w:r>
      <w:proofErr w:type="spellStart"/>
      <w:r w:rsidRPr="00B76B31">
        <w:rPr>
          <w:lang w:eastAsia="et-EE"/>
        </w:rPr>
        <w:t>blokaatoritega</w:t>
      </w:r>
      <w:proofErr w:type="spellEnd"/>
      <w:r w:rsidRPr="00B76B31">
        <w:rPr>
          <w:lang w:eastAsia="et-EE"/>
        </w:rPr>
        <w:t xml:space="preserve"> (nagu </w:t>
      </w:r>
      <w:proofErr w:type="spellStart"/>
      <w:r w:rsidRPr="00B76B31">
        <w:rPr>
          <w:lang w:eastAsia="et-EE"/>
        </w:rPr>
        <w:t>verapamiil</w:t>
      </w:r>
      <w:proofErr w:type="spellEnd"/>
      <w:r w:rsidRPr="00B76B31">
        <w:rPr>
          <w:lang w:eastAsia="et-EE"/>
        </w:rPr>
        <w:t xml:space="preserve"> ja </w:t>
      </w:r>
      <w:proofErr w:type="spellStart"/>
      <w:r w:rsidRPr="00B76B31">
        <w:rPr>
          <w:lang w:eastAsia="et-EE"/>
        </w:rPr>
        <w:t>diltiaseem</w:t>
      </w:r>
      <w:proofErr w:type="spellEnd"/>
      <w:r w:rsidRPr="00B76B31">
        <w:rPr>
          <w:lang w:eastAsia="et-EE"/>
        </w:rPr>
        <w:t xml:space="preserve">) on vastunäidustatud (vt lõigud 4.3 ja 4.5). </w:t>
      </w:r>
      <w:proofErr w:type="spellStart"/>
      <w:r w:rsidRPr="00B76B31">
        <w:rPr>
          <w:lang w:eastAsia="et-EE"/>
        </w:rPr>
        <w:t>Ivabradiini</w:t>
      </w:r>
      <w:proofErr w:type="spellEnd"/>
      <w:r w:rsidRPr="00B76B31">
        <w:rPr>
          <w:lang w:eastAsia="et-EE"/>
        </w:rPr>
        <w:t xml:space="preserve"> manustamisel koos </w:t>
      </w:r>
      <w:proofErr w:type="spellStart"/>
      <w:r w:rsidRPr="00B76B31">
        <w:rPr>
          <w:lang w:eastAsia="et-EE"/>
        </w:rPr>
        <w:t>nitropreparaatide</w:t>
      </w:r>
      <w:proofErr w:type="spellEnd"/>
      <w:r w:rsidRPr="00B76B31">
        <w:rPr>
          <w:lang w:eastAsia="et-EE"/>
        </w:rPr>
        <w:t xml:space="preserve"> ja </w:t>
      </w:r>
      <w:proofErr w:type="spellStart"/>
      <w:r w:rsidRPr="00B76B31">
        <w:rPr>
          <w:lang w:eastAsia="et-EE"/>
        </w:rPr>
        <w:t>dihüdropüridiini</w:t>
      </w:r>
      <w:proofErr w:type="spellEnd"/>
      <w:r w:rsidRPr="00B76B31">
        <w:rPr>
          <w:lang w:eastAsia="et-EE"/>
        </w:rPr>
        <w:t xml:space="preserve"> tüüpi kaltsiumikanali </w:t>
      </w:r>
      <w:proofErr w:type="spellStart"/>
      <w:r w:rsidRPr="00B76B31">
        <w:rPr>
          <w:lang w:eastAsia="et-EE"/>
        </w:rPr>
        <w:t>blokaatoritega</w:t>
      </w:r>
      <w:proofErr w:type="spellEnd"/>
      <w:r w:rsidRPr="00B76B31">
        <w:rPr>
          <w:lang w:eastAsia="et-EE"/>
        </w:rPr>
        <w:t xml:space="preserve"> nagu </w:t>
      </w:r>
      <w:proofErr w:type="spellStart"/>
      <w:r w:rsidRPr="00B76B31">
        <w:rPr>
          <w:lang w:eastAsia="et-EE"/>
        </w:rPr>
        <w:t>amlodipiin</w:t>
      </w:r>
      <w:proofErr w:type="spellEnd"/>
      <w:r w:rsidRPr="00B76B31">
        <w:rPr>
          <w:lang w:eastAsia="et-EE"/>
        </w:rPr>
        <w:t xml:space="preserve"> ei ole ohutusprobleeme ilmnenud. </w:t>
      </w:r>
      <w:proofErr w:type="spellStart"/>
      <w:r w:rsidRPr="00B76B31">
        <w:rPr>
          <w:lang w:eastAsia="et-EE"/>
        </w:rPr>
        <w:t>Ivabradiini</w:t>
      </w:r>
      <w:proofErr w:type="spellEnd"/>
      <w:r w:rsidRPr="00B76B31">
        <w:rPr>
          <w:lang w:eastAsia="et-EE"/>
        </w:rPr>
        <w:t xml:space="preserve"> ja </w:t>
      </w:r>
      <w:proofErr w:type="spellStart"/>
      <w:r w:rsidRPr="00B76B31">
        <w:rPr>
          <w:lang w:eastAsia="et-EE"/>
        </w:rPr>
        <w:t>dihüdropüridiini</w:t>
      </w:r>
      <w:proofErr w:type="spellEnd"/>
      <w:r w:rsidRPr="00B76B31">
        <w:rPr>
          <w:lang w:eastAsia="et-EE"/>
        </w:rPr>
        <w:t xml:space="preserve"> tüüpi kaltsiumikanali </w:t>
      </w:r>
      <w:proofErr w:type="spellStart"/>
      <w:r w:rsidR="004B1049">
        <w:rPr>
          <w:lang w:eastAsia="et-EE"/>
        </w:rPr>
        <w:t>b</w:t>
      </w:r>
      <w:r w:rsidRPr="00B76B31">
        <w:rPr>
          <w:lang w:eastAsia="et-EE"/>
        </w:rPr>
        <w:t>lokaatorite</w:t>
      </w:r>
      <w:proofErr w:type="spellEnd"/>
      <w:r w:rsidRPr="00B76B31">
        <w:rPr>
          <w:lang w:eastAsia="et-EE"/>
        </w:rPr>
        <w:t xml:space="preserve"> koosmanustamise suuremat efektsiivsust ei ole tõestatud (vt lõik 5.1).</w:t>
      </w:r>
    </w:p>
    <w:p w14:paraId="201F9BA0" w14:textId="77777777" w:rsidR="00B06208" w:rsidRPr="00B76B31" w:rsidRDefault="00B06208" w:rsidP="00B06208">
      <w:pPr>
        <w:widowControl w:val="0"/>
        <w:autoSpaceDE w:val="0"/>
        <w:autoSpaceDN w:val="0"/>
        <w:adjustRightInd w:val="0"/>
        <w:rPr>
          <w:i/>
          <w:iCs/>
          <w:lang w:eastAsia="et-EE"/>
        </w:rPr>
      </w:pPr>
    </w:p>
    <w:p w14:paraId="77A1FE52" w14:textId="0D9F0446" w:rsidR="00B06208" w:rsidRPr="00562C89" w:rsidRDefault="00B06208" w:rsidP="00B06208">
      <w:pPr>
        <w:widowControl w:val="0"/>
        <w:autoSpaceDE w:val="0"/>
        <w:autoSpaceDN w:val="0"/>
        <w:adjustRightInd w:val="0"/>
        <w:rPr>
          <w:u w:val="single"/>
          <w:lang w:eastAsia="et-EE"/>
        </w:rPr>
      </w:pPr>
      <w:r w:rsidRPr="00562C89">
        <w:rPr>
          <w:u w:val="single"/>
          <w:lang w:eastAsia="et-EE"/>
        </w:rPr>
        <w:t>Krooniline südamepuudulikkus</w:t>
      </w:r>
    </w:p>
    <w:p w14:paraId="28739E04" w14:textId="77777777" w:rsidR="00972F91" w:rsidRPr="00B76B31" w:rsidRDefault="00972F91" w:rsidP="00B06208">
      <w:pPr>
        <w:widowControl w:val="0"/>
        <w:autoSpaceDE w:val="0"/>
        <w:autoSpaceDN w:val="0"/>
        <w:adjustRightInd w:val="0"/>
        <w:rPr>
          <w:i/>
          <w:iCs/>
          <w:lang w:eastAsia="et-EE"/>
        </w:rPr>
      </w:pPr>
    </w:p>
    <w:p w14:paraId="1CA68EA5" w14:textId="77777777" w:rsidR="00B06208" w:rsidRPr="00B76B31" w:rsidRDefault="00B06208" w:rsidP="00B06208">
      <w:pPr>
        <w:widowControl w:val="0"/>
        <w:autoSpaceDE w:val="0"/>
        <w:autoSpaceDN w:val="0"/>
        <w:adjustRightInd w:val="0"/>
        <w:rPr>
          <w:lang w:eastAsia="et-EE"/>
        </w:rPr>
      </w:pPr>
      <w:r w:rsidRPr="00B76B31">
        <w:rPr>
          <w:lang w:eastAsia="et-EE"/>
        </w:rPr>
        <w:t xml:space="preserve">Enne ravi alustamist </w:t>
      </w:r>
      <w:proofErr w:type="spellStart"/>
      <w:r w:rsidRPr="00B76B31">
        <w:rPr>
          <w:lang w:eastAsia="et-EE"/>
        </w:rPr>
        <w:t>ivabradiiniga</w:t>
      </w:r>
      <w:proofErr w:type="spellEnd"/>
      <w:r w:rsidRPr="00B76B31">
        <w:rPr>
          <w:lang w:eastAsia="et-EE"/>
        </w:rPr>
        <w:t xml:space="preserve"> peab südamepuudulikkus olema stabiilne. NYHA IV funktsionaalse klassi kroonilise südamepuudulikkusega patsientidel tuleb </w:t>
      </w:r>
      <w:proofErr w:type="spellStart"/>
      <w:r w:rsidRPr="00B76B31">
        <w:rPr>
          <w:lang w:eastAsia="et-EE"/>
        </w:rPr>
        <w:t>ivabradiini</w:t>
      </w:r>
      <w:proofErr w:type="spellEnd"/>
      <w:r w:rsidRPr="00B76B31">
        <w:rPr>
          <w:lang w:eastAsia="et-EE"/>
        </w:rPr>
        <w:t xml:space="preserve"> kasutada ettevaatusega, kuna puuduvad piisavad andmed kasutamise kohta antud populatsioonis.</w:t>
      </w:r>
    </w:p>
    <w:p w14:paraId="3CBB1759" w14:textId="77777777" w:rsidR="00B06208" w:rsidRPr="00B76B31" w:rsidRDefault="00B06208" w:rsidP="00B06208">
      <w:pPr>
        <w:widowControl w:val="0"/>
        <w:autoSpaceDE w:val="0"/>
        <w:autoSpaceDN w:val="0"/>
        <w:adjustRightInd w:val="0"/>
        <w:rPr>
          <w:i/>
          <w:iCs/>
          <w:lang w:eastAsia="et-EE"/>
        </w:rPr>
      </w:pPr>
    </w:p>
    <w:p w14:paraId="707B8F24" w14:textId="7681B5D9" w:rsidR="00B06208" w:rsidRPr="00562C89" w:rsidRDefault="00B06208" w:rsidP="00B06208">
      <w:pPr>
        <w:widowControl w:val="0"/>
        <w:autoSpaceDE w:val="0"/>
        <w:autoSpaceDN w:val="0"/>
        <w:adjustRightInd w:val="0"/>
        <w:rPr>
          <w:u w:val="single"/>
          <w:lang w:eastAsia="et-EE"/>
        </w:rPr>
      </w:pPr>
      <w:r w:rsidRPr="00562C89">
        <w:rPr>
          <w:u w:val="single"/>
          <w:lang w:eastAsia="et-EE"/>
        </w:rPr>
        <w:t>Ajuinsult</w:t>
      </w:r>
    </w:p>
    <w:p w14:paraId="692A4116" w14:textId="77777777" w:rsidR="00972F91" w:rsidRPr="00B76B31" w:rsidRDefault="00972F91" w:rsidP="00B06208">
      <w:pPr>
        <w:widowControl w:val="0"/>
        <w:autoSpaceDE w:val="0"/>
        <w:autoSpaceDN w:val="0"/>
        <w:adjustRightInd w:val="0"/>
        <w:rPr>
          <w:i/>
          <w:iCs/>
          <w:lang w:eastAsia="et-EE"/>
        </w:rPr>
      </w:pPr>
    </w:p>
    <w:p w14:paraId="4F2F41CD"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kasutamine ei ole soovitatav vahetult pärast insulti, sest andmed ravimi kasutamise kohta nimetatud haigusseisundi korral puuduvad.</w:t>
      </w:r>
    </w:p>
    <w:p w14:paraId="62FC3AB3" w14:textId="77777777" w:rsidR="00B06208" w:rsidRPr="00B76B31" w:rsidRDefault="00B06208" w:rsidP="00B06208">
      <w:pPr>
        <w:widowControl w:val="0"/>
        <w:rPr>
          <w:lang w:eastAsia="et-EE"/>
        </w:rPr>
      </w:pPr>
    </w:p>
    <w:p w14:paraId="0164CE15" w14:textId="150FE18E" w:rsidR="00B06208" w:rsidRPr="00562C89" w:rsidRDefault="00B06208" w:rsidP="00B06208">
      <w:pPr>
        <w:widowControl w:val="0"/>
        <w:autoSpaceDE w:val="0"/>
        <w:autoSpaceDN w:val="0"/>
        <w:adjustRightInd w:val="0"/>
        <w:rPr>
          <w:u w:val="single"/>
          <w:lang w:eastAsia="et-EE"/>
        </w:rPr>
      </w:pPr>
      <w:r w:rsidRPr="00562C89">
        <w:rPr>
          <w:u w:val="single"/>
          <w:lang w:eastAsia="et-EE"/>
        </w:rPr>
        <w:t>Nägemisfunktsioon</w:t>
      </w:r>
    </w:p>
    <w:p w14:paraId="1D4CC208" w14:textId="77777777" w:rsidR="00972F91" w:rsidRPr="00B76B31" w:rsidRDefault="00972F91" w:rsidP="00B06208">
      <w:pPr>
        <w:widowControl w:val="0"/>
        <w:autoSpaceDE w:val="0"/>
        <w:autoSpaceDN w:val="0"/>
        <w:adjustRightInd w:val="0"/>
        <w:rPr>
          <w:i/>
          <w:iCs/>
          <w:lang w:eastAsia="et-EE"/>
        </w:rPr>
      </w:pPr>
    </w:p>
    <w:p w14:paraId="1342A212" w14:textId="6FC1444B"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mõjutab re</w:t>
      </w:r>
      <w:r w:rsidR="0066608B">
        <w:rPr>
          <w:lang w:eastAsia="et-EE"/>
        </w:rPr>
        <w:t>e</w:t>
      </w:r>
      <w:r w:rsidRPr="00B76B31">
        <w:rPr>
          <w:lang w:eastAsia="et-EE"/>
        </w:rPr>
        <w:t xml:space="preserve">tina funktsiooni (vt lõik 5.1). Tänaseni puudub tõestus </w:t>
      </w:r>
      <w:proofErr w:type="spellStart"/>
      <w:r w:rsidRPr="00B76B31">
        <w:rPr>
          <w:lang w:eastAsia="et-EE"/>
        </w:rPr>
        <w:t>ivabradiini</w:t>
      </w:r>
      <w:proofErr w:type="spellEnd"/>
      <w:r w:rsidRPr="00B76B31">
        <w:rPr>
          <w:lang w:eastAsia="et-EE"/>
        </w:rPr>
        <w:t xml:space="preserve"> toksilise toime kohta re</w:t>
      </w:r>
      <w:r w:rsidR="00C21525">
        <w:rPr>
          <w:lang w:eastAsia="et-EE"/>
        </w:rPr>
        <w:t>e</w:t>
      </w:r>
      <w:r w:rsidRPr="00B76B31">
        <w:rPr>
          <w:lang w:eastAsia="et-EE"/>
        </w:rPr>
        <w:t xml:space="preserve">tinas, kuid praegu puuduvad andmed kauem kui 1 aasta kestnud pikaajalise </w:t>
      </w:r>
      <w:proofErr w:type="spellStart"/>
      <w:r w:rsidRPr="00B76B31">
        <w:rPr>
          <w:lang w:eastAsia="et-EE"/>
        </w:rPr>
        <w:t>ivabradiiniga</w:t>
      </w:r>
      <w:proofErr w:type="spellEnd"/>
      <w:r w:rsidRPr="00B76B31">
        <w:rPr>
          <w:lang w:eastAsia="et-EE"/>
        </w:rPr>
        <w:t xml:space="preserve"> </w:t>
      </w:r>
      <w:r w:rsidR="004B1049">
        <w:rPr>
          <w:lang w:eastAsia="et-EE"/>
        </w:rPr>
        <w:t xml:space="preserve">ravi </w:t>
      </w:r>
      <w:r w:rsidRPr="00B76B31">
        <w:rPr>
          <w:lang w:eastAsia="et-EE"/>
        </w:rPr>
        <w:t>toimest re</w:t>
      </w:r>
      <w:r w:rsidR="0066608B">
        <w:rPr>
          <w:lang w:eastAsia="et-EE"/>
        </w:rPr>
        <w:t>e</w:t>
      </w:r>
      <w:r w:rsidRPr="00B76B31">
        <w:rPr>
          <w:lang w:eastAsia="et-EE"/>
        </w:rPr>
        <w:t xml:space="preserve">tinale funktsioonile. Kui tekib ootamatu nägemisfunktsiooni langus, tuleb kaaluda </w:t>
      </w:r>
      <w:proofErr w:type="spellStart"/>
      <w:r w:rsidRPr="00B76B31">
        <w:rPr>
          <w:lang w:eastAsia="et-EE"/>
        </w:rPr>
        <w:t>ivabradiini</w:t>
      </w:r>
      <w:proofErr w:type="spellEnd"/>
      <w:r w:rsidRPr="00B76B31">
        <w:rPr>
          <w:lang w:eastAsia="et-EE"/>
        </w:rPr>
        <w:t xml:space="preserve"> ärajätmist. Ettevaatlik tuleb olla </w:t>
      </w:r>
      <w:proofErr w:type="spellStart"/>
      <w:r w:rsidRPr="00B76B31">
        <w:rPr>
          <w:i/>
          <w:iCs/>
          <w:lang w:eastAsia="et-EE"/>
        </w:rPr>
        <w:t>retinitis</w:t>
      </w:r>
      <w:proofErr w:type="spellEnd"/>
      <w:r w:rsidRPr="00B76B31">
        <w:rPr>
          <w:i/>
          <w:iCs/>
          <w:lang w:eastAsia="et-EE"/>
        </w:rPr>
        <w:t xml:space="preserve"> </w:t>
      </w:r>
      <w:proofErr w:type="spellStart"/>
      <w:r w:rsidRPr="00B76B31">
        <w:rPr>
          <w:i/>
          <w:iCs/>
          <w:lang w:eastAsia="et-EE"/>
        </w:rPr>
        <w:t>pigmentosa</w:t>
      </w:r>
      <w:r w:rsidRPr="00B76B31">
        <w:rPr>
          <w:lang w:eastAsia="et-EE"/>
        </w:rPr>
        <w:t>’ga</w:t>
      </w:r>
      <w:proofErr w:type="spellEnd"/>
      <w:r w:rsidRPr="00B76B31">
        <w:rPr>
          <w:lang w:eastAsia="et-EE"/>
        </w:rPr>
        <w:t xml:space="preserve"> patsientide puhul.</w:t>
      </w:r>
    </w:p>
    <w:p w14:paraId="7E5046FB" w14:textId="77777777" w:rsidR="00B06208" w:rsidRPr="00B76B31" w:rsidRDefault="00B06208" w:rsidP="00B06208">
      <w:pPr>
        <w:widowControl w:val="0"/>
      </w:pPr>
    </w:p>
    <w:p w14:paraId="2A63781C" w14:textId="24BC5E49" w:rsidR="00B06208" w:rsidRDefault="00B06208" w:rsidP="00B06208">
      <w:pPr>
        <w:pStyle w:val="Heading4"/>
        <w:rPr>
          <w:iCs/>
        </w:rPr>
      </w:pPr>
      <w:r w:rsidRPr="00562C89">
        <w:rPr>
          <w:i w:val="0"/>
          <w:iCs/>
          <w:u w:val="single"/>
        </w:rPr>
        <w:lastRenderedPageBreak/>
        <w:t>Hüpotensiooniga patsiendid</w:t>
      </w:r>
    </w:p>
    <w:p w14:paraId="6979E4E4" w14:textId="77777777" w:rsidR="00972F91" w:rsidRPr="00972F91" w:rsidRDefault="00972F91" w:rsidP="00562C89"/>
    <w:p w14:paraId="45038C8F" w14:textId="77777777" w:rsidR="00B06208" w:rsidRPr="00B76B31" w:rsidRDefault="00B06208" w:rsidP="00B06208">
      <w:pPr>
        <w:widowControl w:val="0"/>
        <w:autoSpaceDE w:val="0"/>
        <w:autoSpaceDN w:val="0"/>
        <w:adjustRightInd w:val="0"/>
        <w:rPr>
          <w:lang w:eastAsia="et-EE"/>
        </w:rPr>
      </w:pPr>
      <w:r w:rsidRPr="00B76B31">
        <w:rPr>
          <w:lang w:eastAsia="et-EE"/>
        </w:rPr>
        <w:t xml:space="preserve">Kerge kuni mõõduka hüpotensiooniga patsientide kohta on vähe andmeid, seetõttu tuleb </w:t>
      </w:r>
      <w:proofErr w:type="spellStart"/>
      <w:r w:rsidRPr="00B76B31">
        <w:rPr>
          <w:lang w:eastAsia="et-EE"/>
        </w:rPr>
        <w:t>ivabradiini</w:t>
      </w:r>
      <w:proofErr w:type="spellEnd"/>
      <w:r w:rsidRPr="00B76B31">
        <w:rPr>
          <w:lang w:eastAsia="et-EE"/>
        </w:rPr>
        <w:t xml:space="preserve"> neile patsientidele manustada ettevaatusega. </w:t>
      </w:r>
      <w:proofErr w:type="spellStart"/>
      <w:r w:rsidRPr="00B76B31">
        <w:rPr>
          <w:lang w:eastAsia="et-EE"/>
        </w:rPr>
        <w:t>Ivabradiin</w:t>
      </w:r>
      <w:proofErr w:type="spellEnd"/>
      <w:r w:rsidRPr="00B76B31">
        <w:rPr>
          <w:lang w:eastAsia="et-EE"/>
        </w:rPr>
        <w:t xml:space="preserve"> on vastunäidustatud raske hüpotensiooniga patsientidel (vererõhk alla 90/50 mm </w:t>
      </w:r>
      <w:proofErr w:type="spellStart"/>
      <w:r w:rsidRPr="00B76B31">
        <w:rPr>
          <w:lang w:eastAsia="et-EE"/>
        </w:rPr>
        <w:t>Hg</w:t>
      </w:r>
      <w:proofErr w:type="spellEnd"/>
      <w:r w:rsidRPr="00B76B31">
        <w:rPr>
          <w:lang w:eastAsia="et-EE"/>
        </w:rPr>
        <w:t>; vt lõik 4.3).</w:t>
      </w:r>
    </w:p>
    <w:p w14:paraId="3434213E" w14:textId="77777777" w:rsidR="00B06208" w:rsidRPr="00B76B31" w:rsidRDefault="00B06208" w:rsidP="00B06208">
      <w:pPr>
        <w:widowControl w:val="0"/>
        <w:autoSpaceDE w:val="0"/>
        <w:autoSpaceDN w:val="0"/>
        <w:adjustRightInd w:val="0"/>
        <w:rPr>
          <w:i/>
          <w:iCs/>
          <w:lang w:eastAsia="et-EE"/>
        </w:rPr>
      </w:pPr>
    </w:p>
    <w:p w14:paraId="4EEC1273" w14:textId="044EFEE2" w:rsidR="00B06208" w:rsidRPr="00562C89" w:rsidRDefault="00B06208" w:rsidP="00B06208">
      <w:pPr>
        <w:pStyle w:val="Heading4"/>
        <w:rPr>
          <w:i w:val="0"/>
          <w:u w:val="single"/>
        </w:rPr>
      </w:pPr>
      <w:r w:rsidRPr="00562C89">
        <w:rPr>
          <w:i w:val="0"/>
          <w:u w:val="single"/>
        </w:rPr>
        <w:t>Kodade virvendusarütmiaga (südame rütmihäiretega) patsiendid</w:t>
      </w:r>
    </w:p>
    <w:p w14:paraId="6594E7D6" w14:textId="77777777" w:rsidR="00972F91" w:rsidRPr="00972F91" w:rsidRDefault="00972F91" w:rsidP="00562C89"/>
    <w:p w14:paraId="518CB831" w14:textId="77777777" w:rsidR="00B06208" w:rsidRPr="00B76B31" w:rsidRDefault="00B06208" w:rsidP="00B06208">
      <w:pPr>
        <w:widowControl w:val="0"/>
        <w:autoSpaceDE w:val="0"/>
        <w:autoSpaceDN w:val="0"/>
        <w:adjustRightInd w:val="0"/>
        <w:rPr>
          <w:lang w:eastAsia="et-EE"/>
        </w:rPr>
      </w:pPr>
      <w:r w:rsidRPr="00B76B31">
        <w:rPr>
          <w:lang w:eastAsia="et-EE"/>
        </w:rPr>
        <w:t xml:space="preserve">Ei ole tõendeid, et </w:t>
      </w:r>
      <w:proofErr w:type="spellStart"/>
      <w:r w:rsidRPr="00B76B31">
        <w:rPr>
          <w:lang w:eastAsia="et-EE"/>
        </w:rPr>
        <w:t>ivabradiiniga</w:t>
      </w:r>
      <w:proofErr w:type="spellEnd"/>
      <w:r w:rsidRPr="00B76B31">
        <w:rPr>
          <w:lang w:eastAsia="et-EE"/>
        </w:rPr>
        <w:t xml:space="preserve"> ravitud patsientidel oleks suurenenud risk (ülemäärase) bradükardia tekkeks pärast siinusrütmi taastumist farmakoloogilise </w:t>
      </w:r>
      <w:proofErr w:type="spellStart"/>
      <w:r w:rsidRPr="00B76B31">
        <w:rPr>
          <w:lang w:eastAsia="et-EE"/>
        </w:rPr>
        <w:t>kardioversiooni</w:t>
      </w:r>
      <w:proofErr w:type="spellEnd"/>
      <w:r w:rsidRPr="00B76B31">
        <w:rPr>
          <w:lang w:eastAsia="et-EE"/>
        </w:rPr>
        <w:t xml:space="preserve"> abil. Laialdaste andmete puudumisel soovitatakse mittekiireloomuline elektriline </w:t>
      </w:r>
      <w:proofErr w:type="spellStart"/>
      <w:r w:rsidRPr="00B76B31">
        <w:rPr>
          <w:lang w:eastAsia="et-EE"/>
        </w:rPr>
        <w:t>kardioversioon</w:t>
      </w:r>
      <w:proofErr w:type="spellEnd"/>
      <w:r w:rsidRPr="00B76B31">
        <w:rPr>
          <w:lang w:eastAsia="et-EE"/>
        </w:rPr>
        <w:t xml:space="preserve"> siiski läbi viia pärast 24 tunni möödumist viimasest suukaudsest </w:t>
      </w:r>
      <w:proofErr w:type="spellStart"/>
      <w:r w:rsidRPr="00B76B31">
        <w:rPr>
          <w:lang w:eastAsia="et-EE"/>
        </w:rPr>
        <w:t>ivabradiini</w:t>
      </w:r>
      <w:proofErr w:type="spellEnd"/>
      <w:r w:rsidRPr="00B76B31">
        <w:rPr>
          <w:lang w:eastAsia="et-EE"/>
        </w:rPr>
        <w:t xml:space="preserve"> manustamisest.</w:t>
      </w:r>
    </w:p>
    <w:p w14:paraId="1E8317A7" w14:textId="77777777" w:rsidR="00B06208" w:rsidRPr="00B76B31" w:rsidRDefault="00B06208" w:rsidP="00B06208">
      <w:pPr>
        <w:widowControl w:val="0"/>
      </w:pPr>
    </w:p>
    <w:p w14:paraId="262F3211" w14:textId="1C8EDE60" w:rsidR="00B06208" w:rsidRPr="00562C89" w:rsidRDefault="00B06208" w:rsidP="00B06208">
      <w:pPr>
        <w:pStyle w:val="Heading4"/>
        <w:rPr>
          <w:i w:val="0"/>
          <w:u w:val="single"/>
        </w:rPr>
      </w:pPr>
      <w:r w:rsidRPr="00562C89">
        <w:rPr>
          <w:i w:val="0"/>
          <w:u w:val="single"/>
        </w:rPr>
        <w:t>Patsiendid, kellel on kaasasündinud pika QT sündroom või kes saavad ravi QT-intervalli pikendavate ravimitega</w:t>
      </w:r>
    </w:p>
    <w:p w14:paraId="2FF5D65A" w14:textId="77777777" w:rsidR="00972F91" w:rsidRPr="00972F91" w:rsidRDefault="00972F91" w:rsidP="00562C89"/>
    <w:p w14:paraId="7BA08C31"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kasutamist tuleb vältida patsientidel, kellel on diagnoositud kaasasündinud pika QT sündroom või keda on ravitud QT-intervalli pikendavate ravimitega (vt. lõik 4.5). Juhul, kui siiski osutub vajalikuks kombinatsioonravi eelpoolloetletud ravimitega, on vaja regulaarselt jälgida patsiendi südametegevust.</w:t>
      </w:r>
    </w:p>
    <w:p w14:paraId="592F21B8" w14:textId="6465DDD1" w:rsidR="00B06208" w:rsidRPr="00B76B31" w:rsidRDefault="00B06208" w:rsidP="00B06208">
      <w:pPr>
        <w:widowControl w:val="0"/>
        <w:autoSpaceDE w:val="0"/>
        <w:autoSpaceDN w:val="0"/>
        <w:adjustRightInd w:val="0"/>
        <w:rPr>
          <w:lang w:eastAsia="et-EE"/>
        </w:rPr>
      </w:pPr>
      <w:proofErr w:type="spellStart"/>
      <w:r w:rsidRPr="00B76B31">
        <w:rPr>
          <w:lang w:eastAsia="et-EE"/>
        </w:rPr>
        <w:t>Ivabradiinist</w:t>
      </w:r>
      <w:proofErr w:type="spellEnd"/>
      <w:r w:rsidRPr="00B76B31">
        <w:rPr>
          <w:lang w:eastAsia="et-EE"/>
        </w:rPr>
        <w:t xml:space="preserve"> põhjustatud südame löögisageduse langus võib süvendada QT-intervalli pikenemist, mis omakorda soodustab tõsiste arütmiate, eriti </w:t>
      </w:r>
      <w:proofErr w:type="spellStart"/>
      <w:r w:rsidRPr="00B76B31">
        <w:rPr>
          <w:i/>
          <w:iCs/>
          <w:lang w:eastAsia="et-EE"/>
        </w:rPr>
        <w:t>torsades</w:t>
      </w:r>
      <w:proofErr w:type="spellEnd"/>
      <w:r w:rsidRPr="00B76B31">
        <w:rPr>
          <w:i/>
          <w:iCs/>
          <w:lang w:eastAsia="et-EE"/>
        </w:rPr>
        <w:t xml:space="preserve"> de </w:t>
      </w:r>
      <w:proofErr w:type="spellStart"/>
      <w:r w:rsidRPr="00B76B31">
        <w:rPr>
          <w:i/>
          <w:iCs/>
          <w:lang w:eastAsia="et-EE"/>
        </w:rPr>
        <w:t>pointes</w:t>
      </w:r>
      <w:r w:rsidR="004B1049">
        <w:rPr>
          <w:i/>
          <w:iCs/>
          <w:lang w:eastAsia="et-EE"/>
        </w:rPr>
        <w:t>’</w:t>
      </w:r>
      <w:r w:rsidRPr="00B76B31">
        <w:rPr>
          <w:i/>
          <w:iCs/>
          <w:lang w:eastAsia="et-EE"/>
        </w:rPr>
        <w:t>i</w:t>
      </w:r>
      <w:proofErr w:type="spellEnd"/>
      <w:r w:rsidRPr="00B76B31">
        <w:rPr>
          <w:i/>
          <w:iCs/>
          <w:lang w:eastAsia="et-EE"/>
        </w:rPr>
        <w:t xml:space="preserve"> </w:t>
      </w:r>
      <w:r w:rsidRPr="00B76B31">
        <w:rPr>
          <w:lang w:eastAsia="et-EE"/>
        </w:rPr>
        <w:t>teket.</w:t>
      </w:r>
    </w:p>
    <w:p w14:paraId="002D7BAB" w14:textId="77777777" w:rsidR="00B06208" w:rsidRPr="00B76B31" w:rsidRDefault="00B06208" w:rsidP="00B06208">
      <w:pPr>
        <w:widowControl w:val="0"/>
        <w:autoSpaceDE w:val="0"/>
        <w:autoSpaceDN w:val="0"/>
        <w:adjustRightInd w:val="0"/>
        <w:rPr>
          <w:i/>
          <w:iCs/>
          <w:lang w:eastAsia="et-EE"/>
        </w:rPr>
      </w:pPr>
    </w:p>
    <w:p w14:paraId="6BEE1135" w14:textId="052D0D7F" w:rsidR="00B06208" w:rsidRDefault="00B06208" w:rsidP="00B06208">
      <w:pPr>
        <w:pStyle w:val="Heading4"/>
        <w:rPr>
          <w:i w:val="0"/>
          <w:u w:val="single"/>
        </w:rPr>
      </w:pPr>
      <w:proofErr w:type="spellStart"/>
      <w:r w:rsidRPr="00562C89">
        <w:rPr>
          <w:i w:val="0"/>
          <w:u w:val="single"/>
        </w:rPr>
        <w:t>Hüpertensiivsed</w:t>
      </w:r>
      <w:proofErr w:type="spellEnd"/>
      <w:r w:rsidRPr="00562C89">
        <w:rPr>
          <w:i w:val="0"/>
          <w:u w:val="single"/>
        </w:rPr>
        <w:t xml:space="preserve"> patsiendid, kes vajavad muutusi vererõhuravis</w:t>
      </w:r>
    </w:p>
    <w:p w14:paraId="2C6B6999" w14:textId="77777777" w:rsidR="00972F91" w:rsidRPr="00972F91" w:rsidRDefault="00972F91" w:rsidP="00562C89"/>
    <w:p w14:paraId="2717000A" w14:textId="6A322E38" w:rsidR="00B06208" w:rsidRPr="00B76B31" w:rsidRDefault="00B06208" w:rsidP="00B06208">
      <w:pPr>
        <w:widowControl w:val="0"/>
        <w:autoSpaceDE w:val="0"/>
        <w:autoSpaceDN w:val="0"/>
        <w:adjustRightInd w:val="0"/>
        <w:rPr>
          <w:lang w:eastAsia="et-EE"/>
        </w:rPr>
      </w:pPr>
      <w:r w:rsidRPr="00B76B31">
        <w:rPr>
          <w:lang w:eastAsia="et-EE"/>
        </w:rPr>
        <w:t xml:space="preserve">Kui kroonilise südamepuudulikkusega patsientidel, kes saavad ravi </w:t>
      </w:r>
      <w:proofErr w:type="spellStart"/>
      <w:r w:rsidRPr="00B76B31">
        <w:rPr>
          <w:lang w:eastAsia="et-EE"/>
        </w:rPr>
        <w:t>ivabradiiniga</w:t>
      </w:r>
      <w:proofErr w:type="spellEnd"/>
      <w:r w:rsidRPr="00B76B31">
        <w:rPr>
          <w:lang w:eastAsia="et-EE"/>
        </w:rPr>
        <w:t>, tehakse muutusi raviskeemis, tuleb vererõhku jälgida piisava intervalliga (vt lõik 4.8).</w:t>
      </w:r>
    </w:p>
    <w:p w14:paraId="38694325" w14:textId="77777777" w:rsidR="00B06208" w:rsidRPr="00B76B31" w:rsidRDefault="00B06208" w:rsidP="00B06208">
      <w:pPr>
        <w:widowControl w:val="0"/>
        <w:autoSpaceDE w:val="0"/>
        <w:autoSpaceDN w:val="0"/>
        <w:adjustRightInd w:val="0"/>
        <w:rPr>
          <w:i/>
          <w:iCs/>
          <w:lang w:eastAsia="et-EE"/>
        </w:rPr>
      </w:pPr>
    </w:p>
    <w:p w14:paraId="3941AF2B" w14:textId="77777777" w:rsidR="00B06208" w:rsidRPr="00B76B31" w:rsidRDefault="00B06208" w:rsidP="00B06208">
      <w:pPr>
        <w:widowControl w:val="0"/>
        <w:ind w:left="567" w:hanging="567"/>
        <w:rPr>
          <w:b/>
        </w:rPr>
      </w:pPr>
      <w:r w:rsidRPr="00B76B31">
        <w:rPr>
          <w:b/>
        </w:rPr>
        <w:t>4.5</w:t>
      </w:r>
      <w:r w:rsidRPr="00B76B31">
        <w:rPr>
          <w:b/>
        </w:rPr>
        <w:tab/>
        <w:t>Koostoimed teiste ravimitega ja muud koostoimed</w:t>
      </w:r>
    </w:p>
    <w:p w14:paraId="27E9DE76" w14:textId="77777777" w:rsidR="00B06208" w:rsidRPr="00B76B31" w:rsidRDefault="00B06208" w:rsidP="00B06208">
      <w:pPr>
        <w:widowControl w:val="0"/>
      </w:pPr>
    </w:p>
    <w:p w14:paraId="5208268A" w14:textId="62FACB94" w:rsidR="00B06208" w:rsidRDefault="00B06208" w:rsidP="00B06208">
      <w:pPr>
        <w:widowControl w:val="0"/>
        <w:autoSpaceDE w:val="0"/>
        <w:autoSpaceDN w:val="0"/>
        <w:adjustRightInd w:val="0"/>
        <w:rPr>
          <w:u w:val="single"/>
          <w:lang w:eastAsia="et-EE"/>
        </w:rPr>
      </w:pPr>
      <w:r w:rsidRPr="00B76B31">
        <w:rPr>
          <w:u w:val="single"/>
          <w:lang w:eastAsia="et-EE"/>
        </w:rPr>
        <w:t>Farmakodünaamilised koostoimed</w:t>
      </w:r>
    </w:p>
    <w:p w14:paraId="4A60CF85" w14:textId="77777777" w:rsidR="00FC46E4" w:rsidRPr="00B76B31" w:rsidRDefault="00FC46E4" w:rsidP="00B06208">
      <w:pPr>
        <w:widowControl w:val="0"/>
        <w:autoSpaceDE w:val="0"/>
        <w:autoSpaceDN w:val="0"/>
        <w:adjustRightInd w:val="0"/>
        <w:rPr>
          <w:u w:val="single"/>
          <w:lang w:eastAsia="et-EE"/>
        </w:rPr>
      </w:pPr>
    </w:p>
    <w:p w14:paraId="1DBB5586" w14:textId="7F060A96" w:rsidR="00B06208" w:rsidRDefault="00B06208" w:rsidP="00B06208">
      <w:pPr>
        <w:pStyle w:val="Heading4"/>
        <w:rPr>
          <w:iCs/>
        </w:rPr>
      </w:pPr>
      <w:proofErr w:type="spellStart"/>
      <w:r w:rsidRPr="00B76B31">
        <w:rPr>
          <w:iCs/>
        </w:rPr>
        <w:t>Ivabradiini</w:t>
      </w:r>
      <w:proofErr w:type="spellEnd"/>
      <w:r w:rsidRPr="00B76B31">
        <w:rPr>
          <w:iCs/>
        </w:rPr>
        <w:t xml:space="preserve"> ei ole soovitatav kasutada koos</w:t>
      </w:r>
    </w:p>
    <w:p w14:paraId="25D12490" w14:textId="77777777" w:rsidR="00FC46E4" w:rsidRPr="00FC46E4" w:rsidRDefault="00FC46E4" w:rsidP="002236B3"/>
    <w:p w14:paraId="36CCC3E8" w14:textId="77777777" w:rsidR="00B06208" w:rsidRPr="002236B3" w:rsidRDefault="00B06208" w:rsidP="00B06208">
      <w:pPr>
        <w:widowControl w:val="0"/>
        <w:autoSpaceDE w:val="0"/>
        <w:autoSpaceDN w:val="0"/>
        <w:adjustRightInd w:val="0"/>
        <w:rPr>
          <w:i/>
          <w:iCs/>
          <w:u w:val="single"/>
          <w:lang w:eastAsia="et-EE"/>
        </w:rPr>
      </w:pPr>
      <w:r w:rsidRPr="002236B3">
        <w:rPr>
          <w:i/>
          <w:iCs/>
          <w:u w:val="single"/>
          <w:lang w:eastAsia="et-EE"/>
        </w:rPr>
        <w:t>QT-intervalli pikendavate ravimitega</w:t>
      </w:r>
    </w:p>
    <w:p w14:paraId="68846708"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 xml:space="preserve">QT-intervalli pikendavad südameravimid (näiteks kinidiin, </w:t>
      </w:r>
      <w:proofErr w:type="spellStart"/>
      <w:r w:rsidRPr="00B76B31">
        <w:rPr>
          <w:lang w:eastAsia="et-EE"/>
        </w:rPr>
        <w:t>disopüramiid</w:t>
      </w:r>
      <w:proofErr w:type="spellEnd"/>
      <w:r w:rsidRPr="00B76B31">
        <w:rPr>
          <w:lang w:eastAsia="et-EE"/>
        </w:rPr>
        <w:t xml:space="preserve">, </w:t>
      </w:r>
      <w:proofErr w:type="spellStart"/>
      <w:r w:rsidRPr="00B76B31">
        <w:rPr>
          <w:lang w:eastAsia="et-EE"/>
        </w:rPr>
        <w:t>bepridiil</w:t>
      </w:r>
      <w:proofErr w:type="spellEnd"/>
      <w:r w:rsidRPr="00B76B31">
        <w:rPr>
          <w:lang w:eastAsia="et-EE"/>
        </w:rPr>
        <w:t xml:space="preserve">, </w:t>
      </w:r>
      <w:proofErr w:type="spellStart"/>
      <w:r w:rsidRPr="00B76B31">
        <w:rPr>
          <w:lang w:eastAsia="et-EE"/>
        </w:rPr>
        <w:t>sotalool</w:t>
      </w:r>
      <w:proofErr w:type="spellEnd"/>
      <w:r w:rsidRPr="00B76B31">
        <w:rPr>
          <w:lang w:eastAsia="et-EE"/>
        </w:rPr>
        <w:t xml:space="preserve">, </w:t>
      </w:r>
      <w:proofErr w:type="spellStart"/>
      <w:r w:rsidRPr="00B76B31">
        <w:rPr>
          <w:lang w:eastAsia="et-EE"/>
        </w:rPr>
        <w:t>ibutiliid</w:t>
      </w:r>
      <w:proofErr w:type="spellEnd"/>
      <w:r w:rsidRPr="00B76B31">
        <w:rPr>
          <w:lang w:eastAsia="et-EE"/>
        </w:rPr>
        <w:t xml:space="preserve">, </w:t>
      </w:r>
      <w:proofErr w:type="spellStart"/>
      <w:r w:rsidRPr="00B76B31">
        <w:rPr>
          <w:lang w:eastAsia="et-EE"/>
        </w:rPr>
        <w:t>amiodaroon</w:t>
      </w:r>
      <w:proofErr w:type="spellEnd"/>
      <w:r w:rsidRPr="00B76B31">
        <w:rPr>
          <w:lang w:eastAsia="et-EE"/>
        </w:rPr>
        <w:t>).</w:t>
      </w:r>
    </w:p>
    <w:p w14:paraId="3A71903F"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 xml:space="preserve">QT-intervalli pikendavad mittekardioloogilised ravimid (näiteks </w:t>
      </w:r>
      <w:proofErr w:type="spellStart"/>
      <w:r w:rsidRPr="00B76B31">
        <w:rPr>
          <w:lang w:eastAsia="et-EE"/>
        </w:rPr>
        <w:t>pimosiid</w:t>
      </w:r>
      <w:proofErr w:type="spellEnd"/>
      <w:r w:rsidRPr="00B76B31">
        <w:rPr>
          <w:lang w:eastAsia="et-EE"/>
        </w:rPr>
        <w:t xml:space="preserve">, </w:t>
      </w:r>
      <w:proofErr w:type="spellStart"/>
      <w:r w:rsidRPr="00B76B31">
        <w:rPr>
          <w:lang w:eastAsia="et-EE"/>
        </w:rPr>
        <w:t>ziprasidoon</w:t>
      </w:r>
      <w:proofErr w:type="spellEnd"/>
      <w:r w:rsidRPr="00B76B31">
        <w:rPr>
          <w:lang w:eastAsia="et-EE"/>
        </w:rPr>
        <w:t xml:space="preserve">, </w:t>
      </w:r>
      <w:proofErr w:type="spellStart"/>
      <w:r w:rsidRPr="00B76B31">
        <w:rPr>
          <w:lang w:eastAsia="et-EE"/>
        </w:rPr>
        <w:t>sertindool</w:t>
      </w:r>
      <w:proofErr w:type="spellEnd"/>
      <w:r w:rsidRPr="00B76B31">
        <w:rPr>
          <w:lang w:eastAsia="et-EE"/>
        </w:rPr>
        <w:t xml:space="preserve">, </w:t>
      </w:r>
      <w:proofErr w:type="spellStart"/>
      <w:r w:rsidRPr="00B76B31">
        <w:rPr>
          <w:lang w:eastAsia="et-EE"/>
        </w:rPr>
        <w:t>meflokiin</w:t>
      </w:r>
      <w:proofErr w:type="spellEnd"/>
      <w:r w:rsidRPr="00B76B31">
        <w:rPr>
          <w:lang w:eastAsia="et-EE"/>
        </w:rPr>
        <w:t xml:space="preserve">, </w:t>
      </w:r>
      <w:proofErr w:type="spellStart"/>
      <w:r w:rsidRPr="00B76B31">
        <w:rPr>
          <w:lang w:eastAsia="et-EE"/>
        </w:rPr>
        <w:t>halofantriin</w:t>
      </w:r>
      <w:proofErr w:type="spellEnd"/>
      <w:r w:rsidRPr="00B76B31">
        <w:rPr>
          <w:lang w:eastAsia="et-EE"/>
        </w:rPr>
        <w:t xml:space="preserve">, </w:t>
      </w:r>
      <w:proofErr w:type="spellStart"/>
      <w:r w:rsidRPr="00B76B31">
        <w:rPr>
          <w:lang w:eastAsia="et-EE"/>
        </w:rPr>
        <w:t>pentamidiin</w:t>
      </w:r>
      <w:proofErr w:type="spellEnd"/>
      <w:r w:rsidRPr="00B76B31">
        <w:rPr>
          <w:lang w:eastAsia="et-EE"/>
        </w:rPr>
        <w:t xml:space="preserve">, </w:t>
      </w:r>
      <w:proofErr w:type="spellStart"/>
      <w:r w:rsidRPr="00B76B31">
        <w:rPr>
          <w:lang w:eastAsia="et-EE"/>
        </w:rPr>
        <w:t>tsisapriid</w:t>
      </w:r>
      <w:proofErr w:type="spellEnd"/>
      <w:r w:rsidRPr="00B76B31">
        <w:rPr>
          <w:lang w:eastAsia="et-EE"/>
        </w:rPr>
        <w:t xml:space="preserve">, </w:t>
      </w:r>
      <w:proofErr w:type="spellStart"/>
      <w:r w:rsidRPr="00B76B31">
        <w:rPr>
          <w:lang w:eastAsia="et-EE"/>
        </w:rPr>
        <w:t>intravenoosne</w:t>
      </w:r>
      <w:proofErr w:type="spellEnd"/>
      <w:r w:rsidRPr="00B76B31">
        <w:rPr>
          <w:lang w:eastAsia="et-EE"/>
        </w:rPr>
        <w:t xml:space="preserve"> </w:t>
      </w:r>
      <w:proofErr w:type="spellStart"/>
      <w:r w:rsidRPr="00B76B31">
        <w:rPr>
          <w:lang w:eastAsia="et-EE"/>
        </w:rPr>
        <w:t>erütromütsiin</w:t>
      </w:r>
      <w:proofErr w:type="spellEnd"/>
      <w:r w:rsidRPr="00B76B31">
        <w:rPr>
          <w:lang w:eastAsia="et-EE"/>
        </w:rPr>
        <w:t>).</w:t>
      </w:r>
    </w:p>
    <w:p w14:paraId="31B7A1C5" w14:textId="77777777" w:rsidR="00B06208" w:rsidRPr="00B76B31" w:rsidRDefault="00B06208" w:rsidP="00B06208">
      <w:pPr>
        <w:widowControl w:val="0"/>
        <w:autoSpaceDE w:val="0"/>
        <w:autoSpaceDN w:val="0"/>
        <w:adjustRightInd w:val="0"/>
        <w:rPr>
          <w:lang w:eastAsia="et-EE"/>
        </w:rPr>
      </w:pPr>
      <w:r w:rsidRPr="00B76B31">
        <w:rPr>
          <w:lang w:eastAsia="et-EE"/>
        </w:rPr>
        <w:t xml:space="preserve">QT-intervalli pikendavate südameravimite ja mittekardioloogiliste ravimite kasutamist koos </w:t>
      </w:r>
      <w:proofErr w:type="spellStart"/>
      <w:r w:rsidRPr="00B76B31">
        <w:rPr>
          <w:lang w:eastAsia="et-EE"/>
        </w:rPr>
        <w:t>ivabradiiniga</w:t>
      </w:r>
      <w:proofErr w:type="spellEnd"/>
      <w:r w:rsidRPr="00B76B31">
        <w:rPr>
          <w:lang w:eastAsia="et-EE"/>
        </w:rPr>
        <w:t xml:space="preserve"> peab vältima, sest QT-intervall pikeneb südame löögisageduse vähenedes niigi. Juhul, kui kombinatsioonravi nende ravimitega osutub siiski vajalikuks, tuleb regulaarselt jälgida patsiendi südametegevust (vt lõik 4.4).</w:t>
      </w:r>
    </w:p>
    <w:p w14:paraId="6CC5D715" w14:textId="0676D392" w:rsidR="00B06208" w:rsidRPr="00B76B31" w:rsidRDefault="00B06208" w:rsidP="00B06208">
      <w:pPr>
        <w:widowControl w:val="0"/>
        <w:autoSpaceDE w:val="0"/>
        <w:autoSpaceDN w:val="0"/>
        <w:adjustRightInd w:val="0"/>
        <w:rPr>
          <w:i/>
          <w:iCs/>
          <w:lang w:eastAsia="et-EE"/>
        </w:rPr>
      </w:pPr>
    </w:p>
    <w:p w14:paraId="7CD93CA2" w14:textId="63747CC1" w:rsidR="00B06208" w:rsidRDefault="00B06208" w:rsidP="00B06208">
      <w:pPr>
        <w:widowControl w:val="0"/>
        <w:autoSpaceDE w:val="0"/>
        <w:autoSpaceDN w:val="0"/>
        <w:adjustRightInd w:val="0"/>
        <w:rPr>
          <w:i/>
          <w:iCs/>
          <w:lang w:eastAsia="et-EE"/>
        </w:rPr>
      </w:pPr>
      <w:r w:rsidRPr="00B76B31">
        <w:rPr>
          <w:i/>
          <w:iCs/>
          <w:lang w:eastAsia="et-EE"/>
        </w:rPr>
        <w:t>Ettevaatus on vajalik samaaegsel kasutamisel</w:t>
      </w:r>
    </w:p>
    <w:p w14:paraId="06E2ED28" w14:textId="77777777" w:rsidR="00FC46E4" w:rsidRPr="00B76B31" w:rsidRDefault="00FC46E4" w:rsidP="00B06208">
      <w:pPr>
        <w:widowControl w:val="0"/>
        <w:autoSpaceDE w:val="0"/>
        <w:autoSpaceDN w:val="0"/>
        <w:adjustRightInd w:val="0"/>
        <w:rPr>
          <w:i/>
          <w:iCs/>
          <w:lang w:eastAsia="et-EE"/>
        </w:rPr>
      </w:pPr>
    </w:p>
    <w:p w14:paraId="79D0AFC2" w14:textId="222410CF" w:rsidR="00FC46E4" w:rsidRPr="002236B3" w:rsidRDefault="00B06208" w:rsidP="00B06208">
      <w:pPr>
        <w:widowControl w:val="0"/>
        <w:autoSpaceDE w:val="0"/>
        <w:autoSpaceDN w:val="0"/>
        <w:adjustRightInd w:val="0"/>
        <w:rPr>
          <w:i/>
          <w:iCs/>
          <w:u w:val="single"/>
          <w:lang w:eastAsia="et-EE"/>
        </w:rPr>
      </w:pPr>
      <w:r w:rsidRPr="002236B3">
        <w:rPr>
          <w:i/>
          <w:iCs/>
          <w:u w:val="single"/>
          <w:lang w:eastAsia="et-EE"/>
        </w:rPr>
        <w:t>Kaaliumi väljutavad diureetikumid (</w:t>
      </w:r>
      <w:proofErr w:type="spellStart"/>
      <w:r w:rsidRPr="002236B3">
        <w:rPr>
          <w:i/>
          <w:iCs/>
          <w:u w:val="single"/>
          <w:lang w:eastAsia="et-EE"/>
        </w:rPr>
        <w:t>tiasiiddiureetikumid</w:t>
      </w:r>
      <w:proofErr w:type="spellEnd"/>
      <w:r w:rsidRPr="002236B3">
        <w:rPr>
          <w:i/>
          <w:iCs/>
          <w:u w:val="single"/>
          <w:lang w:eastAsia="et-EE"/>
        </w:rPr>
        <w:t xml:space="preserve"> ja lingudiureetikumid)</w:t>
      </w:r>
    </w:p>
    <w:p w14:paraId="34F8045E" w14:textId="5CA58F58" w:rsidR="00B06208" w:rsidRPr="00B76B31" w:rsidRDefault="00FC46E4" w:rsidP="00B06208">
      <w:pPr>
        <w:widowControl w:val="0"/>
        <w:autoSpaceDE w:val="0"/>
        <w:autoSpaceDN w:val="0"/>
        <w:adjustRightInd w:val="0"/>
        <w:rPr>
          <w:lang w:eastAsia="et-EE"/>
        </w:rPr>
      </w:pPr>
      <w:proofErr w:type="spellStart"/>
      <w:r>
        <w:rPr>
          <w:lang w:eastAsia="et-EE"/>
        </w:rPr>
        <w:t>H</w:t>
      </w:r>
      <w:r w:rsidR="00B06208" w:rsidRPr="00B76B31">
        <w:rPr>
          <w:lang w:eastAsia="et-EE"/>
        </w:rPr>
        <w:t>üpokaleemia</w:t>
      </w:r>
      <w:proofErr w:type="spellEnd"/>
      <w:r w:rsidR="00B06208" w:rsidRPr="00B76B31">
        <w:rPr>
          <w:lang w:eastAsia="et-EE"/>
        </w:rPr>
        <w:t xml:space="preserve"> võib suurendada arütmia tekkeriski. Kuna </w:t>
      </w:r>
      <w:proofErr w:type="spellStart"/>
      <w:r w:rsidR="00B06208" w:rsidRPr="00B76B31">
        <w:rPr>
          <w:lang w:eastAsia="et-EE"/>
        </w:rPr>
        <w:t>ivabradiin</w:t>
      </w:r>
      <w:proofErr w:type="spellEnd"/>
      <w:r w:rsidR="00B06208" w:rsidRPr="00B76B31">
        <w:rPr>
          <w:lang w:eastAsia="et-EE"/>
        </w:rPr>
        <w:t xml:space="preserve"> võib põhjustada bradükardiat, võib selle tagajärjel tekkiv </w:t>
      </w:r>
      <w:proofErr w:type="spellStart"/>
      <w:r w:rsidR="00B06208" w:rsidRPr="00B76B31">
        <w:rPr>
          <w:lang w:eastAsia="et-EE"/>
        </w:rPr>
        <w:t>hüpokaleemia</w:t>
      </w:r>
      <w:proofErr w:type="spellEnd"/>
      <w:r w:rsidR="00B06208" w:rsidRPr="00B76B31">
        <w:rPr>
          <w:lang w:eastAsia="et-EE"/>
        </w:rPr>
        <w:t xml:space="preserve"> ja bradükardia kombinatsioon olla tõsiste arütmiate tekkimist soodustavaks faktoriks, seda eriti nii </w:t>
      </w:r>
      <w:proofErr w:type="spellStart"/>
      <w:r w:rsidR="00B06208" w:rsidRPr="00B76B31">
        <w:rPr>
          <w:lang w:eastAsia="et-EE"/>
        </w:rPr>
        <w:t>kongenitaalse</w:t>
      </w:r>
      <w:proofErr w:type="spellEnd"/>
      <w:r w:rsidR="00B06208" w:rsidRPr="00B76B31">
        <w:rPr>
          <w:lang w:eastAsia="et-EE"/>
        </w:rPr>
        <w:t xml:space="preserve"> kui ravimist põhjustatud pikenenud QT-intervalliga patsientidel.</w:t>
      </w:r>
    </w:p>
    <w:p w14:paraId="29CC6B2F" w14:textId="77777777" w:rsidR="00B06208" w:rsidRPr="00B76B31" w:rsidRDefault="00B06208" w:rsidP="00B06208">
      <w:pPr>
        <w:widowControl w:val="0"/>
      </w:pPr>
    </w:p>
    <w:p w14:paraId="2238A62B" w14:textId="206342CE" w:rsidR="00B06208" w:rsidRDefault="00B06208" w:rsidP="00B06208">
      <w:pPr>
        <w:pStyle w:val="Heading3"/>
      </w:pPr>
      <w:r w:rsidRPr="00B76B31">
        <w:t>Farmakokineetilised koostoimed</w:t>
      </w:r>
    </w:p>
    <w:p w14:paraId="1B06AB09" w14:textId="77777777" w:rsidR="00FC46E4" w:rsidRPr="00FC46E4" w:rsidRDefault="00FC46E4" w:rsidP="002236B3"/>
    <w:p w14:paraId="576DEB02"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metaboliseerub vaid CYP3A4 kaudu ning on selle tsütokroomi väga nõrk inhibiitor. </w:t>
      </w:r>
      <w:proofErr w:type="spellStart"/>
      <w:r w:rsidRPr="00B76B31">
        <w:rPr>
          <w:lang w:eastAsia="et-EE"/>
        </w:rPr>
        <w:t>Ivabradiini</w:t>
      </w:r>
      <w:proofErr w:type="spellEnd"/>
      <w:r w:rsidRPr="00B76B31">
        <w:rPr>
          <w:lang w:eastAsia="et-EE"/>
        </w:rPr>
        <w:t xml:space="preserve"> kasutamine ei mõjuta teiste CYP3A4 substraatide (nõrkade, mõõdukate ja tugevate inhibiitorite) metabolismi ja plasmakontsentratsiooni. CYP3A4 inhibiitorid ja </w:t>
      </w:r>
      <w:proofErr w:type="spellStart"/>
      <w:r w:rsidRPr="00B76B31">
        <w:rPr>
          <w:lang w:eastAsia="et-EE"/>
        </w:rPr>
        <w:t>indutseerijad</w:t>
      </w:r>
      <w:proofErr w:type="spellEnd"/>
      <w:r w:rsidRPr="00B76B31">
        <w:rPr>
          <w:lang w:eastAsia="et-EE"/>
        </w:rPr>
        <w:t xml:space="preserve"> mõjutavad </w:t>
      </w:r>
      <w:r w:rsidRPr="00B76B31">
        <w:rPr>
          <w:lang w:eastAsia="et-EE"/>
        </w:rPr>
        <w:lastRenderedPageBreak/>
        <w:t xml:space="preserve">seevastu kliiniliselt olulisel määral </w:t>
      </w:r>
      <w:proofErr w:type="spellStart"/>
      <w:r w:rsidRPr="00B76B31">
        <w:rPr>
          <w:lang w:eastAsia="et-EE"/>
        </w:rPr>
        <w:t>ivabradiini</w:t>
      </w:r>
      <w:proofErr w:type="spellEnd"/>
      <w:r w:rsidRPr="00B76B31">
        <w:rPr>
          <w:lang w:eastAsia="et-EE"/>
        </w:rPr>
        <w:t xml:space="preserve"> metabolismi ja farmakokineetikat ning tingivad koostoimeid. Ravimite koosmõju uuringud on näidanud, et CYP3A4 inhibiitorid suurendavad </w:t>
      </w:r>
      <w:proofErr w:type="spellStart"/>
      <w:r w:rsidRPr="00B76B31">
        <w:rPr>
          <w:lang w:eastAsia="et-EE"/>
        </w:rPr>
        <w:t>ivabradiini</w:t>
      </w:r>
      <w:proofErr w:type="spellEnd"/>
      <w:r w:rsidRPr="00B76B31">
        <w:rPr>
          <w:lang w:eastAsia="et-EE"/>
        </w:rPr>
        <w:t xml:space="preserve"> plasmakontsentratsiooni ning </w:t>
      </w:r>
      <w:proofErr w:type="spellStart"/>
      <w:r w:rsidRPr="00B76B31">
        <w:rPr>
          <w:lang w:eastAsia="et-EE"/>
        </w:rPr>
        <w:t>indutseerijad</w:t>
      </w:r>
      <w:proofErr w:type="spellEnd"/>
      <w:r w:rsidRPr="00B76B31">
        <w:rPr>
          <w:lang w:eastAsia="et-EE"/>
        </w:rPr>
        <w:t xml:space="preserve"> vähendavad seda. </w:t>
      </w:r>
      <w:proofErr w:type="spellStart"/>
      <w:r w:rsidRPr="00B76B31">
        <w:rPr>
          <w:lang w:eastAsia="et-EE"/>
        </w:rPr>
        <w:t>Ivabradiini</w:t>
      </w:r>
      <w:proofErr w:type="spellEnd"/>
      <w:r w:rsidRPr="00B76B31">
        <w:rPr>
          <w:lang w:eastAsia="et-EE"/>
        </w:rPr>
        <w:t xml:space="preserve"> suurenenud plasmakontsentratsioon võib olla seotud riskiga ülemäärase bradükardia tekkeks (vt lõik 4.4).</w:t>
      </w:r>
    </w:p>
    <w:p w14:paraId="2EDD7EAC" w14:textId="77777777" w:rsidR="00B06208" w:rsidRPr="00B76B31" w:rsidRDefault="00B06208" w:rsidP="00B06208">
      <w:pPr>
        <w:widowControl w:val="0"/>
        <w:autoSpaceDE w:val="0"/>
        <w:autoSpaceDN w:val="0"/>
        <w:adjustRightInd w:val="0"/>
        <w:rPr>
          <w:i/>
          <w:iCs/>
          <w:lang w:eastAsia="et-EE"/>
        </w:rPr>
      </w:pPr>
    </w:p>
    <w:p w14:paraId="02516940" w14:textId="69DC4136" w:rsidR="00B06208" w:rsidRDefault="00B06208" w:rsidP="00B06208">
      <w:pPr>
        <w:pStyle w:val="Heading4"/>
        <w:rPr>
          <w:iCs/>
        </w:rPr>
      </w:pPr>
      <w:r w:rsidRPr="00B76B31">
        <w:rPr>
          <w:iCs/>
        </w:rPr>
        <w:t>Vastunäidustused samaaegseks kasutamiseks</w:t>
      </w:r>
    </w:p>
    <w:p w14:paraId="563DDCFF" w14:textId="77777777" w:rsidR="00FC46E4" w:rsidRDefault="00FC46E4" w:rsidP="00FC46E4">
      <w:pPr>
        <w:rPr>
          <w:lang w:eastAsia="et-EE"/>
        </w:rPr>
      </w:pPr>
    </w:p>
    <w:p w14:paraId="41BE9B02" w14:textId="305AE587" w:rsidR="00FC46E4" w:rsidRPr="002236B3" w:rsidRDefault="00FC46E4" w:rsidP="002236B3">
      <w:pPr>
        <w:rPr>
          <w:iCs/>
          <w:u w:val="single"/>
        </w:rPr>
      </w:pPr>
      <w:r>
        <w:rPr>
          <w:i/>
          <w:iCs/>
          <w:u w:val="single"/>
          <w:lang w:eastAsia="et-EE"/>
        </w:rPr>
        <w:t xml:space="preserve">Tugevad </w:t>
      </w:r>
      <w:r w:rsidRPr="002236B3">
        <w:rPr>
          <w:i/>
          <w:iCs/>
          <w:u w:val="single"/>
          <w:lang w:eastAsia="et-EE"/>
        </w:rPr>
        <w:t>CYP3A4 inhibiitori</w:t>
      </w:r>
      <w:r>
        <w:rPr>
          <w:i/>
          <w:iCs/>
          <w:u w:val="single"/>
          <w:lang w:eastAsia="et-EE"/>
        </w:rPr>
        <w:t>d</w:t>
      </w:r>
    </w:p>
    <w:p w14:paraId="083F6AC9"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manustamine koos tugevate CYP3A4 inhibiitoritega nagu </w:t>
      </w:r>
      <w:proofErr w:type="spellStart"/>
      <w:r w:rsidRPr="00B76B31">
        <w:rPr>
          <w:lang w:eastAsia="et-EE"/>
        </w:rPr>
        <w:t>seentevastased</w:t>
      </w:r>
      <w:proofErr w:type="spellEnd"/>
      <w:r w:rsidRPr="00B76B31">
        <w:rPr>
          <w:lang w:eastAsia="et-EE"/>
        </w:rPr>
        <w:t xml:space="preserve"> </w:t>
      </w:r>
      <w:proofErr w:type="spellStart"/>
      <w:r w:rsidRPr="00B76B31">
        <w:rPr>
          <w:lang w:eastAsia="et-EE"/>
        </w:rPr>
        <w:t>asoolid</w:t>
      </w:r>
      <w:proofErr w:type="spellEnd"/>
      <w:r w:rsidRPr="00B76B31">
        <w:rPr>
          <w:lang w:eastAsia="et-EE"/>
        </w:rPr>
        <w:t xml:space="preserve"> (</w:t>
      </w:r>
      <w:proofErr w:type="spellStart"/>
      <w:r w:rsidRPr="00B76B31">
        <w:rPr>
          <w:lang w:eastAsia="et-EE"/>
        </w:rPr>
        <w:t>ketokonasool</w:t>
      </w:r>
      <w:proofErr w:type="spellEnd"/>
      <w:r w:rsidRPr="00B76B31">
        <w:rPr>
          <w:lang w:eastAsia="et-EE"/>
        </w:rPr>
        <w:t xml:space="preserve">, </w:t>
      </w:r>
      <w:proofErr w:type="spellStart"/>
      <w:r w:rsidRPr="00B76B31">
        <w:rPr>
          <w:lang w:eastAsia="et-EE"/>
        </w:rPr>
        <w:t>itrakonasool</w:t>
      </w:r>
      <w:proofErr w:type="spellEnd"/>
      <w:r w:rsidRPr="00B76B31">
        <w:rPr>
          <w:lang w:eastAsia="et-EE"/>
        </w:rPr>
        <w:t xml:space="preserve">), </w:t>
      </w:r>
      <w:proofErr w:type="spellStart"/>
      <w:r w:rsidRPr="00B76B31">
        <w:rPr>
          <w:lang w:eastAsia="et-EE"/>
        </w:rPr>
        <w:t>makroliidantibiootikumid</w:t>
      </w:r>
      <w:proofErr w:type="spellEnd"/>
      <w:r w:rsidRPr="00B76B31">
        <w:rPr>
          <w:lang w:eastAsia="et-EE"/>
        </w:rPr>
        <w:t xml:space="preserve"> (</w:t>
      </w:r>
      <w:proofErr w:type="spellStart"/>
      <w:r w:rsidRPr="00B76B31">
        <w:rPr>
          <w:lang w:eastAsia="et-EE"/>
        </w:rPr>
        <w:t>klaritromütsiin</w:t>
      </w:r>
      <w:proofErr w:type="spellEnd"/>
      <w:r w:rsidRPr="00B76B31">
        <w:rPr>
          <w:lang w:eastAsia="et-EE"/>
        </w:rPr>
        <w:t xml:space="preserve">, </w:t>
      </w:r>
      <w:proofErr w:type="spellStart"/>
      <w:r w:rsidRPr="00B76B31">
        <w:rPr>
          <w:lang w:eastAsia="et-EE"/>
        </w:rPr>
        <w:t>erütromütsiin</w:t>
      </w:r>
      <w:proofErr w:type="spellEnd"/>
      <w:r w:rsidRPr="00B76B31">
        <w:rPr>
          <w:lang w:eastAsia="et-EE"/>
        </w:rPr>
        <w:t xml:space="preserve"> </w:t>
      </w:r>
      <w:proofErr w:type="spellStart"/>
      <w:r w:rsidRPr="00B76B31">
        <w:rPr>
          <w:i/>
          <w:lang w:eastAsia="et-EE"/>
        </w:rPr>
        <w:t>per</w:t>
      </w:r>
      <w:proofErr w:type="spellEnd"/>
      <w:r w:rsidRPr="00B76B31">
        <w:rPr>
          <w:i/>
          <w:lang w:eastAsia="et-EE"/>
        </w:rPr>
        <w:t xml:space="preserve"> </w:t>
      </w:r>
      <w:proofErr w:type="spellStart"/>
      <w:r w:rsidRPr="00B76B31">
        <w:rPr>
          <w:i/>
          <w:lang w:eastAsia="et-EE"/>
        </w:rPr>
        <w:t>os</w:t>
      </w:r>
      <w:proofErr w:type="spellEnd"/>
      <w:r w:rsidRPr="00B76B31">
        <w:rPr>
          <w:lang w:eastAsia="et-EE"/>
        </w:rPr>
        <w:t xml:space="preserve">, </w:t>
      </w:r>
      <w:proofErr w:type="spellStart"/>
      <w:r w:rsidRPr="00B76B31">
        <w:rPr>
          <w:lang w:eastAsia="et-EE"/>
        </w:rPr>
        <w:t>josamütsiin</w:t>
      </w:r>
      <w:proofErr w:type="spellEnd"/>
      <w:r w:rsidRPr="00B76B31">
        <w:rPr>
          <w:lang w:eastAsia="et-EE"/>
        </w:rPr>
        <w:t xml:space="preserve">, </w:t>
      </w:r>
      <w:proofErr w:type="spellStart"/>
      <w:r w:rsidRPr="00B76B31">
        <w:rPr>
          <w:lang w:eastAsia="et-EE"/>
        </w:rPr>
        <w:t>telitromütsiin</w:t>
      </w:r>
      <w:proofErr w:type="spellEnd"/>
      <w:r w:rsidRPr="00B76B31">
        <w:rPr>
          <w:lang w:eastAsia="et-EE"/>
        </w:rPr>
        <w:t>) ja HIV proteaasi inhibiitorid (</w:t>
      </w:r>
      <w:proofErr w:type="spellStart"/>
      <w:r w:rsidRPr="00B76B31">
        <w:rPr>
          <w:lang w:eastAsia="et-EE"/>
        </w:rPr>
        <w:t>nelfinaviir</w:t>
      </w:r>
      <w:proofErr w:type="spellEnd"/>
      <w:r w:rsidRPr="00B76B31">
        <w:rPr>
          <w:lang w:eastAsia="et-EE"/>
        </w:rPr>
        <w:t xml:space="preserve">, </w:t>
      </w:r>
      <w:proofErr w:type="spellStart"/>
      <w:r w:rsidRPr="00B76B31">
        <w:rPr>
          <w:lang w:eastAsia="et-EE"/>
        </w:rPr>
        <w:t>ritonaviir</w:t>
      </w:r>
      <w:proofErr w:type="spellEnd"/>
      <w:r w:rsidRPr="00B76B31">
        <w:rPr>
          <w:lang w:eastAsia="et-EE"/>
        </w:rPr>
        <w:t xml:space="preserve">) ja </w:t>
      </w:r>
      <w:proofErr w:type="spellStart"/>
      <w:r w:rsidRPr="00B76B31">
        <w:rPr>
          <w:lang w:eastAsia="et-EE"/>
        </w:rPr>
        <w:t>nefasodoon</w:t>
      </w:r>
      <w:proofErr w:type="spellEnd"/>
      <w:r w:rsidRPr="00B76B31">
        <w:rPr>
          <w:lang w:eastAsia="et-EE"/>
        </w:rPr>
        <w:t xml:space="preserve"> on vastunäidustatud (vt lõik 4.3). Tugevad CYP3A4 inhibiitorid </w:t>
      </w:r>
      <w:proofErr w:type="spellStart"/>
      <w:r w:rsidRPr="00B76B31">
        <w:rPr>
          <w:lang w:eastAsia="et-EE"/>
        </w:rPr>
        <w:t>ketokonasool</w:t>
      </w:r>
      <w:proofErr w:type="spellEnd"/>
      <w:r w:rsidRPr="00B76B31">
        <w:rPr>
          <w:lang w:eastAsia="et-EE"/>
        </w:rPr>
        <w:t xml:space="preserve"> (200 mg üks kord ööpäevas) ja </w:t>
      </w:r>
      <w:proofErr w:type="spellStart"/>
      <w:r w:rsidRPr="00B76B31">
        <w:rPr>
          <w:lang w:eastAsia="et-EE"/>
        </w:rPr>
        <w:t>josamütsiin</w:t>
      </w:r>
      <w:proofErr w:type="spellEnd"/>
      <w:r w:rsidRPr="00B76B31">
        <w:rPr>
          <w:lang w:eastAsia="et-EE"/>
        </w:rPr>
        <w:t xml:space="preserve"> (1 g kaks korda ööpäevas) suurendavad </w:t>
      </w:r>
      <w:proofErr w:type="spellStart"/>
      <w:r w:rsidRPr="00B76B31">
        <w:rPr>
          <w:lang w:eastAsia="et-EE"/>
        </w:rPr>
        <w:t>ivabradiini</w:t>
      </w:r>
      <w:proofErr w:type="spellEnd"/>
      <w:r w:rsidRPr="00B76B31">
        <w:rPr>
          <w:lang w:eastAsia="et-EE"/>
        </w:rPr>
        <w:t xml:space="preserve"> keskmist plasma ekspositsiooni 7…8 korda.</w:t>
      </w:r>
    </w:p>
    <w:p w14:paraId="03F04CC9" w14:textId="77777777" w:rsidR="00B06208" w:rsidRPr="00B76B31" w:rsidRDefault="00B06208" w:rsidP="00B06208">
      <w:pPr>
        <w:widowControl w:val="0"/>
      </w:pPr>
    </w:p>
    <w:p w14:paraId="4BA56BC4" w14:textId="5678FB02" w:rsidR="00FC46E4" w:rsidRPr="002236B3" w:rsidRDefault="00B06208" w:rsidP="00B06208">
      <w:pPr>
        <w:widowControl w:val="0"/>
        <w:autoSpaceDE w:val="0"/>
        <w:autoSpaceDN w:val="0"/>
        <w:adjustRightInd w:val="0"/>
        <w:rPr>
          <w:i/>
          <w:iCs/>
          <w:u w:val="single"/>
          <w:lang w:eastAsia="et-EE"/>
        </w:rPr>
      </w:pPr>
      <w:r w:rsidRPr="002236B3">
        <w:rPr>
          <w:i/>
          <w:iCs/>
          <w:u w:val="single"/>
          <w:lang w:eastAsia="et-EE"/>
        </w:rPr>
        <w:t>Mõõdukad CYP3A4 inhibiitorid</w:t>
      </w:r>
    </w:p>
    <w:p w14:paraId="34BE6220" w14:textId="7A4265F9" w:rsidR="00B06208" w:rsidRPr="00B76B31" w:rsidRDefault="00FC46E4" w:rsidP="00B06208">
      <w:pPr>
        <w:widowControl w:val="0"/>
        <w:autoSpaceDE w:val="0"/>
        <w:autoSpaceDN w:val="0"/>
        <w:adjustRightInd w:val="0"/>
        <w:rPr>
          <w:lang w:eastAsia="et-EE"/>
        </w:rPr>
      </w:pPr>
      <w:r>
        <w:rPr>
          <w:lang w:eastAsia="et-EE"/>
        </w:rPr>
        <w:t>S</w:t>
      </w:r>
      <w:r w:rsidR="00B06208" w:rsidRPr="00B76B31">
        <w:rPr>
          <w:lang w:eastAsia="et-EE"/>
        </w:rPr>
        <w:t xml:space="preserve">petsiifilised koostoimete uuringud tervetel vabatahtlikel ja patsientidel on näidanud, et </w:t>
      </w:r>
      <w:proofErr w:type="spellStart"/>
      <w:r w:rsidR="00B06208" w:rsidRPr="00B76B31">
        <w:rPr>
          <w:lang w:eastAsia="et-EE"/>
        </w:rPr>
        <w:t>ivabradiini</w:t>
      </w:r>
      <w:proofErr w:type="spellEnd"/>
      <w:r w:rsidR="00B06208" w:rsidRPr="00B76B31">
        <w:rPr>
          <w:lang w:eastAsia="et-EE"/>
        </w:rPr>
        <w:t xml:space="preserve"> kombinatsioon südame löögisagedust alandavate ainete </w:t>
      </w:r>
      <w:proofErr w:type="spellStart"/>
      <w:r w:rsidR="00B06208" w:rsidRPr="00B76B31">
        <w:rPr>
          <w:lang w:eastAsia="et-EE"/>
        </w:rPr>
        <w:t>diltiaseemi</w:t>
      </w:r>
      <w:proofErr w:type="spellEnd"/>
      <w:r w:rsidR="00B06208" w:rsidRPr="00B76B31">
        <w:rPr>
          <w:lang w:eastAsia="et-EE"/>
        </w:rPr>
        <w:t xml:space="preserve"> või </w:t>
      </w:r>
      <w:proofErr w:type="spellStart"/>
      <w:r w:rsidR="00B06208" w:rsidRPr="00B76B31">
        <w:rPr>
          <w:lang w:eastAsia="et-EE"/>
        </w:rPr>
        <w:t>verapamiiliga</w:t>
      </w:r>
      <w:proofErr w:type="spellEnd"/>
      <w:r w:rsidR="00B06208" w:rsidRPr="00B76B31">
        <w:rPr>
          <w:lang w:eastAsia="et-EE"/>
        </w:rPr>
        <w:t xml:space="preserve"> suurendab ekspositsiooni </w:t>
      </w:r>
      <w:proofErr w:type="spellStart"/>
      <w:r w:rsidR="00B06208" w:rsidRPr="00B76B31">
        <w:rPr>
          <w:lang w:eastAsia="et-EE"/>
        </w:rPr>
        <w:t>ivabradiinile</w:t>
      </w:r>
      <w:proofErr w:type="spellEnd"/>
      <w:r w:rsidR="00B06208" w:rsidRPr="00B76B31">
        <w:rPr>
          <w:lang w:eastAsia="et-EE"/>
        </w:rPr>
        <w:t xml:space="preserve"> (AUC 2…3 kordne suurenemine) ning vähendab südame löögisagedust veel 5 löögi võrra minutis. </w:t>
      </w:r>
      <w:proofErr w:type="spellStart"/>
      <w:r w:rsidR="00B06208" w:rsidRPr="00B76B31">
        <w:rPr>
          <w:lang w:eastAsia="et-EE"/>
        </w:rPr>
        <w:t>Ivabradiini</w:t>
      </w:r>
      <w:proofErr w:type="spellEnd"/>
      <w:r w:rsidR="00B06208" w:rsidRPr="00B76B31">
        <w:rPr>
          <w:lang w:eastAsia="et-EE"/>
        </w:rPr>
        <w:t xml:space="preserve"> kasutamine koos nende ravimitega on vastunäidustatud (vt lõik 4.3).</w:t>
      </w:r>
    </w:p>
    <w:p w14:paraId="06C7292B" w14:textId="77777777" w:rsidR="00B06208" w:rsidRPr="00B76B31" w:rsidRDefault="00B06208" w:rsidP="00B06208">
      <w:pPr>
        <w:widowControl w:val="0"/>
        <w:rPr>
          <w:lang w:eastAsia="et-EE"/>
        </w:rPr>
      </w:pPr>
    </w:p>
    <w:p w14:paraId="21830468" w14:textId="77777777" w:rsidR="00B06208" w:rsidRPr="00B76B31" w:rsidRDefault="00B06208" w:rsidP="00B06208">
      <w:pPr>
        <w:pStyle w:val="Heading4"/>
        <w:rPr>
          <w:iCs/>
        </w:rPr>
      </w:pPr>
      <w:r w:rsidRPr="00B76B31">
        <w:rPr>
          <w:iCs/>
        </w:rPr>
        <w:t>Samaaegne kasutamine ei ole soovitatav</w:t>
      </w:r>
    </w:p>
    <w:p w14:paraId="3A4CBC95" w14:textId="604EF106" w:rsidR="00B06208" w:rsidRPr="00B76B31" w:rsidRDefault="00F60037" w:rsidP="00B06208">
      <w:pPr>
        <w:widowControl w:val="0"/>
        <w:autoSpaceDE w:val="0"/>
        <w:autoSpaceDN w:val="0"/>
        <w:adjustRightInd w:val="0"/>
        <w:rPr>
          <w:lang w:eastAsia="et-EE"/>
        </w:rPr>
      </w:pPr>
      <w:r>
        <w:rPr>
          <w:lang w:eastAsia="et-EE"/>
        </w:rPr>
        <w:t>S</w:t>
      </w:r>
      <w:r w:rsidR="00B06208" w:rsidRPr="00B76B31">
        <w:rPr>
          <w:lang w:eastAsia="et-EE"/>
        </w:rPr>
        <w:t xml:space="preserve">amaaegsel manustamisel koos greibimahlaga suurenes ekspositsioon </w:t>
      </w:r>
      <w:proofErr w:type="spellStart"/>
      <w:r w:rsidR="00B06208" w:rsidRPr="00B76B31">
        <w:rPr>
          <w:lang w:eastAsia="et-EE"/>
        </w:rPr>
        <w:t>ivabradiinile</w:t>
      </w:r>
      <w:proofErr w:type="spellEnd"/>
      <w:r w:rsidR="00B06208" w:rsidRPr="00B76B31">
        <w:rPr>
          <w:lang w:eastAsia="et-EE"/>
        </w:rPr>
        <w:t xml:space="preserve"> kahekordselt. Seetõttu tuleb vältida greibimahla tarvitamist.</w:t>
      </w:r>
    </w:p>
    <w:p w14:paraId="2CEB7FD0" w14:textId="77777777" w:rsidR="00B06208" w:rsidRPr="00B76B31" w:rsidRDefault="00B06208" w:rsidP="00B06208">
      <w:pPr>
        <w:widowControl w:val="0"/>
        <w:autoSpaceDE w:val="0"/>
        <w:autoSpaceDN w:val="0"/>
        <w:adjustRightInd w:val="0"/>
        <w:rPr>
          <w:i/>
          <w:iCs/>
          <w:lang w:eastAsia="et-EE"/>
        </w:rPr>
      </w:pPr>
    </w:p>
    <w:p w14:paraId="619326AD" w14:textId="1F8DBF9F" w:rsidR="00B06208" w:rsidRDefault="00B06208" w:rsidP="00B06208">
      <w:pPr>
        <w:pStyle w:val="Heading4"/>
        <w:rPr>
          <w:iCs/>
        </w:rPr>
      </w:pPr>
      <w:r w:rsidRPr="00B76B31">
        <w:rPr>
          <w:iCs/>
        </w:rPr>
        <w:t>Samaaegne kasutamine ettevaatusabinõusid rakendades</w:t>
      </w:r>
    </w:p>
    <w:p w14:paraId="1BFCED03" w14:textId="77777777" w:rsidR="00FC46E4" w:rsidRPr="00FC46E4" w:rsidRDefault="00FC46E4" w:rsidP="002236B3"/>
    <w:p w14:paraId="1C8B1ABF" w14:textId="77777777" w:rsidR="00FC46E4" w:rsidRPr="002236B3" w:rsidRDefault="00B06208" w:rsidP="00F60037">
      <w:pPr>
        <w:widowControl w:val="0"/>
        <w:autoSpaceDE w:val="0"/>
        <w:autoSpaceDN w:val="0"/>
        <w:adjustRightInd w:val="0"/>
        <w:rPr>
          <w:i/>
          <w:iCs/>
          <w:u w:val="single"/>
          <w:lang w:eastAsia="et-EE"/>
        </w:rPr>
      </w:pPr>
      <w:r w:rsidRPr="002236B3">
        <w:rPr>
          <w:i/>
          <w:iCs/>
          <w:u w:val="single"/>
          <w:lang w:eastAsia="et-EE"/>
        </w:rPr>
        <w:t xml:space="preserve">Mõõdukad CYP3A4 inhibiitorid: </w:t>
      </w:r>
    </w:p>
    <w:p w14:paraId="653FAC10" w14:textId="4F815EDA" w:rsidR="00B06208" w:rsidRDefault="00FC46E4" w:rsidP="00F60037">
      <w:pPr>
        <w:widowControl w:val="0"/>
        <w:autoSpaceDE w:val="0"/>
        <w:autoSpaceDN w:val="0"/>
        <w:adjustRightInd w:val="0"/>
        <w:rPr>
          <w:lang w:eastAsia="et-EE"/>
        </w:rPr>
      </w:pPr>
      <w:proofErr w:type="spellStart"/>
      <w:r>
        <w:rPr>
          <w:lang w:eastAsia="et-EE"/>
        </w:rPr>
        <w:t>I</w:t>
      </w:r>
      <w:r w:rsidR="00B06208" w:rsidRPr="00B76B31">
        <w:rPr>
          <w:lang w:eastAsia="et-EE"/>
        </w:rPr>
        <w:t>vabradiini</w:t>
      </w:r>
      <w:proofErr w:type="spellEnd"/>
      <w:r w:rsidR="00B06208" w:rsidRPr="00B76B31">
        <w:rPr>
          <w:lang w:eastAsia="et-EE"/>
        </w:rPr>
        <w:t xml:space="preserve"> samaaegset manustamist teiste mõõdukate CYP3A4 inhibiitoritega (näiteks </w:t>
      </w:r>
      <w:proofErr w:type="spellStart"/>
      <w:r w:rsidR="00B06208" w:rsidRPr="00B76B31">
        <w:rPr>
          <w:lang w:eastAsia="et-EE"/>
        </w:rPr>
        <w:t>flukonasool</w:t>
      </w:r>
      <w:proofErr w:type="spellEnd"/>
      <w:r w:rsidR="00B06208" w:rsidRPr="00B76B31">
        <w:rPr>
          <w:lang w:eastAsia="et-EE"/>
        </w:rPr>
        <w:t>) võib kaaluda kasutades algannust 2,5 mg kaks korda ööpäevas, kui puhkeoleku südame löögisagedus on üle 70 löögi minutis ning rakendatakse südame löögisageduse monitooringut.</w:t>
      </w:r>
    </w:p>
    <w:p w14:paraId="5BEA682F" w14:textId="77777777" w:rsidR="00FC46E4" w:rsidRPr="00B76B31" w:rsidRDefault="00FC46E4" w:rsidP="002236B3">
      <w:pPr>
        <w:widowControl w:val="0"/>
        <w:autoSpaceDE w:val="0"/>
        <w:autoSpaceDN w:val="0"/>
        <w:adjustRightInd w:val="0"/>
        <w:rPr>
          <w:lang w:eastAsia="et-EE"/>
        </w:rPr>
      </w:pPr>
    </w:p>
    <w:p w14:paraId="6D07CDB8" w14:textId="3120ABB6" w:rsidR="00FC46E4" w:rsidRPr="002236B3" w:rsidRDefault="00B06208" w:rsidP="00F60037">
      <w:pPr>
        <w:widowControl w:val="0"/>
        <w:autoSpaceDE w:val="0"/>
        <w:autoSpaceDN w:val="0"/>
        <w:adjustRightInd w:val="0"/>
        <w:rPr>
          <w:i/>
          <w:iCs/>
          <w:u w:val="single"/>
          <w:lang w:eastAsia="et-EE"/>
        </w:rPr>
      </w:pPr>
      <w:r w:rsidRPr="002236B3">
        <w:rPr>
          <w:i/>
          <w:iCs/>
          <w:u w:val="single"/>
          <w:lang w:eastAsia="et-EE"/>
        </w:rPr>
        <w:t xml:space="preserve">CYP3A4 </w:t>
      </w:r>
      <w:proofErr w:type="spellStart"/>
      <w:r w:rsidRPr="002236B3">
        <w:rPr>
          <w:i/>
          <w:iCs/>
          <w:u w:val="single"/>
          <w:lang w:eastAsia="et-EE"/>
        </w:rPr>
        <w:t>indutseerijad</w:t>
      </w:r>
      <w:proofErr w:type="spellEnd"/>
    </w:p>
    <w:p w14:paraId="56B8CD42" w14:textId="511D530C" w:rsidR="00B06208" w:rsidRPr="00B76B31" w:rsidRDefault="00B06208" w:rsidP="002236B3">
      <w:pPr>
        <w:widowControl w:val="0"/>
        <w:autoSpaceDE w:val="0"/>
        <w:autoSpaceDN w:val="0"/>
        <w:adjustRightInd w:val="0"/>
        <w:rPr>
          <w:lang w:eastAsia="et-EE"/>
        </w:rPr>
      </w:pPr>
      <w:r w:rsidRPr="00B76B31">
        <w:rPr>
          <w:lang w:eastAsia="et-EE"/>
        </w:rPr>
        <w:t xml:space="preserve">CYP3A4 </w:t>
      </w:r>
      <w:proofErr w:type="spellStart"/>
      <w:r w:rsidRPr="00B76B31">
        <w:rPr>
          <w:lang w:eastAsia="et-EE"/>
        </w:rPr>
        <w:t>indutseerijad</w:t>
      </w:r>
      <w:proofErr w:type="spellEnd"/>
      <w:r w:rsidRPr="00B76B31">
        <w:rPr>
          <w:lang w:eastAsia="et-EE"/>
        </w:rPr>
        <w:t xml:space="preserve"> (näiteks </w:t>
      </w:r>
      <w:proofErr w:type="spellStart"/>
      <w:r w:rsidRPr="00B76B31">
        <w:rPr>
          <w:lang w:eastAsia="et-EE"/>
        </w:rPr>
        <w:t>rifampitsiin</w:t>
      </w:r>
      <w:proofErr w:type="spellEnd"/>
      <w:r w:rsidRPr="00B76B31">
        <w:rPr>
          <w:lang w:eastAsia="et-EE"/>
        </w:rPr>
        <w:t xml:space="preserve">, barbituraadid, </w:t>
      </w:r>
      <w:proofErr w:type="spellStart"/>
      <w:r w:rsidRPr="00B76B31">
        <w:rPr>
          <w:lang w:eastAsia="et-EE"/>
        </w:rPr>
        <w:t>fenütoiin</w:t>
      </w:r>
      <w:proofErr w:type="spellEnd"/>
      <w:r w:rsidRPr="00B76B31">
        <w:rPr>
          <w:lang w:eastAsia="et-EE"/>
        </w:rPr>
        <w:t xml:space="preserve">, </w:t>
      </w:r>
      <w:proofErr w:type="spellStart"/>
      <w:r w:rsidRPr="00B76B31">
        <w:rPr>
          <w:i/>
          <w:iCs/>
          <w:lang w:eastAsia="et-EE"/>
        </w:rPr>
        <w:t>Hypericum</w:t>
      </w:r>
      <w:proofErr w:type="spellEnd"/>
      <w:r w:rsidRPr="00B76B31">
        <w:rPr>
          <w:i/>
          <w:iCs/>
          <w:lang w:eastAsia="et-EE"/>
        </w:rPr>
        <w:t xml:space="preserve"> </w:t>
      </w:r>
      <w:proofErr w:type="spellStart"/>
      <w:r w:rsidRPr="00B76B31">
        <w:rPr>
          <w:i/>
          <w:iCs/>
          <w:lang w:eastAsia="et-EE"/>
        </w:rPr>
        <w:t>perforatum</w:t>
      </w:r>
      <w:proofErr w:type="spellEnd"/>
      <w:r w:rsidRPr="00B76B31">
        <w:rPr>
          <w:i/>
          <w:iCs/>
          <w:lang w:eastAsia="et-EE"/>
        </w:rPr>
        <w:t xml:space="preserve"> </w:t>
      </w:r>
      <w:r w:rsidRPr="00B76B31">
        <w:rPr>
          <w:lang w:eastAsia="et-EE"/>
        </w:rPr>
        <w:t xml:space="preserve">[naistepuna]) võivad vähendada ekspositsiooni </w:t>
      </w:r>
      <w:proofErr w:type="spellStart"/>
      <w:r w:rsidRPr="00B76B31">
        <w:rPr>
          <w:lang w:eastAsia="et-EE"/>
        </w:rPr>
        <w:t>ivabradiinile</w:t>
      </w:r>
      <w:proofErr w:type="spellEnd"/>
      <w:r w:rsidRPr="00B76B31">
        <w:rPr>
          <w:lang w:eastAsia="et-EE"/>
        </w:rPr>
        <w:t xml:space="preserve"> ning selle toimet. Samaaegsel CYP3A4 indutseerivate ravimite kasutamisel võib olla vaja korrigeerida </w:t>
      </w:r>
      <w:proofErr w:type="spellStart"/>
      <w:r w:rsidRPr="00B76B31">
        <w:rPr>
          <w:lang w:eastAsia="et-EE"/>
        </w:rPr>
        <w:t>ivabradiini</w:t>
      </w:r>
      <w:proofErr w:type="spellEnd"/>
      <w:r w:rsidRPr="00B76B31">
        <w:rPr>
          <w:lang w:eastAsia="et-EE"/>
        </w:rPr>
        <w:t xml:space="preserve"> annust. </w:t>
      </w:r>
      <w:proofErr w:type="spellStart"/>
      <w:r w:rsidRPr="00B76B31">
        <w:rPr>
          <w:lang w:eastAsia="et-EE"/>
        </w:rPr>
        <w:t>Ivabradiini</w:t>
      </w:r>
      <w:proofErr w:type="spellEnd"/>
      <w:r w:rsidRPr="00B76B31">
        <w:rPr>
          <w:lang w:eastAsia="et-EE"/>
        </w:rPr>
        <w:t xml:space="preserve"> manustamine annuses 10 mg kaks korda ööpäevas koos naistepunaürdiga põhjustas </w:t>
      </w:r>
      <w:proofErr w:type="spellStart"/>
      <w:r w:rsidRPr="00B76B31">
        <w:rPr>
          <w:lang w:eastAsia="et-EE"/>
        </w:rPr>
        <w:t>ivabradiini</w:t>
      </w:r>
      <w:proofErr w:type="spellEnd"/>
      <w:r w:rsidRPr="00B76B31">
        <w:rPr>
          <w:lang w:eastAsia="et-EE"/>
        </w:rPr>
        <w:t xml:space="preserve"> AUC vähenemise poole võrra. Ravi </w:t>
      </w:r>
      <w:proofErr w:type="spellStart"/>
      <w:r w:rsidRPr="00B76B31">
        <w:rPr>
          <w:lang w:eastAsia="et-EE"/>
        </w:rPr>
        <w:t>ivabradiiniga</w:t>
      </w:r>
      <w:proofErr w:type="spellEnd"/>
      <w:r w:rsidRPr="00B76B31">
        <w:rPr>
          <w:lang w:eastAsia="et-EE"/>
        </w:rPr>
        <w:t xml:space="preserve"> ajal tuleb piirata naistepuna kasutamist.</w:t>
      </w:r>
    </w:p>
    <w:p w14:paraId="0AA748F4" w14:textId="77777777" w:rsidR="00B06208" w:rsidRPr="00B76B31" w:rsidRDefault="00B06208" w:rsidP="00B06208">
      <w:pPr>
        <w:widowControl w:val="0"/>
        <w:autoSpaceDE w:val="0"/>
        <w:autoSpaceDN w:val="0"/>
        <w:adjustRightInd w:val="0"/>
        <w:rPr>
          <w:i/>
          <w:iCs/>
          <w:lang w:eastAsia="et-EE"/>
        </w:rPr>
      </w:pPr>
    </w:p>
    <w:p w14:paraId="4EA6624D" w14:textId="77777777" w:rsidR="00B06208" w:rsidRPr="00B76B31" w:rsidRDefault="00B06208" w:rsidP="00B06208">
      <w:pPr>
        <w:pStyle w:val="Heading4"/>
        <w:rPr>
          <w:iCs/>
        </w:rPr>
      </w:pPr>
      <w:r w:rsidRPr="00B76B31">
        <w:rPr>
          <w:iCs/>
        </w:rPr>
        <w:t>Muud koostoimed</w:t>
      </w:r>
    </w:p>
    <w:p w14:paraId="6015FD83" w14:textId="77777777" w:rsidR="00B06208" w:rsidRPr="00B76B31" w:rsidRDefault="00B06208" w:rsidP="00B06208">
      <w:pPr>
        <w:widowControl w:val="0"/>
        <w:autoSpaceDE w:val="0"/>
        <w:autoSpaceDN w:val="0"/>
        <w:adjustRightInd w:val="0"/>
        <w:rPr>
          <w:lang w:eastAsia="et-EE"/>
        </w:rPr>
      </w:pPr>
      <w:r w:rsidRPr="00B76B31">
        <w:rPr>
          <w:lang w:eastAsia="et-EE"/>
        </w:rPr>
        <w:t xml:space="preserve">Spetsiifilistes ravimite koostoime uuringutes ei ilmnenud kliiniliselt olulist toimet </w:t>
      </w:r>
      <w:proofErr w:type="spellStart"/>
      <w:r w:rsidRPr="00B76B31">
        <w:rPr>
          <w:lang w:eastAsia="et-EE"/>
        </w:rPr>
        <w:t>ivabradiini</w:t>
      </w:r>
      <w:proofErr w:type="spellEnd"/>
      <w:r w:rsidRPr="00B76B31">
        <w:rPr>
          <w:lang w:eastAsia="et-EE"/>
        </w:rPr>
        <w:t xml:space="preserve"> farmakokineetikale ja </w:t>
      </w:r>
      <w:proofErr w:type="spellStart"/>
      <w:r w:rsidRPr="00B76B31">
        <w:rPr>
          <w:lang w:eastAsia="et-EE"/>
        </w:rPr>
        <w:t>farmakodünaamikale</w:t>
      </w:r>
      <w:proofErr w:type="spellEnd"/>
      <w:r w:rsidRPr="00B76B31">
        <w:rPr>
          <w:lang w:eastAsia="et-EE"/>
        </w:rPr>
        <w:t xml:space="preserve"> järgmiste ravimite puhul: prootonpumba inhibiitorid (</w:t>
      </w:r>
      <w:proofErr w:type="spellStart"/>
      <w:r w:rsidRPr="00B76B31">
        <w:rPr>
          <w:lang w:eastAsia="et-EE"/>
        </w:rPr>
        <w:t>omeprasool</w:t>
      </w:r>
      <w:proofErr w:type="spellEnd"/>
      <w:r w:rsidRPr="00B76B31">
        <w:rPr>
          <w:lang w:eastAsia="et-EE"/>
        </w:rPr>
        <w:t xml:space="preserve">, </w:t>
      </w:r>
      <w:proofErr w:type="spellStart"/>
      <w:r w:rsidRPr="00B76B31">
        <w:rPr>
          <w:lang w:eastAsia="et-EE"/>
        </w:rPr>
        <w:t>lansoprasool</w:t>
      </w:r>
      <w:proofErr w:type="spellEnd"/>
      <w:r w:rsidRPr="00B76B31">
        <w:rPr>
          <w:lang w:eastAsia="et-EE"/>
        </w:rPr>
        <w:t xml:space="preserve">), </w:t>
      </w:r>
      <w:proofErr w:type="spellStart"/>
      <w:r w:rsidRPr="00B76B31">
        <w:rPr>
          <w:lang w:eastAsia="et-EE"/>
        </w:rPr>
        <w:t>sildenafiil</w:t>
      </w:r>
      <w:proofErr w:type="spellEnd"/>
      <w:r w:rsidRPr="00B76B31">
        <w:rPr>
          <w:lang w:eastAsia="et-EE"/>
        </w:rPr>
        <w:t xml:space="preserve">, HMG </w:t>
      </w:r>
      <w:proofErr w:type="spellStart"/>
      <w:r w:rsidRPr="00B76B31">
        <w:rPr>
          <w:lang w:eastAsia="et-EE"/>
        </w:rPr>
        <w:t>CoA</w:t>
      </w:r>
      <w:proofErr w:type="spellEnd"/>
      <w:r w:rsidRPr="00B76B31">
        <w:rPr>
          <w:lang w:eastAsia="et-EE"/>
        </w:rPr>
        <w:t xml:space="preserve"> </w:t>
      </w:r>
      <w:proofErr w:type="spellStart"/>
      <w:r w:rsidRPr="00B76B31">
        <w:rPr>
          <w:lang w:eastAsia="et-EE"/>
        </w:rPr>
        <w:t>reduktaasi</w:t>
      </w:r>
      <w:proofErr w:type="spellEnd"/>
      <w:r w:rsidRPr="00B76B31">
        <w:rPr>
          <w:lang w:eastAsia="et-EE"/>
        </w:rPr>
        <w:t xml:space="preserve"> inhibiitorid (</w:t>
      </w:r>
      <w:proofErr w:type="spellStart"/>
      <w:r w:rsidRPr="00B76B31">
        <w:rPr>
          <w:lang w:eastAsia="et-EE"/>
        </w:rPr>
        <w:t>simvastatiin</w:t>
      </w:r>
      <w:proofErr w:type="spellEnd"/>
      <w:r w:rsidRPr="00B76B31">
        <w:rPr>
          <w:lang w:eastAsia="et-EE"/>
        </w:rPr>
        <w:t xml:space="preserve">), </w:t>
      </w:r>
      <w:proofErr w:type="spellStart"/>
      <w:r w:rsidRPr="00B76B31">
        <w:rPr>
          <w:lang w:eastAsia="et-EE"/>
        </w:rPr>
        <w:t>dihüdropüridiinrea</w:t>
      </w:r>
      <w:proofErr w:type="spellEnd"/>
      <w:r w:rsidRPr="00B76B31">
        <w:rPr>
          <w:lang w:eastAsia="et-EE"/>
        </w:rPr>
        <w:t xml:space="preserve"> kaltsiumikanali blokaatorid (</w:t>
      </w:r>
      <w:proofErr w:type="spellStart"/>
      <w:r w:rsidRPr="00B76B31">
        <w:rPr>
          <w:lang w:eastAsia="et-EE"/>
        </w:rPr>
        <w:t>amlodipiin</w:t>
      </w:r>
      <w:proofErr w:type="spellEnd"/>
      <w:r w:rsidRPr="00B76B31">
        <w:rPr>
          <w:lang w:eastAsia="et-EE"/>
        </w:rPr>
        <w:t xml:space="preserve">, </w:t>
      </w:r>
      <w:proofErr w:type="spellStart"/>
      <w:r w:rsidRPr="00B76B31">
        <w:rPr>
          <w:lang w:eastAsia="et-EE"/>
        </w:rPr>
        <w:t>latsidipiin</w:t>
      </w:r>
      <w:proofErr w:type="spellEnd"/>
      <w:r w:rsidRPr="00B76B31">
        <w:rPr>
          <w:lang w:eastAsia="et-EE"/>
        </w:rPr>
        <w:t xml:space="preserve">), </w:t>
      </w:r>
      <w:proofErr w:type="spellStart"/>
      <w:r w:rsidRPr="00B76B31">
        <w:rPr>
          <w:lang w:eastAsia="et-EE"/>
        </w:rPr>
        <w:t>digoksiin</w:t>
      </w:r>
      <w:proofErr w:type="spellEnd"/>
      <w:r w:rsidRPr="00B76B31">
        <w:rPr>
          <w:lang w:eastAsia="et-EE"/>
        </w:rPr>
        <w:t xml:space="preserve"> ja </w:t>
      </w:r>
      <w:proofErr w:type="spellStart"/>
      <w:r w:rsidRPr="00B76B31">
        <w:rPr>
          <w:lang w:eastAsia="et-EE"/>
        </w:rPr>
        <w:t>varfariin</w:t>
      </w:r>
      <w:proofErr w:type="spellEnd"/>
      <w:r w:rsidRPr="00B76B31">
        <w:rPr>
          <w:lang w:eastAsia="et-EE"/>
        </w:rPr>
        <w:t xml:space="preserve">. Peale selle ei olnud </w:t>
      </w:r>
      <w:proofErr w:type="spellStart"/>
      <w:r w:rsidRPr="00B76B31">
        <w:rPr>
          <w:lang w:eastAsia="et-EE"/>
        </w:rPr>
        <w:t>ivabradiinil</w:t>
      </w:r>
      <w:proofErr w:type="spellEnd"/>
      <w:r w:rsidRPr="00B76B31">
        <w:rPr>
          <w:lang w:eastAsia="et-EE"/>
        </w:rPr>
        <w:t xml:space="preserve"> kliiniliselt olulist toimet ka </w:t>
      </w:r>
      <w:proofErr w:type="spellStart"/>
      <w:r w:rsidRPr="00B76B31">
        <w:rPr>
          <w:lang w:eastAsia="et-EE"/>
        </w:rPr>
        <w:t>simvastatiini</w:t>
      </w:r>
      <w:proofErr w:type="spellEnd"/>
      <w:r w:rsidRPr="00B76B31">
        <w:rPr>
          <w:lang w:eastAsia="et-EE"/>
        </w:rPr>
        <w:t xml:space="preserve">, </w:t>
      </w:r>
      <w:proofErr w:type="spellStart"/>
      <w:r w:rsidRPr="00B76B31">
        <w:rPr>
          <w:lang w:eastAsia="et-EE"/>
        </w:rPr>
        <w:t>amlodipiini</w:t>
      </w:r>
      <w:proofErr w:type="spellEnd"/>
      <w:r w:rsidRPr="00B76B31">
        <w:rPr>
          <w:lang w:eastAsia="et-EE"/>
        </w:rPr>
        <w:t xml:space="preserve"> ja </w:t>
      </w:r>
      <w:proofErr w:type="spellStart"/>
      <w:r w:rsidRPr="00B76B31">
        <w:rPr>
          <w:lang w:eastAsia="et-EE"/>
        </w:rPr>
        <w:t>latsidipiini</w:t>
      </w:r>
      <w:proofErr w:type="spellEnd"/>
      <w:r w:rsidRPr="00B76B31">
        <w:rPr>
          <w:lang w:eastAsia="et-EE"/>
        </w:rPr>
        <w:t xml:space="preserve"> farmakokineetikale, </w:t>
      </w:r>
      <w:proofErr w:type="spellStart"/>
      <w:r w:rsidRPr="00B76B31">
        <w:rPr>
          <w:lang w:eastAsia="et-EE"/>
        </w:rPr>
        <w:t>digoksiini</w:t>
      </w:r>
      <w:proofErr w:type="spellEnd"/>
      <w:r w:rsidRPr="00B76B31">
        <w:rPr>
          <w:lang w:eastAsia="et-EE"/>
        </w:rPr>
        <w:t xml:space="preserve"> ja </w:t>
      </w:r>
      <w:proofErr w:type="spellStart"/>
      <w:r w:rsidRPr="00B76B31">
        <w:rPr>
          <w:lang w:eastAsia="et-EE"/>
        </w:rPr>
        <w:t>varfariini</w:t>
      </w:r>
      <w:proofErr w:type="spellEnd"/>
      <w:r w:rsidRPr="00B76B31">
        <w:rPr>
          <w:lang w:eastAsia="et-EE"/>
        </w:rPr>
        <w:t xml:space="preserve"> farmakokineetikale ja </w:t>
      </w:r>
      <w:proofErr w:type="spellStart"/>
      <w:r w:rsidRPr="00B76B31">
        <w:rPr>
          <w:lang w:eastAsia="et-EE"/>
        </w:rPr>
        <w:t>farmakodünaamikale</w:t>
      </w:r>
      <w:proofErr w:type="spellEnd"/>
      <w:r w:rsidRPr="00B76B31">
        <w:rPr>
          <w:lang w:eastAsia="et-EE"/>
        </w:rPr>
        <w:t xml:space="preserve"> ja </w:t>
      </w:r>
      <w:proofErr w:type="spellStart"/>
      <w:r w:rsidR="00C21525">
        <w:rPr>
          <w:lang w:eastAsia="et-EE"/>
        </w:rPr>
        <w:t>atsetüülsalitsüülhappe</w:t>
      </w:r>
      <w:proofErr w:type="spellEnd"/>
      <w:r w:rsidRPr="00B76B31">
        <w:rPr>
          <w:lang w:eastAsia="et-EE"/>
        </w:rPr>
        <w:t xml:space="preserve"> </w:t>
      </w:r>
      <w:proofErr w:type="spellStart"/>
      <w:r w:rsidRPr="00B76B31">
        <w:rPr>
          <w:lang w:eastAsia="et-EE"/>
        </w:rPr>
        <w:t>farmakodünaamikale</w:t>
      </w:r>
      <w:proofErr w:type="spellEnd"/>
      <w:r w:rsidRPr="00B76B31">
        <w:rPr>
          <w:lang w:eastAsia="et-EE"/>
        </w:rPr>
        <w:t>.</w:t>
      </w:r>
    </w:p>
    <w:p w14:paraId="46AB66C0" w14:textId="77777777" w:rsidR="00B06208" w:rsidRPr="00B76B31" w:rsidRDefault="00B06208" w:rsidP="00B06208">
      <w:pPr>
        <w:widowControl w:val="0"/>
        <w:autoSpaceDE w:val="0"/>
        <w:autoSpaceDN w:val="0"/>
        <w:adjustRightInd w:val="0"/>
        <w:rPr>
          <w:lang w:eastAsia="et-EE"/>
        </w:rPr>
      </w:pPr>
      <w:r w:rsidRPr="00B76B31">
        <w:rPr>
          <w:lang w:eastAsia="et-EE"/>
        </w:rPr>
        <w:t xml:space="preserve">Määrava tähtsusega III faasi kliinilistes uuringutes kasutati järgmisi ravimeid rutiinselt koos </w:t>
      </w:r>
      <w:proofErr w:type="spellStart"/>
      <w:r w:rsidRPr="00B76B31">
        <w:rPr>
          <w:lang w:eastAsia="et-EE"/>
        </w:rPr>
        <w:t>ivabradiiniga</w:t>
      </w:r>
      <w:proofErr w:type="spellEnd"/>
      <w:r w:rsidR="00C21525">
        <w:rPr>
          <w:lang w:eastAsia="et-EE"/>
        </w:rPr>
        <w:t>,</w:t>
      </w:r>
      <w:r w:rsidRPr="00B76B31">
        <w:rPr>
          <w:lang w:eastAsia="et-EE"/>
        </w:rPr>
        <w:t xml:space="preserve"> ilma et oleks tekkinud ohutusprobleeme: </w:t>
      </w:r>
      <w:proofErr w:type="spellStart"/>
      <w:r w:rsidRPr="00B76B31">
        <w:rPr>
          <w:lang w:eastAsia="et-EE"/>
        </w:rPr>
        <w:t>angiotensiini</w:t>
      </w:r>
      <w:proofErr w:type="spellEnd"/>
      <w:r w:rsidRPr="00B76B31">
        <w:rPr>
          <w:lang w:eastAsia="et-EE"/>
        </w:rPr>
        <w:t xml:space="preserve"> konverteeriva ensüümi inhibiitorid, </w:t>
      </w:r>
      <w:proofErr w:type="spellStart"/>
      <w:r w:rsidRPr="00B76B31">
        <w:rPr>
          <w:lang w:eastAsia="et-EE"/>
        </w:rPr>
        <w:t>angiotensiin</w:t>
      </w:r>
      <w:proofErr w:type="spellEnd"/>
      <w:r w:rsidRPr="00B76B31">
        <w:rPr>
          <w:lang w:eastAsia="et-EE"/>
        </w:rPr>
        <w:t xml:space="preserve"> II antagonistid, beetablokaatorid, diureetikumid, </w:t>
      </w:r>
      <w:proofErr w:type="spellStart"/>
      <w:r w:rsidRPr="00B76B31">
        <w:rPr>
          <w:lang w:eastAsia="et-EE"/>
        </w:rPr>
        <w:t>aldosterooni</w:t>
      </w:r>
      <w:proofErr w:type="spellEnd"/>
      <w:r w:rsidRPr="00B76B31">
        <w:rPr>
          <w:lang w:eastAsia="et-EE"/>
        </w:rPr>
        <w:t xml:space="preserve"> blokeerivad ained, lühi- ja pikatoimelised nitraadid, HMG </w:t>
      </w:r>
      <w:proofErr w:type="spellStart"/>
      <w:r w:rsidRPr="00B76B31">
        <w:rPr>
          <w:lang w:eastAsia="et-EE"/>
        </w:rPr>
        <w:t>CoA</w:t>
      </w:r>
      <w:proofErr w:type="spellEnd"/>
      <w:r w:rsidRPr="00B76B31">
        <w:rPr>
          <w:lang w:eastAsia="et-EE"/>
        </w:rPr>
        <w:t xml:space="preserve"> </w:t>
      </w:r>
      <w:proofErr w:type="spellStart"/>
      <w:r w:rsidRPr="00B76B31">
        <w:rPr>
          <w:lang w:eastAsia="et-EE"/>
        </w:rPr>
        <w:t>reduktaasi</w:t>
      </w:r>
      <w:proofErr w:type="spellEnd"/>
      <w:r w:rsidRPr="00B76B31">
        <w:rPr>
          <w:lang w:eastAsia="et-EE"/>
        </w:rPr>
        <w:t xml:space="preserve"> inhibiitorid, </w:t>
      </w:r>
      <w:proofErr w:type="spellStart"/>
      <w:r w:rsidRPr="00B76B31">
        <w:rPr>
          <w:lang w:eastAsia="et-EE"/>
        </w:rPr>
        <w:t>fibraadid</w:t>
      </w:r>
      <w:proofErr w:type="spellEnd"/>
      <w:r w:rsidRPr="00B76B31">
        <w:rPr>
          <w:lang w:eastAsia="et-EE"/>
        </w:rPr>
        <w:t xml:space="preserve">, prootonpumba inhibiitorid, suukaudsed suhkurtõve ravimid, </w:t>
      </w:r>
      <w:proofErr w:type="spellStart"/>
      <w:r w:rsidR="00C21525">
        <w:rPr>
          <w:lang w:eastAsia="et-EE"/>
        </w:rPr>
        <w:t>atsetüülsalitsüülhape</w:t>
      </w:r>
      <w:proofErr w:type="spellEnd"/>
      <w:r w:rsidRPr="00B76B31">
        <w:rPr>
          <w:lang w:eastAsia="et-EE"/>
        </w:rPr>
        <w:t xml:space="preserve"> ja teised trombotsüütide </w:t>
      </w:r>
      <w:proofErr w:type="spellStart"/>
      <w:r w:rsidRPr="00B76B31">
        <w:rPr>
          <w:lang w:eastAsia="et-EE"/>
        </w:rPr>
        <w:t>agregatsiooni</w:t>
      </w:r>
      <w:proofErr w:type="spellEnd"/>
      <w:r w:rsidRPr="00B76B31">
        <w:rPr>
          <w:lang w:eastAsia="et-EE"/>
        </w:rPr>
        <w:t xml:space="preserve"> pärssivad ravimid.</w:t>
      </w:r>
    </w:p>
    <w:p w14:paraId="3891BDA0" w14:textId="77777777" w:rsidR="00B06208" w:rsidRPr="00B76B31" w:rsidRDefault="00B06208" w:rsidP="00B06208">
      <w:pPr>
        <w:widowControl w:val="0"/>
        <w:autoSpaceDE w:val="0"/>
        <w:autoSpaceDN w:val="0"/>
        <w:adjustRightInd w:val="0"/>
        <w:rPr>
          <w:i/>
          <w:iCs/>
          <w:lang w:eastAsia="et-EE"/>
        </w:rPr>
      </w:pPr>
    </w:p>
    <w:p w14:paraId="4A246FDA" w14:textId="6EC6C97D" w:rsidR="00B06208" w:rsidRDefault="00B06208" w:rsidP="0094342D">
      <w:pPr>
        <w:pStyle w:val="Heading3"/>
      </w:pPr>
      <w:r w:rsidRPr="00B76B31">
        <w:lastRenderedPageBreak/>
        <w:t>Lapsed</w:t>
      </w:r>
    </w:p>
    <w:p w14:paraId="5B2CB7EB" w14:textId="77777777" w:rsidR="00967576" w:rsidRPr="00967576" w:rsidRDefault="00967576" w:rsidP="009924F0">
      <w:pPr>
        <w:keepNext/>
      </w:pPr>
    </w:p>
    <w:p w14:paraId="72E3D808" w14:textId="77777777" w:rsidR="00B06208" w:rsidRPr="00B76B31" w:rsidRDefault="00B06208" w:rsidP="009924F0">
      <w:pPr>
        <w:keepNext/>
        <w:widowControl w:val="0"/>
        <w:rPr>
          <w:lang w:eastAsia="et-EE"/>
        </w:rPr>
      </w:pPr>
      <w:r w:rsidRPr="00B76B31">
        <w:rPr>
          <w:lang w:eastAsia="et-EE"/>
        </w:rPr>
        <w:t>Koostoimeuuringuid on teostatud vaid täiskasvanutel.</w:t>
      </w:r>
    </w:p>
    <w:p w14:paraId="29E3A2F1" w14:textId="77777777" w:rsidR="00B06208" w:rsidRPr="00B76B31" w:rsidRDefault="00B06208" w:rsidP="009924F0">
      <w:pPr>
        <w:keepNext/>
        <w:widowControl w:val="0"/>
      </w:pPr>
    </w:p>
    <w:p w14:paraId="1CEED118" w14:textId="77777777" w:rsidR="00B06208" w:rsidRPr="00B76B31" w:rsidRDefault="00B06208" w:rsidP="009924F0">
      <w:pPr>
        <w:keepNext/>
        <w:widowControl w:val="0"/>
        <w:ind w:left="567" w:hanging="567"/>
        <w:rPr>
          <w:b/>
        </w:rPr>
      </w:pPr>
      <w:r w:rsidRPr="00B76B31">
        <w:rPr>
          <w:b/>
        </w:rPr>
        <w:t>4.6</w:t>
      </w:r>
      <w:r w:rsidRPr="00B76B31">
        <w:rPr>
          <w:b/>
        </w:rPr>
        <w:tab/>
        <w:t>Fertiilsus, rasedus ja imetamine</w:t>
      </w:r>
    </w:p>
    <w:p w14:paraId="10D83B85" w14:textId="77777777" w:rsidR="00B06208" w:rsidRPr="00B76B31" w:rsidRDefault="00B06208" w:rsidP="009924F0">
      <w:pPr>
        <w:keepNext/>
        <w:widowControl w:val="0"/>
      </w:pPr>
    </w:p>
    <w:p w14:paraId="527020D3" w14:textId="172816D0" w:rsidR="00B06208" w:rsidRDefault="00B06208">
      <w:pPr>
        <w:keepNext/>
        <w:widowControl w:val="0"/>
        <w:autoSpaceDE w:val="0"/>
        <w:autoSpaceDN w:val="0"/>
        <w:adjustRightInd w:val="0"/>
        <w:rPr>
          <w:u w:val="single"/>
          <w:lang w:eastAsia="et-EE"/>
        </w:rPr>
      </w:pPr>
      <w:r w:rsidRPr="00B76B31">
        <w:rPr>
          <w:u w:val="single"/>
          <w:lang w:eastAsia="et-EE"/>
        </w:rPr>
        <w:t>Fertiilses eas naised</w:t>
      </w:r>
    </w:p>
    <w:p w14:paraId="77FFDBE9" w14:textId="77777777" w:rsidR="0094342D" w:rsidRPr="00B76B31" w:rsidRDefault="0094342D" w:rsidP="009924F0">
      <w:pPr>
        <w:keepNext/>
        <w:widowControl w:val="0"/>
        <w:autoSpaceDE w:val="0"/>
        <w:autoSpaceDN w:val="0"/>
        <w:adjustRightInd w:val="0"/>
        <w:rPr>
          <w:u w:val="single"/>
          <w:lang w:eastAsia="et-EE"/>
        </w:rPr>
      </w:pPr>
    </w:p>
    <w:p w14:paraId="32A831BE" w14:textId="77777777" w:rsidR="00B06208" w:rsidRPr="00B76B31" w:rsidRDefault="00B06208" w:rsidP="009924F0">
      <w:pPr>
        <w:keepNext/>
        <w:widowControl w:val="0"/>
        <w:autoSpaceDE w:val="0"/>
        <w:autoSpaceDN w:val="0"/>
        <w:adjustRightInd w:val="0"/>
        <w:rPr>
          <w:lang w:eastAsia="et-EE"/>
        </w:rPr>
      </w:pPr>
      <w:r w:rsidRPr="00B76B31">
        <w:rPr>
          <w:lang w:eastAsia="et-EE"/>
        </w:rPr>
        <w:t>Fertiilses eas naised peavad ravi ajal kasutama efektiivseid rasestumisvastaseid meetmeid (vt lõik 4.3).</w:t>
      </w:r>
    </w:p>
    <w:p w14:paraId="79891FDC" w14:textId="77777777" w:rsidR="00B06208" w:rsidRPr="00B76B31" w:rsidRDefault="00B06208" w:rsidP="009924F0">
      <w:pPr>
        <w:keepNext/>
        <w:widowControl w:val="0"/>
        <w:autoSpaceDE w:val="0"/>
        <w:autoSpaceDN w:val="0"/>
        <w:adjustRightInd w:val="0"/>
        <w:rPr>
          <w:lang w:eastAsia="et-EE"/>
        </w:rPr>
      </w:pPr>
    </w:p>
    <w:p w14:paraId="1C9832F6" w14:textId="2EF35997" w:rsidR="00B06208" w:rsidRDefault="00B06208" w:rsidP="00B06208">
      <w:pPr>
        <w:widowControl w:val="0"/>
        <w:autoSpaceDE w:val="0"/>
        <w:autoSpaceDN w:val="0"/>
        <w:adjustRightInd w:val="0"/>
        <w:rPr>
          <w:u w:val="single"/>
          <w:lang w:eastAsia="et-EE"/>
        </w:rPr>
      </w:pPr>
      <w:r w:rsidRPr="00B76B31">
        <w:rPr>
          <w:u w:val="single"/>
          <w:lang w:eastAsia="et-EE"/>
        </w:rPr>
        <w:t>Rasedus</w:t>
      </w:r>
    </w:p>
    <w:p w14:paraId="48C0B505" w14:textId="77777777" w:rsidR="0094342D" w:rsidRPr="00B76B31" w:rsidRDefault="0094342D" w:rsidP="00B06208">
      <w:pPr>
        <w:widowControl w:val="0"/>
        <w:autoSpaceDE w:val="0"/>
        <w:autoSpaceDN w:val="0"/>
        <w:adjustRightInd w:val="0"/>
        <w:rPr>
          <w:u w:val="single"/>
          <w:lang w:eastAsia="et-EE"/>
        </w:rPr>
      </w:pPr>
    </w:p>
    <w:p w14:paraId="15E7BA8C"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kasutamise kohta rasedatel ei ole piisavalt andmeid. Loomadel tehtud reproduktsiooniuuringutes on näidatud </w:t>
      </w:r>
      <w:proofErr w:type="spellStart"/>
      <w:r w:rsidRPr="00B76B31">
        <w:rPr>
          <w:lang w:eastAsia="et-EE"/>
        </w:rPr>
        <w:t>ivabradiini</w:t>
      </w:r>
      <w:proofErr w:type="spellEnd"/>
      <w:r w:rsidRPr="00B76B31">
        <w:rPr>
          <w:lang w:eastAsia="et-EE"/>
        </w:rPr>
        <w:t xml:space="preserve"> embrüotoksilisi ja teratogeenseid toimeid (vt lõik 5.3). Võimalik risk inimestel</w:t>
      </w:r>
      <w:r w:rsidR="00C21525">
        <w:rPr>
          <w:lang w:eastAsia="et-EE"/>
        </w:rPr>
        <w:t>e</w:t>
      </w:r>
      <w:r w:rsidRPr="00B76B31">
        <w:rPr>
          <w:lang w:eastAsia="et-EE"/>
        </w:rPr>
        <w:t xml:space="preserve"> ei ole teada, seetõttu on </w:t>
      </w:r>
      <w:proofErr w:type="spellStart"/>
      <w:r w:rsidRPr="00B76B31">
        <w:rPr>
          <w:lang w:eastAsia="et-EE"/>
        </w:rPr>
        <w:t>ivabradiini</w:t>
      </w:r>
      <w:proofErr w:type="spellEnd"/>
      <w:r w:rsidRPr="00B76B31">
        <w:rPr>
          <w:lang w:eastAsia="et-EE"/>
        </w:rPr>
        <w:t xml:space="preserve"> kasutamine raseduse ajal vastunäidustatud (vt lõik 4.3).</w:t>
      </w:r>
    </w:p>
    <w:p w14:paraId="75EC42A8" w14:textId="77777777" w:rsidR="00B06208" w:rsidRPr="00B76B31" w:rsidRDefault="00B06208" w:rsidP="00B06208">
      <w:pPr>
        <w:widowControl w:val="0"/>
      </w:pPr>
    </w:p>
    <w:p w14:paraId="03C610E9" w14:textId="4605426F" w:rsidR="00B06208" w:rsidRDefault="00B06208" w:rsidP="00B06208">
      <w:pPr>
        <w:widowControl w:val="0"/>
        <w:rPr>
          <w:u w:val="single"/>
        </w:rPr>
      </w:pPr>
      <w:r w:rsidRPr="00B76B31">
        <w:rPr>
          <w:u w:val="single"/>
        </w:rPr>
        <w:t>Imetamine</w:t>
      </w:r>
    </w:p>
    <w:p w14:paraId="52D269F3" w14:textId="77777777" w:rsidR="0094342D" w:rsidRPr="00B76B31" w:rsidRDefault="0094342D" w:rsidP="00B06208">
      <w:pPr>
        <w:widowControl w:val="0"/>
        <w:rPr>
          <w:u w:val="single"/>
        </w:rPr>
      </w:pPr>
    </w:p>
    <w:p w14:paraId="60836115" w14:textId="4D6828C7" w:rsidR="00B06208" w:rsidRPr="00B76B31" w:rsidRDefault="00B06208" w:rsidP="00B06208">
      <w:pPr>
        <w:widowControl w:val="0"/>
        <w:autoSpaceDE w:val="0"/>
        <w:autoSpaceDN w:val="0"/>
        <w:adjustRightInd w:val="0"/>
        <w:rPr>
          <w:lang w:eastAsia="et-EE"/>
        </w:rPr>
      </w:pPr>
      <w:r w:rsidRPr="00B76B31">
        <w:rPr>
          <w:lang w:eastAsia="et-EE"/>
        </w:rPr>
        <w:t xml:space="preserve">Loomkatsetes on näidatud, et </w:t>
      </w:r>
      <w:proofErr w:type="spellStart"/>
      <w:r w:rsidRPr="00B76B31">
        <w:rPr>
          <w:lang w:eastAsia="et-EE"/>
        </w:rPr>
        <w:t>ivabradiin</w:t>
      </w:r>
      <w:proofErr w:type="spellEnd"/>
      <w:r w:rsidRPr="00B76B31">
        <w:rPr>
          <w:lang w:eastAsia="et-EE"/>
        </w:rPr>
        <w:t xml:space="preserve"> eritub rinnapiima; seetõttu on </w:t>
      </w:r>
      <w:proofErr w:type="spellStart"/>
      <w:r w:rsidRPr="00B76B31">
        <w:rPr>
          <w:lang w:eastAsia="et-EE"/>
        </w:rPr>
        <w:t>ivabradiini</w:t>
      </w:r>
      <w:proofErr w:type="spellEnd"/>
      <w:r w:rsidRPr="00B76B31">
        <w:rPr>
          <w:lang w:eastAsia="et-EE"/>
        </w:rPr>
        <w:t xml:space="preserve"> kasutamine rinnaga toitmise ajal vastunäidustatud (vt lõik 4.3). </w:t>
      </w:r>
      <w:proofErr w:type="spellStart"/>
      <w:r w:rsidR="0047423B">
        <w:rPr>
          <w:lang w:eastAsia="et-EE"/>
        </w:rPr>
        <w:t>I</w:t>
      </w:r>
      <w:r w:rsidRPr="00B76B31">
        <w:rPr>
          <w:lang w:eastAsia="et-EE"/>
        </w:rPr>
        <w:t>vabradiiniga</w:t>
      </w:r>
      <w:proofErr w:type="spellEnd"/>
      <w:r w:rsidRPr="00B76B31">
        <w:rPr>
          <w:lang w:eastAsia="et-EE"/>
        </w:rPr>
        <w:t xml:space="preserve"> </w:t>
      </w:r>
      <w:r w:rsidR="0047423B">
        <w:rPr>
          <w:lang w:eastAsia="et-EE"/>
        </w:rPr>
        <w:t xml:space="preserve">ravi </w:t>
      </w:r>
      <w:r w:rsidRPr="00B76B31">
        <w:rPr>
          <w:lang w:eastAsia="et-EE"/>
        </w:rPr>
        <w:t>vajavad naised peavad lõpetama imetamise ning valima oma lapsele teise toitmisviisi.</w:t>
      </w:r>
    </w:p>
    <w:p w14:paraId="2B304370" w14:textId="77777777" w:rsidR="00B06208" w:rsidRPr="00B76B31" w:rsidRDefault="00B06208" w:rsidP="00B06208">
      <w:pPr>
        <w:widowControl w:val="0"/>
        <w:autoSpaceDE w:val="0"/>
        <w:autoSpaceDN w:val="0"/>
        <w:adjustRightInd w:val="0"/>
        <w:rPr>
          <w:lang w:eastAsia="et-EE"/>
        </w:rPr>
      </w:pPr>
    </w:p>
    <w:p w14:paraId="7597ED3C" w14:textId="3821BED1" w:rsidR="00B06208" w:rsidRDefault="00B06208" w:rsidP="00B06208">
      <w:pPr>
        <w:widowControl w:val="0"/>
        <w:autoSpaceDE w:val="0"/>
        <w:autoSpaceDN w:val="0"/>
        <w:adjustRightInd w:val="0"/>
        <w:rPr>
          <w:u w:val="single"/>
          <w:lang w:eastAsia="et-EE"/>
        </w:rPr>
      </w:pPr>
      <w:r w:rsidRPr="00B76B31">
        <w:rPr>
          <w:u w:val="single"/>
          <w:lang w:eastAsia="et-EE"/>
        </w:rPr>
        <w:t>Fertiilsus</w:t>
      </w:r>
    </w:p>
    <w:p w14:paraId="01A2348B" w14:textId="77777777" w:rsidR="0094342D" w:rsidRPr="00B76B31" w:rsidRDefault="0094342D" w:rsidP="00B06208">
      <w:pPr>
        <w:widowControl w:val="0"/>
        <w:autoSpaceDE w:val="0"/>
        <w:autoSpaceDN w:val="0"/>
        <w:adjustRightInd w:val="0"/>
        <w:rPr>
          <w:u w:val="single"/>
          <w:lang w:eastAsia="et-EE"/>
        </w:rPr>
      </w:pPr>
    </w:p>
    <w:p w14:paraId="607516EC" w14:textId="77777777" w:rsidR="00B06208" w:rsidRPr="00B76B31" w:rsidRDefault="00B06208" w:rsidP="00B06208">
      <w:pPr>
        <w:widowControl w:val="0"/>
        <w:autoSpaceDE w:val="0"/>
        <w:autoSpaceDN w:val="0"/>
        <w:adjustRightInd w:val="0"/>
        <w:rPr>
          <w:lang w:eastAsia="et-EE"/>
        </w:rPr>
      </w:pPr>
      <w:r w:rsidRPr="00B76B31">
        <w:rPr>
          <w:lang w:eastAsia="et-EE"/>
        </w:rPr>
        <w:t>Rottidel läbiviidud uuringud ei näita mingit toimet nii emas- kui isasloomade fertiilsusele (vt lõik 5.3).</w:t>
      </w:r>
    </w:p>
    <w:p w14:paraId="06FD4CF4" w14:textId="77777777" w:rsidR="00B06208" w:rsidRPr="00B76B31" w:rsidRDefault="00B06208" w:rsidP="00B06208">
      <w:pPr>
        <w:widowControl w:val="0"/>
      </w:pPr>
    </w:p>
    <w:p w14:paraId="3E7DF1BA" w14:textId="77777777" w:rsidR="00B06208" w:rsidRPr="00B76B31" w:rsidRDefault="00B06208" w:rsidP="00B06208">
      <w:pPr>
        <w:widowControl w:val="0"/>
        <w:ind w:left="567" w:hanging="567"/>
        <w:rPr>
          <w:b/>
        </w:rPr>
      </w:pPr>
      <w:r w:rsidRPr="00B76B31">
        <w:rPr>
          <w:b/>
        </w:rPr>
        <w:t>4.7</w:t>
      </w:r>
      <w:r w:rsidRPr="00B76B31">
        <w:rPr>
          <w:b/>
        </w:rPr>
        <w:tab/>
        <w:t>Toime reaktsioonikiirusele</w:t>
      </w:r>
    </w:p>
    <w:p w14:paraId="00AF322F" w14:textId="77777777" w:rsidR="00B06208" w:rsidRDefault="00B06208" w:rsidP="00B06208">
      <w:pPr>
        <w:widowControl w:val="0"/>
      </w:pPr>
    </w:p>
    <w:p w14:paraId="06EC5BB1" w14:textId="65931235" w:rsidR="00984B6B" w:rsidRPr="00B76B31" w:rsidRDefault="00BE7C48" w:rsidP="00F60037">
      <w:pPr>
        <w:widowControl w:val="0"/>
        <w:rPr>
          <w:lang w:eastAsia="et-EE"/>
        </w:rPr>
      </w:pPr>
      <w:proofErr w:type="spellStart"/>
      <w:r w:rsidRPr="00BE7C48">
        <w:rPr>
          <w:lang w:eastAsia="et-EE"/>
        </w:rPr>
        <w:t>Ivabradiin</w:t>
      </w:r>
      <w:proofErr w:type="spellEnd"/>
      <w:r w:rsidRPr="00BE7C48">
        <w:rPr>
          <w:lang w:eastAsia="et-EE"/>
        </w:rPr>
        <w:t xml:space="preserve"> ei mõjuta või mõjutab ebaolulisel määral masinate käsitsemise võimet. </w:t>
      </w:r>
    </w:p>
    <w:p w14:paraId="0D81ABD7" w14:textId="77777777" w:rsidR="00F60037" w:rsidRPr="00B76B31" w:rsidRDefault="00F60037" w:rsidP="00B06208">
      <w:pPr>
        <w:widowControl w:val="0"/>
      </w:pPr>
    </w:p>
    <w:p w14:paraId="42AA185E"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mõju autojuhtimise võimele on uuritud spetsiaalses uuringus tervetel vabatahtlikel, kus muutusi autojuhtimise võimes ei täheldatud. Siiski on </w:t>
      </w:r>
      <w:proofErr w:type="spellStart"/>
      <w:r w:rsidRPr="00B76B31">
        <w:rPr>
          <w:lang w:eastAsia="et-EE"/>
        </w:rPr>
        <w:t>turuletulekujärgse</w:t>
      </w:r>
      <w:proofErr w:type="spellEnd"/>
      <w:r w:rsidRPr="00B76B31">
        <w:rPr>
          <w:lang w:eastAsia="et-EE"/>
        </w:rPr>
        <w:t xml:space="preserve"> kogemuse käigus teatatud autojuhtimise võime halvenemisest nägemishäirete tõttu. </w:t>
      </w:r>
      <w:proofErr w:type="spellStart"/>
      <w:r w:rsidRPr="00B76B31">
        <w:rPr>
          <w:lang w:eastAsia="et-EE"/>
        </w:rPr>
        <w:t>Ivabradiin</w:t>
      </w:r>
      <w:proofErr w:type="spellEnd"/>
      <w:r w:rsidRPr="00B76B31">
        <w:rPr>
          <w:lang w:eastAsia="et-EE"/>
        </w:rPr>
        <w:t xml:space="preserve"> võib põhjustada ajutise helendava nägemisfenomeni, mis on põhiliselt tingitud </w:t>
      </w:r>
      <w:proofErr w:type="spellStart"/>
      <w:r w:rsidRPr="00B76B31">
        <w:rPr>
          <w:lang w:eastAsia="et-EE"/>
        </w:rPr>
        <w:t>fosfeenidest</w:t>
      </w:r>
      <w:proofErr w:type="spellEnd"/>
      <w:r w:rsidRPr="00B76B31">
        <w:rPr>
          <w:lang w:eastAsia="et-EE"/>
        </w:rPr>
        <w:t xml:space="preserve"> (vt lõik 4.8). Sellise helendava nägemisfenomeni tekke võimalusega tuleb arvestada juhtides autot või käsitsedes masinaid olukordades, kus võivad tekkida äkilised muutused valguse intensiivsuses, eriti auto juhtimisel öisel ajal.</w:t>
      </w:r>
    </w:p>
    <w:p w14:paraId="47EDF8BE" w14:textId="77777777" w:rsidR="00B06208" w:rsidRPr="00B76B31" w:rsidRDefault="00B06208" w:rsidP="00B06208">
      <w:pPr>
        <w:widowControl w:val="0"/>
        <w:rPr>
          <w:i/>
          <w:iCs/>
        </w:rPr>
      </w:pPr>
    </w:p>
    <w:p w14:paraId="0F6C7DD3" w14:textId="77777777" w:rsidR="00B06208" w:rsidRPr="00B76B31" w:rsidRDefault="00B06208" w:rsidP="00B06208">
      <w:pPr>
        <w:widowControl w:val="0"/>
        <w:ind w:left="567" w:hanging="567"/>
        <w:rPr>
          <w:b/>
        </w:rPr>
      </w:pPr>
      <w:r w:rsidRPr="00B76B31">
        <w:rPr>
          <w:b/>
        </w:rPr>
        <w:t>4.8</w:t>
      </w:r>
      <w:r w:rsidRPr="00B76B31">
        <w:rPr>
          <w:b/>
        </w:rPr>
        <w:tab/>
        <w:t>Kõrvaltoimed</w:t>
      </w:r>
    </w:p>
    <w:p w14:paraId="5023B13D" w14:textId="77777777" w:rsidR="00B06208" w:rsidRPr="00B76B31" w:rsidRDefault="00B06208" w:rsidP="00B06208">
      <w:pPr>
        <w:widowControl w:val="0"/>
        <w:tabs>
          <w:tab w:val="left" w:pos="567"/>
        </w:tabs>
      </w:pPr>
    </w:p>
    <w:p w14:paraId="045343BC" w14:textId="0FCAD077" w:rsidR="00B06208" w:rsidRDefault="00B06208" w:rsidP="00B06208">
      <w:pPr>
        <w:widowControl w:val="0"/>
        <w:tabs>
          <w:tab w:val="left" w:pos="567"/>
        </w:tabs>
        <w:rPr>
          <w:u w:val="single"/>
        </w:rPr>
      </w:pPr>
      <w:r w:rsidRPr="00B76B31">
        <w:rPr>
          <w:u w:val="single"/>
        </w:rPr>
        <w:t>Ohutusprofiili kokkuvõte</w:t>
      </w:r>
    </w:p>
    <w:p w14:paraId="72AC30AE" w14:textId="77777777" w:rsidR="0094342D" w:rsidRPr="00B76B31" w:rsidRDefault="0094342D" w:rsidP="00B06208">
      <w:pPr>
        <w:widowControl w:val="0"/>
        <w:tabs>
          <w:tab w:val="left" w:pos="567"/>
        </w:tabs>
        <w:rPr>
          <w:u w:val="single"/>
        </w:rPr>
      </w:pPr>
    </w:p>
    <w:p w14:paraId="65EB507A" w14:textId="4F37B534" w:rsidR="00B06208" w:rsidRPr="00B76B31" w:rsidRDefault="00B06208" w:rsidP="00B06208">
      <w:pPr>
        <w:widowControl w:val="0"/>
        <w:autoSpaceDE w:val="0"/>
        <w:autoSpaceDN w:val="0"/>
        <w:adjustRightInd w:val="0"/>
        <w:rPr>
          <w:lang w:eastAsia="et-EE"/>
        </w:rPr>
      </w:pPr>
      <w:r w:rsidRPr="00B76B31">
        <w:rPr>
          <w:lang w:eastAsia="et-EE"/>
        </w:rPr>
        <w:t xml:space="preserve">Kõige sagedamad </w:t>
      </w:r>
      <w:proofErr w:type="spellStart"/>
      <w:r w:rsidRPr="00B76B31">
        <w:rPr>
          <w:lang w:eastAsia="et-EE"/>
        </w:rPr>
        <w:t>ivabradiini</w:t>
      </w:r>
      <w:proofErr w:type="spellEnd"/>
      <w:r w:rsidRPr="00B76B31">
        <w:rPr>
          <w:lang w:eastAsia="et-EE"/>
        </w:rPr>
        <w:t xml:space="preserve"> kõrvaltoimed</w:t>
      </w:r>
      <w:r w:rsidR="00BE7C48">
        <w:rPr>
          <w:lang w:eastAsia="et-EE"/>
        </w:rPr>
        <w:t xml:space="preserve"> on</w:t>
      </w:r>
      <w:r w:rsidRPr="00B76B31">
        <w:rPr>
          <w:lang w:eastAsia="et-EE"/>
        </w:rPr>
        <w:t xml:space="preserve"> helendav nägemisfenomen (</w:t>
      </w:r>
      <w:proofErr w:type="spellStart"/>
      <w:r w:rsidRPr="00B76B31">
        <w:rPr>
          <w:lang w:eastAsia="et-EE"/>
        </w:rPr>
        <w:t>fosfeenid</w:t>
      </w:r>
      <w:proofErr w:type="spellEnd"/>
      <w:r w:rsidRPr="00B76B31">
        <w:rPr>
          <w:lang w:eastAsia="et-EE"/>
        </w:rPr>
        <w:t>)</w:t>
      </w:r>
      <w:r w:rsidR="00BE7C48">
        <w:rPr>
          <w:lang w:eastAsia="et-EE"/>
        </w:rPr>
        <w:t xml:space="preserve"> (14,5%)</w:t>
      </w:r>
      <w:r w:rsidRPr="00B76B31">
        <w:rPr>
          <w:lang w:eastAsia="et-EE"/>
        </w:rPr>
        <w:t xml:space="preserve"> ja bradükardia</w:t>
      </w:r>
      <w:r w:rsidR="00BE7C48">
        <w:rPr>
          <w:lang w:eastAsia="et-EE"/>
        </w:rPr>
        <w:t xml:space="preserve"> (3,3&amp;%). Need</w:t>
      </w:r>
      <w:r w:rsidRPr="00B76B31">
        <w:rPr>
          <w:lang w:eastAsia="et-EE"/>
        </w:rPr>
        <w:t xml:space="preserve"> on annusest sõltuvad ning seotud ravimi farmakoloogilise toimega.</w:t>
      </w:r>
    </w:p>
    <w:p w14:paraId="0F7B4EEF" w14:textId="77777777" w:rsidR="00B06208" w:rsidRPr="00B76B31" w:rsidRDefault="00B06208" w:rsidP="00B06208">
      <w:pPr>
        <w:widowControl w:val="0"/>
        <w:tabs>
          <w:tab w:val="left" w:pos="567"/>
        </w:tabs>
      </w:pPr>
    </w:p>
    <w:p w14:paraId="088FEEE9" w14:textId="19AD1794" w:rsidR="00B06208" w:rsidRDefault="00B06208" w:rsidP="00B06208">
      <w:pPr>
        <w:widowControl w:val="0"/>
        <w:tabs>
          <w:tab w:val="left" w:pos="567"/>
        </w:tabs>
        <w:rPr>
          <w:u w:val="single"/>
        </w:rPr>
      </w:pPr>
      <w:r w:rsidRPr="00B76B31">
        <w:rPr>
          <w:u w:val="single"/>
        </w:rPr>
        <w:t>Kõrvaltoimete loetelu tabelis</w:t>
      </w:r>
    </w:p>
    <w:p w14:paraId="206E3FD7" w14:textId="77777777" w:rsidR="0094342D" w:rsidRPr="00B76B31" w:rsidRDefault="0094342D" w:rsidP="00B06208">
      <w:pPr>
        <w:widowControl w:val="0"/>
        <w:tabs>
          <w:tab w:val="left" w:pos="567"/>
        </w:tabs>
        <w:rPr>
          <w:u w:val="single"/>
        </w:rPr>
      </w:pPr>
    </w:p>
    <w:p w14:paraId="14CD0A15" w14:textId="77777777" w:rsidR="00B06208" w:rsidRPr="00B76B31" w:rsidRDefault="00B06208" w:rsidP="00B06208">
      <w:pPr>
        <w:widowControl w:val="0"/>
        <w:tabs>
          <w:tab w:val="left" w:pos="567"/>
        </w:tabs>
      </w:pPr>
      <w:r w:rsidRPr="00B76B31">
        <w:t>Kliinilistes uuringutes on teatatud järgmistest kõrvaltoimetest, mis on jaotatud järgneva esinemissageduse klassifikatsiooni järgi: väga sage (≥ 1/10); sage (≥ 1/100 kuni &lt; 1/10); aeg-ajalt (≥ 1/1000 kuni &lt; 1/100); harv (≥ 1/10 000 kuni &lt; 1/1000); väga harv (&lt; 1/10 000); teadmata (esinemissagedust ei saa hinnata olemasolevate andmete alusel).</w:t>
      </w:r>
    </w:p>
    <w:p w14:paraId="19088C44" w14:textId="77777777" w:rsidR="00B06208" w:rsidRPr="00B76B31" w:rsidRDefault="00B06208" w:rsidP="00B06208">
      <w:pPr>
        <w:widowControl w:val="0"/>
        <w:tabs>
          <w:tab w:val="left"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625"/>
        <w:gridCol w:w="1813"/>
        <w:gridCol w:w="3626"/>
      </w:tblGrid>
      <w:tr w:rsidR="00B06208" w:rsidRPr="00B76B31" w14:paraId="608F13FB" w14:textId="77777777" w:rsidTr="00302673">
        <w:tc>
          <w:tcPr>
            <w:tcW w:w="2000" w:type="pct"/>
            <w:vAlign w:val="center"/>
          </w:tcPr>
          <w:p w14:paraId="77F9CEDD" w14:textId="77777777" w:rsidR="00B06208" w:rsidRPr="00B76B31" w:rsidRDefault="00B06208" w:rsidP="00302673">
            <w:pPr>
              <w:widowControl w:val="0"/>
              <w:autoSpaceDE w:val="0"/>
              <w:autoSpaceDN w:val="0"/>
              <w:adjustRightInd w:val="0"/>
              <w:rPr>
                <w:b/>
              </w:rPr>
            </w:pPr>
            <w:r w:rsidRPr="00B76B31">
              <w:rPr>
                <w:b/>
                <w:bCs/>
              </w:rPr>
              <w:t>Organsüsteemi klass</w:t>
            </w:r>
          </w:p>
        </w:tc>
        <w:tc>
          <w:tcPr>
            <w:tcW w:w="1000" w:type="pct"/>
            <w:vAlign w:val="center"/>
          </w:tcPr>
          <w:p w14:paraId="4581DD09" w14:textId="77777777" w:rsidR="00B06208" w:rsidRPr="00B76B31" w:rsidRDefault="00B06208" w:rsidP="00302673">
            <w:pPr>
              <w:widowControl w:val="0"/>
              <w:autoSpaceDE w:val="0"/>
              <w:autoSpaceDN w:val="0"/>
              <w:adjustRightInd w:val="0"/>
              <w:rPr>
                <w:b/>
              </w:rPr>
            </w:pPr>
            <w:r w:rsidRPr="00B76B31">
              <w:rPr>
                <w:b/>
                <w:bCs/>
              </w:rPr>
              <w:t>Sagedus</w:t>
            </w:r>
          </w:p>
        </w:tc>
        <w:tc>
          <w:tcPr>
            <w:tcW w:w="2000" w:type="pct"/>
            <w:vAlign w:val="center"/>
          </w:tcPr>
          <w:p w14:paraId="220979B7" w14:textId="77777777" w:rsidR="00B06208" w:rsidRPr="00B76B31" w:rsidRDefault="00B06208" w:rsidP="00302673">
            <w:pPr>
              <w:widowControl w:val="0"/>
              <w:autoSpaceDE w:val="0"/>
              <w:autoSpaceDN w:val="0"/>
              <w:adjustRightInd w:val="0"/>
              <w:rPr>
                <w:b/>
              </w:rPr>
            </w:pPr>
            <w:r w:rsidRPr="00B76B31">
              <w:rPr>
                <w:b/>
                <w:bCs/>
              </w:rPr>
              <w:t xml:space="preserve">Eelistatud termin </w:t>
            </w:r>
          </w:p>
        </w:tc>
      </w:tr>
      <w:tr w:rsidR="00B06208" w:rsidRPr="00B76B31" w14:paraId="41880DEC" w14:textId="77777777" w:rsidTr="00302673">
        <w:tc>
          <w:tcPr>
            <w:tcW w:w="2000" w:type="pct"/>
            <w:vAlign w:val="center"/>
          </w:tcPr>
          <w:p w14:paraId="6BFE6E5B" w14:textId="77777777" w:rsidR="00B06208" w:rsidRPr="00B76B31" w:rsidRDefault="00B06208" w:rsidP="00302673">
            <w:pPr>
              <w:widowControl w:val="0"/>
              <w:autoSpaceDE w:val="0"/>
              <w:autoSpaceDN w:val="0"/>
              <w:adjustRightInd w:val="0"/>
              <w:rPr>
                <w:b/>
              </w:rPr>
            </w:pPr>
            <w:r w:rsidRPr="00B76B31">
              <w:rPr>
                <w:b/>
              </w:rPr>
              <w:t xml:space="preserve">Vere ja lümfisüsteemi häired </w:t>
            </w:r>
          </w:p>
        </w:tc>
        <w:tc>
          <w:tcPr>
            <w:tcW w:w="1000" w:type="pct"/>
            <w:vAlign w:val="center"/>
          </w:tcPr>
          <w:p w14:paraId="1ADC81A9"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1866F9C1" w14:textId="77777777" w:rsidR="00B06208" w:rsidRPr="00B76B31" w:rsidRDefault="00B06208" w:rsidP="00302673">
            <w:pPr>
              <w:widowControl w:val="0"/>
              <w:autoSpaceDE w:val="0"/>
              <w:autoSpaceDN w:val="0"/>
              <w:adjustRightInd w:val="0"/>
            </w:pPr>
            <w:proofErr w:type="spellStart"/>
            <w:r w:rsidRPr="00B76B31">
              <w:t>Eosinofiilia</w:t>
            </w:r>
            <w:proofErr w:type="spellEnd"/>
          </w:p>
        </w:tc>
      </w:tr>
      <w:tr w:rsidR="00B06208" w:rsidRPr="00B76B31" w14:paraId="192AFF23" w14:textId="77777777" w:rsidTr="00302673">
        <w:tc>
          <w:tcPr>
            <w:tcW w:w="2000" w:type="pct"/>
            <w:vAlign w:val="center"/>
          </w:tcPr>
          <w:p w14:paraId="1B8AE20A" w14:textId="77777777" w:rsidR="00B06208" w:rsidRPr="00B76B31" w:rsidRDefault="00B06208" w:rsidP="00302673">
            <w:pPr>
              <w:widowControl w:val="0"/>
              <w:autoSpaceDE w:val="0"/>
              <w:autoSpaceDN w:val="0"/>
              <w:adjustRightInd w:val="0"/>
              <w:rPr>
                <w:b/>
              </w:rPr>
            </w:pPr>
            <w:r w:rsidRPr="00B76B31">
              <w:rPr>
                <w:b/>
              </w:rPr>
              <w:t xml:space="preserve">Ainevahetus- ja toitumishäired </w:t>
            </w:r>
          </w:p>
        </w:tc>
        <w:tc>
          <w:tcPr>
            <w:tcW w:w="1000" w:type="pct"/>
            <w:vAlign w:val="center"/>
          </w:tcPr>
          <w:p w14:paraId="3A0E622A"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54D8B881" w14:textId="77777777" w:rsidR="00B06208" w:rsidRPr="00B76B31" w:rsidRDefault="00B06208" w:rsidP="00302673">
            <w:pPr>
              <w:widowControl w:val="0"/>
              <w:autoSpaceDE w:val="0"/>
              <w:autoSpaceDN w:val="0"/>
              <w:adjustRightInd w:val="0"/>
            </w:pPr>
            <w:proofErr w:type="spellStart"/>
            <w:r w:rsidRPr="00B76B31">
              <w:t>Hüperurikeemia</w:t>
            </w:r>
            <w:proofErr w:type="spellEnd"/>
          </w:p>
        </w:tc>
      </w:tr>
      <w:tr w:rsidR="00B06208" w:rsidRPr="00B76B31" w14:paraId="6F323B61" w14:textId="77777777" w:rsidTr="00302673">
        <w:tc>
          <w:tcPr>
            <w:tcW w:w="2000" w:type="pct"/>
            <w:vMerge w:val="restart"/>
            <w:vAlign w:val="center"/>
          </w:tcPr>
          <w:p w14:paraId="218AA620" w14:textId="77777777" w:rsidR="00B06208" w:rsidRPr="00B76B31" w:rsidRDefault="00B06208" w:rsidP="00302673">
            <w:pPr>
              <w:widowControl w:val="0"/>
              <w:autoSpaceDE w:val="0"/>
              <w:autoSpaceDN w:val="0"/>
              <w:adjustRightInd w:val="0"/>
              <w:rPr>
                <w:b/>
              </w:rPr>
            </w:pPr>
            <w:r w:rsidRPr="00B76B31">
              <w:rPr>
                <w:b/>
              </w:rPr>
              <w:t xml:space="preserve">Närvisüsteemi häired </w:t>
            </w:r>
          </w:p>
        </w:tc>
        <w:tc>
          <w:tcPr>
            <w:tcW w:w="1000" w:type="pct"/>
            <w:vMerge w:val="restart"/>
            <w:vAlign w:val="center"/>
          </w:tcPr>
          <w:p w14:paraId="5F13ED3E" w14:textId="77777777" w:rsidR="00B06208" w:rsidRPr="00B76B31" w:rsidRDefault="00B06208" w:rsidP="00302673">
            <w:pPr>
              <w:widowControl w:val="0"/>
              <w:autoSpaceDE w:val="0"/>
              <w:autoSpaceDN w:val="0"/>
              <w:adjustRightInd w:val="0"/>
            </w:pPr>
            <w:r w:rsidRPr="00B76B31">
              <w:t xml:space="preserve">Sage </w:t>
            </w:r>
          </w:p>
        </w:tc>
        <w:tc>
          <w:tcPr>
            <w:tcW w:w="2000" w:type="pct"/>
            <w:vAlign w:val="center"/>
          </w:tcPr>
          <w:p w14:paraId="1A8158A4" w14:textId="77777777" w:rsidR="00B06208" w:rsidRPr="00B76B31" w:rsidRDefault="00B06208" w:rsidP="00302673">
            <w:pPr>
              <w:widowControl w:val="0"/>
              <w:autoSpaceDE w:val="0"/>
              <w:autoSpaceDN w:val="0"/>
              <w:adjustRightInd w:val="0"/>
            </w:pPr>
            <w:r w:rsidRPr="00B76B31">
              <w:t xml:space="preserve">Peavalu, üldjuhul esimesel ravikuul </w:t>
            </w:r>
          </w:p>
        </w:tc>
      </w:tr>
      <w:tr w:rsidR="00B06208" w:rsidRPr="00B76B31" w14:paraId="01F87BE3" w14:textId="77777777" w:rsidTr="00302673">
        <w:tc>
          <w:tcPr>
            <w:tcW w:w="2000" w:type="pct"/>
            <w:vMerge/>
            <w:vAlign w:val="center"/>
          </w:tcPr>
          <w:p w14:paraId="751CF418" w14:textId="77777777" w:rsidR="00B06208" w:rsidRPr="00B76B31" w:rsidRDefault="00B06208" w:rsidP="00302673">
            <w:pPr>
              <w:widowControl w:val="0"/>
              <w:autoSpaceDE w:val="0"/>
              <w:autoSpaceDN w:val="0"/>
              <w:adjustRightInd w:val="0"/>
              <w:rPr>
                <w:b/>
              </w:rPr>
            </w:pPr>
          </w:p>
        </w:tc>
        <w:tc>
          <w:tcPr>
            <w:tcW w:w="1000" w:type="pct"/>
            <w:vMerge/>
            <w:vAlign w:val="center"/>
          </w:tcPr>
          <w:p w14:paraId="72CD204C" w14:textId="77777777" w:rsidR="00B06208" w:rsidRPr="00B76B31" w:rsidRDefault="00B06208" w:rsidP="00302673">
            <w:pPr>
              <w:widowControl w:val="0"/>
              <w:autoSpaceDE w:val="0"/>
              <w:autoSpaceDN w:val="0"/>
              <w:adjustRightInd w:val="0"/>
            </w:pPr>
          </w:p>
        </w:tc>
        <w:tc>
          <w:tcPr>
            <w:tcW w:w="2000" w:type="pct"/>
            <w:vAlign w:val="center"/>
          </w:tcPr>
          <w:p w14:paraId="425CECE2" w14:textId="77777777" w:rsidR="00B06208" w:rsidRPr="00B76B31" w:rsidRDefault="00B06208" w:rsidP="00302673">
            <w:pPr>
              <w:widowControl w:val="0"/>
              <w:autoSpaceDE w:val="0"/>
              <w:autoSpaceDN w:val="0"/>
              <w:adjustRightInd w:val="0"/>
            </w:pPr>
            <w:r w:rsidRPr="00B76B31">
              <w:t xml:space="preserve">Pearinglus, võib olla seotud bradükardiaga </w:t>
            </w:r>
          </w:p>
        </w:tc>
      </w:tr>
      <w:tr w:rsidR="00B06208" w:rsidRPr="00B76B31" w14:paraId="037C92DE" w14:textId="77777777" w:rsidTr="00302673">
        <w:tc>
          <w:tcPr>
            <w:tcW w:w="2000" w:type="pct"/>
            <w:vMerge/>
            <w:vAlign w:val="center"/>
          </w:tcPr>
          <w:p w14:paraId="34B56884" w14:textId="77777777" w:rsidR="00B06208" w:rsidRPr="00B76B31" w:rsidRDefault="00B06208" w:rsidP="00302673">
            <w:pPr>
              <w:widowControl w:val="0"/>
              <w:autoSpaceDE w:val="0"/>
              <w:autoSpaceDN w:val="0"/>
              <w:adjustRightInd w:val="0"/>
              <w:rPr>
                <w:b/>
              </w:rPr>
            </w:pPr>
          </w:p>
        </w:tc>
        <w:tc>
          <w:tcPr>
            <w:tcW w:w="1000" w:type="pct"/>
            <w:vAlign w:val="center"/>
          </w:tcPr>
          <w:p w14:paraId="2E775A83"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33D813CE" w14:textId="77777777" w:rsidR="00B06208" w:rsidRPr="00B76B31" w:rsidRDefault="00B06208" w:rsidP="00302673">
            <w:pPr>
              <w:widowControl w:val="0"/>
              <w:autoSpaceDE w:val="0"/>
              <w:autoSpaceDN w:val="0"/>
              <w:adjustRightInd w:val="0"/>
            </w:pPr>
            <w:r w:rsidRPr="00B76B31">
              <w:t xml:space="preserve">Sünkoop, võib olla seotud bradükardiaga </w:t>
            </w:r>
          </w:p>
        </w:tc>
      </w:tr>
      <w:tr w:rsidR="00B06208" w:rsidRPr="00B76B31" w14:paraId="340169EA" w14:textId="77777777" w:rsidTr="00302673">
        <w:tc>
          <w:tcPr>
            <w:tcW w:w="2000" w:type="pct"/>
            <w:vMerge w:val="restart"/>
            <w:vAlign w:val="center"/>
          </w:tcPr>
          <w:p w14:paraId="5D1AF7A2" w14:textId="77777777" w:rsidR="00B06208" w:rsidRPr="00B76B31" w:rsidRDefault="00B06208" w:rsidP="00302673">
            <w:pPr>
              <w:widowControl w:val="0"/>
              <w:autoSpaceDE w:val="0"/>
              <w:autoSpaceDN w:val="0"/>
              <w:adjustRightInd w:val="0"/>
              <w:rPr>
                <w:b/>
              </w:rPr>
            </w:pPr>
            <w:r w:rsidRPr="00B76B31">
              <w:rPr>
                <w:b/>
              </w:rPr>
              <w:t xml:space="preserve">Silma kahjustused </w:t>
            </w:r>
          </w:p>
        </w:tc>
        <w:tc>
          <w:tcPr>
            <w:tcW w:w="1000" w:type="pct"/>
            <w:vAlign w:val="center"/>
          </w:tcPr>
          <w:p w14:paraId="6E9AE966" w14:textId="77777777" w:rsidR="00B06208" w:rsidRPr="00B76B31" w:rsidRDefault="00B06208" w:rsidP="00302673">
            <w:pPr>
              <w:widowControl w:val="0"/>
              <w:autoSpaceDE w:val="0"/>
              <w:autoSpaceDN w:val="0"/>
              <w:adjustRightInd w:val="0"/>
            </w:pPr>
            <w:r w:rsidRPr="00B76B31">
              <w:t xml:space="preserve">Väga sage </w:t>
            </w:r>
          </w:p>
        </w:tc>
        <w:tc>
          <w:tcPr>
            <w:tcW w:w="2000" w:type="pct"/>
            <w:vAlign w:val="center"/>
          </w:tcPr>
          <w:p w14:paraId="47F8EF4E" w14:textId="77777777" w:rsidR="00B06208" w:rsidRPr="00B76B31" w:rsidRDefault="00B06208" w:rsidP="00302673">
            <w:pPr>
              <w:widowControl w:val="0"/>
              <w:autoSpaceDE w:val="0"/>
              <w:autoSpaceDN w:val="0"/>
              <w:adjustRightInd w:val="0"/>
            </w:pPr>
            <w:r w:rsidRPr="00B76B31">
              <w:t>Helendav nägemisfenomen (</w:t>
            </w:r>
            <w:proofErr w:type="spellStart"/>
            <w:r w:rsidRPr="00B76B31">
              <w:t>fosfeenid</w:t>
            </w:r>
            <w:proofErr w:type="spellEnd"/>
            <w:r w:rsidRPr="00B76B31">
              <w:t xml:space="preserve">) </w:t>
            </w:r>
          </w:p>
        </w:tc>
      </w:tr>
      <w:tr w:rsidR="00B06208" w:rsidRPr="00B76B31" w14:paraId="7CDD8029" w14:textId="77777777" w:rsidTr="00302673">
        <w:tc>
          <w:tcPr>
            <w:tcW w:w="2000" w:type="pct"/>
            <w:vMerge/>
            <w:vAlign w:val="center"/>
          </w:tcPr>
          <w:p w14:paraId="35490309" w14:textId="77777777" w:rsidR="00B06208" w:rsidRPr="00B76B31" w:rsidRDefault="00B06208" w:rsidP="00302673">
            <w:pPr>
              <w:widowControl w:val="0"/>
              <w:autoSpaceDE w:val="0"/>
              <w:autoSpaceDN w:val="0"/>
              <w:adjustRightInd w:val="0"/>
              <w:rPr>
                <w:b/>
              </w:rPr>
            </w:pPr>
          </w:p>
        </w:tc>
        <w:tc>
          <w:tcPr>
            <w:tcW w:w="1000" w:type="pct"/>
            <w:vAlign w:val="center"/>
          </w:tcPr>
          <w:p w14:paraId="4D063F9E" w14:textId="77777777" w:rsidR="00B06208" w:rsidRPr="00B76B31" w:rsidRDefault="00B06208" w:rsidP="00302673">
            <w:pPr>
              <w:widowControl w:val="0"/>
              <w:autoSpaceDE w:val="0"/>
              <w:autoSpaceDN w:val="0"/>
              <w:adjustRightInd w:val="0"/>
            </w:pPr>
            <w:r w:rsidRPr="00B76B31">
              <w:t xml:space="preserve">Sage </w:t>
            </w:r>
          </w:p>
        </w:tc>
        <w:tc>
          <w:tcPr>
            <w:tcW w:w="2000" w:type="pct"/>
            <w:vAlign w:val="center"/>
          </w:tcPr>
          <w:p w14:paraId="03C377F4" w14:textId="77777777" w:rsidR="00B06208" w:rsidRPr="00B76B31" w:rsidRDefault="00B06208" w:rsidP="00302673">
            <w:pPr>
              <w:widowControl w:val="0"/>
              <w:autoSpaceDE w:val="0"/>
              <w:autoSpaceDN w:val="0"/>
              <w:adjustRightInd w:val="0"/>
            </w:pPr>
            <w:r w:rsidRPr="00B76B31">
              <w:t xml:space="preserve">Nägemise hägustumine </w:t>
            </w:r>
          </w:p>
        </w:tc>
      </w:tr>
      <w:tr w:rsidR="00B06208" w:rsidRPr="00B76B31" w14:paraId="4ED9EF5B" w14:textId="77777777" w:rsidTr="00302673">
        <w:tc>
          <w:tcPr>
            <w:tcW w:w="2000" w:type="pct"/>
            <w:vMerge/>
            <w:vAlign w:val="center"/>
          </w:tcPr>
          <w:p w14:paraId="588AB1C2" w14:textId="77777777" w:rsidR="00B06208" w:rsidRPr="00B76B31" w:rsidRDefault="00B06208" w:rsidP="00302673">
            <w:pPr>
              <w:widowControl w:val="0"/>
              <w:autoSpaceDE w:val="0"/>
              <w:autoSpaceDN w:val="0"/>
              <w:adjustRightInd w:val="0"/>
              <w:rPr>
                <w:b/>
              </w:rPr>
            </w:pPr>
          </w:p>
        </w:tc>
        <w:tc>
          <w:tcPr>
            <w:tcW w:w="1000" w:type="pct"/>
            <w:vMerge w:val="restart"/>
            <w:vAlign w:val="center"/>
          </w:tcPr>
          <w:p w14:paraId="5BD24BE5"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2DB68A07" w14:textId="77777777" w:rsidR="00B06208" w:rsidRPr="00B76B31" w:rsidRDefault="00B06208" w:rsidP="00302673">
            <w:pPr>
              <w:widowControl w:val="0"/>
              <w:autoSpaceDE w:val="0"/>
              <w:autoSpaceDN w:val="0"/>
              <w:adjustRightInd w:val="0"/>
            </w:pPr>
            <w:proofErr w:type="spellStart"/>
            <w:r w:rsidRPr="00B76B31">
              <w:t>Diploopia</w:t>
            </w:r>
            <w:proofErr w:type="spellEnd"/>
          </w:p>
        </w:tc>
      </w:tr>
      <w:tr w:rsidR="00B06208" w:rsidRPr="00B76B31" w14:paraId="011B9778" w14:textId="77777777" w:rsidTr="00302673">
        <w:tc>
          <w:tcPr>
            <w:tcW w:w="2000" w:type="pct"/>
            <w:vMerge/>
            <w:vAlign w:val="center"/>
          </w:tcPr>
          <w:p w14:paraId="19C05479" w14:textId="77777777" w:rsidR="00B06208" w:rsidRPr="00B76B31" w:rsidRDefault="00B06208" w:rsidP="00302673">
            <w:pPr>
              <w:widowControl w:val="0"/>
              <w:autoSpaceDE w:val="0"/>
              <w:autoSpaceDN w:val="0"/>
              <w:adjustRightInd w:val="0"/>
              <w:rPr>
                <w:b/>
              </w:rPr>
            </w:pPr>
          </w:p>
        </w:tc>
        <w:tc>
          <w:tcPr>
            <w:tcW w:w="1000" w:type="pct"/>
            <w:vMerge/>
            <w:vAlign w:val="center"/>
          </w:tcPr>
          <w:p w14:paraId="02755457" w14:textId="77777777" w:rsidR="00B06208" w:rsidRPr="00B76B31" w:rsidRDefault="00B06208" w:rsidP="00302673">
            <w:pPr>
              <w:widowControl w:val="0"/>
              <w:autoSpaceDE w:val="0"/>
              <w:autoSpaceDN w:val="0"/>
              <w:adjustRightInd w:val="0"/>
            </w:pPr>
          </w:p>
        </w:tc>
        <w:tc>
          <w:tcPr>
            <w:tcW w:w="2000" w:type="pct"/>
            <w:vAlign w:val="center"/>
          </w:tcPr>
          <w:p w14:paraId="6A3151CA" w14:textId="77777777" w:rsidR="00B06208" w:rsidRPr="00B76B31" w:rsidRDefault="00B06208" w:rsidP="00302673">
            <w:pPr>
              <w:widowControl w:val="0"/>
              <w:autoSpaceDE w:val="0"/>
              <w:autoSpaceDN w:val="0"/>
              <w:adjustRightInd w:val="0"/>
            </w:pPr>
            <w:r w:rsidRPr="00B76B31">
              <w:t xml:space="preserve">Nägemiskahjustus </w:t>
            </w:r>
          </w:p>
        </w:tc>
      </w:tr>
      <w:tr w:rsidR="00B06208" w:rsidRPr="00B76B31" w14:paraId="71585404" w14:textId="77777777" w:rsidTr="00302673">
        <w:tc>
          <w:tcPr>
            <w:tcW w:w="2000" w:type="pct"/>
            <w:vAlign w:val="center"/>
          </w:tcPr>
          <w:p w14:paraId="1A8E7BFC" w14:textId="77777777" w:rsidR="00B06208" w:rsidRPr="00B76B31" w:rsidRDefault="00B06208" w:rsidP="00302673">
            <w:pPr>
              <w:widowControl w:val="0"/>
              <w:autoSpaceDE w:val="0"/>
              <w:autoSpaceDN w:val="0"/>
              <w:adjustRightInd w:val="0"/>
              <w:rPr>
                <w:b/>
              </w:rPr>
            </w:pPr>
            <w:r w:rsidRPr="00B76B31">
              <w:rPr>
                <w:b/>
              </w:rPr>
              <w:t xml:space="preserve">Kõrva ja labürindi kahjustused </w:t>
            </w:r>
          </w:p>
        </w:tc>
        <w:tc>
          <w:tcPr>
            <w:tcW w:w="1000" w:type="pct"/>
            <w:vAlign w:val="center"/>
          </w:tcPr>
          <w:p w14:paraId="67373E86"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4D668710" w14:textId="77777777" w:rsidR="00B06208" w:rsidRPr="00B76B31" w:rsidRDefault="00B06208" w:rsidP="00302673">
            <w:pPr>
              <w:widowControl w:val="0"/>
              <w:autoSpaceDE w:val="0"/>
              <w:autoSpaceDN w:val="0"/>
              <w:adjustRightInd w:val="0"/>
            </w:pPr>
            <w:proofErr w:type="spellStart"/>
            <w:r w:rsidRPr="00B76B31">
              <w:t>Vertiigo</w:t>
            </w:r>
            <w:proofErr w:type="spellEnd"/>
          </w:p>
        </w:tc>
      </w:tr>
      <w:tr w:rsidR="00B06208" w:rsidRPr="00B76B31" w14:paraId="2AA2050E" w14:textId="77777777" w:rsidTr="00302673">
        <w:tc>
          <w:tcPr>
            <w:tcW w:w="2000" w:type="pct"/>
            <w:vMerge w:val="restart"/>
            <w:vAlign w:val="center"/>
          </w:tcPr>
          <w:p w14:paraId="649C0A2C" w14:textId="77777777" w:rsidR="00B06208" w:rsidRPr="00B76B31" w:rsidRDefault="00B06208" w:rsidP="00302673">
            <w:pPr>
              <w:widowControl w:val="0"/>
              <w:autoSpaceDE w:val="0"/>
              <w:autoSpaceDN w:val="0"/>
              <w:adjustRightInd w:val="0"/>
              <w:rPr>
                <w:b/>
              </w:rPr>
            </w:pPr>
            <w:r w:rsidRPr="00B76B31">
              <w:rPr>
                <w:b/>
              </w:rPr>
              <w:t xml:space="preserve">Südame häired </w:t>
            </w:r>
          </w:p>
        </w:tc>
        <w:tc>
          <w:tcPr>
            <w:tcW w:w="1000" w:type="pct"/>
            <w:vMerge w:val="restart"/>
            <w:vAlign w:val="center"/>
          </w:tcPr>
          <w:p w14:paraId="513F2967" w14:textId="77777777" w:rsidR="00B06208" w:rsidRPr="00B76B31" w:rsidRDefault="00B06208" w:rsidP="00302673">
            <w:pPr>
              <w:widowControl w:val="0"/>
              <w:autoSpaceDE w:val="0"/>
              <w:autoSpaceDN w:val="0"/>
              <w:adjustRightInd w:val="0"/>
            </w:pPr>
            <w:r w:rsidRPr="00B76B31">
              <w:t xml:space="preserve">Sage </w:t>
            </w:r>
          </w:p>
        </w:tc>
        <w:tc>
          <w:tcPr>
            <w:tcW w:w="2000" w:type="pct"/>
            <w:vAlign w:val="center"/>
          </w:tcPr>
          <w:p w14:paraId="7F243213" w14:textId="77777777" w:rsidR="00B06208" w:rsidRPr="00B76B31" w:rsidRDefault="00B06208" w:rsidP="00302673">
            <w:pPr>
              <w:widowControl w:val="0"/>
              <w:autoSpaceDE w:val="0"/>
              <w:autoSpaceDN w:val="0"/>
              <w:adjustRightInd w:val="0"/>
            </w:pPr>
            <w:r w:rsidRPr="00B76B31">
              <w:t>Bradükardia</w:t>
            </w:r>
          </w:p>
        </w:tc>
      </w:tr>
      <w:tr w:rsidR="00B06208" w:rsidRPr="00B76B31" w14:paraId="465AE49D" w14:textId="77777777" w:rsidTr="00302673">
        <w:tc>
          <w:tcPr>
            <w:tcW w:w="2000" w:type="pct"/>
            <w:vMerge/>
            <w:vAlign w:val="center"/>
          </w:tcPr>
          <w:p w14:paraId="24A8B132" w14:textId="77777777" w:rsidR="00B06208" w:rsidRPr="00B76B31" w:rsidRDefault="00B06208" w:rsidP="00302673">
            <w:pPr>
              <w:widowControl w:val="0"/>
              <w:autoSpaceDE w:val="0"/>
              <w:autoSpaceDN w:val="0"/>
              <w:adjustRightInd w:val="0"/>
              <w:rPr>
                <w:b/>
              </w:rPr>
            </w:pPr>
          </w:p>
        </w:tc>
        <w:tc>
          <w:tcPr>
            <w:tcW w:w="1000" w:type="pct"/>
            <w:vMerge/>
            <w:vAlign w:val="center"/>
          </w:tcPr>
          <w:p w14:paraId="76A28D19" w14:textId="77777777" w:rsidR="00B06208" w:rsidRPr="00B76B31" w:rsidRDefault="00B06208" w:rsidP="00302673">
            <w:pPr>
              <w:widowControl w:val="0"/>
              <w:autoSpaceDE w:val="0"/>
              <w:autoSpaceDN w:val="0"/>
              <w:adjustRightInd w:val="0"/>
            </w:pPr>
          </w:p>
        </w:tc>
        <w:tc>
          <w:tcPr>
            <w:tcW w:w="2000" w:type="pct"/>
            <w:vAlign w:val="center"/>
          </w:tcPr>
          <w:p w14:paraId="550BF24A" w14:textId="77777777" w:rsidR="00B06208" w:rsidRPr="00B76B31" w:rsidRDefault="00B06208" w:rsidP="00302673">
            <w:pPr>
              <w:widowControl w:val="0"/>
              <w:autoSpaceDE w:val="0"/>
              <w:autoSpaceDN w:val="0"/>
              <w:adjustRightInd w:val="0"/>
            </w:pPr>
            <w:r w:rsidRPr="00B76B31">
              <w:t xml:space="preserve">I astme AV-blokaad (PQ intervalli pikenemine EKG uuringul) </w:t>
            </w:r>
          </w:p>
        </w:tc>
      </w:tr>
      <w:tr w:rsidR="00B06208" w:rsidRPr="00B76B31" w14:paraId="15105B71" w14:textId="77777777" w:rsidTr="00302673">
        <w:tc>
          <w:tcPr>
            <w:tcW w:w="2000" w:type="pct"/>
            <w:vMerge/>
            <w:vAlign w:val="center"/>
          </w:tcPr>
          <w:p w14:paraId="28012BCF" w14:textId="77777777" w:rsidR="00B06208" w:rsidRPr="00B76B31" w:rsidRDefault="00B06208" w:rsidP="00302673">
            <w:pPr>
              <w:widowControl w:val="0"/>
              <w:autoSpaceDE w:val="0"/>
              <w:autoSpaceDN w:val="0"/>
              <w:adjustRightInd w:val="0"/>
              <w:rPr>
                <w:b/>
              </w:rPr>
            </w:pPr>
          </w:p>
        </w:tc>
        <w:tc>
          <w:tcPr>
            <w:tcW w:w="1000" w:type="pct"/>
            <w:vMerge/>
            <w:vAlign w:val="center"/>
          </w:tcPr>
          <w:p w14:paraId="4FFA76B2" w14:textId="77777777" w:rsidR="00B06208" w:rsidRPr="00B76B31" w:rsidRDefault="00B06208" w:rsidP="00302673">
            <w:pPr>
              <w:widowControl w:val="0"/>
              <w:autoSpaceDE w:val="0"/>
              <w:autoSpaceDN w:val="0"/>
              <w:adjustRightInd w:val="0"/>
            </w:pPr>
          </w:p>
        </w:tc>
        <w:tc>
          <w:tcPr>
            <w:tcW w:w="2000" w:type="pct"/>
            <w:vAlign w:val="center"/>
          </w:tcPr>
          <w:p w14:paraId="56A863FA" w14:textId="77777777" w:rsidR="00B06208" w:rsidRPr="00B76B31" w:rsidRDefault="00B06208" w:rsidP="00302673">
            <w:pPr>
              <w:widowControl w:val="0"/>
              <w:autoSpaceDE w:val="0"/>
              <w:autoSpaceDN w:val="0"/>
              <w:adjustRightInd w:val="0"/>
            </w:pPr>
            <w:proofErr w:type="spellStart"/>
            <w:r w:rsidRPr="00B76B31">
              <w:t>Ventrikulaarne</w:t>
            </w:r>
            <w:proofErr w:type="spellEnd"/>
            <w:r w:rsidRPr="00B76B31">
              <w:t xml:space="preserve"> </w:t>
            </w:r>
            <w:proofErr w:type="spellStart"/>
            <w:r w:rsidRPr="00B76B31">
              <w:t>ekstrasüstoolia</w:t>
            </w:r>
            <w:proofErr w:type="spellEnd"/>
            <w:r w:rsidRPr="00B76B31">
              <w:t xml:space="preserve"> </w:t>
            </w:r>
          </w:p>
        </w:tc>
      </w:tr>
      <w:tr w:rsidR="00B06208" w:rsidRPr="00B76B31" w14:paraId="56F1E816" w14:textId="77777777" w:rsidTr="00302673">
        <w:tc>
          <w:tcPr>
            <w:tcW w:w="2000" w:type="pct"/>
            <w:vMerge/>
            <w:vAlign w:val="center"/>
          </w:tcPr>
          <w:p w14:paraId="2F90CDED" w14:textId="77777777" w:rsidR="00B06208" w:rsidRPr="00B76B31" w:rsidRDefault="00B06208" w:rsidP="00302673">
            <w:pPr>
              <w:widowControl w:val="0"/>
              <w:autoSpaceDE w:val="0"/>
              <w:autoSpaceDN w:val="0"/>
              <w:adjustRightInd w:val="0"/>
              <w:rPr>
                <w:b/>
              </w:rPr>
            </w:pPr>
          </w:p>
        </w:tc>
        <w:tc>
          <w:tcPr>
            <w:tcW w:w="1000" w:type="pct"/>
            <w:vMerge/>
            <w:vAlign w:val="center"/>
          </w:tcPr>
          <w:p w14:paraId="6138C8B3" w14:textId="77777777" w:rsidR="00B06208" w:rsidRPr="00B76B31" w:rsidRDefault="00B06208" w:rsidP="00302673">
            <w:pPr>
              <w:widowControl w:val="0"/>
              <w:autoSpaceDE w:val="0"/>
              <w:autoSpaceDN w:val="0"/>
              <w:adjustRightInd w:val="0"/>
            </w:pPr>
          </w:p>
        </w:tc>
        <w:tc>
          <w:tcPr>
            <w:tcW w:w="2000" w:type="pct"/>
            <w:vAlign w:val="center"/>
          </w:tcPr>
          <w:p w14:paraId="5A785F6E" w14:textId="77777777" w:rsidR="00B06208" w:rsidRPr="00B76B31" w:rsidRDefault="00B06208" w:rsidP="00302673">
            <w:pPr>
              <w:widowControl w:val="0"/>
              <w:autoSpaceDE w:val="0"/>
              <w:autoSpaceDN w:val="0"/>
              <w:adjustRightInd w:val="0"/>
            </w:pPr>
            <w:r w:rsidRPr="00B76B31">
              <w:t xml:space="preserve">Kodade virvendus </w:t>
            </w:r>
          </w:p>
        </w:tc>
      </w:tr>
      <w:tr w:rsidR="00B06208" w:rsidRPr="00B76B31" w14:paraId="6A4C6855" w14:textId="77777777" w:rsidTr="00302673">
        <w:tc>
          <w:tcPr>
            <w:tcW w:w="2000" w:type="pct"/>
            <w:vMerge/>
            <w:vAlign w:val="center"/>
          </w:tcPr>
          <w:p w14:paraId="196167C4" w14:textId="77777777" w:rsidR="00B06208" w:rsidRPr="00B76B31" w:rsidRDefault="00B06208" w:rsidP="00302673">
            <w:pPr>
              <w:widowControl w:val="0"/>
              <w:autoSpaceDE w:val="0"/>
              <w:autoSpaceDN w:val="0"/>
              <w:adjustRightInd w:val="0"/>
              <w:rPr>
                <w:b/>
              </w:rPr>
            </w:pPr>
          </w:p>
        </w:tc>
        <w:tc>
          <w:tcPr>
            <w:tcW w:w="1000" w:type="pct"/>
            <w:vAlign w:val="center"/>
          </w:tcPr>
          <w:p w14:paraId="48D68087"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5FDA5CD6" w14:textId="77777777" w:rsidR="00BE7C48" w:rsidRDefault="00B06208" w:rsidP="00302673">
            <w:pPr>
              <w:widowControl w:val="0"/>
              <w:autoSpaceDE w:val="0"/>
              <w:autoSpaceDN w:val="0"/>
              <w:adjustRightInd w:val="0"/>
            </w:pPr>
            <w:proofErr w:type="spellStart"/>
            <w:r w:rsidRPr="00B76B31">
              <w:t>Palpitatsioonid</w:t>
            </w:r>
            <w:proofErr w:type="spellEnd"/>
            <w:r w:rsidRPr="00B76B31">
              <w:t xml:space="preserve">, </w:t>
            </w:r>
            <w:proofErr w:type="spellStart"/>
            <w:r w:rsidRPr="00B76B31">
              <w:t>supraventrikulaarne</w:t>
            </w:r>
            <w:proofErr w:type="spellEnd"/>
            <w:r w:rsidRPr="00B76B31">
              <w:t xml:space="preserve"> </w:t>
            </w:r>
            <w:proofErr w:type="spellStart"/>
            <w:r w:rsidRPr="00B76B31">
              <w:t>ekstrasüstoolia</w:t>
            </w:r>
            <w:proofErr w:type="spellEnd"/>
          </w:p>
          <w:p w14:paraId="680D88F7" w14:textId="18BC1319" w:rsidR="00B06208" w:rsidRPr="00B76B31" w:rsidRDefault="00BE7C48" w:rsidP="00302673">
            <w:pPr>
              <w:widowControl w:val="0"/>
              <w:autoSpaceDE w:val="0"/>
              <w:autoSpaceDN w:val="0"/>
              <w:adjustRightInd w:val="0"/>
            </w:pPr>
            <w:r w:rsidRPr="00BE7C48">
              <w:t>QT-intervalli pikenemine EKG-s</w:t>
            </w:r>
            <w:r w:rsidR="00B06208" w:rsidRPr="00B76B31">
              <w:t xml:space="preserve"> </w:t>
            </w:r>
          </w:p>
        </w:tc>
      </w:tr>
      <w:tr w:rsidR="00B06208" w:rsidRPr="00B76B31" w14:paraId="475D341B" w14:textId="77777777" w:rsidTr="00302673">
        <w:tc>
          <w:tcPr>
            <w:tcW w:w="2000" w:type="pct"/>
            <w:vMerge/>
            <w:vAlign w:val="center"/>
          </w:tcPr>
          <w:p w14:paraId="104B87B5" w14:textId="77777777" w:rsidR="00B06208" w:rsidRPr="00B76B31" w:rsidRDefault="00B06208" w:rsidP="00302673">
            <w:pPr>
              <w:widowControl w:val="0"/>
              <w:autoSpaceDE w:val="0"/>
              <w:autoSpaceDN w:val="0"/>
              <w:adjustRightInd w:val="0"/>
              <w:rPr>
                <w:b/>
              </w:rPr>
            </w:pPr>
          </w:p>
        </w:tc>
        <w:tc>
          <w:tcPr>
            <w:tcW w:w="1000" w:type="pct"/>
            <w:vMerge w:val="restart"/>
            <w:vAlign w:val="center"/>
          </w:tcPr>
          <w:p w14:paraId="3CA1E3C6" w14:textId="77777777" w:rsidR="00B06208" w:rsidRPr="00B76B31" w:rsidRDefault="00B06208" w:rsidP="00302673">
            <w:pPr>
              <w:widowControl w:val="0"/>
              <w:autoSpaceDE w:val="0"/>
              <w:autoSpaceDN w:val="0"/>
              <w:adjustRightInd w:val="0"/>
            </w:pPr>
            <w:r w:rsidRPr="00B76B31">
              <w:t xml:space="preserve">Väga harv </w:t>
            </w:r>
          </w:p>
        </w:tc>
        <w:tc>
          <w:tcPr>
            <w:tcW w:w="2000" w:type="pct"/>
            <w:vAlign w:val="center"/>
          </w:tcPr>
          <w:p w14:paraId="29AC0589" w14:textId="77777777" w:rsidR="00B06208" w:rsidRPr="00B76B31" w:rsidRDefault="00B06208" w:rsidP="00302673">
            <w:pPr>
              <w:widowControl w:val="0"/>
              <w:autoSpaceDE w:val="0"/>
              <w:autoSpaceDN w:val="0"/>
              <w:adjustRightInd w:val="0"/>
            </w:pPr>
            <w:r w:rsidRPr="00B76B31">
              <w:t xml:space="preserve">II astme AV-blokaad, III astme AV-blokaad </w:t>
            </w:r>
          </w:p>
        </w:tc>
      </w:tr>
      <w:tr w:rsidR="00B06208" w:rsidRPr="00B76B31" w14:paraId="28D83770" w14:textId="77777777" w:rsidTr="00302673">
        <w:tc>
          <w:tcPr>
            <w:tcW w:w="2000" w:type="pct"/>
            <w:vMerge/>
            <w:vAlign w:val="center"/>
          </w:tcPr>
          <w:p w14:paraId="5DA4D9C1" w14:textId="77777777" w:rsidR="00B06208" w:rsidRPr="00B76B31" w:rsidRDefault="00B06208" w:rsidP="00302673">
            <w:pPr>
              <w:widowControl w:val="0"/>
              <w:autoSpaceDE w:val="0"/>
              <w:autoSpaceDN w:val="0"/>
              <w:adjustRightInd w:val="0"/>
              <w:rPr>
                <w:b/>
              </w:rPr>
            </w:pPr>
          </w:p>
        </w:tc>
        <w:tc>
          <w:tcPr>
            <w:tcW w:w="1000" w:type="pct"/>
            <w:vMerge/>
            <w:vAlign w:val="center"/>
          </w:tcPr>
          <w:p w14:paraId="1842BB2D" w14:textId="77777777" w:rsidR="00B06208" w:rsidRPr="00B76B31" w:rsidRDefault="00B06208" w:rsidP="00302673">
            <w:pPr>
              <w:widowControl w:val="0"/>
              <w:autoSpaceDE w:val="0"/>
              <w:autoSpaceDN w:val="0"/>
              <w:adjustRightInd w:val="0"/>
            </w:pPr>
          </w:p>
        </w:tc>
        <w:tc>
          <w:tcPr>
            <w:tcW w:w="2000" w:type="pct"/>
            <w:vAlign w:val="center"/>
          </w:tcPr>
          <w:p w14:paraId="53135CB4" w14:textId="77777777" w:rsidR="00B06208" w:rsidRPr="00B76B31" w:rsidRDefault="00B06208" w:rsidP="00302673">
            <w:pPr>
              <w:widowControl w:val="0"/>
              <w:autoSpaceDE w:val="0"/>
              <w:autoSpaceDN w:val="0"/>
              <w:adjustRightInd w:val="0"/>
            </w:pPr>
            <w:r w:rsidRPr="00B76B31">
              <w:t xml:space="preserve">Siinussõlme nõrkuse sündroom </w:t>
            </w:r>
          </w:p>
        </w:tc>
      </w:tr>
      <w:tr w:rsidR="00B06208" w:rsidRPr="00B76B31" w14:paraId="55D92C7D" w14:textId="77777777" w:rsidTr="00302673">
        <w:tc>
          <w:tcPr>
            <w:tcW w:w="2000" w:type="pct"/>
            <w:vMerge w:val="restart"/>
            <w:vAlign w:val="center"/>
          </w:tcPr>
          <w:p w14:paraId="09D3998F" w14:textId="77777777" w:rsidR="00B06208" w:rsidRPr="00B76B31" w:rsidRDefault="00B06208" w:rsidP="00302673">
            <w:pPr>
              <w:widowControl w:val="0"/>
              <w:autoSpaceDE w:val="0"/>
              <w:autoSpaceDN w:val="0"/>
              <w:adjustRightInd w:val="0"/>
              <w:rPr>
                <w:b/>
              </w:rPr>
            </w:pPr>
            <w:r w:rsidRPr="00B76B31">
              <w:rPr>
                <w:b/>
              </w:rPr>
              <w:t xml:space="preserve">Vaskulaarsed häired </w:t>
            </w:r>
          </w:p>
        </w:tc>
        <w:tc>
          <w:tcPr>
            <w:tcW w:w="1000" w:type="pct"/>
            <w:vAlign w:val="center"/>
          </w:tcPr>
          <w:p w14:paraId="15B6BC92" w14:textId="77777777" w:rsidR="00B06208" w:rsidRPr="00B76B31" w:rsidRDefault="00B06208" w:rsidP="00302673">
            <w:pPr>
              <w:widowControl w:val="0"/>
              <w:autoSpaceDE w:val="0"/>
              <w:autoSpaceDN w:val="0"/>
              <w:adjustRightInd w:val="0"/>
            </w:pPr>
            <w:r w:rsidRPr="00B76B31">
              <w:t xml:space="preserve">Sage </w:t>
            </w:r>
          </w:p>
        </w:tc>
        <w:tc>
          <w:tcPr>
            <w:tcW w:w="2000" w:type="pct"/>
            <w:vAlign w:val="center"/>
          </w:tcPr>
          <w:p w14:paraId="1E6CFAAB" w14:textId="77777777" w:rsidR="00B06208" w:rsidRPr="00B76B31" w:rsidRDefault="00B06208" w:rsidP="00302673">
            <w:pPr>
              <w:widowControl w:val="0"/>
              <w:autoSpaceDE w:val="0"/>
              <w:autoSpaceDN w:val="0"/>
              <w:adjustRightInd w:val="0"/>
            </w:pPr>
            <w:r w:rsidRPr="00B76B31">
              <w:t xml:space="preserve">Kontrolli alt väljunud vererõhk </w:t>
            </w:r>
          </w:p>
        </w:tc>
      </w:tr>
      <w:tr w:rsidR="00B06208" w:rsidRPr="00B76B31" w14:paraId="4E29F58E" w14:textId="77777777" w:rsidTr="00302673">
        <w:tc>
          <w:tcPr>
            <w:tcW w:w="2000" w:type="pct"/>
            <w:vMerge/>
            <w:vAlign w:val="center"/>
          </w:tcPr>
          <w:p w14:paraId="078CA45C" w14:textId="77777777" w:rsidR="00B06208" w:rsidRPr="00B76B31" w:rsidRDefault="00B06208" w:rsidP="00302673">
            <w:pPr>
              <w:widowControl w:val="0"/>
              <w:autoSpaceDE w:val="0"/>
              <w:autoSpaceDN w:val="0"/>
              <w:adjustRightInd w:val="0"/>
              <w:rPr>
                <w:b/>
              </w:rPr>
            </w:pPr>
          </w:p>
        </w:tc>
        <w:tc>
          <w:tcPr>
            <w:tcW w:w="1000" w:type="pct"/>
            <w:vAlign w:val="center"/>
          </w:tcPr>
          <w:p w14:paraId="398A14F2"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0152523F" w14:textId="77777777" w:rsidR="00B06208" w:rsidRPr="00B76B31" w:rsidRDefault="00B06208" w:rsidP="00302673">
            <w:pPr>
              <w:widowControl w:val="0"/>
              <w:autoSpaceDE w:val="0"/>
              <w:autoSpaceDN w:val="0"/>
              <w:adjustRightInd w:val="0"/>
            </w:pPr>
            <w:r w:rsidRPr="00B76B31">
              <w:t xml:space="preserve">Hüpotensioon, võib olla seotud bradükardiaga </w:t>
            </w:r>
          </w:p>
        </w:tc>
      </w:tr>
      <w:tr w:rsidR="00B06208" w:rsidRPr="00B76B31" w14:paraId="65FD6051" w14:textId="77777777" w:rsidTr="00302673">
        <w:tc>
          <w:tcPr>
            <w:tcW w:w="2000" w:type="pct"/>
            <w:vAlign w:val="center"/>
          </w:tcPr>
          <w:p w14:paraId="3ABE2B0B" w14:textId="77777777" w:rsidR="00B06208" w:rsidRPr="00B76B31" w:rsidRDefault="00B06208" w:rsidP="00302673">
            <w:pPr>
              <w:widowControl w:val="0"/>
              <w:autoSpaceDE w:val="0"/>
              <w:autoSpaceDN w:val="0"/>
              <w:adjustRightInd w:val="0"/>
              <w:rPr>
                <w:b/>
              </w:rPr>
            </w:pPr>
            <w:r w:rsidRPr="00B76B31">
              <w:rPr>
                <w:b/>
              </w:rPr>
              <w:t xml:space="preserve">Respiratoorsed, rindkere ja mediastiinumi häired </w:t>
            </w:r>
          </w:p>
        </w:tc>
        <w:tc>
          <w:tcPr>
            <w:tcW w:w="1000" w:type="pct"/>
            <w:vAlign w:val="center"/>
          </w:tcPr>
          <w:p w14:paraId="2C861DDD"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30346B19" w14:textId="77777777" w:rsidR="00B06208" w:rsidRPr="00B76B31" w:rsidRDefault="00B06208" w:rsidP="00302673">
            <w:pPr>
              <w:widowControl w:val="0"/>
              <w:autoSpaceDE w:val="0"/>
              <w:autoSpaceDN w:val="0"/>
              <w:adjustRightInd w:val="0"/>
            </w:pPr>
            <w:proofErr w:type="spellStart"/>
            <w:r w:rsidRPr="00B76B31">
              <w:t>Düspnoe</w:t>
            </w:r>
            <w:proofErr w:type="spellEnd"/>
          </w:p>
        </w:tc>
      </w:tr>
      <w:tr w:rsidR="00B06208" w:rsidRPr="00B76B31" w14:paraId="4B1A2936" w14:textId="77777777" w:rsidTr="00302673">
        <w:tc>
          <w:tcPr>
            <w:tcW w:w="2000" w:type="pct"/>
            <w:vMerge w:val="restart"/>
            <w:vAlign w:val="center"/>
          </w:tcPr>
          <w:p w14:paraId="4464F325" w14:textId="77777777" w:rsidR="00B06208" w:rsidRPr="00B76B31" w:rsidRDefault="00B06208" w:rsidP="00302673">
            <w:pPr>
              <w:widowControl w:val="0"/>
              <w:autoSpaceDE w:val="0"/>
              <w:autoSpaceDN w:val="0"/>
              <w:adjustRightInd w:val="0"/>
              <w:rPr>
                <w:b/>
              </w:rPr>
            </w:pPr>
            <w:r w:rsidRPr="00B76B31">
              <w:rPr>
                <w:b/>
              </w:rPr>
              <w:t xml:space="preserve">Seedetrakti häired </w:t>
            </w:r>
          </w:p>
        </w:tc>
        <w:tc>
          <w:tcPr>
            <w:tcW w:w="1000" w:type="pct"/>
            <w:vMerge w:val="restart"/>
            <w:vAlign w:val="center"/>
          </w:tcPr>
          <w:p w14:paraId="6FD0A59C"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326E4357" w14:textId="77777777" w:rsidR="00B06208" w:rsidRPr="00B76B31" w:rsidRDefault="00B06208" w:rsidP="00302673">
            <w:pPr>
              <w:widowControl w:val="0"/>
              <w:autoSpaceDE w:val="0"/>
              <w:autoSpaceDN w:val="0"/>
              <w:adjustRightInd w:val="0"/>
            </w:pPr>
            <w:r w:rsidRPr="00B76B31">
              <w:t>Iiveldus</w:t>
            </w:r>
          </w:p>
        </w:tc>
      </w:tr>
      <w:tr w:rsidR="00B06208" w:rsidRPr="00B76B31" w14:paraId="4100650D" w14:textId="77777777" w:rsidTr="00302673">
        <w:tc>
          <w:tcPr>
            <w:tcW w:w="2000" w:type="pct"/>
            <w:vMerge/>
            <w:vAlign w:val="center"/>
          </w:tcPr>
          <w:p w14:paraId="45ABD6D5" w14:textId="77777777" w:rsidR="00B06208" w:rsidRPr="00B76B31" w:rsidRDefault="00B06208" w:rsidP="00302673">
            <w:pPr>
              <w:widowControl w:val="0"/>
              <w:autoSpaceDE w:val="0"/>
              <w:autoSpaceDN w:val="0"/>
              <w:adjustRightInd w:val="0"/>
              <w:rPr>
                <w:b/>
              </w:rPr>
            </w:pPr>
          </w:p>
        </w:tc>
        <w:tc>
          <w:tcPr>
            <w:tcW w:w="1000" w:type="pct"/>
            <w:vMerge/>
            <w:vAlign w:val="center"/>
          </w:tcPr>
          <w:p w14:paraId="6C5D7787" w14:textId="77777777" w:rsidR="00B06208" w:rsidRPr="00B76B31" w:rsidRDefault="00B06208" w:rsidP="00302673">
            <w:pPr>
              <w:widowControl w:val="0"/>
              <w:autoSpaceDE w:val="0"/>
              <w:autoSpaceDN w:val="0"/>
              <w:adjustRightInd w:val="0"/>
            </w:pPr>
          </w:p>
        </w:tc>
        <w:tc>
          <w:tcPr>
            <w:tcW w:w="2000" w:type="pct"/>
            <w:vAlign w:val="center"/>
          </w:tcPr>
          <w:p w14:paraId="58BF6130" w14:textId="77777777" w:rsidR="00B06208" w:rsidRPr="00B76B31" w:rsidRDefault="00B06208" w:rsidP="00302673">
            <w:pPr>
              <w:widowControl w:val="0"/>
              <w:autoSpaceDE w:val="0"/>
              <w:autoSpaceDN w:val="0"/>
              <w:adjustRightInd w:val="0"/>
            </w:pPr>
            <w:r w:rsidRPr="00B76B31">
              <w:t>Kõhukinnisus</w:t>
            </w:r>
          </w:p>
        </w:tc>
      </w:tr>
      <w:tr w:rsidR="00B06208" w:rsidRPr="00B76B31" w14:paraId="1446EF5C" w14:textId="77777777" w:rsidTr="00302673">
        <w:tc>
          <w:tcPr>
            <w:tcW w:w="2000" w:type="pct"/>
            <w:vMerge/>
            <w:vAlign w:val="center"/>
          </w:tcPr>
          <w:p w14:paraId="47316BCE" w14:textId="77777777" w:rsidR="00B06208" w:rsidRPr="00B76B31" w:rsidRDefault="00B06208" w:rsidP="00302673">
            <w:pPr>
              <w:widowControl w:val="0"/>
              <w:autoSpaceDE w:val="0"/>
              <w:autoSpaceDN w:val="0"/>
              <w:adjustRightInd w:val="0"/>
              <w:rPr>
                <w:b/>
              </w:rPr>
            </w:pPr>
          </w:p>
        </w:tc>
        <w:tc>
          <w:tcPr>
            <w:tcW w:w="1000" w:type="pct"/>
            <w:vMerge/>
            <w:vAlign w:val="center"/>
          </w:tcPr>
          <w:p w14:paraId="4E018DA2" w14:textId="77777777" w:rsidR="00B06208" w:rsidRPr="00B76B31" w:rsidRDefault="00B06208" w:rsidP="00302673">
            <w:pPr>
              <w:widowControl w:val="0"/>
              <w:autoSpaceDE w:val="0"/>
              <w:autoSpaceDN w:val="0"/>
              <w:adjustRightInd w:val="0"/>
            </w:pPr>
          </w:p>
        </w:tc>
        <w:tc>
          <w:tcPr>
            <w:tcW w:w="2000" w:type="pct"/>
            <w:vAlign w:val="center"/>
          </w:tcPr>
          <w:p w14:paraId="2CA36ADA" w14:textId="77777777" w:rsidR="00B06208" w:rsidRPr="00B76B31" w:rsidRDefault="00B06208" w:rsidP="00302673">
            <w:pPr>
              <w:widowControl w:val="0"/>
              <w:autoSpaceDE w:val="0"/>
              <w:autoSpaceDN w:val="0"/>
              <w:adjustRightInd w:val="0"/>
            </w:pPr>
            <w:r w:rsidRPr="00B76B31">
              <w:t>Kõhulahtisus</w:t>
            </w:r>
          </w:p>
        </w:tc>
      </w:tr>
      <w:tr w:rsidR="00B06208" w:rsidRPr="00B76B31" w14:paraId="513BE1D4" w14:textId="77777777" w:rsidTr="00302673">
        <w:tc>
          <w:tcPr>
            <w:tcW w:w="2000" w:type="pct"/>
            <w:vMerge/>
            <w:vAlign w:val="center"/>
          </w:tcPr>
          <w:p w14:paraId="00595ED0" w14:textId="77777777" w:rsidR="00B06208" w:rsidRPr="00B76B31" w:rsidRDefault="00B06208" w:rsidP="00302673">
            <w:pPr>
              <w:widowControl w:val="0"/>
              <w:autoSpaceDE w:val="0"/>
              <w:autoSpaceDN w:val="0"/>
              <w:adjustRightInd w:val="0"/>
              <w:rPr>
                <w:b/>
              </w:rPr>
            </w:pPr>
          </w:p>
        </w:tc>
        <w:tc>
          <w:tcPr>
            <w:tcW w:w="1000" w:type="pct"/>
            <w:vMerge/>
            <w:vAlign w:val="center"/>
          </w:tcPr>
          <w:p w14:paraId="7F97027D" w14:textId="77777777" w:rsidR="00B06208" w:rsidRPr="00B76B31" w:rsidRDefault="00B06208" w:rsidP="00302673">
            <w:pPr>
              <w:widowControl w:val="0"/>
              <w:autoSpaceDE w:val="0"/>
              <w:autoSpaceDN w:val="0"/>
              <w:adjustRightInd w:val="0"/>
            </w:pPr>
          </w:p>
        </w:tc>
        <w:tc>
          <w:tcPr>
            <w:tcW w:w="2000" w:type="pct"/>
            <w:vAlign w:val="center"/>
          </w:tcPr>
          <w:p w14:paraId="5F4766B4" w14:textId="77777777" w:rsidR="00B06208" w:rsidRPr="00B76B31" w:rsidRDefault="00B06208" w:rsidP="00302673">
            <w:pPr>
              <w:widowControl w:val="0"/>
              <w:autoSpaceDE w:val="0"/>
              <w:autoSpaceDN w:val="0"/>
              <w:adjustRightInd w:val="0"/>
            </w:pPr>
            <w:r w:rsidRPr="00B76B31">
              <w:t xml:space="preserve">Kõhuvalu* </w:t>
            </w:r>
          </w:p>
        </w:tc>
      </w:tr>
      <w:tr w:rsidR="00B06208" w:rsidRPr="00B76B31" w14:paraId="0BBCB35C" w14:textId="77777777" w:rsidTr="00302673">
        <w:tc>
          <w:tcPr>
            <w:tcW w:w="2000" w:type="pct"/>
            <w:vMerge w:val="restart"/>
            <w:vAlign w:val="center"/>
          </w:tcPr>
          <w:p w14:paraId="01536513" w14:textId="77777777" w:rsidR="00B06208" w:rsidRPr="00B76B31" w:rsidRDefault="00B06208" w:rsidP="00302673">
            <w:pPr>
              <w:widowControl w:val="0"/>
              <w:autoSpaceDE w:val="0"/>
              <w:autoSpaceDN w:val="0"/>
              <w:adjustRightInd w:val="0"/>
              <w:rPr>
                <w:b/>
              </w:rPr>
            </w:pPr>
            <w:r w:rsidRPr="00B76B31">
              <w:rPr>
                <w:b/>
              </w:rPr>
              <w:t xml:space="preserve">Naha ja nahaaluskoe kahjustused </w:t>
            </w:r>
          </w:p>
        </w:tc>
        <w:tc>
          <w:tcPr>
            <w:tcW w:w="1000" w:type="pct"/>
            <w:vMerge w:val="restart"/>
            <w:vAlign w:val="center"/>
          </w:tcPr>
          <w:p w14:paraId="77594252"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36523B60" w14:textId="77777777" w:rsidR="00B06208" w:rsidRPr="00B76B31" w:rsidRDefault="00B06208" w:rsidP="00302673">
            <w:pPr>
              <w:widowControl w:val="0"/>
              <w:autoSpaceDE w:val="0"/>
              <w:autoSpaceDN w:val="0"/>
              <w:adjustRightInd w:val="0"/>
            </w:pPr>
            <w:proofErr w:type="spellStart"/>
            <w:r w:rsidRPr="00B76B31">
              <w:t>Angioödeem</w:t>
            </w:r>
            <w:proofErr w:type="spellEnd"/>
            <w:r w:rsidRPr="00B76B31">
              <w:t xml:space="preserve"> </w:t>
            </w:r>
          </w:p>
        </w:tc>
      </w:tr>
      <w:tr w:rsidR="00B06208" w:rsidRPr="00B76B31" w14:paraId="3CE8EFE3" w14:textId="77777777" w:rsidTr="00302673">
        <w:tc>
          <w:tcPr>
            <w:tcW w:w="2000" w:type="pct"/>
            <w:vMerge/>
            <w:vAlign w:val="center"/>
          </w:tcPr>
          <w:p w14:paraId="61398FF6" w14:textId="77777777" w:rsidR="00B06208" w:rsidRPr="00B76B31" w:rsidRDefault="00B06208" w:rsidP="00302673">
            <w:pPr>
              <w:widowControl w:val="0"/>
              <w:autoSpaceDE w:val="0"/>
              <w:autoSpaceDN w:val="0"/>
              <w:adjustRightInd w:val="0"/>
              <w:rPr>
                <w:b/>
              </w:rPr>
            </w:pPr>
          </w:p>
        </w:tc>
        <w:tc>
          <w:tcPr>
            <w:tcW w:w="1000" w:type="pct"/>
            <w:vMerge/>
            <w:vAlign w:val="center"/>
          </w:tcPr>
          <w:p w14:paraId="7854AB67" w14:textId="77777777" w:rsidR="00B06208" w:rsidRPr="00B76B31" w:rsidRDefault="00B06208" w:rsidP="00302673">
            <w:pPr>
              <w:widowControl w:val="0"/>
              <w:autoSpaceDE w:val="0"/>
              <w:autoSpaceDN w:val="0"/>
              <w:adjustRightInd w:val="0"/>
            </w:pPr>
          </w:p>
        </w:tc>
        <w:tc>
          <w:tcPr>
            <w:tcW w:w="2000" w:type="pct"/>
            <w:vAlign w:val="center"/>
          </w:tcPr>
          <w:p w14:paraId="634082DB" w14:textId="77777777" w:rsidR="00B06208" w:rsidRPr="00B76B31" w:rsidRDefault="00B06208" w:rsidP="00302673">
            <w:pPr>
              <w:widowControl w:val="0"/>
              <w:autoSpaceDE w:val="0"/>
              <w:autoSpaceDN w:val="0"/>
              <w:adjustRightInd w:val="0"/>
            </w:pPr>
            <w:r w:rsidRPr="00B76B31">
              <w:t xml:space="preserve">Lööve </w:t>
            </w:r>
          </w:p>
        </w:tc>
      </w:tr>
      <w:tr w:rsidR="00B06208" w:rsidRPr="00B76B31" w14:paraId="1E7968A2" w14:textId="77777777" w:rsidTr="00302673">
        <w:tc>
          <w:tcPr>
            <w:tcW w:w="2000" w:type="pct"/>
            <w:vMerge/>
            <w:vAlign w:val="center"/>
          </w:tcPr>
          <w:p w14:paraId="4F47B99F" w14:textId="77777777" w:rsidR="00B06208" w:rsidRPr="00B76B31" w:rsidRDefault="00B06208" w:rsidP="00302673">
            <w:pPr>
              <w:widowControl w:val="0"/>
              <w:autoSpaceDE w:val="0"/>
              <w:autoSpaceDN w:val="0"/>
              <w:adjustRightInd w:val="0"/>
              <w:rPr>
                <w:b/>
              </w:rPr>
            </w:pPr>
          </w:p>
        </w:tc>
        <w:tc>
          <w:tcPr>
            <w:tcW w:w="1000" w:type="pct"/>
            <w:vMerge w:val="restart"/>
            <w:vAlign w:val="center"/>
          </w:tcPr>
          <w:p w14:paraId="0DA8E0A8" w14:textId="77777777" w:rsidR="00B06208" w:rsidRPr="00B76B31" w:rsidRDefault="00B06208" w:rsidP="00302673">
            <w:pPr>
              <w:widowControl w:val="0"/>
              <w:autoSpaceDE w:val="0"/>
              <w:autoSpaceDN w:val="0"/>
              <w:adjustRightInd w:val="0"/>
            </w:pPr>
            <w:r w:rsidRPr="00B76B31">
              <w:t xml:space="preserve">Harv* </w:t>
            </w:r>
          </w:p>
        </w:tc>
        <w:tc>
          <w:tcPr>
            <w:tcW w:w="2000" w:type="pct"/>
            <w:vAlign w:val="center"/>
          </w:tcPr>
          <w:p w14:paraId="22BF42FB" w14:textId="77777777" w:rsidR="00B06208" w:rsidRPr="00B76B31" w:rsidRDefault="00B06208" w:rsidP="00302673">
            <w:pPr>
              <w:widowControl w:val="0"/>
              <w:autoSpaceDE w:val="0"/>
              <w:autoSpaceDN w:val="0"/>
              <w:adjustRightInd w:val="0"/>
            </w:pPr>
            <w:proofErr w:type="spellStart"/>
            <w:r w:rsidRPr="00B76B31">
              <w:t>Erüteem</w:t>
            </w:r>
            <w:proofErr w:type="spellEnd"/>
            <w:r w:rsidRPr="00B76B31">
              <w:t xml:space="preserve"> </w:t>
            </w:r>
          </w:p>
        </w:tc>
      </w:tr>
      <w:tr w:rsidR="00B06208" w:rsidRPr="00B76B31" w14:paraId="2B54C545" w14:textId="77777777" w:rsidTr="00302673">
        <w:tc>
          <w:tcPr>
            <w:tcW w:w="2000" w:type="pct"/>
            <w:vMerge/>
            <w:vAlign w:val="center"/>
          </w:tcPr>
          <w:p w14:paraId="32AFD356" w14:textId="77777777" w:rsidR="00B06208" w:rsidRPr="00B76B31" w:rsidRDefault="00B06208" w:rsidP="00302673">
            <w:pPr>
              <w:widowControl w:val="0"/>
              <w:autoSpaceDE w:val="0"/>
              <w:autoSpaceDN w:val="0"/>
              <w:adjustRightInd w:val="0"/>
              <w:rPr>
                <w:b/>
              </w:rPr>
            </w:pPr>
          </w:p>
        </w:tc>
        <w:tc>
          <w:tcPr>
            <w:tcW w:w="1000" w:type="pct"/>
            <w:vMerge/>
            <w:vAlign w:val="center"/>
          </w:tcPr>
          <w:p w14:paraId="1E4B64D5" w14:textId="77777777" w:rsidR="00B06208" w:rsidRPr="00B76B31" w:rsidRDefault="00B06208" w:rsidP="00302673">
            <w:pPr>
              <w:widowControl w:val="0"/>
              <w:autoSpaceDE w:val="0"/>
              <w:autoSpaceDN w:val="0"/>
              <w:adjustRightInd w:val="0"/>
            </w:pPr>
          </w:p>
        </w:tc>
        <w:tc>
          <w:tcPr>
            <w:tcW w:w="2000" w:type="pct"/>
            <w:vAlign w:val="center"/>
          </w:tcPr>
          <w:p w14:paraId="4D680A02" w14:textId="77777777" w:rsidR="00B06208" w:rsidRPr="00B76B31" w:rsidRDefault="00B06208" w:rsidP="00302673">
            <w:pPr>
              <w:widowControl w:val="0"/>
              <w:autoSpaceDE w:val="0"/>
              <w:autoSpaceDN w:val="0"/>
              <w:adjustRightInd w:val="0"/>
            </w:pPr>
            <w:r w:rsidRPr="00B76B31">
              <w:t>Sügelus</w:t>
            </w:r>
          </w:p>
        </w:tc>
      </w:tr>
      <w:tr w:rsidR="00B06208" w:rsidRPr="00B76B31" w14:paraId="6C3C3FC9" w14:textId="77777777" w:rsidTr="00302673">
        <w:tc>
          <w:tcPr>
            <w:tcW w:w="2000" w:type="pct"/>
            <w:vMerge/>
            <w:vAlign w:val="center"/>
          </w:tcPr>
          <w:p w14:paraId="6E20BA09" w14:textId="77777777" w:rsidR="00B06208" w:rsidRPr="00B76B31" w:rsidRDefault="00B06208" w:rsidP="00302673">
            <w:pPr>
              <w:widowControl w:val="0"/>
              <w:autoSpaceDE w:val="0"/>
              <w:autoSpaceDN w:val="0"/>
              <w:adjustRightInd w:val="0"/>
              <w:rPr>
                <w:b/>
              </w:rPr>
            </w:pPr>
          </w:p>
        </w:tc>
        <w:tc>
          <w:tcPr>
            <w:tcW w:w="1000" w:type="pct"/>
            <w:vMerge/>
            <w:vAlign w:val="center"/>
          </w:tcPr>
          <w:p w14:paraId="788DE087" w14:textId="77777777" w:rsidR="00B06208" w:rsidRPr="00B76B31" w:rsidRDefault="00B06208" w:rsidP="00302673">
            <w:pPr>
              <w:widowControl w:val="0"/>
              <w:autoSpaceDE w:val="0"/>
              <w:autoSpaceDN w:val="0"/>
              <w:adjustRightInd w:val="0"/>
            </w:pPr>
          </w:p>
        </w:tc>
        <w:tc>
          <w:tcPr>
            <w:tcW w:w="2000" w:type="pct"/>
            <w:vAlign w:val="center"/>
          </w:tcPr>
          <w:p w14:paraId="75EBA595" w14:textId="77777777" w:rsidR="00B06208" w:rsidRPr="00B76B31" w:rsidRDefault="00B06208" w:rsidP="00302673">
            <w:pPr>
              <w:widowControl w:val="0"/>
              <w:autoSpaceDE w:val="0"/>
              <w:autoSpaceDN w:val="0"/>
              <w:adjustRightInd w:val="0"/>
            </w:pPr>
            <w:proofErr w:type="spellStart"/>
            <w:r w:rsidRPr="00B76B31">
              <w:t>Urtikaaria</w:t>
            </w:r>
            <w:proofErr w:type="spellEnd"/>
            <w:r w:rsidRPr="00B76B31">
              <w:t xml:space="preserve"> </w:t>
            </w:r>
          </w:p>
        </w:tc>
      </w:tr>
      <w:tr w:rsidR="00B06208" w:rsidRPr="00B76B31" w14:paraId="11A294E2" w14:textId="77777777" w:rsidTr="00302673">
        <w:tc>
          <w:tcPr>
            <w:tcW w:w="2000" w:type="pct"/>
            <w:vAlign w:val="center"/>
          </w:tcPr>
          <w:p w14:paraId="5E67E932" w14:textId="1FA88683" w:rsidR="00B06208" w:rsidRPr="00B76B31" w:rsidRDefault="00B06208" w:rsidP="00B956EB">
            <w:pPr>
              <w:widowControl w:val="0"/>
              <w:autoSpaceDE w:val="0"/>
              <w:autoSpaceDN w:val="0"/>
              <w:adjustRightInd w:val="0"/>
              <w:rPr>
                <w:b/>
              </w:rPr>
            </w:pPr>
            <w:r w:rsidRPr="00B76B31">
              <w:rPr>
                <w:b/>
              </w:rPr>
              <w:t>Lihas</w:t>
            </w:r>
            <w:r w:rsidR="00B956EB">
              <w:rPr>
                <w:b/>
              </w:rPr>
              <w:t>te, luustiku</w:t>
            </w:r>
            <w:r w:rsidRPr="00B76B31">
              <w:rPr>
                <w:b/>
              </w:rPr>
              <w:t xml:space="preserve"> ja sidekoe kahjustused </w:t>
            </w:r>
          </w:p>
        </w:tc>
        <w:tc>
          <w:tcPr>
            <w:tcW w:w="1000" w:type="pct"/>
            <w:vAlign w:val="center"/>
          </w:tcPr>
          <w:p w14:paraId="536A01A6"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24CE1905" w14:textId="1F3D1593" w:rsidR="00B06208" w:rsidRPr="00B76B31" w:rsidRDefault="00B06208" w:rsidP="00302673">
            <w:pPr>
              <w:widowControl w:val="0"/>
              <w:autoSpaceDE w:val="0"/>
              <w:autoSpaceDN w:val="0"/>
              <w:adjustRightInd w:val="0"/>
            </w:pPr>
            <w:r w:rsidRPr="00B76B31">
              <w:t>Lihas</w:t>
            </w:r>
            <w:r w:rsidR="00F60037">
              <w:t>spasmid</w:t>
            </w:r>
            <w:r w:rsidRPr="00B76B31">
              <w:t xml:space="preserve"> </w:t>
            </w:r>
          </w:p>
        </w:tc>
      </w:tr>
      <w:tr w:rsidR="00BE7C48" w:rsidRPr="00B76B31" w14:paraId="2DDB2598" w14:textId="77777777" w:rsidTr="00302673">
        <w:tc>
          <w:tcPr>
            <w:tcW w:w="2000" w:type="pct"/>
            <w:vAlign w:val="center"/>
          </w:tcPr>
          <w:p w14:paraId="45B59CE9" w14:textId="299A42E5" w:rsidR="00BE7C48" w:rsidRPr="00B76B31" w:rsidRDefault="00BE7C48" w:rsidP="00B956EB">
            <w:pPr>
              <w:widowControl w:val="0"/>
              <w:autoSpaceDE w:val="0"/>
              <w:autoSpaceDN w:val="0"/>
              <w:adjustRightInd w:val="0"/>
              <w:rPr>
                <w:b/>
              </w:rPr>
            </w:pPr>
            <w:r>
              <w:rPr>
                <w:b/>
              </w:rPr>
              <w:t>Neerude ja kuseteede häired</w:t>
            </w:r>
          </w:p>
        </w:tc>
        <w:tc>
          <w:tcPr>
            <w:tcW w:w="1000" w:type="pct"/>
            <w:vAlign w:val="center"/>
          </w:tcPr>
          <w:p w14:paraId="63516CCF" w14:textId="1DF3315B" w:rsidR="00BE7C48" w:rsidRPr="00B76B31" w:rsidRDefault="00BE7C48" w:rsidP="00302673">
            <w:pPr>
              <w:widowControl w:val="0"/>
              <w:autoSpaceDE w:val="0"/>
              <w:autoSpaceDN w:val="0"/>
              <w:adjustRightInd w:val="0"/>
            </w:pPr>
            <w:r>
              <w:t>Aeg-ajalt</w:t>
            </w:r>
          </w:p>
        </w:tc>
        <w:tc>
          <w:tcPr>
            <w:tcW w:w="2000" w:type="pct"/>
            <w:vAlign w:val="center"/>
          </w:tcPr>
          <w:p w14:paraId="45C83D0E" w14:textId="539C1865" w:rsidR="00BE7C48" w:rsidRPr="00B76B31" w:rsidRDefault="00BE7C48" w:rsidP="00302673">
            <w:pPr>
              <w:widowControl w:val="0"/>
              <w:autoSpaceDE w:val="0"/>
              <w:autoSpaceDN w:val="0"/>
              <w:adjustRightInd w:val="0"/>
            </w:pPr>
            <w:proofErr w:type="spellStart"/>
            <w:r w:rsidRPr="00BE7C48">
              <w:t>Kreatiniinisisalduse</w:t>
            </w:r>
            <w:proofErr w:type="spellEnd"/>
            <w:r w:rsidRPr="00BE7C48">
              <w:t xml:space="preserve"> suurenemine veres</w:t>
            </w:r>
          </w:p>
        </w:tc>
      </w:tr>
      <w:tr w:rsidR="00B06208" w:rsidRPr="00B76B31" w14:paraId="7B4916EB" w14:textId="77777777" w:rsidTr="00302673">
        <w:tc>
          <w:tcPr>
            <w:tcW w:w="2000" w:type="pct"/>
            <w:vMerge w:val="restart"/>
            <w:vAlign w:val="center"/>
          </w:tcPr>
          <w:p w14:paraId="25366131" w14:textId="77777777" w:rsidR="00B06208" w:rsidRPr="00B76B31" w:rsidRDefault="00B06208" w:rsidP="00302673">
            <w:pPr>
              <w:widowControl w:val="0"/>
              <w:autoSpaceDE w:val="0"/>
              <w:autoSpaceDN w:val="0"/>
              <w:adjustRightInd w:val="0"/>
              <w:rPr>
                <w:b/>
              </w:rPr>
            </w:pPr>
            <w:r w:rsidRPr="00B76B31">
              <w:rPr>
                <w:b/>
              </w:rPr>
              <w:t xml:space="preserve">Üldised häired ja manustamiskoha reaktsioonid </w:t>
            </w:r>
          </w:p>
        </w:tc>
        <w:tc>
          <w:tcPr>
            <w:tcW w:w="1000" w:type="pct"/>
            <w:vMerge w:val="restart"/>
            <w:vAlign w:val="center"/>
          </w:tcPr>
          <w:p w14:paraId="323B6C65" w14:textId="77777777" w:rsidR="00B06208" w:rsidRPr="00B76B31" w:rsidRDefault="00B06208" w:rsidP="00302673">
            <w:pPr>
              <w:widowControl w:val="0"/>
              <w:autoSpaceDE w:val="0"/>
              <w:autoSpaceDN w:val="0"/>
              <w:adjustRightInd w:val="0"/>
            </w:pPr>
            <w:r w:rsidRPr="00B76B31">
              <w:t xml:space="preserve">Aeg-ajalt* </w:t>
            </w:r>
          </w:p>
        </w:tc>
        <w:tc>
          <w:tcPr>
            <w:tcW w:w="2000" w:type="pct"/>
            <w:vAlign w:val="center"/>
          </w:tcPr>
          <w:p w14:paraId="2CBA1F22" w14:textId="77777777" w:rsidR="00B06208" w:rsidRPr="00B76B31" w:rsidRDefault="00B06208" w:rsidP="00302673">
            <w:pPr>
              <w:widowControl w:val="0"/>
              <w:autoSpaceDE w:val="0"/>
              <w:autoSpaceDN w:val="0"/>
              <w:adjustRightInd w:val="0"/>
            </w:pPr>
            <w:r w:rsidRPr="00B76B31">
              <w:t>Asteenia, võib olla seotud bradükardiaga</w:t>
            </w:r>
          </w:p>
        </w:tc>
      </w:tr>
      <w:tr w:rsidR="00B06208" w:rsidRPr="00B76B31" w14:paraId="78D86568" w14:textId="77777777" w:rsidTr="00302673">
        <w:tc>
          <w:tcPr>
            <w:tcW w:w="2000" w:type="pct"/>
            <w:vMerge/>
            <w:vAlign w:val="center"/>
          </w:tcPr>
          <w:p w14:paraId="3E011EB9" w14:textId="77777777" w:rsidR="00B06208" w:rsidRPr="00B76B31" w:rsidRDefault="00B06208" w:rsidP="00302673">
            <w:pPr>
              <w:widowControl w:val="0"/>
              <w:autoSpaceDE w:val="0"/>
              <w:autoSpaceDN w:val="0"/>
              <w:adjustRightInd w:val="0"/>
              <w:rPr>
                <w:b/>
              </w:rPr>
            </w:pPr>
          </w:p>
        </w:tc>
        <w:tc>
          <w:tcPr>
            <w:tcW w:w="1000" w:type="pct"/>
            <w:vMerge/>
            <w:vAlign w:val="center"/>
          </w:tcPr>
          <w:p w14:paraId="4C0461AB" w14:textId="77777777" w:rsidR="00B06208" w:rsidRPr="00B76B31" w:rsidRDefault="00B06208" w:rsidP="00302673">
            <w:pPr>
              <w:widowControl w:val="0"/>
              <w:autoSpaceDE w:val="0"/>
              <w:autoSpaceDN w:val="0"/>
              <w:adjustRightInd w:val="0"/>
            </w:pPr>
          </w:p>
        </w:tc>
        <w:tc>
          <w:tcPr>
            <w:tcW w:w="2000" w:type="pct"/>
            <w:vAlign w:val="center"/>
          </w:tcPr>
          <w:p w14:paraId="5F23BB61" w14:textId="77777777" w:rsidR="00B06208" w:rsidRPr="00B76B31" w:rsidRDefault="00B06208" w:rsidP="00302673">
            <w:pPr>
              <w:widowControl w:val="0"/>
              <w:autoSpaceDE w:val="0"/>
              <w:autoSpaceDN w:val="0"/>
              <w:adjustRightInd w:val="0"/>
            </w:pPr>
            <w:r w:rsidRPr="00B76B31">
              <w:t xml:space="preserve">Väsimus, võib olla seotud bradükardiaga </w:t>
            </w:r>
          </w:p>
        </w:tc>
      </w:tr>
      <w:tr w:rsidR="00B06208" w:rsidRPr="00B76B31" w14:paraId="2C8E6A3A" w14:textId="77777777" w:rsidTr="00302673">
        <w:tc>
          <w:tcPr>
            <w:tcW w:w="2000" w:type="pct"/>
            <w:vMerge/>
            <w:vAlign w:val="center"/>
          </w:tcPr>
          <w:p w14:paraId="20B73993" w14:textId="77777777" w:rsidR="00B06208" w:rsidRPr="00B76B31" w:rsidRDefault="00B06208" w:rsidP="00302673">
            <w:pPr>
              <w:widowControl w:val="0"/>
              <w:autoSpaceDE w:val="0"/>
              <w:autoSpaceDN w:val="0"/>
              <w:adjustRightInd w:val="0"/>
              <w:rPr>
                <w:b/>
              </w:rPr>
            </w:pPr>
          </w:p>
        </w:tc>
        <w:tc>
          <w:tcPr>
            <w:tcW w:w="1000" w:type="pct"/>
            <w:vAlign w:val="center"/>
          </w:tcPr>
          <w:p w14:paraId="30287A5F" w14:textId="77777777" w:rsidR="00B06208" w:rsidRPr="00B76B31" w:rsidRDefault="00B06208" w:rsidP="00302673">
            <w:pPr>
              <w:widowControl w:val="0"/>
              <w:autoSpaceDE w:val="0"/>
              <w:autoSpaceDN w:val="0"/>
              <w:adjustRightInd w:val="0"/>
            </w:pPr>
            <w:r w:rsidRPr="00B76B31">
              <w:t xml:space="preserve">Harv* </w:t>
            </w:r>
          </w:p>
        </w:tc>
        <w:tc>
          <w:tcPr>
            <w:tcW w:w="2000" w:type="pct"/>
            <w:vAlign w:val="center"/>
          </w:tcPr>
          <w:p w14:paraId="1BEB4A4F" w14:textId="77777777" w:rsidR="00B06208" w:rsidRPr="00B76B31" w:rsidRDefault="00B06208" w:rsidP="00302673">
            <w:pPr>
              <w:widowControl w:val="0"/>
              <w:autoSpaceDE w:val="0"/>
              <w:autoSpaceDN w:val="0"/>
              <w:adjustRightInd w:val="0"/>
            </w:pPr>
            <w:r w:rsidRPr="00B76B31">
              <w:t xml:space="preserve">Halb enesetunne, võib olla seotud bradükardiaga </w:t>
            </w:r>
          </w:p>
        </w:tc>
      </w:tr>
      <w:tr w:rsidR="00B06208" w:rsidRPr="00B76B31" w14:paraId="75EDBAB6" w14:textId="77777777" w:rsidTr="00302673">
        <w:tc>
          <w:tcPr>
            <w:tcW w:w="2000" w:type="pct"/>
            <w:vMerge w:val="restart"/>
            <w:vAlign w:val="center"/>
          </w:tcPr>
          <w:p w14:paraId="6E8E0F61" w14:textId="272F64E8" w:rsidR="00B06208" w:rsidRPr="00B76B31" w:rsidRDefault="00B06208" w:rsidP="00302673">
            <w:pPr>
              <w:widowControl w:val="0"/>
              <w:autoSpaceDE w:val="0"/>
              <w:autoSpaceDN w:val="0"/>
              <w:adjustRightInd w:val="0"/>
              <w:rPr>
                <w:b/>
              </w:rPr>
            </w:pPr>
          </w:p>
        </w:tc>
        <w:tc>
          <w:tcPr>
            <w:tcW w:w="1000" w:type="pct"/>
            <w:vMerge w:val="restart"/>
            <w:vAlign w:val="center"/>
          </w:tcPr>
          <w:p w14:paraId="5AF0F40C" w14:textId="603EEA07" w:rsidR="00B06208" w:rsidRPr="00B76B31" w:rsidRDefault="00B06208" w:rsidP="00302673">
            <w:pPr>
              <w:widowControl w:val="0"/>
              <w:autoSpaceDE w:val="0"/>
              <w:autoSpaceDN w:val="0"/>
              <w:adjustRightInd w:val="0"/>
            </w:pPr>
          </w:p>
        </w:tc>
        <w:tc>
          <w:tcPr>
            <w:tcW w:w="2000" w:type="pct"/>
            <w:vAlign w:val="center"/>
          </w:tcPr>
          <w:p w14:paraId="68CF5B48" w14:textId="68A4EEE6" w:rsidR="00B06208" w:rsidRPr="00B76B31" w:rsidRDefault="00B06208" w:rsidP="00302673">
            <w:pPr>
              <w:widowControl w:val="0"/>
              <w:autoSpaceDE w:val="0"/>
              <w:autoSpaceDN w:val="0"/>
              <w:adjustRightInd w:val="0"/>
            </w:pPr>
          </w:p>
        </w:tc>
      </w:tr>
      <w:tr w:rsidR="00B06208" w:rsidRPr="00B76B31" w14:paraId="6AC51AC7" w14:textId="77777777" w:rsidTr="00302673">
        <w:tc>
          <w:tcPr>
            <w:tcW w:w="2000" w:type="pct"/>
            <w:vMerge/>
            <w:vAlign w:val="center"/>
          </w:tcPr>
          <w:p w14:paraId="3C20C4FD" w14:textId="77777777" w:rsidR="00B06208" w:rsidRPr="00B76B31" w:rsidRDefault="00B06208" w:rsidP="00302673">
            <w:pPr>
              <w:widowControl w:val="0"/>
              <w:autoSpaceDE w:val="0"/>
              <w:autoSpaceDN w:val="0"/>
              <w:adjustRightInd w:val="0"/>
              <w:rPr>
                <w:b/>
              </w:rPr>
            </w:pPr>
          </w:p>
        </w:tc>
        <w:tc>
          <w:tcPr>
            <w:tcW w:w="1000" w:type="pct"/>
            <w:vMerge/>
            <w:vAlign w:val="center"/>
          </w:tcPr>
          <w:p w14:paraId="5031F4E7" w14:textId="77777777" w:rsidR="00B06208" w:rsidRPr="00B76B31" w:rsidRDefault="00B06208" w:rsidP="00302673">
            <w:pPr>
              <w:widowControl w:val="0"/>
              <w:autoSpaceDE w:val="0"/>
              <w:autoSpaceDN w:val="0"/>
              <w:adjustRightInd w:val="0"/>
            </w:pPr>
          </w:p>
        </w:tc>
        <w:tc>
          <w:tcPr>
            <w:tcW w:w="2000" w:type="pct"/>
            <w:vAlign w:val="center"/>
          </w:tcPr>
          <w:p w14:paraId="278D1757" w14:textId="1A6DDE06" w:rsidR="00B06208" w:rsidRPr="00B76B31" w:rsidRDefault="00B06208" w:rsidP="00302673">
            <w:pPr>
              <w:widowControl w:val="0"/>
              <w:autoSpaceDE w:val="0"/>
              <w:autoSpaceDN w:val="0"/>
              <w:adjustRightInd w:val="0"/>
            </w:pPr>
          </w:p>
        </w:tc>
      </w:tr>
    </w:tbl>
    <w:p w14:paraId="26A12AA6" w14:textId="77777777" w:rsidR="00B06208" w:rsidRPr="00B76B31" w:rsidRDefault="00B06208" w:rsidP="00B06208">
      <w:pPr>
        <w:widowControl w:val="0"/>
        <w:tabs>
          <w:tab w:val="left" w:pos="567"/>
        </w:tabs>
        <w:autoSpaceDE w:val="0"/>
        <w:autoSpaceDN w:val="0"/>
        <w:adjustRightInd w:val="0"/>
      </w:pPr>
      <w:r w:rsidRPr="00B76B31">
        <w:t>* Sagedus on arvutatud kliiniliste uuringute kõrvaltoimete spontaansete teadete põhjal</w:t>
      </w:r>
    </w:p>
    <w:p w14:paraId="0FEDDA94" w14:textId="77777777" w:rsidR="00B06208" w:rsidRPr="00B76B31" w:rsidRDefault="00B06208" w:rsidP="00B06208">
      <w:pPr>
        <w:widowControl w:val="0"/>
        <w:tabs>
          <w:tab w:val="left" w:pos="567"/>
        </w:tabs>
        <w:autoSpaceDE w:val="0"/>
        <w:autoSpaceDN w:val="0"/>
        <w:adjustRightInd w:val="0"/>
      </w:pPr>
    </w:p>
    <w:p w14:paraId="32E7230D" w14:textId="5428C990" w:rsidR="00B06208" w:rsidRDefault="00B06208" w:rsidP="00B06208">
      <w:pPr>
        <w:pStyle w:val="Heading3"/>
      </w:pPr>
      <w:r w:rsidRPr="00B76B31">
        <w:t>Valitud kõrvaltoimete kirjeldus</w:t>
      </w:r>
    </w:p>
    <w:p w14:paraId="3BC986EF" w14:textId="77777777" w:rsidR="0094342D" w:rsidRPr="0094342D" w:rsidRDefault="0094342D" w:rsidP="009924F0"/>
    <w:p w14:paraId="683887E8" w14:textId="77777777" w:rsidR="003E547E" w:rsidRPr="002236B3" w:rsidRDefault="003E547E" w:rsidP="002236B3">
      <w:pPr>
        <w:rPr>
          <w:i/>
          <w:iCs/>
        </w:rPr>
      </w:pPr>
      <w:r w:rsidRPr="002236B3">
        <w:rPr>
          <w:i/>
          <w:iCs/>
          <w:u w:val="single"/>
        </w:rPr>
        <w:t>Helendav nägemisfenomen (</w:t>
      </w:r>
      <w:proofErr w:type="spellStart"/>
      <w:r w:rsidRPr="002236B3">
        <w:rPr>
          <w:i/>
          <w:iCs/>
          <w:u w:val="single"/>
        </w:rPr>
        <w:t>fosfeenid</w:t>
      </w:r>
      <w:proofErr w:type="spellEnd"/>
      <w:r w:rsidRPr="002236B3">
        <w:rPr>
          <w:i/>
          <w:iCs/>
          <w:u w:val="single"/>
        </w:rPr>
        <w:t>)</w:t>
      </w:r>
    </w:p>
    <w:p w14:paraId="5BC2B57B" w14:textId="77777777" w:rsidR="00B06208" w:rsidRDefault="00B06208" w:rsidP="00B06208">
      <w:pPr>
        <w:widowControl w:val="0"/>
        <w:autoSpaceDE w:val="0"/>
        <w:autoSpaceDN w:val="0"/>
        <w:adjustRightInd w:val="0"/>
        <w:rPr>
          <w:lang w:eastAsia="et-EE"/>
        </w:rPr>
      </w:pPr>
      <w:r w:rsidRPr="00B76B31">
        <w:rPr>
          <w:lang w:eastAsia="et-EE"/>
        </w:rPr>
        <w:t>Helendavat nägemisfenomeni (</w:t>
      </w:r>
      <w:proofErr w:type="spellStart"/>
      <w:r w:rsidRPr="00B76B31">
        <w:rPr>
          <w:lang w:eastAsia="et-EE"/>
        </w:rPr>
        <w:t>fosfeenid</w:t>
      </w:r>
      <w:proofErr w:type="spellEnd"/>
      <w:r w:rsidRPr="00B76B31">
        <w:rPr>
          <w:lang w:eastAsia="et-EE"/>
        </w:rPr>
        <w:t xml:space="preserve">) on täheldatud 14,5% patsientidest; seda on kirjeldatud, kui mööduvaid tugevnenud helendusi nägemisvälja piiratud alal. Need on tavaliselt tingitud järskudest muutustest valguse intensiivsuses. </w:t>
      </w:r>
      <w:proofErr w:type="spellStart"/>
      <w:r w:rsidRPr="00B76B31">
        <w:rPr>
          <w:lang w:eastAsia="et-EE"/>
        </w:rPr>
        <w:t>Fosfeene</w:t>
      </w:r>
      <w:proofErr w:type="spellEnd"/>
      <w:r w:rsidRPr="00B76B31">
        <w:rPr>
          <w:lang w:eastAsia="et-EE"/>
        </w:rPr>
        <w:t xml:space="preserve"> võib kirjeldada ka kui halo, pildi killustumist (</w:t>
      </w:r>
      <w:proofErr w:type="spellStart"/>
      <w:r w:rsidRPr="00B76B31">
        <w:rPr>
          <w:lang w:eastAsia="et-EE"/>
        </w:rPr>
        <w:t>stroboskoopiline</w:t>
      </w:r>
      <w:proofErr w:type="spellEnd"/>
      <w:r w:rsidRPr="00B76B31">
        <w:rPr>
          <w:lang w:eastAsia="et-EE"/>
        </w:rPr>
        <w:t xml:space="preserve"> või kaleidoskoopiline efekt), värvilisi valgussähvatusi või </w:t>
      </w:r>
      <w:proofErr w:type="spellStart"/>
      <w:r w:rsidRPr="00B76B31">
        <w:rPr>
          <w:lang w:eastAsia="et-EE"/>
        </w:rPr>
        <w:t>mitmikpilti</w:t>
      </w:r>
      <w:proofErr w:type="spellEnd"/>
      <w:r w:rsidRPr="00B76B31">
        <w:rPr>
          <w:lang w:eastAsia="et-EE"/>
        </w:rPr>
        <w:t xml:space="preserve"> (nägemiskepikeste säilivus). Üldiselt tekivad </w:t>
      </w:r>
      <w:proofErr w:type="spellStart"/>
      <w:r w:rsidRPr="00B76B31">
        <w:rPr>
          <w:lang w:eastAsia="et-EE"/>
        </w:rPr>
        <w:t>fosfeenid</w:t>
      </w:r>
      <w:proofErr w:type="spellEnd"/>
      <w:r w:rsidRPr="00B76B31">
        <w:rPr>
          <w:lang w:eastAsia="et-EE"/>
        </w:rPr>
        <w:t xml:space="preserve"> esimese kahe ravikuu jooksul, misjärel need võivad hakata korduma. </w:t>
      </w:r>
      <w:proofErr w:type="spellStart"/>
      <w:r w:rsidRPr="00B76B31">
        <w:rPr>
          <w:lang w:eastAsia="et-EE"/>
        </w:rPr>
        <w:t>Fosfeenide</w:t>
      </w:r>
      <w:proofErr w:type="spellEnd"/>
      <w:r w:rsidRPr="00B76B31">
        <w:rPr>
          <w:lang w:eastAsia="et-EE"/>
        </w:rPr>
        <w:t xml:space="preserve"> raskusastmeks hinnati valdavalt kerge kuni mõõdukas. Kõik </w:t>
      </w:r>
      <w:proofErr w:type="spellStart"/>
      <w:r w:rsidRPr="00B76B31">
        <w:rPr>
          <w:lang w:eastAsia="et-EE"/>
        </w:rPr>
        <w:lastRenderedPageBreak/>
        <w:t>fosfeenid</w:t>
      </w:r>
      <w:proofErr w:type="spellEnd"/>
      <w:r w:rsidRPr="00B76B31">
        <w:rPr>
          <w:lang w:eastAsia="et-EE"/>
        </w:rPr>
        <w:t xml:space="preserve"> lahenesid ravi käigus või ravi lõpetamisel, seejuures enamik (77,5%) lahenes juba ravi jooksul. </w:t>
      </w:r>
      <w:proofErr w:type="spellStart"/>
      <w:r w:rsidRPr="00B76B31">
        <w:rPr>
          <w:lang w:eastAsia="et-EE"/>
        </w:rPr>
        <w:t>Fosfeenide</w:t>
      </w:r>
      <w:proofErr w:type="spellEnd"/>
      <w:r w:rsidRPr="00B76B31">
        <w:rPr>
          <w:lang w:eastAsia="et-EE"/>
        </w:rPr>
        <w:t xml:space="preserve"> tõttu muutis oma igapäevast elukorraldust või katkestas ravi vähem kui 1% patsientidest.</w:t>
      </w:r>
    </w:p>
    <w:p w14:paraId="57B92698" w14:textId="77777777" w:rsidR="003E547E" w:rsidRDefault="003E547E" w:rsidP="00B06208">
      <w:pPr>
        <w:widowControl w:val="0"/>
        <w:autoSpaceDE w:val="0"/>
        <w:autoSpaceDN w:val="0"/>
        <w:adjustRightInd w:val="0"/>
        <w:rPr>
          <w:lang w:eastAsia="et-EE"/>
        </w:rPr>
      </w:pPr>
    </w:p>
    <w:p w14:paraId="750A792C" w14:textId="77777777" w:rsidR="003E547E" w:rsidRPr="002236B3" w:rsidRDefault="003E547E" w:rsidP="00B06208">
      <w:pPr>
        <w:widowControl w:val="0"/>
        <w:autoSpaceDE w:val="0"/>
        <w:autoSpaceDN w:val="0"/>
        <w:adjustRightInd w:val="0"/>
        <w:rPr>
          <w:i/>
          <w:iCs/>
          <w:u w:val="single"/>
          <w:lang w:eastAsia="et-EE"/>
        </w:rPr>
      </w:pPr>
      <w:r w:rsidRPr="002236B3">
        <w:rPr>
          <w:i/>
          <w:iCs/>
          <w:u w:val="single"/>
          <w:lang w:eastAsia="et-EE"/>
        </w:rPr>
        <w:t>Bradükardia</w:t>
      </w:r>
    </w:p>
    <w:p w14:paraId="2DD772AA" w14:textId="77777777" w:rsidR="00B06208" w:rsidRDefault="00B06208" w:rsidP="00B06208">
      <w:pPr>
        <w:widowControl w:val="0"/>
        <w:autoSpaceDE w:val="0"/>
        <w:autoSpaceDN w:val="0"/>
        <w:adjustRightInd w:val="0"/>
        <w:rPr>
          <w:lang w:eastAsia="et-EE"/>
        </w:rPr>
      </w:pPr>
      <w:r w:rsidRPr="00B76B31">
        <w:rPr>
          <w:lang w:eastAsia="et-EE"/>
        </w:rPr>
        <w:t>Bradükardia tekkis 3,3% patsientidest ja seda eriti esimese 2…3 ravikuu jooksul. Vähem kui 0,5% patsientidest ilmnes raske bradükardia, mille puhul südame löögisagedus oli 40 lööki minutis või vähem.</w:t>
      </w:r>
    </w:p>
    <w:p w14:paraId="3D56A9F7" w14:textId="77777777" w:rsidR="00F60037" w:rsidRDefault="00F60037" w:rsidP="00B06208">
      <w:pPr>
        <w:widowControl w:val="0"/>
        <w:autoSpaceDE w:val="0"/>
        <w:autoSpaceDN w:val="0"/>
        <w:adjustRightInd w:val="0"/>
        <w:rPr>
          <w:lang w:eastAsia="et-EE"/>
        </w:rPr>
      </w:pPr>
    </w:p>
    <w:p w14:paraId="40C34A23" w14:textId="77777777" w:rsidR="00F60037" w:rsidRPr="002236B3" w:rsidRDefault="00F60037" w:rsidP="00B06208">
      <w:pPr>
        <w:widowControl w:val="0"/>
        <w:autoSpaceDE w:val="0"/>
        <w:autoSpaceDN w:val="0"/>
        <w:adjustRightInd w:val="0"/>
        <w:rPr>
          <w:i/>
          <w:iCs/>
          <w:u w:val="single"/>
          <w:lang w:eastAsia="et-EE"/>
        </w:rPr>
      </w:pPr>
      <w:r w:rsidRPr="002236B3">
        <w:rPr>
          <w:i/>
          <w:iCs/>
          <w:u w:val="single"/>
          <w:lang w:eastAsia="et-EE"/>
        </w:rPr>
        <w:t>Kodade virvendus</w:t>
      </w:r>
    </w:p>
    <w:p w14:paraId="1EFFFFA7" w14:textId="77777777" w:rsidR="00B06208" w:rsidRPr="00B76B31" w:rsidRDefault="00B06208" w:rsidP="00B06208">
      <w:pPr>
        <w:widowControl w:val="0"/>
        <w:autoSpaceDE w:val="0"/>
        <w:autoSpaceDN w:val="0"/>
        <w:adjustRightInd w:val="0"/>
        <w:rPr>
          <w:lang w:eastAsia="et-EE"/>
        </w:rPr>
      </w:pPr>
      <w:r w:rsidRPr="00B76B31">
        <w:rPr>
          <w:lang w:eastAsia="et-EE"/>
        </w:rPr>
        <w:t xml:space="preserve">Uuringus täheldati kodade virvendust 5,3%-l ravi </w:t>
      </w:r>
      <w:proofErr w:type="spellStart"/>
      <w:r w:rsidRPr="00B76B31">
        <w:rPr>
          <w:lang w:eastAsia="et-EE"/>
        </w:rPr>
        <w:t>ivabradiiniga</w:t>
      </w:r>
      <w:proofErr w:type="spellEnd"/>
      <w:r w:rsidRPr="00B76B31">
        <w:rPr>
          <w:lang w:eastAsia="et-EE"/>
        </w:rPr>
        <w:t xml:space="preserve"> saanud patsientidest võrreldes 3,8%ga platseeborühmas. Kõikide II/III faasi </w:t>
      </w:r>
      <w:proofErr w:type="spellStart"/>
      <w:r w:rsidRPr="00B76B31">
        <w:rPr>
          <w:lang w:eastAsia="et-EE"/>
        </w:rPr>
        <w:t>topeltpimeda</w:t>
      </w:r>
      <w:proofErr w:type="spellEnd"/>
      <w:r w:rsidRPr="00B76B31">
        <w:rPr>
          <w:lang w:eastAsia="et-EE"/>
        </w:rPr>
        <w:t xml:space="preserve"> kontrollgrupiga vähemalt 3 kuud kestnud ja 40 000 patsienti hõlmanud kliiniliste uuringute koondanalüüs näitas, et kodade virvendust esines 4,86%-l ravi </w:t>
      </w:r>
      <w:proofErr w:type="spellStart"/>
      <w:r w:rsidRPr="00B76B31">
        <w:rPr>
          <w:lang w:eastAsia="et-EE"/>
        </w:rPr>
        <w:t>ivabradiiniga</w:t>
      </w:r>
      <w:proofErr w:type="spellEnd"/>
      <w:r w:rsidRPr="00B76B31">
        <w:rPr>
          <w:lang w:eastAsia="et-EE"/>
        </w:rPr>
        <w:t xml:space="preserve"> saanud patsientidel võrreldes 4,08%-</w:t>
      </w:r>
      <w:proofErr w:type="spellStart"/>
      <w:r w:rsidRPr="00B76B31">
        <w:rPr>
          <w:lang w:eastAsia="et-EE"/>
        </w:rPr>
        <w:t>ga</w:t>
      </w:r>
      <w:proofErr w:type="spellEnd"/>
      <w:r w:rsidRPr="00B76B31">
        <w:rPr>
          <w:lang w:eastAsia="et-EE"/>
        </w:rPr>
        <w:t xml:space="preserve"> kontrollgrupis, mis vastas riskitiheduste suhtele 1,26%; 95% CI [1,15...1,39].</w:t>
      </w:r>
    </w:p>
    <w:p w14:paraId="5DFF6276" w14:textId="77777777" w:rsidR="00B06208" w:rsidRDefault="00B06208" w:rsidP="00B06208">
      <w:pPr>
        <w:widowControl w:val="0"/>
        <w:tabs>
          <w:tab w:val="left" w:pos="567"/>
        </w:tabs>
        <w:autoSpaceDE w:val="0"/>
        <w:autoSpaceDN w:val="0"/>
        <w:adjustRightInd w:val="0"/>
      </w:pPr>
    </w:p>
    <w:p w14:paraId="29713CEF" w14:textId="77777777" w:rsidR="00F60037" w:rsidRPr="002236B3" w:rsidRDefault="00F60037" w:rsidP="00B06208">
      <w:pPr>
        <w:widowControl w:val="0"/>
        <w:tabs>
          <w:tab w:val="left" w:pos="567"/>
        </w:tabs>
        <w:autoSpaceDE w:val="0"/>
        <w:autoSpaceDN w:val="0"/>
        <w:adjustRightInd w:val="0"/>
        <w:rPr>
          <w:i/>
          <w:iCs/>
          <w:u w:val="single"/>
        </w:rPr>
      </w:pPr>
      <w:r w:rsidRPr="002236B3">
        <w:rPr>
          <w:i/>
          <w:iCs/>
          <w:u w:val="single"/>
        </w:rPr>
        <w:t>Vererõhu suurenemine</w:t>
      </w:r>
    </w:p>
    <w:p w14:paraId="60515260" w14:textId="2AD20E35" w:rsidR="0075181F" w:rsidRDefault="0075181F" w:rsidP="00B06208">
      <w:pPr>
        <w:widowControl w:val="0"/>
        <w:tabs>
          <w:tab w:val="left" w:pos="567"/>
        </w:tabs>
        <w:autoSpaceDE w:val="0"/>
        <w:autoSpaceDN w:val="0"/>
        <w:adjustRightInd w:val="0"/>
      </w:pPr>
      <w:r w:rsidRPr="002236B3">
        <w:rPr>
          <w:lang w:eastAsia="et-EE"/>
        </w:rPr>
        <w:t xml:space="preserve">SHIFT uuringu käigus kogesid suurenenud vererõhu episoode rohkem ravi </w:t>
      </w:r>
      <w:proofErr w:type="spellStart"/>
      <w:r w:rsidRPr="002236B3">
        <w:rPr>
          <w:lang w:eastAsia="et-EE"/>
        </w:rPr>
        <w:t>ivabradiiniga</w:t>
      </w:r>
      <w:proofErr w:type="spellEnd"/>
      <w:r w:rsidRPr="002236B3">
        <w:rPr>
          <w:lang w:eastAsia="et-EE"/>
        </w:rPr>
        <w:t xml:space="preserve"> saanud patsiendid (7,1%) kui platseebot saanud patsiendid (6,1%). Need episoodid ilmnesid kõige sagedamini kohe pärast seda, kui vererõhu ravi oli muudetud, olid üldjuhul mööduvad ning ei mõjutanud </w:t>
      </w:r>
      <w:proofErr w:type="spellStart"/>
      <w:r w:rsidRPr="002236B3">
        <w:rPr>
          <w:lang w:eastAsia="et-EE"/>
        </w:rPr>
        <w:t>ivabradiini</w:t>
      </w:r>
      <w:proofErr w:type="spellEnd"/>
      <w:r w:rsidRPr="002236B3">
        <w:rPr>
          <w:lang w:eastAsia="et-EE"/>
        </w:rPr>
        <w:t xml:space="preserve"> ravitoimet.</w:t>
      </w:r>
    </w:p>
    <w:p w14:paraId="4148C4A6" w14:textId="77777777" w:rsidR="001B2DAB" w:rsidRPr="00B76B31" w:rsidRDefault="001B2DAB" w:rsidP="00B06208">
      <w:pPr>
        <w:widowControl w:val="0"/>
        <w:tabs>
          <w:tab w:val="left" w:pos="567"/>
        </w:tabs>
        <w:autoSpaceDE w:val="0"/>
        <w:autoSpaceDN w:val="0"/>
        <w:adjustRightInd w:val="0"/>
      </w:pPr>
    </w:p>
    <w:p w14:paraId="2204F82E" w14:textId="5853B581" w:rsidR="00B06208" w:rsidRDefault="00B06208" w:rsidP="00B06208">
      <w:pPr>
        <w:widowControl w:val="0"/>
        <w:tabs>
          <w:tab w:val="left" w:pos="567"/>
        </w:tabs>
        <w:autoSpaceDE w:val="0"/>
        <w:autoSpaceDN w:val="0"/>
        <w:adjustRightInd w:val="0"/>
        <w:jc w:val="both"/>
        <w:rPr>
          <w:u w:val="single"/>
        </w:rPr>
      </w:pPr>
      <w:r w:rsidRPr="00B76B31">
        <w:rPr>
          <w:u w:val="single"/>
        </w:rPr>
        <w:t>Võimalikest kõrvaltoimetest teatamine</w:t>
      </w:r>
    </w:p>
    <w:p w14:paraId="1BD92075" w14:textId="77777777" w:rsidR="00632A20" w:rsidRPr="00B76B31" w:rsidRDefault="00632A20" w:rsidP="00B06208">
      <w:pPr>
        <w:widowControl w:val="0"/>
        <w:tabs>
          <w:tab w:val="left" w:pos="567"/>
        </w:tabs>
        <w:autoSpaceDE w:val="0"/>
        <w:autoSpaceDN w:val="0"/>
        <w:adjustRightInd w:val="0"/>
        <w:jc w:val="both"/>
        <w:rPr>
          <w:u w:val="single"/>
        </w:rPr>
      </w:pPr>
    </w:p>
    <w:p w14:paraId="33B1CA7D" w14:textId="5DE480AE" w:rsidR="00B06208" w:rsidRPr="00B76B31" w:rsidRDefault="00B06208" w:rsidP="00E14489">
      <w:r w:rsidRPr="00B76B31">
        <w:t>Ravimi võimalikest kõrvaltoimetest on oluline teavitada ka pärast ravimi müügiloa väljastamist. See võimaldab jätkuvalt hinnata ravimi kasu/riski suhet. Tervishoiutöötajatel palutakse kõigist võimalikest kõrvaltoimetest</w:t>
      </w:r>
      <w:r w:rsidR="00B956EB">
        <w:t xml:space="preserve"> teatada</w:t>
      </w:r>
      <w:r w:rsidR="00510051" w:rsidRPr="004E4809">
        <w:rPr>
          <w:highlight w:val="lightGray"/>
        </w:rPr>
        <w:t xml:space="preserve"> riikliku teavitamissüsteemi </w:t>
      </w:r>
      <w:r w:rsidR="00B956EB">
        <w:t xml:space="preserve">(vt </w:t>
      </w:r>
      <w:r w:rsidR="00510051">
        <w:fldChar w:fldCharType="begin"/>
      </w:r>
      <w:ins w:id="5" w:author="Author">
        <w:r w:rsidR="00830BDF">
          <w:instrText xml:space="preserve">HYPERLINK "https://www.ema.europa.eu/documents/template-form/qrd-appendix-v-adverse-drug-reaction-reporting-details_en.docx" \h </w:instrText>
        </w:r>
      </w:ins>
      <w:del w:id="6" w:author="Author">
        <w:r w:rsidR="00510051" w:rsidDel="00830BDF">
          <w:delInstrText>HYPERLINK "http://www.ema.europa.eu/docs/en_GB/document_library/Template_or_form/2013/03/WC500139752.doc" \h</w:delInstrText>
        </w:r>
      </w:del>
      <w:r w:rsidR="00510051">
        <w:fldChar w:fldCharType="separate"/>
      </w:r>
      <w:r w:rsidR="00510051" w:rsidRPr="004E4809">
        <w:rPr>
          <w:rStyle w:val="Hyperlink"/>
          <w:highlight w:val="lightGray"/>
        </w:rPr>
        <w:t>V lisa</w:t>
      </w:r>
      <w:r w:rsidR="00B956EB">
        <w:rPr>
          <w:rStyle w:val="Hyperlink"/>
          <w:highlight w:val="lightGray"/>
        </w:rPr>
        <w:t>)</w:t>
      </w:r>
      <w:r w:rsidR="00510051">
        <w:fldChar w:fldCharType="end"/>
      </w:r>
      <w:r w:rsidRPr="00B76B31">
        <w:t xml:space="preserve"> kaudu.</w:t>
      </w:r>
    </w:p>
    <w:p w14:paraId="46B1E5B7" w14:textId="77777777" w:rsidR="00B06208" w:rsidRPr="00B76B31" w:rsidRDefault="00B06208" w:rsidP="00B06208">
      <w:pPr>
        <w:widowControl w:val="0"/>
        <w:tabs>
          <w:tab w:val="left" w:pos="567"/>
        </w:tabs>
      </w:pPr>
    </w:p>
    <w:p w14:paraId="31C6822F" w14:textId="77777777" w:rsidR="00B06208" w:rsidRPr="00E14489" w:rsidRDefault="00B06208" w:rsidP="00E14489">
      <w:pPr>
        <w:widowControl w:val="0"/>
        <w:ind w:left="567" w:hanging="567"/>
        <w:rPr>
          <w:b/>
        </w:rPr>
      </w:pPr>
      <w:r w:rsidRPr="00E14489">
        <w:rPr>
          <w:b/>
        </w:rPr>
        <w:t>4.9</w:t>
      </w:r>
      <w:r w:rsidRPr="00E14489">
        <w:rPr>
          <w:b/>
        </w:rPr>
        <w:tab/>
        <w:t>Üleannustamine</w:t>
      </w:r>
    </w:p>
    <w:p w14:paraId="277D23B6" w14:textId="77777777" w:rsidR="00B06208" w:rsidRPr="00B76B31" w:rsidRDefault="00B06208" w:rsidP="00B06208">
      <w:pPr>
        <w:widowControl w:val="0"/>
      </w:pPr>
    </w:p>
    <w:p w14:paraId="06CFC068" w14:textId="4C51E8A1" w:rsidR="00B06208" w:rsidRDefault="00B06208" w:rsidP="00B06208">
      <w:pPr>
        <w:widowControl w:val="0"/>
        <w:autoSpaceDE w:val="0"/>
        <w:autoSpaceDN w:val="0"/>
        <w:adjustRightInd w:val="0"/>
        <w:rPr>
          <w:iCs/>
          <w:u w:val="single"/>
          <w:lang w:eastAsia="et-EE"/>
        </w:rPr>
      </w:pPr>
      <w:r w:rsidRPr="00B76B31">
        <w:rPr>
          <w:iCs/>
          <w:u w:val="single"/>
          <w:lang w:eastAsia="et-EE"/>
        </w:rPr>
        <w:t>Sümptomid</w:t>
      </w:r>
    </w:p>
    <w:p w14:paraId="7D564180" w14:textId="77777777" w:rsidR="0094342D" w:rsidRPr="00B76B31" w:rsidRDefault="0094342D" w:rsidP="00B06208">
      <w:pPr>
        <w:widowControl w:val="0"/>
        <w:autoSpaceDE w:val="0"/>
        <w:autoSpaceDN w:val="0"/>
        <w:adjustRightInd w:val="0"/>
        <w:rPr>
          <w:iCs/>
          <w:u w:val="single"/>
          <w:lang w:eastAsia="et-EE"/>
        </w:rPr>
      </w:pPr>
    </w:p>
    <w:p w14:paraId="6B150D9A" w14:textId="77777777" w:rsidR="00B06208" w:rsidRPr="00B76B31" w:rsidRDefault="00B06208" w:rsidP="00B06208">
      <w:pPr>
        <w:widowControl w:val="0"/>
        <w:autoSpaceDE w:val="0"/>
        <w:autoSpaceDN w:val="0"/>
        <w:adjustRightInd w:val="0"/>
        <w:rPr>
          <w:lang w:eastAsia="et-EE"/>
        </w:rPr>
      </w:pPr>
      <w:r w:rsidRPr="00B76B31">
        <w:rPr>
          <w:lang w:eastAsia="et-EE"/>
        </w:rPr>
        <w:t>Üleannustamine võib põhjustada raske ja pikaajalise bradükardia tekke (vt lõik 4.8).</w:t>
      </w:r>
    </w:p>
    <w:p w14:paraId="21B7B326" w14:textId="77777777" w:rsidR="00B06208" w:rsidRPr="00B76B31" w:rsidRDefault="00B06208" w:rsidP="00B06208">
      <w:pPr>
        <w:widowControl w:val="0"/>
        <w:autoSpaceDE w:val="0"/>
        <w:autoSpaceDN w:val="0"/>
        <w:adjustRightInd w:val="0"/>
        <w:rPr>
          <w:lang w:eastAsia="et-EE"/>
        </w:rPr>
      </w:pPr>
    </w:p>
    <w:p w14:paraId="1F60895B" w14:textId="036CCA6C" w:rsidR="00B06208" w:rsidRDefault="00B06208" w:rsidP="00B06208">
      <w:pPr>
        <w:widowControl w:val="0"/>
        <w:autoSpaceDE w:val="0"/>
        <w:autoSpaceDN w:val="0"/>
        <w:adjustRightInd w:val="0"/>
        <w:rPr>
          <w:iCs/>
          <w:u w:val="single"/>
          <w:lang w:eastAsia="et-EE"/>
        </w:rPr>
      </w:pPr>
      <w:r w:rsidRPr="00B76B31">
        <w:rPr>
          <w:iCs/>
          <w:u w:val="single"/>
          <w:lang w:eastAsia="et-EE"/>
        </w:rPr>
        <w:t>Ravi</w:t>
      </w:r>
    </w:p>
    <w:p w14:paraId="7F9E3D70" w14:textId="77777777" w:rsidR="0094342D" w:rsidRPr="00B76B31" w:rsidRDefault="0094342D" w:rsidP="00B06208">
      <w:pPr>
        <w:widowControl w:val="0"/>
        <w:autoSpaceDE w:val="0"/>
        <w:autoSpaceDN w:val="0"/>
        <w:adjustRightInd w:val="0"/>
        <w:rPr>
          <w:iCs/>
          <w:u w:val="single"/>
          <w:lang w:eastAsia="et-EE"/>
        </w:rPr>
      </w:pPr>
    </w:p>
    <w:p w14:paraId="558225A6" w14:textId="77777777" w:rsidR="00B06208" w:rsidRPr="00B76B31" w:rsidRDefault="00B06208" w:rsidP="00B06208">
      <w:pPr>
        <w:widowControl w:val="0"/>
        <w:autoSpaceDE w:val="0"/>
        <w:autoSpaceDN w:val="0"/>
        <w:adjustRightInd w:val="0"/>
        <w:rPr>
          <w:lang w:eastAsia="et-EE"/>
        </w:rPr>
      </w:pPr>
      <w:r w:rsidRPr="00B76B31">
        <w:rPr>
          <w:lang w:eastAsia="et-EE"/>
        </w:rPr>
        <w:t xml:space="preserve">Raske bradükardia tekkel tuleb rakendada sümptomaatilist ravi spetsialiseeritud raviüksuses. Halva </w:t>
      </w:r>
      <w:proofErr w:type="spellStart"/>
      <w:r w:rsidRPr="00B76B31">
        <w:rPr>
          <w:lang w:eastAsia="et-EE"/>
        </w:rPr>
        <w:t>hemodünaamilise</w:t>
      </w:r>
      <w:proofErr w:type="spellEnd"/>
      <w:r w:rsidRPr="00B76B31">
        <w:rPr>
          <w:lang w:eastAsia="et-EE"/>
        </w:rPr>
        <w:t xml:space="preserve"> taluvusega bradükardia korral võib kõne alla tulla sümptomaatiline ravi </w:t>
      </w:r>
      <w:proofErr w:type="spellStart"/>
      <w:r w:rsidRPr="00B76B31">
        <w:rPr>
          <w:lang w:eastAsia="et-EE"/>
        </w:rPr>
        <w:t>intravenoosselt</w:t>
      </w:r>
      <w:proofErr w:type="spellEnd"/>
      <w:r w:rsidRPr="00B76B31">
        <w:rPr>
          <w:lang w:eastAsia="et-EE"/>
        </w:rPr>
        <w:t xml:space="preserve"> manustavate beetaagonistidega nagu näiteks </w:t>
      </w:r>
      <w:proofErr w:type="spellStart"/>
      <w:r w:rsidRPr="00B76B31">
        <w:rPr>
          <w:lang w:eastAsia="et-EE"/>
        </w:rPr>
        <w:t>isoprenaliin</w:t>
      </w:r>
      <w:proofErr w:type="spellEnd"/>
      <w:r w:rsidRPr="00B76B31">
        <w:rPr>
          <w:lang w:eastAsia="et-EE"/>
        </w:rPr>
        <w:t>. Vajadusel võib rakendada ka ajutist elektrilist südame stimulatsiooni.</w:t>
      </w:r>
    </w:p>
    <w:p w14:paraId="7CEB36FB" w14:textId="77777777" w:rsidR="00B06208" w:rsidRPr="00B76B31" w:rsidRDefault="00B06208" w:rsidP="00B06208">
      <w:pPr>
        <w:widowControl w:val="0"/>
      </w:pPr>
    </w:p>
    <w:p w14:paraId="66A927AD" w14:textId="77777777" w:rsidR="00B06208" w:rsidRPr="00B76B31" w:rsidRDefault="00B06208" w:rsidP="00B06208">
      <w:pPr>
        <w:widowControl w:val="0"/>
      </w:pPr>
    </w:p>
    <w:p w14:paraId="026418A7" w14:textId="77777777" w:rsidR="00B06208" w:rsidRPr="00B76B31" w:rsidRDefault="00B06208" w:rsidP="00B06208">
      <w:pPr>
        <w:widowControl w:val="0"/>
        <w:ind w:left="567" w:hanging="567"/>
      </w:pPr>
      <w:r w:rsidRPr="00B76B31">
        <w:rPr>
          <w:b/>
        </w:rPr>
        <w:t>5.</w:t>
      </w:r>
      <w:r w:rsidRPr="00B76B31">
        <w:rPr>
          <w:b/>
        </w:rPr>
        <w:tab/>
        <w:t>FARMAKOLOOGILISED OMADUSED</w:t>
      </w:r>
    </w:p>
    <w:p w14:paraId="55127B5C" w14:textId="77777777" w:rsidR="00B06208" w:rsidRPr="00B76B31" w:rsidRDefault="00B06208" w:rsidP="00B06208">
      <w:pPr>
        <w:widowControl w:val="0"/>
        <w:rPr>
          <w:b/>
        </w:rPr>
      </w:pPr>
    </w:p>
    <w:p w14:paraId="41135735" w14:textId="77777777" w:rsidR="00B06208" w:rsidRPr="00B76B31" w:rsidRDefault="00B06208" w:rsidP="00B06208">
      <w:pPr>
        <w:widowControl w:val="0"/>
        <w:ind w:left="567" w:hanging="567"/>
      </w:pPr>
      <w:r w:rsidRPr="00B76B31">
        <w:rPr>
          <w:b/>
        </w:rPr>
        <w:t>5.1</w:t>
      </w:r>
      <w:r w:rsidRPr="00B76B31">
        <w:rPr>
          <w:b/>
        </w:rPr>
        <w:tab/>
        <w:t>Farmakodünaamilised omadused</w:t>
      </w:r>
    </w:p>
    <w:p w14:paraId="1E05747B" w14:textId="77777777" w:rsidR="00B06208" w:rsidRPr="00B76B31" w:rsidRDefault="00B06208" w:rsidP="00B06208">
      <w:pPr>
        <w:widowControl w:val="0"/>
        <w:tabs>
          <w:tab w:val="left" w:pos="567"/>
        </w:tabs>
      </w:pPr>
    </w:p>
    <w:p w14:paraId="52525F8F" w14:textId="77777777" w:rsidR="00B06208" w:rsidRPr="00B76B31" w:rsidRDefault="00B06208" w:rsidP="00B06208">
      <w:pPr>
        <w:widowControl w:val="0"/>
      </w:pPr>
      <w:r w:rsidRPr="00B76B31">
        <w:t>Farmakoterapeutiline rühm: südamehaiguste ravi, teised südamesse toimivad preparaadid, ATC-kood: C01EB17.</w:t>
      </w:r>
    </w:p>
    <w:p w14:paraId="3D28D8BA" w14:textId="77777777" w:rsidR="00B06208" w:rsidRPr="00B76B31" w:rsidRDefault="00B06208" w:rsidP="00B06208">
      <w:pPr>
        <w:widowControl w:val="0"/>
      </w:pPr>
    </w:p>
    <w:p w14:paraId="630F2100" w14:textId="7CE89BAC" w:rsidR="00B06208" w:rsidRDefault="00B06208" w:rsidP="00B06208">
      <w:pPr>
        <w:widowControl w:val="0"/>
        <w:autoSpaceDE w:val="0"/>
        <w:autoSpaceDN w:val="0"/>
        <w:adjustRightInd w:val="0"/>
        <w:rPr>
          <w:u w:val="single"/>
          <w:lang w:eastAsia="et-EE"/>
        </w:rPr>
      </w:pPr>
      <w:r w:rsidRPr="00B76B31">
        <w:rPr>
          <w:u w:val="single"/>
          <w:lang w:eastAsia="et-EE"/>
        </w:rPr>
        <w:t>Toimemehhanism</w:t>
      </w:r>
    </w:p>
    <w:p w14:paraId="02A9110C" w14:textId="77777777" w:rsidR="0094342D" w:rsidRPr="00B76B31" w:rsidRDefault="0094342D" w:rsidP="00B06208">
      <w:pPr>
        <w:widowControl w:val="0"/>
        <w:autoSpaceDE w:val="0"/>
        <w:autoSpaceDN w:val="0"/>
        <w:adjustRightInd w:val="0"/>
        <w:rPr>
          <w:u w:val="single"/>
          <w:lang w:eastAsia="et-EE"/>
        </w:rPr>
      </w:pPr>
    </w:p>
    <w:p w14:paraId="5671D723"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põhjustab isoleeritud südame löögisageduse aeglustumise, toimides selektiivse ja spetsiifilise inhibiitorina südame erutustekkesüsteemi </w:t>
      </w:r>
      <w:proofErr w:type="spellStart"/>
      <w:r w:rsidRPr="00B76B31">
        <w:rPr>
          <w:i/>
          <w:iCs/>
          <w:lang w:eastAsia="et-EE"/>
        </w:rPr>
        <w:t>I</w:t>
      </w:r>
      <w:r w:rsidRPr="00B76B31">
        <w:rPr>
          <w:vertAlign w:val="subscript"/>
          <w:lang w:eastAsia="et-EE"/>
        </w:rPr>
        <w:t>f</w:t>
      </w:r>
      <w:proofErr w:type="spellEnd"/>
      <w:r w:rsidRPr="00B76B31">
        <w:rPr>
          <w:lang w:eastAsia="et-EE"/>
        </w:rPr>
        <w:t xml:space="preserve"> voolu, mis kontrollib siinussõlme spontaanset diastoolset </w:t>
      </w:r>
      <w:proofErr w:type="spellStart"/>
      <w:r w:rsidRPr="00B76B31">
        <w:rPr>
          <w:lang w:eastAsia="et-EE"/>
        </w:rPr>
        <w:t>depolarisatsiooni</w:t>
      </w:r>
      <w:proofErr w:type="spellEnd"/>
      <w:r w:rsidRPr="00B76B31">
        <w:rPr>
          <w:lang w:eastAsia="et-EE"/>
        </w:rPr>
        <w:t xml:space="preserve"> ja seeläbi südame löögisagedust. Kardiaalsed toimed on siinussõlmespetsiifilised, ravim ei muuda </w:t>
      </w:r>
      <w:proofErr w:type="spellStart"/>
      <w:r w:rsidRPr="00B76B31">
        <w:rPr>
          <w:lang w:eastAsia="et-EE"/>
        </w:rPr>
        <w:t>intraatriaalse</w:t>
      </w:r>
      <w:proofErr w:type="spellEnd"/>
      <w:r w:rsidRPr="00B76B31">
        <w:rPr>
          <w:lang w:eastAsia="et-EE"/>
        </w:rPr>
        <w:t xml:space="preserve">, </w:t>
      </w:r>
      <w:proofErr w:type="spellStart"/>
      <w:r w:rsidRPr="00B76B31">
        <w:rPr>
          <w:lang w:eastAsia="et-EE"/>
        </w:rPr>
        <w:t>atrioventrikulaarse</w:t>
      </w:r>
      <w:proofErr w:type="spellEnd"/>
      <w:r w:rsidRPr="00B76B31">
        <w:rPr>
          <w:lang w:eastAsia="et-EE"/>
        </w:rPr>
        <w:t xml:space="preserve"> ega </w:t>
      </w:r>
      <w:proofErr w:type="spellStart"/>
      <w:r w:rsidRPr="00B76B31">
        <w:rPr>
          <w:lang w:eastAsia="et-EE"/>
        </w:rPr>
        <w:t>intraventrikulaarse</w:t>
      </w:r>
      <w:proofErr w:type="spellEnd"/>
      <w:r w:rsidRPr="00B76B31">
        <w:rPr>
          <w:lang w:eastAsia="et-EE"/>
        </w:rPr>
        <w:t xml:space="preserve"> </w:t>
      </w:r>
      <w:proofErr w:type="spellStart"/>
      <w:r w:rsidRPr="00B76B31">
        <w:rPr>
          <w:lang w:eastAsia="et-EE"/>
        </w:rPr>
        <w:t>ülejuhte</w:t>
      </w:r>
      <w:proofErr w:type="spellEnd"/>
      <w:r w:rsidRPr="00B76B31">
        <w:rPr>
          <w:lang w:eastAsia="et-EE"/>
        </w:rPr>
        <w:t xml:space="preserve"> kiirust ega müokardi </w:t>
      </w:r>
      <w:proofErr w:type="spellStart"/>
      <w:r w:rsidRPr="00B76B31">
        <w:rPr>
          <w:lang w:eastAsia="et-EE"/>
        </w:rPr>
        <w:t>kontraktiilsust</w:t>
      </w:r>
      <w:proofErr w:type="spellEnd"/>
      <w:r w:rsidRPr="00B76B31">
        <w:rPr>
          <w:lang w:eastAsia="et-EE"/>
        </w:rPr>
        <w:t xml:space="preserve"> või </w:t>
      </w:r>
      <w:proofErr w:type="spellStart"/>
      <w:r w:rsidRPr="00B76B31">
        <w:rPr>
          <w:lang w:eastAsia="et-EE"/>
        </w:rPr>
        <w:t>ventrikulaarset</w:t>
      </w:r>
      <w:proofErr w:type="spellEnd"/>
      <w:r w:rsidRPr="00B76B31">
        <w:rPr>
          <w:lang w:eastAsia="et-EE"/>
        </w:rPr>
        <w:t xml:space="preserve"> </w:t>
      </w:r>
      <w:proofErr w:type="spellStart"/>
      <w:r w:rsidRPr="00B76B31">
        <w:rPr>
          <w:lang w:eastAsia="et-EE"/>
        </w:rPr>
        <w:t>repolarisatsiooni</w:t>
      </w:r>
      <w:proofErr w:type="spellEnd"/>
      <w:r w:rsidRPr="00B76B31">
        <w:rPr>
          <w:lang w:eastAsia="et-EE"/>
        </w:rPr>
        <w:t>.</w:t>
      </w:r>
    </w:p>
    <w:p w14:paraId="68574742" w14:textId="13B83576"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mõjutab ka re</w:t>
      </w:r>
      <w:r w:rsidR="00C21525">
        <w:rPr>
          <w:lang w:eastAsia="et-EE"/>
        </w:rPr>
        <w:t>e</w:t>
      </w:r>
      <w:r w:rsidRPr="00B76B31">
        <w:rPr>
          <w:lang w:eastAsia="et-EE"/>
        </w:rPr>
        <w:t xml:space="preserve">tina </w:t>
      </w:r>
      <w:r w:rsidRPr="00B76B31">
        <w:rPr>
          <w:i/>
          <w:iCs/>
          <w:lang w:eastAsia="et-EE"/>
        </w:rPr>
        <w:t>I</w:t>
      </w:r>
      <w:r w:rsidRPr="00B76B31">
        <w:rPr>
          <w:vertAlign w:val="subscript"/>
          <w:lang w:eastAsia="et-EE"/>
        </w:rPr>
        <w:t>h</w:t>
      </w:r>
      <w:r w:rsidRPr="00B76B31">
        <w:rPr>
          <w:lang w:eastAsia="et-EE"/>
        </w:rPr>
        <w:t xml:space="preserve"> voolu, mis on lähedane südame </w:t>
      </w:r>
      <w:proofErr w:type="spellStart"/>
      <w:r w:rsidRPr="00B76B31">
        <w:rPr>
          <w:i/>
          <w:iCs/>
          <w:lang w:eastAsia="et-EE"/>
        </w:rPr>
        <w:t>I</w:t>
      </w:r>
      <w:r w:rsidRPr="00B76B31">
        <w:rPr>
          <w:vertAlign w:val="subscript"/>
          <w:lang w:eastAsia="et-EE"/>
        </w:rPr>
        <w:t>f</w:t>
      </w:r>
      <w:proofErr w:type="spellEnd"/>
      <w:r w:rsidRPr="00B76B31">
        <w:rPr>
          <w:lang w:eastAsia="et-EE"/>
        </w:rPr>
        <w:t xml:space="preserve"> vooluga. </w:t>
      </w:r>
      <w:r w:rsidRPr="00B76B31">
        <w:rPr>
          <w:i/>
          <w:iCs/>
          <w:lang w:eastAsia="et-EE"/>
        </w:rPr>
        <w:t>I</w:t>
      </w:r>
      <w:r w:rsidRPr="00B76B31">
        <w:rPr>
          <w:vertAlign w:val="subscript"/>
          <w:lang w:eastAsia="et-EE"/>
        </w:rPr>
        <w:t>h</w:t>
      </w:r>
      <w:r w:rsidRPr="00B76B31">
        <w:rPr>
          <w:lang w:eastAsia="et-EE"/>
        </w:rPr>
        <w:t xml:space="preserve"> osaleb nägemissüsteemi </w:t>
      </w:r>
      <w:r w:rsidRPr="00B76B31">
        <w:rPr>
          <w:lang w:eastAsia="et-EE"/>
        </w:rPr>
        <w:lastRenderedPageBreak/>
        <w:t>temporaalses resolutsioonis, pärssides re</w:t>
      </w:r>
      <w:r w:rsidR="00C31D14">
        <w:rPr>
          <w:lang w:eastAsia="et-EE"/>
        </w:rPr>
        <w:t>e</w:t>
      </w:r>
      <w:r w:rsidRPr="00B76B31">
        <w:rPr>
          <w:lang w:eastAsia="et-EE"/>
        </w:rPr>
        <w:t xml:space="preserve">tina vastust eredatele valgusimpulssidele. </w:t>
      </w:r>
      <w:r w:rsidRPr="00B76B31">
        <w:rPr>
          <w:i/>
          <w:iCs/>
          <w:lang w:eastAsia="et-EE"/>
        </w:rPr>
        <w:t>I</w:t>
      </w:r>
      <w:r w:rsidRPr="00B76B31">
        <w:rPr>
          <w:vertAlign w:val="subscript"/>
          <w:lang w:eastAsia="et-EE"/>
        </w:rPr>
        <w:t>h</w:t>
      </w:r>
      <w:r w:rsidRPr="00B76B31">
        <w:rPr>
          <w:lang w:eastAsia="et-EE"/>
        </w:rPr>
        <w:t xml:space="preserve"> osaline pärssimine </w:t>
      </w:r>
      <w:proofErr w:type="spellStart"/>
      <w:r w:rsidRPr="00B76B31">
        <w:rPr>
          <w:lang w:eastAsia="et-EE"/>
        </w:rPr>
        <w:t>ivabradiini</w:t>
      </w:r>
      <w:proofErr w:type="spellEnd"/>
      <w:r w:rsidRPr="00B76B31">
        <w:rPr>
          <w:lang w:eastAsia="et-EE"/>
        </w:rPr>
        <w:t xml:space="preserve"> poolt põhjustab häireid </w:t>
      </w:r>
      <w:proofErr w:type="spellStart"/>
      <w:r w:rsidRPr="00B76B31">
        <w:rPr>
          <w:lang w:eastAsia="et-EE"/>
        </w:rPr>
        <w:t>esilekutsuvates</w:t>
      </w:r>
      <w:proofErr w:type="spellEnd"/>
      <w:r w:rsidRPr="00B76B31">
        <w:rPr>
          <w:lang w:eastAsia="et-EE"/>
        </w:rPr>
        <w:t xml:space="preserve"> olukordades (näiteks järsk heleduse muutus) aegajalt patsientide poolt tajutavat helendava nägemise fenomeni. Helendava nägemise fenomeni (</w:t>
      </w:r>
      <w:proofErr w:type="spellStart"/>
      <w:r w:rsidRPr="00B76B31">
        <w:rPr>
          <w:lang w:eastAsia="et-EE"/>
        </w:rPr>
        <w:t>fosfeenid</w:t>
      </w:r>
      <w:proofErr w:type="spellEnd"/>
      <w:r w:rsidRPr="00B76B31">
        <w:rPr>
          <w:lang w:eastAsia="et-EE"/>
        </w:rPr>
        <w:t>) kirjeldatakse kui ajutist heleduse tugevnemist nägemisvälja piiratud alal (vt lõik 4.8).</w:t>
      </w:r>
    </w:p>
    <w:p w14:paraId="77559E3E" w14:textId="77777777" w:rsidR="00B06208" w:rsidRPr="00B76B31" w:rsidRDefault="00B06208" w:rsidP="00B06208">
      <w:pPr>
        <w:widowControl w:val="0"/>
        <w:tabs>
          <w:tab w:val="left" w:pos="567"/>
        </w:tabs>
        <w:rPr>
          <w:lang w:eastAsia="et-EE"/>
        </w:rPr>
      </w:pPr>
    </w:p>
    <w:p w14:paraId="2AA4A69D" w14:textId="2B616F92" w:rsidR="00B06208" w:rsidRDefault="00B06208" w:rsidP="00B06208">
      <w:pPr>
        <w:widowControl w:val="0"/>
        <w:autoSpaceDE w:val="0"/>
        <w:autoSpaceDN w:val="0"/>
        <w:adjustRightInd w:val="0"/>
        <w:rPr>
          <w:u w:val="single"/>
          <w:lang w:eastAsia="et-EE"/>
        </w:rPr>
      </w:pPr>
      <w:r w:rsidRPr="00B76B31">
        <w:rPr>
          <w:u w:val="single"/>
          <w:lang w:eastAsia="et-EE"/>
        </w:rPr>
        <w:t>Farmakodünaamilised toimed</w:t>
      </w:r>
    </w:p>
    <w:p w14:paraId="5401FE38" w14:textId="77777777" w:rsidR="0094342D" w:rsidRPr="00B76B31" w:rsidRDefault="0094342D" w:rsidP="00B06208">
      <w:pPr>
        <w:widowControl w:val="0"/>
        <w:autoSpaceDE w:val="0"/>
        <w:autoSpaceDN w:val="0"/>
        <w:adjustRightInd w:val="0"/>
        <w:rPr>
          <w:u w:val="single"/>
          <w:lang w:eastAsia="et-EE"/>
        </w:rPr>
      </w:pPr>
    </w:p>
    <w:p w14:paraId="099892B4" w14:textId="33179DF1" w:rsidR="00B06208" w:rsidRPr="00B76B31" w:rsidRDefault="00B06208" w:rsidP="00B06208">
      <w:pPr>
        <w:widowControl w:val="0"/>
        <w:autoSpaceDE w:val="0"/>
        <w:autoSpaceDN w:val="0"/>
        <w:adjustRightInd w:val="0"/>
        <w:rPr>
          <w:lang w:eastAsia="et-EE"/>
        </w:rPr>
      </w:pPr>
      <w:r w:rsidRPr="00B76B31">
        <w:rPr>
          <w:lang w:eastAsia="et-EE"/>
        </w:rPr>
        <w:t xml:space="preserve">Põhiline </w:t>
      </w:r>
      <w:proofErr w:type="spellStart"/>
      <w:r w:rsidRPr="00B76B31">
        <w:rPr>
          <w:lang w:eastAsia="et-EE"/>
        </w:rPr>
        <w:t>ivabradiini</w:t>
      </w:r>
      <w:proofErr w:type="spellEnd"/>
      <w:r w:rsidRPr="00B76B31">
        <w:rPr>
          <w:lang w:eastAsia="et-EE"/>
        </w:rPr>
        <w:t xml:space="preserve"> farmakodünaamiline toime inimesel on spetsiifiline annusest sõltuv südame löögisageduse vähendamine. Südame löögisageduse vähenemise analüüs annustega kuni 20 mg kaks korda </w:t>
      </w:r>
      <w:r w:rsidR="00C31D14">
        <w:rPr>
          <w:lang w:eastAsia="et-EE"/>
        </w:rPr>
        <w:t>öö</w:t>
      </w:r>
      <w:r w:rsidRPr="00B76B31">
        <w:rPr>
          <w:lang w:eastAsia="et-EE"/>
        </w:rPr>
        <w:t>päevas viitab platooefekti tendentsile, mis ühtib ka raske bradükardia riski vähenemisega südame löögisageduse juures alla 40 löögi minutis (vt lõik 4.8).</w:t>
      </w:r>
    </w:p>
    <w:p w14:paraId="3D40C9AD" w14:textId="7544C3FC" w:rsidR="00B06208" w:rsidRPr="00B76B31" w:rsidRDefault="00B06208" w:rsidP="00B06208">
      <w:pPr>
        <w:widowControl w:val="0"/>
        <w:autoSpaceDE w:val="0"/>
        <w:autoSpaceDN w:val="0"/>
        <w:adjustRightInd w:val="0"/>
        <w:rPr>
          <w:lang w:eastAsia="et-EE"/>
        </w:rPr>
      </w:pPr>
      <w:r w:rsidRPr="00B76B31">
        <w:rPr>
          <w:lang w:eastAsia="et-EE"/>
        </w:rPr>
        <w:t>Tavapäraste soovit</w:t>
      </w:r>
      <w:r w:rsidR="00C31D14">
        <w:rPr>
          <w:lang w:eastAsia="et-EE"/>
        </w:rPr>
        <w:t>atavate</w:t>
      </w:r>
      <w:r w:rsidRPr="00B76B31">
        <w:rPr>
          <w:lang w:eastAsia="et-EE"/>
        </w:rPr>
        <w:t xml:space="preserve"> annuste juures väheneb südame löögisagedus ligikaudu 10 löögi võrra minutis nii rahuolekus kui ka koormusel, vähendades nii südame koormust ja müokardi hapnikutarbimist. </w:t>
      </w:r>
      <w:proofErr w:type="spellStart"/>
      <w:r w:rsidRPr="00B76B31">
        <w:rPr>
          <w:lang w:eastAsia="et-EE"/>
        </w:rPr>
        <w:t>Ivabradiin</w:t>
      </w:r>
      <w:proofErr w:type="spellEnd"/>
      <w:r w:rsidRPr="00B76B31">
        <w:rPr>
          <w:lang w:eastAsia="et-EE"/>
        </w:rPr>
        <w:t xml:space="preserve"> ei mõjuta südamesisest erutuse </w:t>
      </w:r>
      <w:proofErr w:type="spellStart"/>
      <w:r w:rsidRPr="00B76B31">
        <w:rPr>
          <w:lang w:eastAsia="et-EE"/>
        </w:rPr>
        <w:t>ülejuhet</w:t>
      </w:r>
      <w:proofErr w:type="spellEnd"/>
      <w:r w:rsidRPr="00B76B31">
        <w:rPr>
          <w:lang w:eastAsia="et-EE"/>
        </w:rPr>
        <w:t xml:space="preserve">, </w:t>
      </w:r>
      <w:proofErr w:type="spellStart"/>
      <w:r w:rsidRPr="00B76B31">
        <w:rPr>
          <w:lang w:eastAsia="et-EE"/>
        </w:rPr>
        <w:t>kontraktiilsust</w:t>
      </w:r>
      <w:proofErr w:type="spellEnd"/>
      <w:r w:rsidRPr="00B76B31">
        <w:rPr>
          <w:lang w:eastAsia="et-EE"/>
        </w:rPr>
        <w:t xml:space="preserve"> (ravimil ei ole negatiivset </w:t>
      </w:r>
      <w:proofErr w:type="spellStart"/>
      <w:r w:rsidRPr="00B76B31">
        <w:rPr>
          <w:lang w:eastAsia="et-EE"/>
        </w:rPr>
        <w:t>inotroopset</w:t>
      </w:r>
      <w:proofErr w:type="spellEnd"/>
      <w:r w:rsidRPr="00B76B31">
        <w:rPr>
          <w:lang w:eastAsia="et-EE"/>
        </w:rPr>
        <w:t xml:space="preserve"> efekti) ega </w:t>
      </w:r>
      <w:proofErr w:type="spellStart"/>
      <w:r w:rsidRPr="00B76B31">
        <w:rPr>
          <w:lang w:eastAsia="et-EE"/>
        </w:rPr>
        <w:t>ventrikulaarset</w:t>
      </w:r>
      <w:proofErr w:type="spellEnd"/>
      <w:r w:rsidRPr="00B76B31">
        <w:rPr>
          <w:lang w:eastAsia="et-EE"/>
        </w:rPr>
        <w:t xml:space="preserve"> </w:t>
      </w:r>
      <w:proofErr w:type="spellStart"/>
      <w:r w:rsidRPr="00B76B31">
        <w:rPr>
          <w:lang w:eastAsia="et-EE"/>
        </w:rPr>
        <w:t>repolarisatsiooni</w:t>
      </w:r>
      <w:proofErr w:type="spellEnd"/>
      <w:r w:rsidRPr="00B76B31">
        <w:rPr>
          <w:lang w:eastAsia="et-EE"/>
        </w:rPr>
        <w:t>:</w:t>
      </w:r>
    </w:p>
    <w:p w14:paraId="7985B3DB"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 xml:space="preserve">kliinilistes </w:t>
      </w:r>
      <w:proofErr w:type="spellStart"/>
      <w:r w:rsidRPr="00B76B31">
        <w:rPr>
          <w:lang w:eastAsia="et-EE"/>
        </w:rPr>
        <w:t>elektrofüsioloogiauuringutes</w:t>
      </w:r>
      <w:proofErr w:type="spellEnd"/>
      <w:r w:rsidRPr="00B76B31">
        <w:rPr>
          <w:lang w:eastAsia="et-EE"/>
        </w:rPr>
        <w:t xml:space="preserve"> ei mõjutanud </w:t>
      </w:r>
      <w:proofErr w:type="spellStart"/>
      <w:r w:rsidRPr="00B76B31">
        <w:rPr>
          <w:lang w:eastAsia="et-EE"/>
        </w:rPr>
        <w:t>ivabradiin</w:t>
      </w:r>
      <w:proofErr w:type="spellEnd"/>
      <w:r w:rsidRPr="00B76B31">
        <w:rPr>
          <w:lang w:eastAsia="et-EE"/>
        </w:rPr>
        <w:t xml:space="preserve"> </w:t>
      </w:r>
      <w:proofErr w:type="spellStart"/>
      <w:r w:rsidRPr="00B76B31">
        <w:rPr>
          <w:lang w:eastAsia="et-EE"/>
        </w:rPr>
        <w:t>atrioventrikulaarseid</w:t>
      </w:r>
      <w:proofErr w:type="spellEnd"/>
      <w:r w:rsidRPr="00B76B31">
        <w:rPr>
          <w:lang w:eastAsia="et-EE"/>
        </w:rPr>
        <w:t xml:space="preserve"> </w:t>
      </w:r>
      <w:r w:rsidR="00C21525">
        <w:rPr>
          <w:lang w:eastAsia="et-EE"/>
        </w:rPr>
        <w:t>ega</w:t>
      </w:r>
      <w:r w:rsidRPr="00B76B31">
        <w:rPr>
          <w:lang w:eastAsia="et-EE"/>
        </w:rPr>
        <w:t xml:space="preserve"> </w:t>
      </w:r>
      <w:proofErr w:type="spellStart"/>
      <w:r w:rsidRPr="00B76B31">
        <w:rPr>
          <w:lang w:eastAsia="et-EE"/>
        </w:rPr>
        <w:t>intraventrikulaarseid</w:t>
      </w:r>
      <w:proofErr w:type="spellEnd"/>
      <w:r w:rsidRPr="00B76B31">
        <w:rPr>
          <w:lang w:eastAsia="et-EE"/>
        </w:rPr>
        <w:t xml:space="preserve"> </w:t>
      </w:r>
      <w:proofErr w:type="spellStart"/>
      <w:r w:rsidRPr="00B76B31">
        <w:rPr>
          <w:lang w:eastAsia="et-EE"/>
        </w:rPr>
        <w:t>ülejuhteaegasid</w:t>
      </w:r>
      <w:proofErr w:type="spellEnd"/>
      <w:r w:rsidRPr="00B76B31">
        <w:rPr>
          <w:lang w:eastAsia="et-EE"/>
        </w:rPr>
        <w:t xml:space="preserve"> ega korrigeeritud QT-intervalli pikkust;</w:t>
      </w:r>
    </w:p>
    <w:p w14:paraId="1951D9BD" w14:textId="77777777" w:rsidR="00B06208" w:rsidRPr="00B76B31" w:rsidRDefault="00B06208" w:rsidP="00B06208">
      <w:pPr>
        <w:widowControl w:val="0"/>
        <w:numPr>
          <w:ilvl w:val="0"/>
          <w:numId w:val="36"/>
        </w:numPr>
        <w:autoSpaceDE w:val="0"/>
        <w:autoSpaceDN w:val="0"/>
        <w:adjustRightInd w:val="0"/>
        <w:ind w:left="567" w:hanging="567"/>
        <w:rPr>
          <w:lang w:eastAsia="et-EE"/>
        </w:rPr>
      </w:pPr>
      <w:r w:rsidRPr="00B76B31">
        <w:rPr>
          <w:lang w:eastAsia="et-EE"/>
        </w:rPr>
        <w:t xml:space="preserve">vasaku vatsakese </w:t>
      </w:r>
      <w:proofErr w:type="spellStart"/>
      <w:r w:rsidRPr="00B76B31">
        <w:rPr>
          <w:lang w:eastAsia="et-EE"/>
        </w:rPr>
        <w:t>düsfunktsiooniga</w:t>
      </w:r>
      <w:proofErr w:type="spellEnd"/>
      <w:r w:rsidRPr="00B76B31">
        <w:rPr>
          <w:lang w:eastAsia="et-EE"/>
        </w:rPr>
        <w:t xml:space="preserve"> patsientidel (vasaku vatsakese väljutusfraktsioon (LVEF) vahemikus 30 kuni 45%), ei põhjustanud </w:t>
      </w:r>
      <w:proofErr w:type="spellStart"/>
      <w:r w:rsidRPr="00B76B31">
        <w:rPr>
          <w:lang w:eastAsia="et-EE"/>
        </w:rPr>
        <w:t>ivabradiin</w:t>
      </w:r>
      <w:proofErr w:type="spellEnd"/>
      <w:r w:rsidRPr="00B76B31">
        <w:rPr>
          <w:lang w:eastAsia="et-EE"/>
        </w:rPr>
        <w:t xml:space="preserve"> LVEF-i vähenemist.</w:t>
      </w:r>
    </w:p>
    <w:p w14:paraId="741AE0D4" w14:textId="77777777" w:rsidR="00B06208" w:rsidRPr="00B76B31" w:rsidRDefault="00B06208" w:rsidP="00B06208">
      <w:pPr>
        <w:widowControl w:val="0"/>
        <w:tabs>
          <w:tab w:val="left" w:pos="567"/>
        </w:tabs>
        <w:ind w:left="426" w:hanging="426"/>
      </w:pPr>
    </w:p>
    <w:p w14:paraId="4630158F" w14:textId="2F86CC97" w:rsidR="00B06208" w:rsidRDefault="00B06208" w:rsidP="00B06208">
      <w:pPr>
        <w:widowControl w:val="0"/>
        <w:autoSpaceDE w:val="0"/>
        <w:autoSpaceDN w:val="0"/>
        <w:adjustRightInd w:val="0"/>
        <w:rPr>
          <w:u w:val="single"/>
          <w:lang w:eastAsia="et-EE"/>
        </w:rPr>
      </w:pPr>
      <w:r w:rsidRPr="00B76B31">
        <w:rPr>
          <w:u w:val="single"/>
          <w:lang w:eastAsia="et-EE"/>
        </w:rPr>
        <w:t>Kliiniline efektiivsus ja ohutus</w:t>
      </w:r>
    </w:p>
    <w:p w14:paraId="616381A3" w14:textId="77777777" w:rsidR="0094342D" w:rsidRPr="00B76B31" w:rsidRDefault="0094342D" w:rsidP="00B06208">
      <w:pPr>
        <w:widowControl w:val="0"/>
        <w:autoSpaceDE w:val="0"/>
        <w:autoSpaceDN w:val="0"/>
        <w:adjustRightInd w:val="0"/>
        <w:rPr>
          <w:u w:val="single"/>
          <w:lang w:eastAsia="et-EE"/>
        </w:rPr>
      </w:pPr>
    </w:p>
    <w:p w14:paraId="3DB7E232"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stenokardia- ja isheemiavastast toimet uuriti viies </w:t>
      </w:r>
      <w:proofErr w:type="spellStart"/>
      <w:r w:rsidRPr="00B76B31">
        <w:rPr>
          <w:lang w:eastAsia="et-EE"/>
        </w:rPr>
        <w:t>topeltpimedas</w:t>
      </w:r>
      <w:proofErr w:type="spellEnd"/>
      <w:r w:rsidRPr="00B76B31">
        <w:rPr>
          <w:lang w:eastAsia="et-EE"/>
        </w:rPr>
        <w:t xml:space="preserve"> randomiseeritud uuringus (kolmes uuringus võrreldi </w:t>
      </w:r>
      <w:proofErr w:type="spellStart"/>
      <w:r w:rsidRPr="00B76B31">
        <w:rPr>
          <w:lang w:eastAsia="et-EE"/>
        </w:rPr>
        <w:t>ivabradiini</w:t>
      </w:r>
      <w:proofErr w:type="spellEnd"/>
      <w:r w:rsidRPr="00B76B31">
        <w:rPr>
          <w:lang w:eastAsia="et-EE"/>
        </w:rPr>
        <w:t xml:space="preserve"> platseeboga, ühes uuringus </w:t>
      </w:r>
      <w:proofErr w:type="spellStart"/>
      <w:r w:rsidRPr="00B76B31">
        <w:rPr>
          <w:lang w:eastAsia="et-EE"/>
        </w:rPr>
        <w:t>atenolooliga</w:t>
      </w:r>
      <w:proofErr w:type="spellEnd"/>
      <w:r w:rsidRPr="00B76B31">
        <w:rPr>
          <w:lang w:eastAsia="et-EE"/>
        </w:rPr>
        <w:t xml:space="preserve"> ja ühes </w:t>
      </w:r>
      <w:proofErr w:type="spellStart"/>
      <w:r w:rsidRPr="00B76B31">
        <w:rPr>
          <w:lang w:eastAsia="et-EE"/>
        </w:rPr>
        <w:t>amlodipiiniga</w:t>
      </w:r>
      <w:proofErr w:type="spellEnd"/>
      <w:r w:rsidRPr="00B76B31">
        <w:rPr>
          <w:lang w:eastAsia="et-EE"/>
        </w:rPr>
        <w:t xml:space="preserve">). Uuringutesse oli haaratud kokku 4111 kroonilise stabiilse stenokardiaga patsienti, kellest 2617 oli randomiseeritud </w:t>
      </w:r>
      <w:proofErr w:type="spellStart"/>
      <w:r w:rsidRPr="00B76B31">
        <w:rPr>
          <w:lang w:eastAsia="et-EE"/>
        </w:rPr>
        <w:t>ivabradiini</w:t>
      </w:r>
      <w:proofErr w:type="spellEnd"/>
      <w:r w:rsidRPr="00B76B31">
        <w:rPr>
          <w:lang w:eastAsia="et-EE"/>
        </w:rPr>
        <w:t xml:space="preserve"> saavatesse gruppidesse.</w:t>
      </w:r>
    </w:p>
    <w:p w14:paraId="526D6A6F" w14:textId="77777777" w:rsidR="00B06208" w:rsidRPr="00B76B31" w:rsidRDefault="00B06208" w:rsidP="00B06208">
      <w:pPr>
        <w:widowControl w:val="0"/>
        <w:autoSpaceDE w:val="0"/>
        <w:autoSpaceDN w:val="0"/>
        <w:adjustRightInd w:val="0"/>
        <w:rPr>
          <w:lang w:eastAsia="et-EE"/>
        </w:rPr>
      </w:pPr>
    </w:p>
    <w:p w14:paraId="4A990F19"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annuses 5 mg kaks korda ööpäevas oli efektiivne koormustesti näitajate järgi 3 kuni 4–nädalase ravi jooksul. Toime olemasolu kinnitati ka annuses 7,5 mg kaks korda ööpäevas. Lisaefekt </w:t>
      </w:r>
      <w:proofErr w:type="spellStart"/>
      <w:r w:rsidRPr="00B76B31">
        <w:rPr>
          <w:lang w:eastAsia="et-EE"/>
        </w:rPr>
        <w:t>ivabradiini</w:t>
      </w:r>
      <w:proofErr w:type="spellEnd"/>
      <w:r w:rsidRPr="00B76B31">
        <w:rPr>
          <w:lang w:eastAsia="et-EE"/>
        </w:rPr>
        <w:t xml:space="preserve"> kasutamisest annuses üle 5 mg kaks korda ööpäevas selgus võrdlusuuringus </w:t>
      </w:r>
      <w:proofErr w:type="spellStart"/>
      <w:r w:rsidRPr="00B76B31">
        <w:rPr>
          <w:lang w:eastAsia="et-EE"/>
        </w:rPr>
        <w:t>atenolooliga</w:t>
      </w:r>
      <w:proofErr w:type="spellEnd"/>
      <w:r w:rsidRPr="00B76B31">
        <w:rPr>
          <w:lang w:eastAsia="et-EE"/>
        </w:rPr>
        <w:t xml:space="preserve">: koormustaluvuse kogukestus ravimikontsentratsiooni madalaimal tasemel paranes umbes minuti võrra pärast üks kuu kestnud ravi 5 mg </w:t>
      </w:r>
      <w:proofErr w:type="spellStart"/>
      <w:r w:rsidRPr="00B76B31">
        <w:rPr>
          <w:lang w:eastAsia="et-EE"/>
        </w:rPr>
        <w:t>ivabradiiniga</w:t>
      </w:r>
      <w:proofErr w:type="spellEnd"/>
      <w:r w:rsidRPr="00B76B31">
        <w:rPr>
          <w:lang w:eastAsia="et-EE"/>
        </w:rPr>
        <w:t xml:space="preserve"> kaks korda ööpäevas, millele lisandus veel 25–sekundiline paranemine kolmekuulise ravi järel 7,5 mg </w:t>
      </w:r>
      <w:proofErr w:type="spellStart"/>
      <w:r w:rsidRPr="00B76B31">
        <w:rPr>
          <w:lang w:eastAsia="et-EE"/>
        </w:rPr>
        <w:t>ivabradiiniga</w:t>
      </w:r>
      <w:proofErr w:type="spellEnd"/>
      <w:r w:rsidRPr="00B76B31">
        <w:rPr>
          <w:lang w:eastAsia="et-EE"/>
        </w:rPr>
        <w:t xml:space="preserve">. Antud uuringus tõestati ka </w:t>
      </w:r>
      <w:proofErr w:type="spellStart"/>
      <w:r w:rsidRPr="00B76B31">
        <w:rPr>
          <w:lang w:eastAsia="et-EE"/>
        </w:rPr>
        <w:t>ivabradiini</w:t>
      </w:r>
      <w:proofErr w:type="spellEnd"/>
      <w:r w:rsidRPr="00B76B31">
        <w:rPr>
          <w:lang w:eastAsia="et-EE"/>
        </w:rPr>
        <w:t xml:space="preserve"> stenokardia- ja isheemiavastane toime üle 65-aastastel ja vanematel patsientidel. Toime, mis saadi 5 mg ja 7,5 mg </w:t>
      </w:r>
      <w:proofErr w:type="spellStart"/>
      <w:r w:rsidRPr="00B76B31">
        <w:rPr>
          <w:lang w:eastAsia="et-EE"/>
        </w:rPr>
        <w:t>ivabradiini</w:t>
      </w:r>
      <w:proofErr w:type="spellEnd"/>
      <w:r w:rsidRPr="00B76B31">
        <w:rPr>
          <w:lang w:eastAsia="et-EE"/>
        </w:rPr>
        <w:t xml:space="preserve"> manustamisel kaks korda ööpäevas, oli eri uuringutes sarnane koormustesti parameetrite osas (koormustaluvuse kogukestus, aeg koormust limiteerivate stenokardiasümptomite tekkeni, aeg stenokardia alguseni ja aeg 1 mm suuruse ST-depressiooni tekkeks) ning tähendas arvuliselt stenokardiahoogude ligi 70% vähenemist. </w:t>
      </w:r>
      <w:proofErr w:type="spellStart"/>
      <w:r w:rsidRPr="00B76B31">
        <w:rPr>
          <w:lang w:eastAsia="et-EE"/>
        </w:rPr>
        <w:t>Ivabradiini</w:t>
      </w:r>
      <w:proofErr w:type="spellEnd"/>
      <w:r w:rsidRPr="00B76B31">
        <w:rPr>
          <w:lang w:eastAsia="et-EE"/>
        </w:rPr>
        <w:t xml:space="preserve"> annustamine kaks korda ööpäevas tagas ühetaolise raviefekti 24 h vältel.</w:t>
      </w:r>
    </w:p>
    <w:p w14:paraId="6CE505B3" w14:textId="77777777" w:rsidR="00B06208" w:rsidRPr="00B76B31" w:rsidRDefault="00B06208" w:rsidP="00B06208">
      <w:pPr>
        <w:widowControl w:val="0"/>
        <w:autoSpaceDE w:val="0"/>
        <w:autoSpaceDN w:val="0"/>
        <w:adjustRightInd w:val="0"/>
        <w:rPr>
          <w:lang w:eastAsia="et-EE"/>
        </w:rPr>
      </w:pPr>
    </w:p>
    <w:p w14:paraId="29189924" w14:textId="77777777" w:rsidR="00B06208" w:rsidRPr="00B76B31" w:rsidRDefault="00B06208" w:rsidP="00B06208">
      <w:pPr>
        <w:widowControl w:val="0"/>
        <w:autoSpaceDE w:val="0"/>
        <w:autoSpaceDN w:val="0"/>
        <w:adjustRightInd w:val="0"/>
        <w:rPr>
          <w:lang w:eastAsia="et-EE"/>
        </w:rPr>
      </w:pPr>
      <w:r w:rsidRPr="00B76B31">
        <w:rPr>
          <w:lang w:eastAsia="et-EE"/>
        </w:rPr>
        <w:t xml:space="preserve">889 patsienti haaranud randomiseeritud </w:t>
      </w:r>
      <w:r w:rsidR="00C21525">
        <w:rPr>
          <w:lang w:eastAsia="et-EE"/>
        </w:rPr>
        <w:t>platseebokontrolliga</w:t>
      </w:r>
      <w:r w:rsidRPr="00B76B31">
        <w:rPr>
          <w:lang w:eastAsia="et-EE"/>
        </w:rPr>
        <w:t xml:space="preserve"> uuringus ilmnes </w:t>
      </w:r>
      <w:proofErr w:type="spellStart"/>
      <w:r w:rsidRPr="00B76B31">
        <w:rPr>
          <w:lang w:eastAsia="et-EE"/>
        </w:rPr>
        <w:t>ivabradiini</w:t>
      </w:r>
      <w:proofErr w:type="spellEnd"/>
      <w:r w:rsidRPr="00B76B31">
        <w:rPr>
          <w:lang w:eastAsia="et-EE"/>
        </w:rPr>
        <w:t xml:space="preserve"> lisatoime peale 50 mg </w:t>
      </w:r>
      <w:proofErr w:type="spellStart"/>
      <w:r w:rsidRPr="00B76B31">
        <w:rPr>
          <w:lang w:eastAsia="et-EE"/>
        </w:rPr>
        <w:t>atenolooli</w:t>
      </w:r>
      <w:proofErr w:type="spellEnd"/>
      <w:r w:rsidRPr="00B76B31">
        <w:rPr>
          <w:lang w:eastAsia="et-EE"/>
        </w:rPr>
        <w:t xml:space="preserve"> suukaudset manustamist kõikidele ETT parameetritele mõõdetuna ravimi kontsentratsiooni alumisel piiril (12 tundi pärast suukaudset manustamist).</w:t>
      </w:r>
    </w:p>
    <w:p w14:paraId="2FB7D052" w14:textId="77777777" w:rsidR="00B06208" w:rsidRPr="00B76B31" w:rsidRDefault="00B06208" w:rsidP="00B06208">
      <w:pPr>
        <w:widowControl w:val="0"/>
        <w:autoSpaceDE w:val="0"/>
        <w:autoSpaceDN w:val="0"/>
        <w:adjustRightInd w:val="0"/>
        <w:rPr>
          <w:lang w:eastAsia="et-EE"/>
        </w:rPr>
      </w:pPr>
    </w:p>
    <w:p w14:paraId="39BFB640" w14:textId="77777777" w:rsidR="00B06208" w:rsidRPr="00B76B31" w:rsidRDefault="00B06208" w:rsidP="00B06208">
      <w:pPr>
        <w:widowControl w:val="0"/>
        <w:autoSpaceDE w:val="0"/>
        <w:autoSpaceDN w:val="0"/>
        <w:adjustRightInd w:val="0"/>
        <w:rPr>
          <w:lang w:eastAsia="et-EE"/>
        </w:rPr>
      </w:pPr>
      <w:r w:rsidRPr="00B76B31">
        <w:rPr>
          <w:lang w:eastAsia="et-EE"/>
        </w:rPr>
        <w:t xml:space="preserve">725 patsienti haaranud randomiseeritud </w:t>
      </w:r>
      <w:r w:rsidR="00C21525">
        <w:rPr>
          <w:lang w:eastAsia="et-EE"/>
        </w:rPr>
        <w:t>platseebokontrolliga</w:t>
      </w:r>
      <w:r w:rsidRPr="00B76B31">
        <w:rPr>
          <w:lang w:eastAsia="et-EE"/>
        </w:rPr>
        <w:t xml:space="preserve"> uuringus ei ilmnenud </w:t>
      </w:r>
      <w:proofErr w:type="spellStart"/>
      <w:r w:rsidRPr="00B76B31">
        <w:rPr>
          <w:lang w:eastAsia="et-EE"/>
        </w:rPr>
        <w:t>ivabradiini</w:t>
      </w:r>
      <w:proofErr w:type="spellEnd"/>
      <w:r w:rsidRPr="00B76B31">
        <w:rPr>
          <w:lang w:eastAsia="et-EE"/>
        </w:rPr>
        <w:t xml:space="preserve"> lisatoimet peale 10 mg </w:t>
      </w:r>
      <w:proofErr w:type="spellStart"/>
      <w:r w:rsidRPr="00B76B31">
        <w:rPr>
          <w:lang w:eastAsia="et-EE"/>
        </w:rPr>
        <w:t>amlodipiini</w:t>
      </w:r>
      <w:proofErr w:type="spellEnd"/>
      <w:r w:rsidRPr="00B76B31">
        <w:rPr>
          <w:lang w:eastAsia="et-EE"/>
        </w:rPr>
        <w:t xml:space="preserve"> manustamist üks kord ööpäevas mõõdetuna ravimi kontsentratsiooni alumisel piiril (12 tundi pärast suukaudset manustamist), kuid selline lisaefekt ilmnes tippkontsentratsiooni ajal (3...4 tundi pärast suukaudset manustamist).</w:t>
      </w:r>
    </w:p>
    <w:p w14:paraId="0ABF94A3" w14:textId="77777777" w:rsidR="00B06208" w:rsidRPr="00B76B31" w:rsidRDefault="00B06208" w:rsidP="00B06208">
      <w:pPr>
        <w:widowControl w:val="0"/>
        <w:autoSpaceDE w:val="0"/>
        <w:autoSpaceDN w:val="0"/>
        <w:adjustRightInd w:val="0"/>
        <w:rPr>
          <w:lang w:eastAsia="et-EE"/>
        </w:rPr>
      </w:pPr>
    </w:p>
    <w:p w14:paraId="72B5ED74" w14:textId="6A1F8BD6" w:rsidR="00B06208" w:rsidRPr="00B76B31" w:rsidRDefault="00B06208" w:rsidP="00B06208">
      <w:pPr>
        <w:widowControl w:val="0"/>
        <w:autoSpaceDE w:val="0"/>
        <w:autoSpaceDN w:val="0"/>
        <w:adjustRightInd w:val="0"/>
        <w:rPr>
          <w:lang w:eastAsia="et-EE"/>
        </w:rPr>
      </w:pPr>
      <w:r w:rsidRPr="00B76B31">
        <w:rPr>
          <w:lang w:eastAsia="et-EE"/>
        </w:rPr>
        <w:t xml:space="preserve">1277 patsienti haaranud randomiseeritud platseebokontrolliga uuringus ilmnes statistiliselt oluline lisatoime (defineeritud vähemalt 3 stenokardiahoo vähenemisena nädalas ja/või aja pikenemisena vähemalt 60 sekundi võrra 1 mm ST segmendi depressiooni tekkeni, mõõdetuna koormustestil jooksulindil) </w:t>
      </w:r>
      <w:proofErr w:type="spellStart"/>
      <w:r w:rsidRPr="00B76B31">
        <w:rPr>
          <w:lang w:eastAsia="et-EE"/>
        </w:rPr>
        <w:t>ivabradiini</w:t>
      </w:r>
      <w:proofErr w:type="spellEnd"/>
      <w:r w:rsidRPr="00B76B31">
        <w:rPr>
          <w:lang w:eastAsia="et-EE"/>
        </w:rPr>
        <w:t xml:space="preserve"> samaaegsel manustamisel 5 mg </w:t>
      </w:r>
      <w:proofErr w:type="spellStart"/>
      <w:r w:rsidRPr="00B76B31">
        <w:rPr>
          <w:lang w:eastAsia="et-EE"/>
        </w:rPr>
        <w:t>amlodipiiniga</w:t>
      </w:r>
      <w:proofErr w:type="spellEnd"/>
      <w:r w:rsidRPr="00B76B31">
        <w:rPr>
          <w:lang w:eastAsia="et-EE"/>
        </w:rPr>
        <w:t xml:space="preserve"> üks kord ööpäevas või 30 mg </w:t>
      </w:r>
      <w:proofErr w:type="spellStart"/>
      <w:r w:rsidRPr="00B76B31">
        <w:rPr>
          <w:lang w:eastAsia="et-EE"/>
        </w:rPr>
        <w:t>nifedipiini</w:t>
      </w:r>
      <w:proofErr w:type="spellEnd"/>
      <w:r w:rsidRPr="00B76B31">
        <w:rPr>
          <w:lang w:eastAsia="et-EE"/>
        </w:rPr>
        <w:t xml:space="preserve"> </w:t>
      </w:r>
      <w:proofErr w:type="spellStart"/>
      <w:r w:rsidRPr="00B76B31">
        <w:rPr>
          <w:lang w:eastAsia="et-EE"/>
        </w:rPr>
        <w:t>GITS</w:t>
      </w:r>
      <w:r w:rsidR="00C31D14">
        <w:rPr>
          <w:lang w:eastAsia="et-EE"/>
        </w:rPr>
        <w:t>’</w:t>
      </w:r>
      <w:r w:rsidRPr="00B76B31">
        <w:rPr>
          <w:lang w:eastAsia="et-EE"/>
        </w:rPr>
        <w:t>iga</w:t>
      </w:r>
      <w:proofErr w:type="spellEnd"/>
      <w:r w:rsidRPr="00B76B31">
        <w:rPr>
          <w:lang w:eastAsia="et-EE"/>
        </w:rPr>
        <w:t xml:space="preserve"> üks kord ööpäevas mõõdetuna ravimi kontsentratsiooni alumisel piiril (12 tundi pärast </w:t>
      </w:r>
      <w:proofErr w:type="spellStart"/>
      <w:r w:rsidRPr="00B76B31">
        <w:rPr>
          <w:lang w:eastAsia="et-EE"/>
        </w:rPr>
        <w:t>ivabradiini</w:t>
      </w:r>
      <w:proofErr w:type="spellEnd"/>
      <w:r w:rsidRPr="00B76B31">
        <w:rPr>
          <w:lang w:eastAsia="et-EE"/>
        </w:rPr>
        <w:t xml:space="preserve"> suukaudset manustamist) 6-nädalase raviperioodi tulemusel (OR = 1,3; 95% CI [1,0...1,7]; p=0,012). </w:t>
      </w:r>
      <w:proofErr w:type="spellStart"/>
      <w:r w:rsidRPr="00B76B31">
        <w:rPr>
          <w:lang w:eastAsia="et-EE"/>
        </w:rPr>
        <w:t>Ivabradiinil</w:t>
      </w:r>
      <w:proofErr w:type="spellEnd"/>
      <w:r w:rsidRPr="00B76B31">
        <w:rPr>
          <w:lang w:eastAsia="et-EE"/>
        </w:rPr>
        <w:t xml:space="preserve"> ei ilmnenud lisatoimet koormustaluvustesti parameetrite teisestele </w:t>
      </w:r>
      <w:r w:rsidRPr="00B76B31">
        <w:rPr>
          <w:lang w:eastAsia="et-EE"/>
        </w:rPr>
        <w:lastRenderedPageBreak/>
        <w:t xml:space="preserve">tulemusnäitajatele mõõdetuna ravimi kontsentratsiooni alumisel piiril, kuid selline lisatoime ilmnes tippkontsentratsiooni ajal (3…4 tundi pärast </w:t>
      </w:r>
      <w:proofErr w:type="spellStart"/>
      <w:r w:rsidRPr="00B76B31">
        <w:rPr>
          <w:lang w:eastAsia="et-EE"/>
        </w:rPr>
        <w:t>ivabradiini</w:t>
      </w:r>
      <w:proofErr w:type="spellEnd"/>
      <w:r w:rsidRPr="00B76B31">
        <w:rPr>
          <w:lang w:eastAsia="et-EE"/>
        </w:rPr>
        <w:t xml:space="preserve"> suukaudset manustamist).</w:t>
      </w:r>
    </w:p>
    <w:p w14:paraId="48637CD7" w14:textId="77777777" w:rsidR="00B06208" w:rsidRPr="00B76B31" w:rsidRDefault="00B06208" w:rsidP="00B06208">
      <w:pPr>
        <w:widowControl w:val="0"/>
        <w:tabs>
          <w:tab w:val="left" w:pos="567"/>
        </w:tabs>
        <w:ind w:left="426" w:hanging="426"/>
        <w:rPr>
          <w:lang w:eastAsia="et-EE"/>
        </w:rPr>
      </w:pPr>
    </w:p>
    <w:p w14:paraId="2BB92E21"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efektiivsus säilis täielikult 3- või 4-kuulise raviperioodiga efektiivsusuuringutes. Farmakoloogilise tolerantsuse (toime kadumise) kujunemist ravi käigus ega tagasilöögi fenomeni teket ravi järsul katkestamisel ei leitud. </w:t>
      </w:r>
      <w:proofErr w:type="spellStart"/>
      <w:r w:rsidRPr="00B76B31">
        <w:rPr>
          <w:lang w:eastAsia="et-EE"/>
        </w:rPr>
        <w:t>Ivabradiini</w:t>
      </w:r>
      <w:proofErr w:type="spellEnd"/>
      <w:r w:rsidRPr="00B76B31">
        <w:rPr>
          <w:lang w:eastAsia="et-EE"/>
        </w:rPr>
        <w:t xml:space="preserve"> stenokardia- ja isheemiavastased toimed on seotud annusest sõltuva südame löögisageduse vähenemisega ja märkimisväärse kaksikprodukti langusega (südame löögisagedus x süstoolne vererõhk) nii puhkeolekus kui ka koormusel. Toime vererõhule ja perifeersete veresoonte resistentsusele oli minimaalne ja kliiniliselt ebaoluline.</w:t>
      </w:r>
    </w:p>
    <w:p w14:paraId="7A2B82A6" w14:textId="77777777" w:rsidR="00B06208" w:rsidRPr="00B76B31" w:rsidRDefault="00B06208" w:rsidP="00B06208">
      <w:pPr>
        <w:widowControl w:val="0"/>
        <w:autoSpaceDE w:val="0"/>
        <w:autoSpaceDN w:val="0"/>
        <w:adjustRightInd w:val="0"/>
        <w:rPr>
          <w:lang w:eastAsia="et-EE"/>
        </w:rPr>
      </w:pPr>
    </w:p>
    <w:p w14:paraId="72401243" w14:textId="77777777" w:rsidR="00B06208" w:rsidRPr="00B76B31" w:rsidRDefault="00B06208" w:rsidP="00B06208">
      <w:pPr>
        <w:widowControl w:val="0"/>
        <w:autoSpaceDE w:val="0"/>
        <w:autoSpaceDN w:val="0"/>
        <w:adjustRightInd w:val="0"/>
        <w:rPr>
          <w:lang w:eastAsia="et-EE"/>
        </w:rPr>
      </w:pPr>
      <w:r w:rsidRPr="00B76B31">
        <w:rPr>
          <w:lang w:eastAsia="et-EE"/>
        </w:rPr>
        <w:t xml:space="preserve">Patsientidel, kes said </w:t>
      </w:r>
      <w:proofErr w:type="spellStart"/>
      <w:r w:rsidRPr="00B76B31">
        <w:rPr>
          <w:lang w:eastAsia="et-EE"/>
        </w:rPr>
        <w:t>ivabradiini</w:t>
      </w:r>
      <w:proofErr w:type="spellEnd"/>
      <w:r w:rsidRPr="00B76B31">
        <w:rPr>
          <w:lang w:eastAsia="et-EE"/>
        </w:rPr>
        <w:t xml:space="preserve"> vähemalt ühe aasta, näidati püsivat pikaajalist südame löögisageduse vähenemist (n = 713). Ravim ei mõjutanud glükoosi ega rasva ainevahetust.</w:t>
      </w:r>
    </w:p>
    <w:p w14:paraId="1F098D34" w14:textId="77777777" w:rsidR="00B06208" w:rsidRPr="00B76B31" w:rsidRDefault="00B06208" w:rsidP="00B06208">
      <w:pPr>
        <w:widowControl w:val="0"/>
        <w:autoSpaceDE w:val="0"/>
        <w:autoSpaceDN w:val="0"/>
        <w:adjustRightInd w:val="0"/>
        <w:rPr>
          <w:lang w:eastAsia="et-EE"/>
        </w:rPr>
      </w:pPr>
    </w:p>
    <w:p w14:paraId="4C7AB6EB"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stenokardia- ja isheemiavastane toime avaldus ka diabeetikutel (n = 457), seejuures jäi ohutusprofiil võrreldavaks preparaadi kasutusega </w:t>
      </w:r>
      <w:proofErr w:type="spellStart"/>
      <w:r w:rsidRPr="00B76B31">
        <w:rPr>
          <w:lang w:eastAsia="et-EE"/>
        </w:rPr>
        <w:t>üldpopulatsioonis</w:t>
      </w:r>
      <w:proofErr w:type="spellEnd"/>
      <w:r w:rsidRPr="00B76B31">
        <w:rPr>
          <w:lang w:eastAsia="et-EE"/>
        </w:rPr>
        <w:t>.</w:t>
      </w:r>
    </w:p>
    <w:p w14:paraId="1AC82399" w14:textId="77777777" w:rsidR="00B06208" w:rsidRPr="00B76B31" w:rsidRDefault="00B06208" w:rsidP="00B06208">
      <w:pPr>
        <w:widowControl w:val="0"/>
        <w:autoSpaceDE w:val="0"/>
        <w:autoSpaceDN w:val="0"/>
        <w:adjustRightInd w:val="0"/>
        <w:rPr>
          <w:lang w:eastAsia="et-EE"/>
        </w:rPr>
      </w:pPr>
    </w:p>
    <w:p w14:paraId="0B0A7057" w14:textId="77777777" w:rsidR="00B06208" w:rsidRPr="00B76B31" w:rsidRDefault="00B06208" w:rsidP="00B06208">
      <w:pPr>
        <w:widowControl w:val="0"/>
        <w:autoSpaceDE w:val="0"/>
        <w:autoSpaceDN w:val="0"/>
        <w:adjustRightInd w:val="0"/>
        <w:rPr>
          <w:lang w:eastAsia="et-EE"/>
        </w:rPr>
      </w:pPr>
      <w:r w:rsidRPr="00B76B31">
        <w:rPr>
          <w:lang w:eastAsia="et-EE"/>
        </w:rPr>
        <w:t xml:space="preserve">Mahukas tulemusuuring, BEAUTIFUL, viidi läbi 10 917-l </w:t>
      </w:r>
      <w:proofErr w:type="spellStart"/>
      <w:r w:rsidRPr="00B76B31">
        <w:rPr>
          <w:lang w:eastAsia="et-EE"/>
        </w:rPr>
        <w:t>koronaarhaiguse</w:t>
      </w:r>
      <w:proofErr w:type="spellEnd"/>
      <w:r w:rsidRPr="00B76B31">
        <w:rPr>
          <w:lang w:eastAsia="et-EE"/>
        </w:rPr>
        <w:t xml:space="preserve"> ja vasaku vatsakese </w:t>
      </w:r>
      <w:proofErr w:type="spellStart"/>
      <w:r w:rsidRPr="00B76B31">
        <w:rPr>
          <w:lang w:eastAsia="et-EE"/>
        </w:rPr>
        <w:t>düsfunktsiooniga</w:t>
      </w:r>
      <w:proofErr w:type="spellEnd"/>
      <w:r w:rsidRPr="00B76B31">
        <w:rPr>
          <w:lang w:eastAsia="et-EE"/>
        </w:rPr>
        <w:t xml:space="preserve"> (LVEF &lt; 40%) optimaalsel baasravil oleval patsiendil, kellest 86,9% said ravi </w:t>
      </w:r>
      <w:proofErr w:type="spellStart"/>
      <w:r w:rsidRPr="00B76B31">
        <w:rPr>
          <w:lang w:eastAsia="et-EE"/>
        </w:rPr>
        <w:t>beetablokaatoritega</w:t>
      </w:r>
      <w:proofErr w:type="spellEnd"/>
      <w:r w:rsidRPr="00B76B31">
        <w:rPr>
          <w:lang w:eastAsia="et-EE"/>
        </w:rPr>
        <w:t xml:space="preserve">. Peamiseks efektiivsuse kombineeritud kriteeriumiks oli kardiovaskulaarne suremus ja hospitaliseerimine kas ägeda müokardiinfarkti tõttu või hospitaliseerimine südamepuudulikkuse tekke või halvenemise tõttu. Uuringu käigus ei täheldatud erinevust esmases kombineeritud tulemusnäitajas, võrreldes </w:t>
      </w:r>
      <w:proofErr w:type="spellStart"/>
      <w:r w:rsidRPr="00B76B31">
        <w:rPr>
          <w:lang w:eastAsia="et-EE"/>
        </w:rPr>
        <w:t>ivabradiingrupi</w:t>
      </w:r>
      <w:proofErr w:type="spellEnd"/>
      <w:r w:rsidRPr="00B76B31">
        <w:rPr>
          <w:lang w:eastAsia="et-EE"/>
        </w:rPr>
        <w:t xml:space="preserve"> patsiente platseebogrupiga (suhteline risk </w:t>
      </w:r>
      <w:proofErr w:type="spellStart"/>
      <w:r w:rsidRPr="00B76B31">
        <w:rPr>
          <w:lang w:eastAsia="et-EE"/>
        </w:rPr>
        <w:t>ivabradiin</w:t>
      </w:r>
      <w:proofErr w:type="spellEnd"/>
      <w:r w:rsidRPr="00B76B31">
        <w:rPr>
          <w:lang w:eastAsia="et-EE"/>
        </w:rPr>
        <w:t>: platseebo 1,00; p=0,945).</w:t>
      </w:r>
    </w:p>
    <w:p w14:paraId="2A845F39" w14:textId="77777777" w:rsidR="00B06208" w:rsidRPr="00B76B31" w:rsidRDefault="00B06208" w:rsidP="00B06208">
      <w:pPr>
        <w:widowControl w:val="0"/>
        <w:autoSpaceDE w:val="0"/>
        <w:autoSpaceDN w:val="0"/>
        <w:adjustRightInd w:val="0"/>
        <w:rPr>
          <w:lang w:eastAsia="et-EE"/>
        </w:rPr>
      </w:pPr>
      <w:r w:rsidRPr="00B76B31">
        <w:rPr>
          <w:lang w:eastAsia="et-EE"/>
        </w:rPr>
        <w:t xml:space="preserve">Uuringujärgse alagrupi patsientidel, kellel esines sümptomaatiline stenokardia </w:t>
      </w:r>
      <w:proofErr w:type="spellStart"/>
      <w:r w:rsidRPr="00B76B31">
        <w:rPr>
          <w:lang w:eastAsia="et-EE"/>
        </w:rPr>
        <w:t>randomiseerimise</w:t>
      </w:r>
      <w:proofErr w:type="spellEnd"/>
      <w:r w:rsidRPr="00B76B31">
        <w:rPr>
          <w:lang w:eastAsia="et-EE"/>
        </w:rPr>
        <w:t xml:space="preserve"> ajal (n=1507), ei täheldatud erinevust ohutuses, arvestades kardiovaskulaarset suremust ja hospitaliseerimist ägeda müokardiinfarkti või südamepuudulikkuse tõttu (</w:t>
      </w:r>
      <w:proofErr w:type="spellStart"/>
      <w:r w:rsidRPr="00B76B31">
        <w:rPr>
          <w:lang w:eastAsia="et-EE"/>
        </w:rPr>
        <w:t>ivabradiin</w:t>
      </w:r>
      <w:proofErr w:type="spellEnd"/>
      <w:r w:rsidRPr="00B76B31">
        <w:rPr>
          <w:lang w:eastAsia="et-EE"/>
        </w:rPr>
        <w:t xml:space="preserve"> 12% </w:t>
      </w:r>
      <w:r w:rsidRPr="00B76B31">
        <w:rPr>
          <w:i/>
          <w:lang w:eastAsia="et-EE"/>
        </w:rPr>
        <w:t>versus</w:t>
      </w:r>
      <w:r w:rsidRPr="00B76B31">
        <w:rPr>
          <w:lang w:eastAsia="et-EE"/>
        </w:rPr>
        <w:t xml:space="preserve"> platseebo 15,5%, p=0,05).</w:t>
      </w:r>
    </w:p>
    <w:p w14:paraId="3345C83A" w14:textId="77777777" w:rsidR="00B06208" w:rsidRPr="00B76B31" w:rsidRDefault="00B06208" w:rsidP="00B06208">
      <w:pPr>
        <w:widowControl w:val="0"/>
        <w:tabs>
          <w:tab w:val="left" w:pos="567"/>
        </w:tabs>
        <w:ind w:left="426" w:hanging="426"/>
      </w:pPr>
    </w:p>
    <w:p w14:paraId="171F2D98" w14:textId="159EE901" w:rsidR="00B06208" w:rsidRPr="00B76B31" w:rsidRDefault="00B06208" w:rsidP="00B06208">
      <w:pPr>
        <w:widowControl w:val="0"/>
        <w:autoSpaceDE w:val="0"/>
        <w:autoSpaceDN w:val="0"/>
        <w:adjustRightInd w:val="0"/>
        <w:rPr>
          <w:lang w:eastAsia="et-EE"/>
        </w:rPr>
      </w:pPr>
      <w:r w:rsidRPr="00B76B31">
        <w:rPr>
          <w:lang w:eastAsia="et-EE"/>
        </w:rPr>
        <w:t xml:space="preserve">Mahukas tulemusuuring SIGNIFY viidi läbi 19 102-l </w:t>
      </w:r>
      <w:proofErr w:type="spellStart"/>
      <w:r w:rsidRPr="00B76B31">
        <w:rPr>
          <w:lang w:eastAsia="et-EE"/>
        </w:rPr>
        <w:t>koronaarhaigusega</w:t>
      </w:r>
      <w:proofErr w:type="spellEnd"/>
      <w:r w:rsidRPr="00B76B31">
        <w:rPr>
          <w:lang w:eastAsia="et-EE"/>
        </w:rPr>
        <w:t>, kuid kliinilise südamepuudulikkuseta (LVEF &gt; 40%) patsiendil, kes said optimaalset foonravi. Kasutati raviskeemi, mis oli kõrgem kinnitatud annustamisest (algannus 7,5 mg 2</w:t>
      </w:r>
      <w:r w:rsidR="0038684D">
        <w:rPr>
          <w:lang w:eastAsia="et-EE"/>
        </w:rPr>
        <w:t> </w:t>
      </w:r>
      <w:r w:rsidRPr="00B76B31">
        <w:rPr>
          <w:lang w:eastAsia="et-EE"/>
        </w:rPr>
        <w:t>korda ööpäevas (kuni 75-aastastel 5 mg 2</w:t>
      </w:r>
      <w:r w:rsidR="0038684D">
        <w:rPr>
          <w:lang w:eastAsia="et-EE"/>
        </w:rPr>
        <w:t> </w:t>
      </w:r>
      <w:r w:rsidRPr="00B76B31">
        <w:rPr>
          <w:lang w:eastAsia="et-EE"/>
        </w:rPr>
        <w:t xml:space="preserve">korda ööpäevas) ja </w:t>
      </w:r>
      <w:proofErr w:type="spellStart"/>
      <w:r w:rsidRPr="00B76B31">
        <w:rPr>
          <w:lang w:eastAsia="et-EE"/>
        </w:rPr>
        <w:t>tiitrimisel</w:t>
      </w:r>
      <w:proofErr w:type="spellEnd"/>
      <w:r w:rsidRPr="00B76B31">
        <w:rPr>
          <w:lang w:eastAsia="et-EE"/>
        </w:rPr>
        <w:t xml:space="preserve"> kuni 10 mg 2</w:t>
      </w:r>
      <w:r w:rsidR="0038684D">
        <w:rPr>
          <w:lang w:eastAsia="et-EE"/>
        </w:rPr>
        <w:t> </w:t>
      </w:r>
      <w:r w:rsidRPr="00B76B31">
        <w:rPr>
          <w:lang w:eastAsia="et-EE"/>
        </w:rPr>
        <w:t>korda ööpäevas). Peamiseks efektiivsuse kriteeriumiks oli kardiovaskulaarse suremuse ja mittefataalse müokardiinfarkti liittulemusnäitaja.</w:t>
      </w:r>
    </w:p>
    <w:p w14:paraId="2224CF80" w14:textId="0C5D7B19" w:rsidR="00B06208" w:rsidRPr="00B76B31" w:rsidRDefault="00B06208" w:rsidP="00B06208">
      <w:pPr>
        <w:widowControl w:val="0"/>
        <w:autoSpaceDE w:val="0"/>
        <w:autoSpaceDN w:val="0"/>
        <w:adjustRightInd w:val="0"/>
        <w:rPr>
          <w:lang w:eastAsia="et-EE"/>
        </w:rPr>
      </w:pPr>
      <w:r w:rsidRPr="00B76B31">
        <w:rPr>
          <w:lang w:eastAsia="et-EE"/>
        </w:rPr>
        <w:t xml:space="preserve">Uuring ei näidanud erinevust esmase liittulemusnäitaja määras </w:t>
      </w:r>
      <w:proofErr w:type="spellStart"/>
      <w:r w:rsidRPr="00B76B31">
        <w:rPr>
          <w:lang w:eastAsia="et-EE"/>
        </w:rPr>
        <w:t>ivabradiin</w:t>
      </w:r>
      <w:r w:rsidR="00C31D14">
        <w:rPr>
          <w:lang w:eastAsia="et-EE"/>
        </w:rPr>
        <w:t>i</w:t>
      </w:r>
      <w:proofErr w:type="spellEnd"/>
      <w:r w:rsidR="00C31D14">
        <w:rPr>
          <w:lang w:eastAsia="et-EE"/>
        </w:rPr>
        <w:t xml:space="preserve"> </w:t>
      </w:r>
      <w:r w:rsidRPr="00B76B31">
        <w:rPr>
          <w:lang w:eastAsia="et-EE"/>
        </w:rPr>
        <w:t xml:space="preserve">rühmas võrreldes platseeborühmaga (suhteline risk </w:t>
      </w:r>
      <w:proofErr w:type="spellStart"/>
      <w:r w:rsidRPr="00B76B31">
        <w:rPr>
          <w:lang w:eastAsia="et-EE"/>
        </w:rPr>
        <w:t>ivabradiin</w:t>
      </w:r>
      <w:proofErr w:type="spellEnd"/>
      <w:r w:rsidRPr="00B76B31">
        <w:rPr>
          <w:lang w:eastAsia="et-EE"/>
        </w:rPr>
        <w:t xml:space="preserve">/platseebo 1,08; p=0,197). Bradükardiast teatas </w:t>
      </w:r>
      <w:proofErr w:type="spellStart"/>
      <w:r w:rsidRPr="00B76B31">
        <w:rPr>
          <w:lang w:eastAsia="et-EE"/>
        </w:rPr>
        <w:t>ivabradiiniga</w:t>
      </w:r>
      <w:proofErr w:type="spellEnd"/>
      <w:r w:rsidR="00C31D14">
        <w:rPr>
          <w:lang w:eastAsia="et-EE"/>
        </w:rPr>
        <w:t xml:space="preserve"> ravitute</w:t>
      </w:r>
      <w:r w:rsidRPr="00B76B31">
        <w:rPr>
          <w:lang w:eastAsia="et-EE"/>
        </w:rPr>
        <w:t xml:space="preserve"> rühmas 17,9% patsientidest (2,1% platseeborühmas). Uuringu ajal said 7,1% patsientidest </w:t>
      </w:r>
      <w:proofErr w:type="spellStart"/>
      <w:r w:rsidRPr="00B76B31">
        <w:rPr>
          <w:lang w:eastAsia="et-EE"/>
        </w:rPr>
        <w:t>verapamiili</w:t>
      </w:r>
      <w:proofErr w:type="spellEnd"/>
      <w:r w:rsidRPr="00B76B31">
        <w:rPr>
          <w:lang w:eastAsia="et-EE"/>
        </w:rPr>
        <w:t xml:space="preserve">, </w:t>
      </w:r>
      <w:proofErr w:type="spellStart"/>
      <w:r w:rsidRPr="00B76B31">
        <w:rPr>
          <w:lang w:eastAsia="et-EE"/>
        </w:rPr>
        <w:t>diltiaseemi</w:t>
      </w:r>
      <w:proofErr w:type="spellEnd"/>
      <w:r w:rsidRPr="00B76B31">
        <w:rPr>
          <w:lang w:eastAsia="et-EE"/>
        </w:rPr>
        <w:t xml:space="preserve"> või tugevaid CYP3A4 inhibiitoreid.</w:t>
      </w:r>
    </w:p>
    <w:p w14:paraId="79392C93" w14:textId="77777777" w:rsidR="0038684D" w:rsidRDefault="0038684D" w:rsidP="00B06208">
      <w:pPr>
        <w:widowControl w:val="0"/>
        <w:autoSpaceDE w:val="0"/>
        <w:autoSpaceDN w:val="0"/>
        <w:adjustRightInd w:val="0"/>
        <w:rPr>
          <w:lang w:eastAsia="et-EE"/>
        </w:rPr>
      </w:pPr>
    </w:p>
    <w:p w14:paraId="217003C2" w14:textId="77777777" w:rsidR="00B06208" w:rsidRPr="00B76B31" w:rsidRDefault="00B06208" w:rsidP="00B06208">
      <w:pPr>
        <w:widowControl w:val="0"/>
        <w:autoSpaceDE w:val="0"/>
        <w:autoSpaceDN w:val="0"/>
        <w:adjustRightInd w:val="0"/>
        <w:rPr>
          <w:lang w:eastAsia="et-EE"/>
        </w:rPr>
      </w:pPr>
      <w:r w:rsidRPr="00B76B31">
        <w:rPr>
          <w:lang w:eastAsia="et-EE"/>
        </w:rPr>
        <w:t xml:space="preserve">Väikest statistiliselt olulist suurenemist esmases liittulemusnäitajas täheldati eelnevalt määratletud patsientide alagrupis, kellel uuringu alguses oli CCS II või kõrgema klassi stenokardia (N=12 049) (aastane määr 3,4% </w:t>
      </w:r>
      <w:r w:rsidRPr="00B76B31">
        <w:rPr>
          <w:i/>
          <w:lang w:eastAsia="et-EE"/>
        </w:rPr>
        <w:t>versus</w:t>
      </w:r>
      <w:r w:rsidRPr="00B76B31">
        <w:rPr>
          <w:lang w:eastAsia="et-EE"/>
        </w:rPr>
        <w:t xml:space="preserve"> 2,9%, suhteline risk </w:t>
      </w:r>
      <w:proofErr w:type="spellStart"/>
      <w:r w:rsidRPr="00B76B31">
        <w:rPr>
          <w:lang w:eastAsia="et-EE"/>
        </w:rPr>
        <w:t>ivabradiin</w:t>
      </w:r>
      <w:proofErr w:type="spellEnd"/>
      <w:r w:rsidRPr="00B76B31">
        <w:rPr>
          <w:lang w:eastAsia="et-EE"/>
        </w:rPr>
        <w:t xml:space="preserve">/platseebo 1,18; p=0,018), kuid mitte üldises CCS I või kõrgema klassi stenokardia populatsioonis (N=14 286) (suhteline risk </w:t>
      </w:r>
      <w:proofErr w:type="spellStart"/>
      <w:r w:rsidRPr="00B76B31">
        <w:rPr>
          <w:lang w:eastAsia="et-EE"/>
        </w:rPr>
        <w:t>ivabradiin</w:t>
      </w:r>
      <w:proofErr w:type="spellEnd"/>
      <w:r w:rsidRPr="00B76B31">
        <w:rPr>
          <w:lang w:eastAsia="et-EE"/>
        </w:rPr>
        <w:t>/platseebo 1,11; p=0,110).</w:t>
      </w:r>
    </w:p>
    <w:p w14:paraId="614CE2CC" w14:textId="77777777" w:rsidR="00B06208" w:rsidRPr="00B76B31" w:rsidRDefault="00B06208" w:rsidP="00B06208">
      <w:pPr>
        <w:widowControl w:val="0"/>
        <w:tabs>
          <w:tab w:val="left" w:pos="567"/>
        </w:tabs>
        <w:ind w:left="426" w:hanging="426"/>
        <w:rPr>
          <w:lang w:eastAsia="et-EE"/>
        </w:rPr>
      </w:pPr>
      <w:r w:rsidRPr="00B76B31">
        <w:rPr>
          <w:lang w:eastAsia="et-EE"/>
        </w:rPr>
        <w:t>Kinnitatud annustest kõrgemate kasutamine uuringus ei põhjendanud üheselt neid leide.</w:t>
      </w:r>
    </w:p>
    <w:p w14:paraId="5DA58439" w14:textId="77777777" w:rsidR="00B06208" w:rsidRPr="00B76B31" w:rsidRDefault="00B06208" w:rsidP="00B06208">
      <w:pPr>
        <w:widowControl w:val="0"/>
        <w:tabs>
          <w:tab w:val="left" w:pos="567"/>
        </w:tabs>
        <w:ind w:left="426" w:hanging="426"/>
      </w:pPr>
    </w:p>
    <w:p w14:paraId="31CE6FED" w14:textId="77777777" w:rsidR="00B06208" w:rsidRPr="00B76B31" w:rsidRDefault="00B06208" w:rsidP="00B06208">
      <w:pPr>
        <w:widowControl w:val="0"/>
        <w:autoSpaceDE w:val="0"/>
        <w:autoSpaceDN w:val="0"/>
        <w:adjustRightInd w:val="0"/>
        <w:rPr>
          <w:lang w:eastAsia="et-EE"/>
        </w:rPr>
      </w:pPr>
      <w:r w:rsidRPr="00B76B31">
        <w:rPr>
          <w:lang w:eastAsia="et-EE"/>
        </w:rPr>
        <w:t xml:space="preserve">Mahukas </w:t>
      </w:r>
      <w:proofErr w:type="spellStart"/>
      <w:r w:rsidRPr="00B76B31">
        <w:rPr>
          <w:lang w:eastAsia="et-EE"/>
        </w:rPr>
        <w:t>mitmekeskuseline</w:t>
      </w:r>
      <w:proofErr w:type="spellEnd"/>
      <w:r w:rsidRPr="00B76B31">
        <w:rPr>
          <w:lang w:eastAsia="et-EE"/>
        </w:rPr>
        <w:t xml:space="preserve">, rahvusvaheline, randomiseeritud </w:t>
      </w:r>
      <w:proofErr w:type="spellStart"/>
      <w:r w:rsidRPr="00B76B31">
        <w:rPr>
          <w:lang w:eastAsia="et-EE"/>
        </w:rPr>
        <w:t>topeltpime</w:t>
      </w:r>
      <w:proofErr w:type="spellEnd"/>
      <w:r w:rsidRPr="00B76B31">
        <w:rPr>
          <w:lang w:eastAsia="et-EE"/>
        </w:rPr>
        <w:t xml:space="preserve"> platseebokontrolliga tulemusuuring SHIFT viidi läbi 6505-l täiskasvanud patsiendil, kellel oli stabiilne II...IV funktsionaalse NYHA klassi krooniline südamepuudulikkus (</w:t>
      </w:r>
      <w:r w:rsidRPr="00B76B31">
        <w:t xml:space="preserve">≥ </w:t>
      </w:r>
      <w:r w:rsidRPr="00B76B31">
        <w:rPr>
          <w:lang w:eastAsia="et-EE"/>
        </w:rPr>
        <w:t xml:space="preserve">4 nädala) koos vasaku vatsakese vähenenud väljutusfraktsiooniga </w:t>
      </w:r>
      <w:r w:rsidRPr="00B76B31">
        <w:t>(LVEF ≤ 35%)</w:t>
      </w:r>
      <w:r w:rsidRPr="00B76B31">
        <w:rPr>
          <w:lang w:eastAsia="et-EE"/>
        </w:rPr>
        <w:t xml:space="preserve"> ja südame löögisagedus puhkeolekus </w:t>
      </w:r>
      <w:r w:rsidRPr="00B76B31">
        <w:t>≥ 70 </w:t>
      </w:r>
      <w:r w:rsidRPr="00B76B31">
        <w:rPr>
          <w:lang w:eastAsia="et-EE"/>
        </w:rPr>
        <w:t>lööki minutis.</w:t>
      </w:r>
    </w:p>
    <w:p w14:paraId="57A89C2E" w14:textId="77777777" w:rsidR="00B06208" w:rsidRPr="00B76B31" w:rsidRDefault="00B06208" w:rsidP="00B06208">
      <w:pPr>
        <w:widowControl w:val="0"/>
        <w:autoSpaceDE w:val="0"/>
        <w:autoSpaceDN w:val="0"/>
        <w:adjustRightInd w:val="0"/>
        <w:rPr>
          <w:lang w:eastAsia="et-EE"/>
        </w:rPr>
      </w:pPr>
    </w:p>
    <w:p w14:paraId="7A7C7CAE" w14:textId="77777777" w:rsidR="00B06208" w:rsidRPr="00B76B31" w:rsidRDefault="00B06208" w:rsidP="00B06208">
      <w:pPr>
        <w:widowControl w:val="0"/>
        <w:autoSpaceDE w:val="0"/>
        <w:autoSpaceDN w:val="0"/>
        <w:adjustRightInd w:val="0"/>
        <w:rPr>
          <w:lang w:eastAsia="et-EE"/>
        </w:rPr>
      </w:pPr>
      <w:r w:rsidRPr="00B76B31">
        <w:rPr>
          <w:lang w:eastAsia="et-EE"/>
        </w:rPr>
        <w:t xml:space="preserve">Patsiendid said standardravi, sealhulgas </w:t>
      </w:r>
      <w:proofErr w:type="spellStart"/>
      <w:r w:rsidRPr="00B76B31">
        <w:rPr>
          <w:lang w:eastAsia="et-EE"/>
        </w:rPr>
        <w:t>beetablokaatoreid</w:t>
      </w:r>
      <w:proofErr w:type="spellEnd"/>
      <w:r w:rsidRPr="00B76B31">
        <w:rPr>
          <w:lang w:eastAsia="et-EE"/>
        </w:rPr>
        <w:t xml:space="preserve"> (89%), AKE-inhibiitoreid ja/või </w:t>
      </w:r>
      <w:proofErr w:type="spellStart"/>
      <w:r w:rsidRPr="00B76B31">
        <w:rPr>
          <w:lang w:eastAsia="et-EE"/>
        </w:rPr>
        <w:t>angiotensiin</w:t>
      </w:r>
      <w:proofErr w:type="spellEnd"/>
      <w:r w:rsidRPr="00B76B31">
        <w:rPr>
          <w:lang w:eastAsia="et-EE"/>
        </w:rPr>
        <w:t xml:space="preserve"> II antagoniste (91%), diureetikume (83%) ja </w:t>
      </w:r>
      <w:proofErr w:type="spellStart"/>
      <w:r w:rsidRPr="00B76B31">
        <w:rPr>
          <w:lang w:eastAsia="et-EE"/>
        </w:rPr>
        <w:t>aldosterooni</w:t>
      </w:r>
      <w:proofErr w:type="spellEnd"/>
      <w:r w:rsidRPr="00B76B31">
        <w:rPr>
          <w:lang w:eastAsia="et-EE"/>
        </w:rPr>
        <w:t xml:space="preserve"> blokeerivaid aineid (60%). </w:t>
      </w:r>
      <w:proofErr w:type="spellStart"/>
      <w:r w:rsidRPr="00B76B31">
        <w:rPr>
          <w:lang w:eastAsia="et-EE"/>
        </w:rPr>
        <w:t>Ivabradiini</w:t>
      </w:r>
      <w:proofErr w:type="spellEnd"/>
      <w:r w:rsidRPr="00B76B31">
        <w:rPr>
          <w:lang w:eastAsia="et-EE"/>
        </w:rPr>
        <w:t xml:space="preserve"> grupis said 67% patsientidest 7,5 mg </w:t>
      </w:r>
      <w:proofErr w:type="spellStart"/>
      <w:r w:rsidRPr="00B76B31">
        <w:rPr>
          <w:lang w:eastAsia="et-EE"/>
        </w:rPr>
        <w:t>ivabradiini</w:t>
      </w:r>
      <w:proofErr w:type="spellEnd"/>
      <w:r w:rsidRPr="00B76B31">
        <w:rPr>
          <w:lang w:eastAsia="et-EE"/>
        </w:rPr>
        <w:t xml:space="preserve"> kaks korda ööpäevas. </w:t>
      </w:r>
      <w:r w:rsidR="00C21525">
        <w:rPr>
          <w:lang w:eastAsia="et-EE"/>
        </w:rPr>
        <w:t>Jälgimisaja mediaan</w:t>
      </w:r>
      <w:r w:rsidRPr="00B76B31">
        <w:rPr>
          <w:lang w:eastAsia="et-EE"/>
        </w:rPr>
        <w:t xml:space="preserve"> oli 22,9 kuud. Ravi </w:t>
      </w:r>
      <w:proofErr w:type="spellStart"/>
      <w:r w:rsidRPr="00B76B31">
        <w:rPr>
          <w:lang w:eastAsia="et-EE"/>
        </w:rPr>
        <w:t>ivabradiiniga</w:t>
      </w:r>
      <w:proofErr w:type="spellEnd"/>
      <w:r w:rsidRPr="00B76B31">
        <w:rPr>
          <w:lang w:eastAsia="et-EE"/>
        </w:rPr>
        <w:t xml:space="preserve"> seostati keskmise südame löögisageduse vähenemisega 15 löögi võrra minutis; algväärtus oli 80 lööki minutis. Erinevus südame löögisageduses </w:t>
      </w:r>
      <w:proofErr w:type="spellStart"/>
      <w:r w:rsidRPr="00B76B31">
        <w:rPr>
          <w:lang w:eastAsia="et-EE"/>
        </w:rPr>
        <w:t>ivabradiini</w:t>
      </w:r>
      <w:proofErr w:type="spellEnd"/>
      <w:r w:rsidRPr="00B76B31">
        <w:rPr>
          <w:lang w:eastAsia="et-EE"/>
        </w:rPr>
        <w:t xml:space="preserve"> ja platseebo grupis oli 28. päeval 10,8 lööki minutis, 12. kuul 9,1 lööki minutis, 24. kuul 8,3 lööki </w:t>
      </w:r>
      <w:r w:rsidRPr="00B76B31">
        <w:rPr>
          <w:lang w:eastAsia="et-EE"/>
        </w:rPr>
        <w:lastRenderedPageBreak/>
        <w:t>minutis.</w:t>
      </w:r>
    </w:p>
    <w:p w14:paraId="14C8159A" w14:textId="77777777" w:rsidR="00B06208" w:rsidRPr="00B76B31" w:rsidRDefault="00B06208" w:rsidP="00B06208">
      <w:pPr>
        <w:widowControl w:val="0"/>
        <w:autoSpaceDE w:val="0"/>
        <w:autoSpaceDN w:val="0"/>
        <w:adjustRightInd w:val="0"/>
        <w:rPr>
          <w:lang w:eastAsia="et-EE"/>
        </w:rPr>
      </w:pPr>
    </w:p>
    <w:p w14:paraId="5AF1681F" w14:textId="7948163E" w:rsidR="00B06208" w:rsidRPr="00B76B31" w:rsidRDefault="00B06208" w:rsidP="00B06208">
      <w:pPr>
        <w:widowControl w:val="0"/>
        <w:autoSpaceDE w:val="0"/>
        <w:autoSpaceDN w:val="0"/>
        <w:adjustRightInd w:val="0"/>
        <w:rPr>
          <w:lang w:eastAsia="et-EE"/>
        </w:rPr>
      </w:pPr>
      <w:r w:rsidRPr="00B76B31">
        <w:rPr>
          <w:lang w:eastAsia="et-EE"/>
        </w:rPr>
        <w:t>Uuring näitas kliiniliselt ja statistiliselt olulist esmaseks liittulemusnäitajaks olnud kardiovaskulaarse suremuse ja südamepuudulikkuse halvenemisest tuleneva hospitaliseerimise (riskitiheduste suhe: 0,82; 95%CI [0,75;0,90]</w:t>
      </w:r>
      <w:r w:rsidR="00C31D14">
        <w:rPr>
          <w:lang w:eastAsia="et-EE"/>
        </w:rPr>
        <w:t>,</w:t>
      </w:r>
      <w:r w:rsidRPr="00B76B31">
        <w:rPr>
          <w:lang w:eastAsia="et-EE"/>
        </w:rPr>
        <w:t xml:space="preserve"> p</w:t>
      </w:r>
      <w:r w:rsidRPr="00B76B31">
        <w:rPr>
          <w:i/>
          <w:iCs/>
          <w:lang w:eastAsia="et-EE"/>
        </w:rPr>
        <w:t>&lt;</w:t>
      </w:r>
      <w:r w:rsidRPr="00B76B31">
        <w:rPr>
          <w:lang w:eastAsia="et-EE"/>
        </w:rPr>
        <w:t>0,0001) suhtelise riski vähenemist 18% võrra, mis ilmnes 3 kuud pärast ravi alustamist. Absoluutne risk vähenes 4,2%. Esmase tulemusnäitaja tulemused tulenevad peamiselt südamepuudulikkuse tulemusnäitajast, südamepuudulikkuse halvenemisest tulenevast hospitaliseerimisest (absoluutne risk vähenes 4,7%) ja südamepuudulikkuse tagajärjel tekkinud surmajuhtudest (absoluutne risk vähenes 1,1%).</w:t>
      </w:r>
    </w:p>
    <w:p w14:paraId="7A34496C" w14:textId="77777777" w:rsidR="00B06208" w:rsidRPr="00B76B31" w:rsidRDefault="00B06208" w:rsidP="00B06208">
      <w:pPr>
        <w:widowControl w:val="0"/>
        <w:tabs>
          <w:tab w:val="left" w:pos="567"/>
        </w:tabs>
        <w:ind w:left="426" w:hanging="426"/>
        <w:rPr>
          <w:lang w:eastAsia="et-EE"/>
        </w:rPr>
      </w:pPr>
    </w:p>
    <w:p w14:paraId="42F19E1C" w14:textId="77777777" w:rsidR="00B06208" w:rsidRPr="00B76B31" w:rsidRDefault="00B06208" w:rsidP="00B06208">
      <w:pPr>
        <w:widowControl w:val="0"/>
        <w:tabs>
          <w:tab w:val="left" w:pos="567"/>
        </w:tabs>
        <w:ind w:left="426" w:hanging="426"/>
        <w:rPr>
          <w:lang w:eastAsia="et-EE"/>
        </w:rPr>
      </w:pPr>
      <w:r w:rsidRPr="00B76B31">
        <w:rPr>
          <w:lang w:eastAsia="et-EE"/>
        </w:rPr>
        <w:t>Ravi toime esmasele liittulemusnäitajale, selle komponentidele ja teisestele tulemusnäitajatele:</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1381"/>
        <w:gridCol w:w="1383"/>
        <w:gridCol w:w="1659"/>
        <w:gridCol w:w="968"/>
      </w:tblGrid>
      <w:tr w:rsidR="00B06208" w:rsidRPr="00B76B31" w14:paraId="24AF6800" w14:textId="77777777" w:rsidTr="00302673">
        <w:trPr>
          <w:trHeight w:val="404"/>
        </w:trPr>
        <w:tc>
          <w:tcPr>
            <w:tcW w:w="2037" w:type="pct"/>
          </w:tcPr>
          <w:p w14:paraId="4A4B64F9" w14:textId="77777777" w:rsidR="00B06208" w:rsidRPr="00B76B31" w:rsidRDefault="00B06208" w:rsidP="00302673">
            <w:pPr>
              <w:widowControl w:val="0"/>
            </w:pPr>
          </w:p>
        </w:tc>
        <w:tc>
          <w:tcPr>
            <w:tcW w:w="759" w:type="pct"/>
          </w:tcPr>
          <w:p w14:paraId="496D8544" w14:textId="77777777" w:rsidR="00B06208" w:rsidRPr="00562C89" w:rsidRDefault="00B06208" w:rsidP="00302673">
            <w:pPr>
              <w:widowControl w:val="0"/>
              <w:rPr>
                <w:b/>
                <w:bCs/>
              </w:rPr>
            </w:pPr>
            <w:proofErr w:type="spellStart"/>
            <w:r w:rsidRPr="00562C89">
              <w:rPr>
                <w:b/>
                <w:bCs/>
              </w:rPr>
              <w:t>Ivabradiin</w:t>
            </w:r>
            <w:proofErr w:type="spellEnd"/>
          </w:p>
          <w:p w14:paraId="099E4F42" w14:textId="77777777" w:rsidR="00B06208" w:rsidRPr="00562C89" w:rsidRDefault="00B06208" w:rsidP="00302673">
            <w:pPr>
              <w:widowControl w:val="0"/>
              <w:rPr>
                <w:b/>
                <w:bCs/>
              </w:rPr>
            </w:pPr>
            <w:r w:rsidRPr="00562C89">
              <w:rPr>
                <w:b/>
                <w:bCs/>
              </w:rPr>
              <w:t>(N=3241)</w:t>
            </w:r>
          </w:p>
          <w:p w14:paraId="19534A61" w14:textId="77777777" w:rsidR="00B06208" w:rsidRPr="00562C89" w:rsidRDefault="00B06208" w:rsidP="00302673">
            <w:pPr>
              <w:widowControl w:val="0"/>
              <w:rPr>
                <w:b/>
                <w:bCs/>
              </w:rPr>
            </w:pPr>
            <w:r w:rsidRPr="00562C89">
              <w:rPr>
                <w:b/>
                <w:bCs/>
              </w:rPr>
              <w:t>n (%)</w:t>
            </w:r>
          </w:p>
        </w:tc>
        <w:tc>
          <w:tcPr>
            <w:tcW w:w="760" w:type="pct"/>
          </w:tcPr>
          <w:p w14:paraId="2B5935F2" w14:textId="77777777" w:rsidR="00B06208" w:rsidRPr="00562C89" w:rsidRDefault="00B06208" w:rsidP="00302673">
            <w:pPr>
              <w:widowControl w:val="0"/>
              <w:rPr>
                <w:b/>
                <w:bCs/>
              </w:rPr>
            </w:pPr>
            <w:r w:rsidRPr="00562C89">
              <w:rPr>
                <w:b/>
                <w:bCs/>
              </w:rPr>
              <w:t>Platseebo</w:t>
            </w:r>
          </w:p>
          <w:p w14:paraId="18773C10" w14:textId="77777777" w:rsidR="00B06208" w:rsidRPr="00562C89" w:rsidRDefault="00B06208" w:rsidP="00302673">
            <w:pPr>
              <w:widowControl w:val="0"/>
              <w:rPr>
                <w:b/>
                <w:bCs/>
              </w:rPr>
            </w:pPr>
            <w:r w:rsidRPr="00562C89">
              <w:rPr>
                <w:b/>
                <w:bCs/>
              </w:rPr>
              <w:t>(N=3264)</w:t>
            </w:r>
          </w:p>
          <w:p w14:paraId="3147FFAA" w14:textId="77777777" w:rsidR="00B06208" w:rsidRPr="00562C89" w:rsidRDefault="00B06208" w:rsidP="00302673">
            <w:pPr>
              <w:widowControl w:val="0"/>
              <w:rPr>
                <w:b/>
                <w:bCs/>
              </w:rPr>
            </w:pPr>
            <w:r w:rsidRPr="00562C89">
              <w:rPr>
                <w:b/>
                <w:bCs/>
              </w:rPr>
              <w:t xml:space="preserve">n (%) </w:t>
            </w:r>
          </w:p>
        </w:tc>
        <w:tc>
          <w:tcPr>
            <w:tcW w:w="912" w:type="pct"/>
          </w:tcPr>
          <w:p w14:paraId="3227EC08" w14:textId="77777777" w:rsidR="00B06208" w:rsidRPr="00562C89" w:rsidRDefault="00B06208" w:rsidP="00302673">
            <w:pPr>
              <w:widowControl w:val="0"/>
              <w:rPr>
                <w:b/>
                <w:bCs/>
              </w:rPr>
            </w:pPr>
            <w:r w:rsidRPr="00562C89">
              <w:rPr>
                <w:b/>
                <w:bCs/>
              </w:rPr>
              <w:t>Riskitiheduste suhe</w:t>
            </w:r>
          </w:p>
          <w:p w14:paraId="4096CF7D" w14:textId="77777777" w:rsidR="00B06208" w:rsidRPr="00562C89" w:rsidRDefault="00B06208" w:rsidP="00302673">
            <w:pPr>
              <w:widowControl w:val="0"/>
              <w:rPr>
                <w:b/>
                <w:bCs/>
              </w:rPr>
            </w:pPr>
            <w:r w:rsidRPr="00562C89">
              <w:rPr>
                <w:b/>
                <w:bCs/>
              </w:rPr>
              <w:t xml:space="preserve">[95% CI] </w:t>
            </w:r>
          </w:p>
        </w:tc>
        <w:tc>
          <w:tcPr>
            <w:tcW w:w="532" w:type="pct"/>
          </w:tcPr>
          <w:p w14:paraId="74A2CD6B" w14:textId="77777777" w:rsidR="00B06208" w:rsidRPr="00562C89" w:rsidRDefault="00B06208" w:rsidP="00302673">
            <w:pPr>
              <w:widowControl w:val="0"/>
              <w:rPr>
                <w:b/>
                <w:bCs/>
              </w:rPr>
            </w:pPr>
            <w:r w:rsidRPr="00562C89">
              <w:rPr>
                <w:b/>
                <w:bCs/>
              </w:rPr>
              <w:t xml:space="preserve">p-väärtus </w:t>
            </w:r>
          </w:p>
        </w:tc>
      </w:tr>
      <w:tr w:rsidR="00B06208" w:rsidRPr="00B76B31" w14:paraId="114ED9AA" w14:textId="77777777" w:rsidTr="00302673">
        <w:trPr>
          <w:trHeight w:val="145"/>
        </w:trPr>
        <w:tc>
          <w:tcPr>
            <w:tcW w:w="2037" w:type="pct"/>
          </w:tcPr>
          <w:p w14:paraId="783591A7" w14:textId="77777777" w:rsidR="00B06208" w:rsidRPr="00B76B31" w:rsidRDefault="00B06208" w:rsidP="00302673">
            <w:pPr>
              <w:widowControl w:val="0"/>
            </w:pPr>
            <w:r w:rsidRPr="00B76B31">
              <w:t xml:space="preserve">Esmane liittulemusnäitaja </w:t>
            </w:r>
          </w:p>
        </w:tc>
        <w:tc>
          <w:tcPr>
            <w:tcW w:w="759" w:type="pct"/>
          </w:tcPr>
          <w:p w14:paraId="3A21A2B6" w14:textId="77777777" w:rsidR="00B06208" w:rsidRPr="00B76B31" w:rsidRDefault="00B06208" w:rsidP="00302673">
            <w:pPr>
              <w:widowControl w:val="0"/>
            </w:pPr>
            <w:r w:rsidRPr="00B76B31">
              <w:t xml:space="preserve">793 (24,47) </w:t>
            </w:r>
          </w:p>
        </w:tc>
        <w:tc>
          <w:tcPr>
            <w:tcW w:w="760" w:type="pct"/>
          </w:tcPr>
          <w:p w14:paraId="376C0173" w14:textId="77777777" w:rsidR="00B06208" w:rsidRPr="00B76B31" w:rsidRDefault="00B06208" w:rsidP="00302673">
            <w:pPr>
              <w:widowControl w:val="0"/>
            </w:pPr>
            <w:r w:rsidRPr="00B76B31">
              <w:t xml:space="preserve">937 (28,71) </w:t>
            </w:r>
          </w:p>
        </w:tc>
        <w:tc>
          <w:tcPr>
            <w:tcW w:w="912" w:type="pct"/>
          </w:tcPr>
          <w:p w14:paraId="458070BE" w14:textId="77777777" w:rsidR="00B06208" w:rsidRPr="00B76B31" w:rsidRDefault="00B06208" w:rsidP="00302673">
            <w:pPr>
              <w:widowControl w:val="0"/>
            </w:pPr>
            <w:r w:rsidRPr="00B76B31">
              <w:t xml:space="preserve">0,82 [0,75; 0,90] </w:t>
            </w:r>
          </w:p>
        </w:tc>
        <w:tc>
          <w:tcPr>
            <w:tcW w:w="532" w:type="pct"/>
          </w:tcPr>
          <w:p w14:paraId="6B720C4D" w14:textId="77777777" w:rsidR="00B06208" w:rsidRPr="00B76B31" w:rsidRDefault="00B06208" w:rsidP="00302673">
            <w:pPr>
              <w:widowControl w:val="0"/>
            </w:pPr>
            <w:r w:rsidRPr="00B76B31">
              <w:t xml:space="preserve">&lt;0,0001 </w:t>
            </w:r>
          </w:p>
        </w:tc>
      </w:tr>
      <w:tr w:rsidR="00B06208" w:rsidRPr="00B76B31" w14:paraId="3D1A6DAA" w14:textId="77777777" w:rsidTr="00302673">
        <w:trPr>
          <w:trHeight w:val="533"/>
        </w:trPr>
        <w:tc>
          <w:tcPr>
            <w:tcW w:w="2037" w:type="pct"/>
          </w:tcPr>
          <w:p w14:paraId="1901139F" w14:textId="77777777" w:rsidR="00B06208" w:rsidRPr="00B76B31" w:rsidRDefault="00B06208" w:rsidP="00302673">
            <w:pPr>
              <w:widowControl w:val="0"/>
            </w:pPr>
            <w:r w:rsidRPr="00B76B31">
              <w:t>Liittulemusnäitaja komponendid:</w:t>
            </w:r>
          </w:p>
          <w:p w14:paraId="595A6B77" w14:textId="77777777" w:rsidR="00B06208" w:rsidRPr="00B76B31" w:rsidRDefault="00B06208" w:rsidP="00B06208">
            <w:pPr>
              <w:widowControl w:val="0"/>
              <w:numPr>
                <w:ilvl w:val="0"/>
                <w:numId w:val="35"/>
              </w:numPr>
            </w:pPr>
            <w:r w:rsidRPr="00B76B31">
              <w:t>kardiovaskulaarne suremus</w:t>
            </w:r>
          </w:p>
          <w:p w14:paraId="7CD9909D" w14:textId="77777777" w:rsidR="00B06208" w:rsidRPr="00B76B31" w:rsidRDefault="00B06208" w:rsidP="00B06208">
            <w:pPr>
              <w:widowControl w:val="0"/>
              <w:numPr>
                <w:ilvl w:val="0"/>
                <w:numId w:val="35"/>
              </w:numPr>
            </w:pPr>
            <w:r w:rsidRPr="00B76B31">
              <w:t>südamepuudulikkuse halvenemisest tulenev hospitaliseerimine</w:t>
            </w:r>
          </w:p>
        </w:tc>
        <w:tc>
          <w:tcPr>
            <w:tcW w:w="759" w:type="pct"/>
          </w:tcPr>
          <w:p w14:paraId="418DD5D0" w14:textId="77777777" w:rsidR="00B06208" w:rsidRPr="00B76B31" w:rsidRDefault="00B06208" w:rsidP="00302673">
            <w:pPr>
              <w:widowControl w:val="0"/>
            </w:pPr>
          </w:p>
          <w:p w14:paraId="79507349" w14:textId="77777777" w:rsidR="00B06208" w:rsidRPr="00B76B31" w:rsidRDefault="00B06208" w:rsidP="00302673">
            <w:pPr>
              <w:widowControl w:val="0"/>
            </w:pPr>
            <w:r w:rsidRPr="00B76B31">
              <w:t>449 (13,85)</w:t>
            </w:r>
          </w:p>
          <w:p w14:paraId="1E63B8D9" w14:textId="77777777" w:rsidR="00B06208" w:rsidRPr="00B76B31" w:rsidRDefault="00B06208" w:rsidP="00302673">
            <w:pPr>
              <w:widowControl w:val="0"/>
            </w:pPr>
            <w:r w:rsidRPr="00B76B31">
              <w:t xml:space="preserve">514 (15,86) </w:t>
            </w:r>
          </w:p>
        </w:tc>
        <w:tc>
          <w:tcPr>
            <w:tcW w:w="760" w:type="pct"/>
          </w:tcPr>
          <w:p w14:paraId="72B72416" w14:textId="77777777" w:rsidR="00B06208" w:rsidRPr="00B76B31" w:rsidRDefault="00B06208" w:rsidP="00302673">
            <w:pPr>
              <w:widowControl w:val="0"/>
            </w:pPr>
          </w:p>
          <w:p w14:paraId="76F0563A" w14:textId="77777777" w:rsidR="00B06208" w:rsidRPr="00B76B31" w:rsidRDefault="00B06208" w:rsidP="00302673">
            <w:pPr>
              <w:widowControl w:val="0"/>
            </w:pPr>
            <w:r w:rsidRPr="00B76B31">
              <w:t>491 (15,04)</w:t>
            </w:r>
          </w:p>
          <w:p w14:paraId="7D28E12F" w14:textId="77777777" w:rsidR="00B06208" w:rsidRPr="00B76B31" w:rsidRDefault="00B06208" w:rsidP="00302673">
            <w:pPr>
              <w:widowControl w:val="0"/>
            </w:pPr>
            <w:r w:rsidRPr="00B76B31">
              <w:t xml:space="preserve">672 (20,59) </w:t>
            </w:r>
          </w:p>
        </w:tc>
        <w:tc>
          <w:tcPr>
            <w:tcW w:w="912" w:type="pct"/>
          </w:tcPr>
          <w:p w14:paraId="2453BA7E" w14:textId="77777777" w:rsidR="00B06208" w:rsidRPr="00B76B31" w:rsidRDefault="00B06208" w:rsidP="00302673">
            <w:pPr>
              <w:widowControl w:val="0"/>
            </w:pPr>
          </w:p>
          <w:p w14:paraId="3B263556" w14:textId="77777777" w:rsidR="00B06208" w:rsidRPr="00B76B31" w:rsidRDefault="00B06208" w:rsidP="00302673">
            <w:pPr>
              <w:widowControl w:val="0"/>
            </w:pPr>
            <w:r w:rsidRPr="00B76B31">
              <w:t>0,91 [0,80; 1,03]</w:t>
            </w:r>
          </w:p>
          <w:p w14:paraId="43D8FB9C" w14:textId="77777777" w:rsidR="00B06208" w:rsidRPr="00B76B31" w:rsidRDefault="00B06208" w:rsidP="00302673">
            <w:pPr>
              <w:widowControl w:val="0"/>
            </w:pPr>
            <w:r w:rsidRPr="00B76B31">
              <w:t xml:space="preserve">0,74 [0,66; 0,83] </w:t>
            </w:r>
          </w:p>
        </w:tc>
        <w:tc>
          <w:tcPr>
            <w:tcW w:w="532" w:type="pct"/>
          </w:tcPr>
          <w:p w14:paraId="76396191" w14:textId="77777777" w:rsidR="00B06208" w:rsidRPr="00B76B31" w:rsidRDefault="00B06208" w:rsidP="00302673">
            <w:pPr>
              <w:widowControl w:val="0"/>
            </w:pPr>
          </w:p>
          <w:p w14:paraId="1260E5F9" w14:textId="77777777" w:rsidR="00B06208" w:rsidRPr="00B76B31" w:rsidRDefault="00B06208" w:rsidP="00302673">
            <w:pPr>
              <w:widowControl w:val="0"/>
            </w:pPr>
            <w:r w:rsidRPr="00B76B31">
              <w:t>0,128</w:t>
            </w:r>
          </w:p>
          <w:p w14:paraId="2A634352" w14:textId="77777777" w:rsidR="00B06208" w:rsidRPr="00B76B31" w:rsidRDefault="00B06208" w:rsidP="00302673">
            <w:pPr>
              <w:widowControl w:val="0"/>
            </w:pPr>
            <w:r w:rsidRPr="00B76B31">
              <w:t xml:space="preserve">&lt;0,0001 </w:t>
            </w:r>
          </w:p>
        </w:tc>
      </w:tr>
      <w:tr w:rsidR="00B06208" w:rsidRPr="00B76B31" w14:paraId="22B55B41" w14:textId="77777777" w:rsidTr="00302673">
        <w:trPr>
          <w:trHeight w:val="663"/>
        </w:trPr>
        <w:tc>
          <w:tcPr>
            <w:tcW w:w="2037" w:type="pct"/>
          </w:tcPr>
          <w:p w14:paraId="39EDFA89" w14:textId="77777777" w:rsidR="00B06208" w:rsidRPr="00B76B31" w:rsidRDefault="00B06208" w:rsidP="00302673">
            <w:pPr>
              <w:widowControl w:val="0"/>
            </w:pPr>
            <w:r w:rsidRPr="00B76B31">
              <w:t>Muud teisesed tulemusnäitajad:</w:t>
            </w:r>
          </w:p>
          <w:p w14:paraId="79B12332" w14:textId="77777777" w:rsidR="00B06208" w:rsidRPr="00B76B31" w:rsidRDefault="00B06208" w:rsidP="00B06208">
            <w:pPr>
              <w:widowControl w:val="0"/>
              <w:numPr>
                <w:ilvl w:val="0"/>
                <w:numId w:val="34"/>
              </w:numPr>
            </w:pPr>
            <w:r w:rsidRPr="00B76B31">
              <w:t>surm mistahes põhjusel</w:t>
            </w:r>
          </w:p>
          <w:p w14:paraId="1BA035AB" w14:textId="77777777" w:rsidR="00B06208" w:rsidRPr="00B76B31" w:rsidRDefault="00B06208" w:rsidP="00B06208">
            <w:pPr>
              <w:widowControl w:val="0"/>
              <w:numPr>
                <w:ilvl w:val="0"/>
                <w:numId w:val="34"/>
              </w:numPr>
            </w:pPr>
            <w:r w:rsidRPr="00B76B31">
              <w:t>surm südamepuudulikkuse tagajärjel</w:t>
            </w:r>
          </w:p>
          <w:p w14:paraId="6C37A860" w14:textId="77777777" w:rsidR="00B06208" w:rsidRPr="00B76B31" w:rsidRDefault="00B06208" w:rsidP="00B06208">
            <w:pPr>
              <w:widowControl w:val="0"/>
              <w:numPr>
                <w:ilvl w:val="0"/>
                <w:numId w:val="34"/>
              </w:numPr>
            </w:pPr>
            <w:r w:rsidRPr="00B76B31">
              <w:t>hospitaliseerimine mistahes põhjusel</w:t>
            </w:r>
          </w:p>
          <w:p w14:paraId="2E43611D" w14:textId="77777777" w:rsidR="00B06208" w:rsidRPr="00B76B31" w:rsidRDefault="00B06208" w:rsidP="00B06208">
            <w:pPr>
              <w:widowControl w:val="0"/>
              <w:numPr>
                <w:ilvl w:val="0"/>
                <w:numId w:val="34"/>
              </w:numPr>
            </w:pPr>
            <w:r w:rsidRPr="00B76B31">
              <w:t xml:space="preserve">hospitaliseerimine kardiovaskulaarse põhjuse tõttu </w:t>
            </w:r>
          </w:p>
        </w:tc>
        <w:tc>
          <w:tcPr>
            <w:tcW w:w="759" w:type="pct"/>
          </w:tcPr>
          <w:p w14:paraId="69F16149" w14:textId="77777777" w:rsidR="00B06208" w:rsidRPr="00B76B31" w:rsidRDefault="00B06208" w:rsidP="00302673">
            <w:pPr>
              <w:widowControl w:val="0"/>
            </w:pPr>
          </w:p>
          <w:p w14:paraId="6C2E1FDC" w14:textId="77777777" w:rsidR="00B06208" w:rsidRPr="00B76B31" w:rsidRDefault="00B06208" w:rsidP="00302673">
            <w:pPr>
              <w:widowControl w:val="0"/>
            </w:pPr>
            <w:r w:rsidRPr="00B76B31">
              <w:t>503 (15,52)</w:t>
            </w:r>
          </w:p>
          <w:p w14:paraId="40891BCE" w14:textId="77777777" w:rsidR="00B06208" w:rsidRPr="00B76B31" w:rsidRDefault="00B06208" w:rsidP="00302673">
            <w:pPr>
              <w:widowControl w:val="0"/>
            </w:pPr>
            <w:r w:rsidRPr="00B76B31">
              <w:t>113 (3,49)</w:t>
            </w:r>
          </w:p>
          <w:p w14:paraId="66FC826E" w14:textId="77777777" w:rsidR="00B06208" w:rsidRPr="00B76B31" w:rsidRDefault="00B06208" w:rsidP="00302673">
            <w:pPr>
              <w:widowControl w:val="0"/>
            </w:pPr>
          </w:p>
          <w:p w14:paraId="00249294" w14:textId="77777777" w:rsidR="00B06208" w:rsidRPr="00B76B31" w:rsidRDefault="00B06208" w:rsidP="00302673">
            <w:pPr>
              <w:widowControl w:val="0"/>
            </w:pPr>
            <w:r w:rsidRPr="00B76B31">
              <w:t>1231 (37,98)</w:t>
            </w:r>
          </w:p>
          <w:p w14:paraId="1617D85D" w14:textId="77777777" w:rsidR="00B06208" w:rsidRPr="00B76B31" w:rsidRDefault="00B06208" w:rsidP="00302673">
            <w:pPr>
              <w:widowControl w:val="0"/>
            </w:pPr>
          </w:p>
          <w:p w14:paraId="2BD41BCA" w14:textId="77777777" w:rsidR="00B06208" w:rsidRPr="00B76B31" w:rsidRDefault="00B06208" w:rsidP="00302673">
            <w:pPr>
              <w:widowControl w:val="0"/>
            </w:pPr>
            <w:r w:rsidRPr="00B76B31">
              <w:t xml:space="preserve">977 (30,15) </w:t>
            </w:r>
          </w:p>
        </w:tc>
        <w:tc>
          <w:tcPr>
            <w:tcW w:w="760" w:type="pct"/>
          </w:tcPr>
          <w:p w14:paraId="033AD87A" w14:textId="77777777" w:rsidR="00B06208" w:rsidRPr="00B76B31" w:rsidRDefault="00B06208" w:rsidP="00302673">
            <w:pPr>
              <w:widowControl w:val="0"/>
            </w:pPr>
          </w:p>
          <w:p w14:paraId="038F7FF0" w14:textId="77777777" w:rsidR="00B06208" w:rsidRPr="00B76B31" w:rsidRDefault="00B06208" w:rsidP="00302673">
            <w:pPr>
              <w:widowControl w:val="0"/>
            </w:pPr>
            <w:r w:rsidRPr="00B76B31">
              <w:t>552 (16,91)</w:t>
            </w:r>
          </w:p>
          <w:p w14:paraId="332BD5D5" w14:textId="77777777" w:rsidR="00B06208" w:rsidRPr="00B76B31" w:rsidRDefault="00B06208" w:rsidP="00302673">
            <w:pPr>
              <w:widowControl w:val="0"/>
            </w:pPr>
            <w:r w:rsidRPr="00B76B31">
              <w:t>151 (4,63)</w:t>
            </w:r>
          </w:p>
          <w:p w14:paraId="33B72D54" w14:textId="77777777" w:rsidR="00B06208" w:rsidRPr="00B76B31" w:rsidRDefault="00B06208" w:rsidP="00302673">
            <w:pPr>
              <w:widowControl w:val="0"/>
            </w:pPr>
          </w:p>
          <w:p w14:paraId="1552BBC2" w14:textId="77777777" w:rsidR="00B06208" w:rsidRPr="00B76B31" w:rsidRDefault="00B06208" w:rsidP="00302673">
            <w:pPr>
              <w:widowControl w:val="0"/>
            </w:pPr>
            <w:r w:rsidRPr="00B76B31">
              <w:t>1356 (41,54)</w:t>
            </w:r>
          </w:p>
          <w:p w14:paraId="21F9C135" w14:textId="77777777" w:rsidR="00B06208" w:rsidRPr="00B76B31" w:rsidRDefault="00B06208" w:rsidP="00302673">
            <w:pPr>
              <w:widowControl w:val="0"/>
            </w:pPr>
          </w:p>
          <w:p w14:paraId="0575C12C" w14:textId="77777777" w:rsidR="00B06208" w:rsidRPr="00B76B31" w:rsidRDefault="00B06208" w:rsidP="00302673">
            <w:pPr>
              <w:widowControl w:val="0"/>
            </w:pPr>
            <w:r w:rsidRPr="00B76B31">
              <w:t xml:space="preserve">1122 (34,38) </w:t>
            </w:r>
          </w:p>
        </w:tc>
        <w:tc>
          <w:tcPr>
            <w:tcW w:w="912" w:type="pct"/>
          </w:tcPr>
          <w:p w14:paraId="11806594" w14:textId="77777777" w:rsidR="00B06208" w:rsidRPr="00B76B31" w:rsidRDefault="00B06208" w:rsidP="00302673">
            <w:pPr>
              <w:widowControl w:val="0"/>
            </w:pPr>
          </w:p>
          <w:p w14:paraId="05C59D86" w14:textId="77777777" w:rsidR="00B06208" w:rsidRPr="00B76B31" w:rsidRDefault="00B06208" w:rsidP="00302673">
            <w:pPr>
              <w:widowControl w:val="0"/>
            </w:pPr>
            <w:r w:rsidRPr="00B76B31">
              <w:t>0,90 [0,80; 1,02]</w:t>
            </w:r>
          </w:p>
          <w:p w14:paraId="0938C2BC" w14:textId="77777777" w:rsidR="00B06208" w:rsidRPr="00B76B31" w:rsidRDefault="00B06208" w:rsidP="00302673">
            <w:pPr>
              <w:widowControl w:val="0"/>
            </w:pPr>
            <w:r w:rsidRPr="00B76B31">
              <w:t>0,74 [0,58; 0,94]</w:t>
            </w:r>
          </w:p>
          <w:p w14:paraId="61936619" w14:textId="77777777" w:rsidR="00B06208" w:rsidRPr="00B76B31" w:rsidRDefault="00B06208" w:rsidP="00302673">
            <w:pPr>
              <w:widowControl w:val="0"/>
            </w:pPr>
          </w:p>
          <w:p w14:paraId="6EC0AD53" w14:textId="77777777" w:rsidR="00B06208" w:rsidRPr="00B76B31" w:rsidRDefault="00B06208" w:rsidP="00302673">
            <w:pPr>
              <w:widowControl w:val="0"/>
            </w:pPr>
            <w:r w:rsidRPr="00B76B31">
              <w:t>0,89 [0,82; 0,96]</w:t>
            </w:r>
          </w:p>
          <w:p w14:paraId="70C64262" w14:textId="77777777" w:rsidR="00B06208" w:rsidRPr="00B76B31" w:rsidRDefault="00B06208" w:rsidP="00302673">
            <w:pPr>
              <w:widowControl w:val="0"/>
            </w:pPr>
          </w:p>
          <w:p w14:paraId="00EDA5E9" w14:textId="77777777" w:rsidR="00B06208" w:rsidRPr="00B76B31" w:rsidRDefault="00B06208" w:rsidP="00302673">
            <w:pPr>
              <w:widowControl w:val="0"/>
            </w:pPr>
            <w:r w:rsidRPr="00B76B31">
              <w:t xml:space="preserve">0,85 [0,78; 0,92] </w:t>
            </w:r>
          </w:p>
        </w:tc>
        <w:tc>
          <w:tcPr>
            <w:tcW w:w="532" w:type="pct"/>
          </w:tcPr>
          <w:p w14:paraId="38029C4F" w14:textId="77777777" w:rsidR="00B06208" w:rsidRPr="00B76B31" w:rsidRDefault="00B06208" w:rsidP="00302673">
            <w:pPr>
              <w:widowControl w:val="0"/>
            </w:pPr>
          </w:p>
          <w:p w14:paraId="5733532C" w14:textId="77777777" w:rsidR="00B06208" w:rsidRPr="00B76B31" w:rsidRDefault="00B06208" w:rsidP="00302673">
            <w:pPr>
              <w:widowControl w:val="0"/>
            </w:pPr>
            <w:r w:rsidRPr="00B76B31">
              <w:t>0,092</w:t>
            </w:r>
          </w:p>
          <w:p w14:paraId="670AA76F" w14:textId="77777777" w:rsidR="00B06208" w:rsidRPr="00B76B31" w:rsidRDefault="00B06208" w:rsidP="00302673">
            <w:pPr>
              <w:widowControl w:val="0"/>
            </w:pPr>
            <w:r w:rsidRPr="00B76B31">
              <w:t>0,014</w:t>
            </w:r>
          </w:p>
          <w:p w14:paraId="1EC62F1C" w14:textId="77777777" w:rsidR="00B06208" w:rsidRPr="00B76B31" w:rsidRDefault="00B06208" w:rsidP="00302673">
            <w:pPr>
              <w:widowControl w:val="0"/>
            </w:pPr>
          </w:p>
          <w:p w14:paraId="3409FA39" w14:textId="77777777" w:rsidR="00B06208" w:rsidRPr="00B76B31" w:rsidRDefault="00B06208" w:rsidP="00302673">
            <w:pPr>
              <w:widowControl w:val="0"/>
            </w:pPr>
            <w:r w:rsidRPr="00B76B31">
              <w:t>0,003</w:t>
            </w:r>
          </w:p>
          <w:p w14:paraId="7DD12742" w14:textId="77777777" w:rsidR="00B06208" w:rsidRPr="00B76B31" w:rsidRDefault="00B06208" w:rsidP="00302673">
            <w:pPr>
              <w:widowControl w:val="0"/>
            </w:pPr>
          </w:p>
          <w:p w14:paraId="5BDC04EA" w14:textId="77777777" w:rsidR="00B06208" w:rsidRPr="00B76B31" w:rsidRDefault="00B06208" w:rsidP="00302673">
            <w:pPr>
              <w:widowControl w:val="0"/>
            </w:pPr>
            <w:r w:rsidRPr="00B76B31">
              <w:t xml:space="preserve">0,0002 </w:t>
            </w:r>
          </w:p>
        </w:tc>
      </w:tr>
    </w:tbl>
    <w:p w14:paraId="227A82B7" w14:textId="77777777" w:rsidR="00B06208" w:rsidRPr="00B76B31" w:rsidRDefault="00B06208" w:rsidP="00B06208">
      <w:pPr>
        <w:widowControl w:val="0"/>
        <w:tabs>
          <w:tab w:val="left" w:pos="567"/>
        </w:tabs>
        <w:ind w:left="426" w:hanging="426"/>
        <w:rPr>
          <w:lang w:eastAsia="et-EE"/>
        </w:rPr>
      </w:pPr>
    </w:p>
    <w:p w14:paraId="50F55F80" w14:textId="77777777" w:rsidR="00B06208" w:rsidRPr="00B76B31" w:rsidRDefault="00B06208" w:rsidP="00B06208">
      <w:pPr>
        <w:widowControl w:val="0"/>
        <w:autoSpaceDE w:val="0"/>
        <w:autoSpaceDN w:val="0"/>
        <w:adjustRightInd w:val="0"/>
        <w:rPr>
          <w:lang w:eastAsia="et-EE"/>
        </w:rPr>
      </w:pPr>
      <w:r w:rsidRPr="00B76B31">
        <w:rPr>
          <w:lang w:eastAsia="et-EE"/>
        </w:rPr>
        <w:t>Langust esmases tulemusnäitajas täheldati järjepidevalt sõltumata soost, NYHA funktsionaalsest klassist, isheemilisest või mitteisheemilisest südamepuudulikkuse etioloogiast ja diabeedi või hüpertensiooni esinemisest anamneesis.</w:t>
      </w:r>
    </w:p>
    <w:p w14:paraId="705D941A" w14:textId="77777777" w:rsidR="00B06208" w:rsidRPr="00B76B31" w:rsidRDefault="00B06208" w:rsidP="00B06208">
      <w:pPr>
        <w:widowControl w:val="0"/>
        <w:tabs>
          <w:tab w:val="left" w:pos="567"/>
        </w:tabs>
        <w:ind w:left="426" w:hanging="426"/>
        <w:rPr>
          <w:lang w:eastAsia="et-EE"/>
        </w:rPr>
      </w:pPr>
    </w:p>
    <w:p w14:paraId="5107AB25" w14:textId="77777777" w:rsidR="00B06208" w:rsidRPr="00B76B31" w:rsidRDefault="00B06208" w:rsidP="00B06208">
      <w:pPr>
        <w:widowControl w:val="0"/>
        <w:autoSpaceDE w:val="0"/>
        <w:autoSpaceDN w:val="0"/>
        <w:adjustRightInd w:val="0"/>
        <w:rPr>
          <w:lang w:eastAsia="et-EE"/>
        </w:rPr>
      </w:pPr>
      <w:r w:rsidRPr="00B76B31">
        <w:rPr>
          <w:lang w:eastAsia="et-EE"/>
        </w:rPr>
        <w:t>Patsientide alagrupis, kelle südame löögisagedus oli ≥75 lööki minutis (n=4150), täheldati esmases liittulemusnäitajas 24% suuremat langust (riskitiheduste suhe: 0,76; 95%CI [0,68; 0,85]; p</w:t>
      </w:r>
      <w:r w:rsidRPr="00B76B31">
        <w:rPr>
          <w:i/>
          <w:iCs/>
          <w:lang w:eastAsia="et-EE"/>
        </w:rPr>
        <w:t>&lt;</w:t>
      </w:r>
      <w:r w:rsidRPr="00B76B31">
        <w:rPr>
          <w:lang w:eastAsia="et-EE"/>
        </w:rPr>
        <w:t>0</w:t>
      </w:r>
      <w:r w:rsidR="00C21525">
        <w:rPr>
          <w:lang w:eastAsia="et-EE"/>
        </w:rPr>
        <w:t>,</w:t>
      </w:r>
      <w:r w:rsidRPr="00B76B31">
        <w:rPr>
          <w:lang w:eastAsia="et-EE"/>
        </w:rPr>
        <w:t>0001), samuti täheldati suuremat langust teisestes tulemusnäitajates, sealhulgas mistahes tagajärjel ilmnenud surmajuhtudes (riskitiheduste suhe: 0,83; 95%CI [0,72; 0,96]; p</w:t>
      </w:r>
      <w:r w:rsidRPr="00B76B31">
        <w:rPr>
          <w:i/>
          <w:iCs/>
          <w:lang w:eastAsia="et-EE"/>
        </w:rPr>
        <w:t>=</w:t>
      </w:r>
      <w:r w:rsidRPr="00B76B31">
        <w:rPr>
          <w:lang w:eastAsia="et-EE"/>
        </w:rPr>
        <w:t>0,0109) ja kardiovaskulaarses suremuses (riskitiheduste suhe: 0,83; 95%CI [0,71; 0,97] ; p</w:t>
      </w:r>
      <w:r w:rsidRPr="00B76B31">
        <w:rPr>
          <w:i/>
          <w:iCs/>
          <w:lang w:eastAsia="et-EE"/>
        </w:rPr>
        <w:t>=</w:t>
      </w:r>
      <w:r w:rsidRPr="00B76B31">
        <w:rPr>
          <w:lang w:eastAsia="et-EE"/>
        </w:rPr>
        <w:t xml:space="preserve">0,0166). Selles patsientide alagrupis on </w:t>
      </w:r>
      <w:proofErr w:type="spellStart"/>
      <w:r w:rsidRPr="00B76B31">
        <w:rPr>
          <w:lang w:eastAsia="et-EE"/>
        </w:rPr>
        <w:t>ivabradiini</w:t>
      </w:r>
      <w:proofErr w:type="spellEnd"/>
      <w:r w:rsidRPr="00B76B31">
        <w:rPr>
          <w:lang w:eastAsia="et-EE"/>
        </w:rPr>
        <w:t xml:space="preserve"> ohutusprofiil kooskõlas üldise populatsiooniga.</w:t>
      </w:r>
    </w:p>
    <w:p w14:paraId="2E3D9477" w14:textId="77777777" w:rsidR="00B06208" w:rsidRPr="00B76B31" w:rsidRDefault="00B06208" w:rsidP="00B06208">
      <w:pPr>
        <w:widowControl w:val="0"/>
        <w:autoSpaceDE w:val="0"/>
        <w:autoSpaceDN w:val="0"/>
        <w:adjustRightInd w:val="0"/>
        <w:rPr>
          <w:lang w:eastAsia="et-EE"/>
        </w:rPr>
      </w:pPr>
    </w:p>
    <w:p w14:paraId="0B7573E6" w14:textId="5D8A3026" w:rsidR="00B06208" w:rsidRPr="00B76B31" w:rsidRDefault="00B06208" w:rsidP="00B06208">
      <w:pPr>
        <w:widowControl w:val="0"/>
        <w:autoSpaceDE w:val="0"/>
        <w:autoSpaceDN w:val="0"/>
        <w:adjustRightInd w:val="0"/>
        <w:rPr>
          <w:lang w:eastAsia="et-EE"/>
        </w:rPr>
      </w:pPr>
      <w:r w:rsidRPr="00B76B31">
        <w:rPr>
          <w:lang w:eastAsia="et-EE"/>
        </w:rPr>
        <w:t xml:space="preserve">Olulist toimet esmasele liittulemusnäitajale täheldati patsientide grupis, kes said ravi </w:t>
      </w:r>
      <w:proofErr w:type="spellStart"/>
      <w:r w:rsidRPr="00B76B31">
        <w:rPr>
          <w:lang w:eastAsia="et-EE"/>
        </w:rPr>
        <w:t>beetablokaatoritega</w:t>
      </w:r>
      <w:proofErr w:type="spellEnd"/>
      <w:r w:rsidRPr="00B76B31">
        <w:rPr>
          <w:lang w:eastAsia="et-EE"/>
        </w:rPr>
        <w:t xml:space="preserve"> (riskitiheduste suhe: 0,85; 95%CI [0,76; 0,94]). Patsientide alagrupis, kelle südame löögisagedus oli ≥75 lööki minutis ja kes said ravi </w:t>
      </w:r>
      <w:proofErr w:type="spellStart"/>
      <w:r w:rsidRPr="00B76B31">
        <w:rPr>
          <w:lang w:eastAsia="et-EE"/>
        </w:rPr>
        <w:t>beetablokaatorite</w:t>
      </w:r>
      <w:proofErr w:type="spellEnd"/>
      <w:r w:rsidRPr="00B76B31">
        <w:rPr>
          <w:lang w:eastAsia="et-EE"/>
        </w:rPr>
        <w:t xml:space="preserve"> soovit</w:t>
      </w:r>
      <w:r w:rsidR="00C31D14">
        <w:rPr>
          <w:lang w:eastAsia="et-EE"/>
        </w:rPr>
        <w:t>atava</w:t>
      </w:r>
      <w:r w:rsidRPr="00B76B31">
        <w:rPr>
          <w:lang w:eastAsia="et-EE"/>
        </w:rPr>
        <w:t xml:space="preserve"> annusega, ei täheldatud statistiliselt olulist kasu esmasele liittulemusnäitajale (riskitiheduste suhe: 0,97; 95%CI [0,74; 1,28]) ja muudele teisestele tulemusnäitajatele, sealhulgas südamepuudulikkusest tulenevale hospitaliseerimisele (riskitiheduste suhe: 0,79; 95% CI [0,56; 1,10]) ja südamepuudulikkuse tagajärjel tekkinud surmale (riskitiheduste suhe: 0,69; 95% CI [0,31; 1,53]).</w:t>
      </w:r>
    </w:p>
    <w:p w14:paraId="33EBE9CA" w14:textId="77777777" w:rsidR="00B06208" w:rsidRPr="00B76B31" w:rsidRDefault="00B06208" w:rsidP="00B06208">
      <w:pPr>
        <w:widowControl w:val="0"/>
        <w:autoSpaceDE w:val="0"/>
        <w:autoSpaceDN w:val="0"/>
        <w:adjustRightInd w:val="0"/>
        <w:rPr>
          <w:lang w:eastAsia="et-EE"/>
        </w:rPr>
      </w:pPr>
    </w:p>
    <w:p w14:paraId="7C74BCCD" w14:textId="77777777" w:rsidR="00B06208" w:rsidRPr="00B76B31" w:rsidRDefault="00B06208" w:rsidP="00B06208">
      <w:pPr>
        <w:widowControl w:val="0"/>
        <w:autoSpaceDE w:val="0"/>
        <w:autoSpaceDN w:val="0"/>
        <w:adjustRightInd w:val="0"/>
        <w:rPr>
          <w:lang w:eastAsia="et-EE"/>
        </w:rPr>
      </w:pPr>
      <w:r w:rsidRPr="00B76B31">
        <w:rPr>
          <w:lang w:eastAsia="et-EE"/>
        </w:rPr>
        <w:t xml:space="preserve">Olulist paranemist täheldati NYHA funktsionaalse klassi viimases salvestatud väärtuses, 887 (28%) </w:t>
      </w:r>
      <w:proofErr w:type="spellStart"/>
      <w:r w:rsidRPr="00B76B31">
        <w:rPr>
          <w:lang w:eastAsia="et-EE"/>
        </w:rPr>
        <w:t>ivabradiini</w:t>
      </w:r>
      <w:proofErr w:type="spellEnd"/>
      <w:r w:rsidRPr="00B76B31">
        <w:rPr>
          <w:lang w:eastAsia="et-EE"/>
        </w:rPr>
        <w:t xml:space="preserve"> saanud patsiendi seisund paranes </w:t>
      </w:r>
      <w:r w:rsidRPr="00B76B31">
        <w:rPr>
          <w:i/>
          <w:lang w:eastAsia="et-EE"/>
        </w:rPr>
        <w:t>vs</w:t>
      </w:r>
      <w:r w:rsidRPr="00B76B31">
        <w:rPr>
          <w:lang w:eastAsia="et-EE"/>
        </w:rPr>
        <w:t xml:space="preserve"> 776 (24%) platseebot saanud patsiendiga (p=0,001).</w:t>
      </w:r>
    </w:p>
    <w:p w14:paraId="257BFD2F" w14:textId="77777777" w:rsidR="00B06208" w:rsidRPr="00B76B31" w:rsidRDefault="00B06208" w:rsidP="00B06208">
      <w:pPr>
        <w:widowControl w:val="0"/>
        <w:tabs>
          <w:tab w:val="left" w:pos="567"/>
        </w:tabs>
        <w:ind w:left="426" w:hanging="426"/>
        <w:rPr>
          <w:lang w:eastAsia="et-EE"/>
        </w:rPr>
      </w:pPr>
    </w:p>
    <w:p w14:paraId="20ACBF87" w14:textId="4C2BD43A" w:rsidR="00B06208" w:rsidRDefault="00B06208" w:rsidP="009924F0">
      <w:pPr>
        <w:keepNext/>
        <w:widowControl w:val="0"/>
        <w:autoSpaceDE w:val="0"/>
        <w:autoSpaceDN w:val="0"/>
        <w:adjustRightInd w:val="0"/>
        <w:rPr>
          <w:u w:val="single"/>
          <w:lang w:eastAsia="et-EE"/>
        </w:rPr>
      </w:pPr>
      <w:r w:rsidRPr="00B76B31">
        <w:rPr>
          <w:u w:val="single"/>
          <w:lang w:eastAsia="et-EE"/>
        </w:rPr>
        <w:lastRenderedPageBreak/>
        <w:t>Lapsed</w:t>
      </w:r>
    </w:p>
    <w:p w14:paraId="4879A204" w14:textId="77777777" w:rsidR="0094342D" w:rsidRPr="00B76B31" w:rsidRDefault="0094342D" w:rsidP="009924F0">
      <w:pPr>
        <w:keepNext/>
        <w:widowControl w:val="0"/>
        <w:autoSpaceDE w:val="0"/>
        <w:autoSpaceDN w:val="0"/>
        <w:adjustRightInd w:val="0"/>
        <w:rPr>
          <w:u w:val="single"/>
          <w:lang w:eastAsia="et-EE"/>
        </w:rPr>
      </w:pPr>
    </w:p>
    <w:p w14:paraId="1E3C7483" w14:textId="77777777" w:rsidR="00B06208" w:rsidRPr="00B76B31" w:rsidRDefault="00B06208" w:rsidP="009924F0">
      <w:pPr>
        <w:keepNext/>
        <w:widowControl w:val="0"/>
        <w:autoSpaceDE w:val="0"/>
        <w:autoSpaceDN w:val="0"/>
        <w:adjustRightInd w:val="0"/>
        <w:rPr>
          <w:lang w:eastAsia="et-EE"/>
        </w:rPr>
      </w:pPr>
      <w:r w:rsidRPr="00B76B31">
        <w:rPr>
          <w:lang w:eastAsia="et-EE"/>
        </w:rPr>
        <w:t xml:space="preserve">116 kroonilise südamepuudulikkusega ja </w:t>
      </w:r>
      <w:proofErr w:type="spellStart"/>
      <w:r w:rsidRPr="00B76B31">
        <w:rPr>
          <w:lang w:eastAsia="et-EE"/>
        </w:rPr>
        <w:t>dilatatiivse</w:t>
      </w:r>
      <w:proofErr w:type="spellEnd"/>
      <w:r w:rsidRPr="00B76B31">
        <w:rPr>
          <w:lang w:eastAsia="et-EE"/>
        </w:rPr>
        <w:t xml:space="preserve"> kardiomüopaatiaga optimaalset foonravi saaval lapsel (17 last vanuses 6…12 kuud, 36 last vanuses 1….3 aastat ning 63 last vanuses 3…18 aastat) viidi läbi randomiseeritud </w:t>
      </w:r>
      <w:proofErr w:type="spellStart"/>
      <w:r w:rsidRPr="00B76B31">
        <w:rPr>
          <w:lang w:eastAsia="et-EE"/>
        </w:rPr>
        <w:t>topeltpime</w:t>
      </w:r>
      <w:proofErr w:type="spellEnd"/>
      <w:r w:rsidRPr="00B76B31">
        <w:rPr>
          <w:lang w:eastAsia="et-EE"/>
        </w:rPr>
        <w:t xml:space="preserve"> platseebokontrolliga uuring. 74 patsienti said </w:t>
      </w:r>
      <w:proofErr w:type="spellStart"/>
      <w:r w:rsidRPr="00B76B31">
        <w:rPr>
          <w:lang w:eastAsia="et-EE"/>
        </w:rPr>
        <w:t>ivabradiini</w:t>
      </w:r>
      <w:proofErr w:type="spellEnd"/>
      <w:r w:rsidRPr="00B76B31">
        <w:rPr>
          <w:lang w:eastAsia="et-EE"/>
        </w:rPr>
        <w:t xml:space="preserve"> (suhe 2:1). Algannus oli 6…12 kuu vanuste alagrupis 0,02 mg/kg kehakaalu kohta 2 korda ööpäevas, 1…3aastaste ja alla 40 kg kaaluvate 3…18-aastaste alagrupis 0,05 mg/kg kehakaalu kohta 2 korda ööpäevas ning 40 kg või rohkem kaaluvate 3…18-aastaste alagrupis 2,5 mg 2 korda ööpäevas. Annust kohandati sõltuvalt ravivastusest maksimaalsete annusteni vastavalt 0,2 mg/kg kehakaalu kohta 2 korda ööpäevas, 0,3 mg/kg kehakaalu kohta 2 korda ööpäevas ja 15 mg 2 korda ööpäevas. Selles uuringus manustati </w:t>
      </w:r>
      <w:proofErr w:type="spellStart"/>
      <w:r w:rsidRPr="00B76B31">
        <w:rPr>
          <w:lang w:eastAsia="et-EE"/>
        </w:rPr>
        <w:t>ivabradiini</w:t>
      </w:r>
      <w:proofErr w:type="spellEnd"/>
      <w:r w:rsidRPr="00B76B31">
        <w:rPr>
          <w:lang w:eastAsia="et-EE"/>
        </w:rPr>
        <w:t xml:space="preserve"> suukaudse vedela ravimvormina või tabletina 2 korda ööpäevas. Avatud randomiseeritud 2-perioodilises ristuvuuringus 24 tervel vabatahtlikul tõestati, et nende kahe ravimvormi vahel puudus farmakokineetiline erinevus.</w:t>
      </w:r>
    </w:p>
    <w:p w14:paraId="104E9099" w14:textId="358BD722" w:rsidR="00B06208" w:rsidRPr="00B76B31" w:rsidRDefault="00B06208" w:rsidP="00B06208">
      <w:pPr>
        <w:widowControl w:val="0"/>
        <w:autoSpaceDE w:val="0"/>
        <w:autoSpaceDN w:val="0"/>
        <w:adjustRightInd w:val="0"/>
        <w:rPr>
          <w:lang w:eastAsia="et-EE"/>
        </w:rPr>
      </w:pPr>
      <w:r w:rsidRPr="00B76B31">
        <w:rPr>
          <w:lang w:eastAsia="et-EE"/>
        </w:rPr>
        <w:t xml:space="preserve">2…8-nädalase </w:t>
      </w:r>
      <w:proofErr w:type="spellStart"/>
      <w:r w:rsidRPr="00B76B31">
        <w:rPr>
          <w:lang w:eastAsia="et-EE"/>
        </w:rPr>
        <w:t>tiitrimisperioodi</w:t>
      </w:r>
      <w:proofErr w:type="spellEnd"/>
      <w:r w:rsidRPr="00B76B31">
        <w:rPr>
          <w:lang w:eastAsia="et-EE"/>
        </w:rPr>
        <w:t xml:space="preserve"> jooksul saavutati 69,9%-l patsientidest </w:t>
      </w:r>
      <w:proofErr w:type="spellStart"/>
      <w:r w:rsidRPr="00B76B31">
        <w:rPr>
          <w:lang w:eastAsia="et-EE"/>
        </w:rPr>
        <w:t>ivabradiini</w:t>
      </w:r>
      <w:proofErr w:type="spellEnd"/>
      <w:r w:rsidR="00C31D14">
        <w:rPr>
          <w:lang w:eastAsia="et-EE"/>
        </w:rPr>
        <w:t xml:space="preserve"> </w:t>
      </w:r>
      <w:r w:rsidRPr="00B76B31">
        <w:rPr>
          <w:lang w:eastAsia="et-EE"/>
        </w:rPr>
        <w:t xml:space="preserve">rühmas </w:t>
      </w:r>
      <w:r w:rsidRPr="00B76B31">
        <w:rPr>
          <w:i/>
          <w:lang w:eastAsia="et-EE"/>
        </w:rPr>
        <w:t>vs</w:t>
      </w:r>
      <w:r w:rsidRPr="00B76B31">
        <w:rPr>
          <w:lang w:eastAsia="et-EE"/>
        </w:rPr>
        <w:t xml:space="preserve"> 12,2%-l platseeborühmas 20%-</w:t>
      </w:r>
      <w:proofErr w:type="spellStart"/>
      <w:r w:rsidRPr="00B76B31">
        <w:rPr>
          <w:lang w:eastAsia="et-EE"/>
        </w:rPr>
        <w:t>line</w:t>
      </w:r>
      <w:proofErr w:type="spellEnd"/>
      <w:r w:rsidRPr="00B76B31">
        <w:rPr>
          <w:lang w:eastAsia="et-EE"/>
        </w:rPr>
        <w:t xml:space="preserve"> südame löögisageduse langus ilma bradükardia tekketa (šansside suhe: E = 17,24; 95% CI [5,91; 50,30]).</w:t>
      </w:r>
    </w:p>
    <w:p w14:paraId="310DEA3E" w14:textId="77777777" w:rsidR="00B06208" w:rsidRPr="00B76B31" w:rsidRDefault="00B06208" w:rsidP="00B06208">
      <w:pPr>
        <w:widowControl w:val="0"/>
        <w:autoSpaceDE w:val="0"/>
        <w:autoSpaceDN w:val="0"/>
        <w:adjustRightInd w:val="0"/>
        <w:rPr>
          <w:lang w:eastAsia="et-EE"/>
        </w:rPr>
      </w:pPr>
      <w:r w:rsidRPr="00B76B31">
        <w:rPr>
          <w:lang w:eastAsia="et-EE"/>
        </w:rPr>
        <w:t xml:space="preserve">Keskmised </w:t>
      </w:r>
      <w:proofErr w:type="spellStart"/>
      <w:r w:rsidRPr="00B76B31">
        <w:rPr>
          <w:lang w:eastAsia="et-EE"/>
        </w:rPr>
        <w:t>ivabradiini</w:t>
      </w:r>
      <w:proofErr w:type="spellEnd"/>
      <w:r w:rsidRPr="00B76B31">
        <w:rPr>
          <w:lang w:eastAsia="et-EE"/>
        </w:rPr>
        <w:t xml:space="preserve"> annused, mis võimaldasid saavutada südame löögisageduse 20%-</w:t>
      </w:r>
      <w:proofErr w:type="spellStart"/>
      <w:r w:rsidRPr="00B76B31">
        <w:rPr>
          <w:lang w:eastAsia="et-EE"/>
        </w:rPr>
        <w:t>lise</w:t>
      </w:r>
      <w:proofErr w:type="spellEnd"/>
      <w:r w:rsidRPr="00B76B31">
        <w:rPr>
          <w:lang w:eastAsia="et-EE"/>
        </w:rPr>
        <w:t xml:space="preserve"> languse, olid 1…3-aastaste, alla 40 kg kaaluvate 3…18-aastaste ning üle 40 kg kaaluvate 3…18-aastaste vanuserühmas vastavalt 0,13 ± 0,04 mg/kg kehakaalu kohta 2 korda ööpäevas, 0,10 ± 0,04 mg/kg kehakaalu kohta 2 korda ööpäevas ja 4,1 ± 2,2 mg 2 korda ööpäevas.</w:t>
      </w:r>
    </w:p>
    <w:p w14:paraId="7DE009E3" w14:textId="36690DDD" w:rsidR="00B06208" w:rsidRPr="00B76B31" w:rsidRDefault="00B06208" w:rsidP="00B06208">
      <w:pPr>
        <w:widowControl w:val="0"/>
        <w:autoSpaceDE w:val="0"/>
        <w:autoSpaceDN w:val="0"/>
        <w:adjustRightInd w:val="0"/>
        <w:rPr>
          <w:lang w:eastAsia="et-EE"/>
        </w:rPr>
      </w:pPr>
      <w:r w:rsidRPr="00B76B31">
        <w:rPr>
          <w:lang w:eastAsia="et-EE"/>
        </w:rPr>
        <w:t>Keskmine vasaku vatsakese väljutusfraktsioon suurenes 12.</w:t>
      </w:r>
      <w:r w:rsidR="0003706A">
        <w:rPr>
          <w:lang w:eastAsia="et-EE"/>
        </w:rPr>
        <w:t xml:space="preserve"> </w:t>
      </w:r>
      <w:r w:rsidRPr="00B76B31">
        <w:rPr>
          <w:lang w:eastAsia="et-EE"/>
        </w:rPr>
        <w:t>ravikuu lõpuks 31,8%-</w:t>
      </w:r>
      <w:proofErr w:type="spellStart"/>
      <w:r w:rsidRPr="00B76B31">
        <w:rPr>
          <w:lang w:eastAsia="et-EE"/>
        </w:rPr>
        <w:t>lt</w:t>
      </w:r>
      <w:proofErr w:type="spellEnd"/>
      <w:r w:rsidRPr="00B76B31">
        <w:rPr>
          <w:lang w:eastAsia="et-EE"/>
        </w:rPr>
        <w:t xml:space="preserve"> kuni 45,3%-</w:t>
      </w:r>
      <w:proofErr w:type="spellStart"/>
      <w:r w:rsidRPr="00B76B31">
        <w:rPr>
          <w:lang w:eastAsia="et-EE"/>
        </w:rPr>
        <w:t>ni</w:t>
      </w:r>
      <w:proofErr w:type="spellEnd"/>
      <w:r w:rsidRPr="00B76B31">
        <w:rPr>
          <w:lang w:eastAsia="et-EE"/>
        </w:rPr>
        <w:t xml:space="preserve"> </w:t>
      </w:r>
      <w:proofErr w:type="spellStart"/>
      <w:r w:rsidRPr="00B76B31">
        <w:rPr>
          <w:lang w:eastAsia="et-EE"/>
        </w:rPr>
        <w:t>ivabradiini</w:t>
      </w:r>
      <w:proofErr w:type="spellEnd"/>
      <w:r w:rsidR="0003706A">
        <w:rPr>
          <w:lang w:eastAsia="et-EE"/>
        </w:rPr>
        <w:t xml:space="preserve"> </w:t>
      </w:r>
      <w:r w:rsidRPr="00B76B31">
        <w:rPr>
          <w:lang w:eastAsia="et-EE"/>
        </w:rPr>
        <w:t xml:space="preserve">rühmas </w:t>
      </w:r>
      <w:r w:rsidRPr="00B76B31">
        <w:rPr>
          <w:i/>
          <w:lang w:eastAsia="et-EE"/>
        </w:rPr>
        <w:t>versus</w:t>
      </w:r>
      <w:r w:rsidRPr="00B76B31">
        <w:rPr>
          <w:lang w:eastAsia="et-EE"/>
        </w:rPr>
        <w:t xml:space="preserve"> 35,4%-</w:t>
      </w:r>
      <w:proofErr w:type="spellStart"/>
      <w:r w:rsidRPr="00B76B31">
        <w:rPr>
          <w:lang w:eastAsia="et-EE"/>
        </w:rPr>
        <w:t>lt</w:t>
      </w:r>
      <w:proofErr w:type="spellEnd"/>
      <w:r w:rsidRPr="00B76B31">
        <w:rPr>
          <w:lang w:eastAsia="et-EE"/>
        </w:rPr>
        <w:t xml:space="preserve"> kuni 42,3%-</w:t>
      </w:r>
      <w:proofErr w:type="spellStart"/>
      <w:r w:rsidRPr="00B76B31">
        <w:rPr>
          <w:lang w:eastAsia="et-EE"/>
        </w:rPr>
        <w:t>ni</w:t>
      </w:r>
      <w:proofErr w:type="spellEnd"/>
      <w:r w:rsidRPr="00B76B31">
        <w:rPr>
          <w:lang w:eastAsia="et-EE"/>
        </w:rPr>
        <w:t xml:space="preserve"> platseeborühmas. NYHA klass paranes 37,7%-l </w:t>
      </w:r>
      <w:proofErr w:type="spellStart"/>
      <w:r w:rsidRPr="00B76B31">
        <w:rPr>
          <w:lang w:eastAsia="et-EE"/>
        </w:rPr>
        <w:t>ivabradiini</w:t>
      </w:r>
      <w:proofErr w:type="spellEnd"/>
      <w:r w:rsidR="0003706A">
        <w:rPr>
          <w:lang w:eastAsia="et-EE"/>
        </w:rPr>
        <w:t xml:space="preserve"> </w:t>
      </w:r>
      <w:r w:rsidRPr="00B76B31">
        <w:rPr>
          <w:lang w:eastAsia="et-EE"/>
        </w:rPr>
        <w:t xml:space="preserve">rühma patsientidel </w:t>
      </w:r>
      <w:r w:rsidRPr="00B76B31">
        <w:rPr>
          <w:i/>
          <w:lang w:eastAsia="et-EE"/>
        </w:rPr>
        <w:t>versus</w:t>
      </w:r>
      <w:r w:rsidRPr="00B76B31">
        <w:rPr>
          <w:lang w:eastAsia="et-EE"/>
        </w:rPr>
        <w:t xml:space="preserve"> 25%-l platseeborühma patsientidel. Need paranemised ei olnud statistiliselt olulised.</w:t>
      </w:r>
    </w:p>
    <w:p w14:paraId="16E8409B" w14:textId="77777777" w:rsidR="00B06208" w:rsidRPr="00B76B31" w:rsidRDefault="00B06208" w:rsidP="00B06208">
      <w:pPr>
        <w:widowControl w:val="0"/>
        <w:autoSpaceDE w:val="0"/>
        <w:autoSpaceDN w:val="0"/>
        <w:adjustRightInd w:val="0"/>
        <w:rPr>
          <w:lang w:eastAsia="et-EE"/>
        </w:rPr>
      </w:pPr>
      <w:r w:rsidRPr="00B76B31">
        <w:rPr>
          <w:lang w:eastAsia="et-EE"/>
        </w:rPr>
        <w:t>Ohutusprofiil ühe aasta jooksul oli sarnane kroonilise südamepuudulikkusega täiskasvanud patsientidega.</w:t>
      </w:r>
    </w:p>
    <w:p w14:paraId="67032697" w14:textId="77777777" w:rsidR="00B06208" w:rsidRPr="00B76B31" w:rsidRDefault="00B06208" w:rsidP="00B06208">
      <w:pPr>
        <w:widowControl w:val="0"/>
        <w:autoSpaceDE w:val="0"/>
        <w:autoSpaceDN w:val="0"/>
        <w:adjustRightInd w:val="0"/>
        <w:rPr>
          <w:lang w:eastAsia="et-EE"/>
        </w:rPr>
      </w:pPr>
    </w:p>
    <w:p w14:paraId="7EEC561A"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pikaajalisi toimeid kasvule, puberteedile ja üldisele arengule, samuti </w:t>
      </w:r>
      <w:proofErr w:type="spellStart"/>
      <w:r w:rsidRPr="00B76B31">
        <w:rPr>
          <w:lang w:eastAsia="et-EE"/>
        </w:rPr>
        <w:t>ivabradiini</w:t>
      </w:r>
      <w:proofErr w:type="spellEnd"/>
      <w:r w:rsidRPr="00B76B31">
        <w:rPr>
          <w:lang w:eastAsia="et-EE"/>
        </w:rPr>
        <w:t xml:space="preserve"> pikaajalise ravi efektiivsust kardiovaskulaarse suremuse vähendamisele lapseeas, ei ole uuritud.</w:t>
      </w:r>
    </w:p>
    <w:p w14:paraId="4BB02F30" w14:textId="77777777" w:rsidR="00B06208" w:rsidRPr="00B76B31" w:rsidRDefault="00B06208" w:rsidP="00B06208">
      <w:pPr>
        <w:widowControl w:val="0"/>
        <w:autoSpaceDE w:val="0"/>
        <w:autoSpaceDN w:val="0"/>
        <w:adjustRightInd w:val="0"/>
        <w:rPr>
          <w:lang w:eastAsia="et-EE"/>
        </w:rPr>
      </w:pPr>
    </w:p>
    <w:p w14:paraId="410F1523" w14:textId="68BBDE27" w:rsidR="00B06208" w:rsidRPr="00B76B31" w:rsidRDefault="00B06208" w:rsidP="00E14489">
      <w:r w:rsidRPr="00B76B31">
        <w:t xml:space="preserve">Euroopa Ravimiamet </w:t>
      </w:r>
      <w:r w:rsidR="0003706A">
        <w:t>ei kohusta esitama</w:t>
      </w:r>
      <w:r w:rsidRPr="00B76B31">
        <w:t xml:space="preserve"> </w:t>
      </w:r>
      <w:proofErr w:type="spellStart"/>
      <w:r w:rsidRPr="00B76B31">
        <w:t>ivabradiini</w:t>
      </w:r>
      <w:proofErr w:type="spellEnd"/>
      <w:r w:rsidR="0038684D">
        <w:t xml:space="preserve"> sisaldava </w:t>
      </w:r>
      <w:r w:rsidR="004838C7">
        <w:t>võrdlusravimiga</w:t>
      </w:r>
      <w:r w:rsidRPr="00B76B31">
        <w:t xml:space="preserve"> läbi viidud uuringute tulemusi laste kõikide alarühmade kohta stenokardia ravis</w:t>
      </w:r>
      <w:r w:rsidR="0038684D">
        <w:t xml:space="preserve"> (</w:t>
      </w:r>
      <w:r w:rsidR="004838C7">
        <w:t>teave lastel kasutamise kohta</w:t>
      </w:r>
      <w:r w:rsidR="0038684D">
        <w:t xml:space="preserve"> vt lõik 4.2)</w:t>
      </w:r>
      <w:r w:rsidRPr="00B76B31">
        <w:t>.</w:t>
      </w:r>
    </w:p>
    <w:p w14:paraId="7AAAAB3D" w14:textId="77777777" w:rsidR="00B06208" w:rsidRPr="00B76B31" w:rsidRDefault="00B06208" w:rsidP="00E14489">
      <w:pPr>
        <w:rPr>
          <w:lang w:eastAsia="sl-SI"/>
        </w:rPr>
      </w:pPr>
      <w:r w:rsidRPr="00B76B31">
        <w:t xml:space="preserve">Euroopa Ravimiamet ei kohusta esitama </w:t>
      </w:r>
      <w:proofErr w:type="spellStart"/>
      <w:r w:rsidRPr="00B76B31">
        <w:t>ivabradiiniga</w:t>
      </w:r>
      <w:proofErr w:type="spellEnd"/>
      <w:r w:rsidRPr="00B76B31">
        <w:t xml:space="preserve"> läbi viidud uuringute tulemusi lastel vanuses 0 kuni 6 kuud kroonilise südamepuudulikkuse ravis.</w:t>
      </w:r>
    </w:p>
    <w:p w14:paraId="007846F7" w14:textId="77777777" w:rsidR="00B06208" w:rsidRPr="00B76B31" w:rsidRDefault="00B06208" w:rsidP="00B06208">
      <w:pPr>
        <w:widowControl w:val="0"/>
        <w:tabs>
          <w:tab w:val="left" w:pos="567"/>
        </w:tabs>
        <w:ind w:left="426" w:hanging="426"/>
      </w:pPr>
    </w:p>
    <w:p w14:paraId="21471254" w14:textId="77777777" w:rsidR="00B06208" w:rsidRPr="00D10266" w:rsidRDefault="00B06208" w:rsidP="00D10266">
      <w:pPr>
        <w:widowControl w:val="0"/>
        <w:ind w:left="567" w:hanging="567"/>
        <w:rPr>
          <w:b/>
        </w:rPr>
      </w:pPr>
      <w:r w:rsidRPr="00D10266">
        <w:rPr>
          <w:b/>
        </w:rPr>
        <w:t>5.2</w:t>
      </w:r>
      <w:r w:rsidRPr="00D10266">
        <w:rPr>
          <w:b/>
        </w:rPr>
        <w:tab/>
        <w:t>Farmakokineetilised omadused</w:t>
      </w:r>
    </w:p>
    <w:p w14:paraId="3E96D484" w14:textId="77777777" w:rsidR="00B06208" w:rsidRPr="00B76B31" w:rsidRDefault="00B06208" w:rsidP="00B06208">
      <w:pPr>
        <w:widowControl w:val="0"/>
        <w:tabs>
          <w:tab w:val="left" w:pos="567"/>
        </w:tabs>
      </w:pPr>
    </w:p>
    <w:p w14:paraId="3B63B38B" w14:textId="77777777" w:rsidR="00B06208" w:rsidRPr="00B76B31" w:rsidRDefault="00B06208" w:rsidP="00B06208">
      <w:pPr>
        <w:widowControl w:val="0"/>
        <w:autoSpaceDE w:val="0"/>
        <w:autoSpaceDN w:val="0"/>
        <w:adjustRightInd w:val="0"/>
        <w:rPr>
          <w:lang w:eastAsia="et-EE"/>
        </w:rPr>
      </w:pPr>
      <w:r w:rsidRPr="00B76B31">
        <w:rPr>
          <w:lang w:eastAsia="et-EE"/>
        </w:rPr>
        <w:t xml:space="preserve">Füsioloogilistes tingimustes vabaneb </w:t>
      </w:r>
      <w:proofErr w:type="spellStart"/>
      <w:r w:rsidRPr="00B76B31">
        <w:rPr>
          <w:lang w:eastAsia="et-EE"/>
        </w:rPr>
        <w:t>ivabradiin</w:t>
      </w:r>
      <w:proofErr w:type="spellEnd"/>
      <w:r w:rsidRPr="00B76B31">
        <w:rPr>
          <w:lang w:eastAsia="et-EE"/>
        </w:rPr>
        <w:t xml:space="preserve"> tabletivormist kiiresti ning lahustub vees väga kergesti (&gt;10 mg/ml). </w:t>
      </w:r>
      <w:proofErr w:type="spellStart"/>
      <w:r w:rsidRPr="00B76B31">
        <w:rPr>
          <w:lang w:eastAsia="et-EE"/>
        </w:rPr>
        <w:t>Ivabradiin</w:t>
      </w:r>
      <w:proofErr w:type="spellEnd"/>
      <w:r w:rsidRPr="00B76B31">
        <w:rPr>
          <w:lang w:eastAsia="et-EE"/>
        </w:rPr>
        <w:t xml:space="preserve"> on S-</w:t>
      </w:r>
      <w:proofErr w:type="spellStart"/>
      <w:r w:rsidRPr="00B76B31">
        <w:rPr>
          <w:lang w:eastAsia="et-EE"/>
        </w:rPr>
        <w:t>enantiomeer</w:t>
      </w:r>
      <w:proofErr w:type="spellEnd"/>
      <w:r w:rsidRPr="00B76B31">
        <w:rPr>
          <w:lang w:eastAsia="et-EE"/>
        </w:rPr>
        <w:t xml:space="preserve">, mille puhul ei ole kirjeldatud </w:t>
      </w:r>
      <w:r w:rsidRPr="00B76B31">
        <w:rPr>
          <w:i/>
          <w:iCs/>
          <w:lang w:eastAsia="et-EE"/>
        </w:rPr>
        <w:t xml:space="preserve">in </w:t>
      </w:r>
      <w:proofErr w:type="spellStart"/>
      <w:r w:rsidRPr="00B76B31">
        <w:rPr>
          <w:i/>
          <w:iCs/>
          <w:lang w:eastAsia="et-EE"/>
        </w:rPr>
        <w:t>vivo</w:t>
      </w:r>
      <w:proofErr w:type="spellEnd"/>
      <w:r w:rsidRPr="00B76B31">
        <w:rPr>
          <w:i/>
          <w:iCs/>
          <w:lang w:eastAsia="et-EE"/>
        </w:rPr>
        <w:t xml:space="preserve"> </w:t>
      </w:r>
      <w:proofErr w:type="spellStart"/>
      <w:r w:rsidRPr="00B76B31">
        <w:rPr>
          <w:lang w:eastAsia="et-EE"/>
        </w:rPr>
        <w:t>biokonversiooni</w:t>
      </w:r>
      <w:proofErr w:type="spellEnd"/>
      <w:r w:rsidRPr="00B76B31">
        <w:rPr>
          <w:lang w:eastAsia="et-EE"/>
        </w:rPr>
        <w:t xml:space="preserve">. Põhiline aktiivne metaboliit inimestel on </w:t>
      </w:r>
      <w:proofErr w:type="spellStart"/>
      <w:r w:rsidRPr="00B76B31">
        <w:rPr>
          <w:lang w:eastAsia="et-EE"/>
        </w:rPr>
        <w:t>ivabradiini</w:t>
      </w:r>
      <w:proofErr w:type="spellEnd"/>
      <w:r w:rsidRPr="00B76B31">
        <w:rPr>
          <w:lang w:eastAsia="et-EE"/>
        </w:rPr>
        <w:t xml:space="preserve"> N-</w:t>
      </w:r>
      <w:proofErr w:type="spellStart"/>
      <w:r w:rsidRPr="00B76B31">
        <w:rPr>
          <w:lang w:eastAsia="et-EE"/>
        </w:rPr>
        <w:t>demetüleeritud</w:t>
      </w:r>
      <w:proofErr w:type="spellEnd"/>
      <w:r w:rsidRPr="00B76B31">
        <w:rPr>
          <w:lang w:eastAsia="et-EE"/>
        </w:rPr>
        <w:t xml:space="preserve"> derivaat.</w:t>
      </w:r>
    </w:p>
    <w:p w14:paraId="7AEBA6B9" w14:textId="77777777" w:rsidR="00B06208" w:rsidRPr="00B76B31" w:rsidRDefault="00B06208" w:rsidP="00B06208">
      <w:pPr>
        <w:widowControl w:val="0"/>
        <w:autoSpaceDE w:val="0"/>
        <w:autoSpaceDN w:val="0"/>
        <w:adjustRightInd w:val="0"/>
        <w:rPr>
          <w:lang w:eastAsia="et-EE"/>
        </w:rPr>
      </w:pPr>
    </w:p>
    <w:p w14:paraId="3D67EF22" w14:textId="2DF780DF" w:rsidR="00B06208" w:rsidRDefault="00B06208" w:rsidP="00B06208">
      <w:pPr>
        <w:widowControl w:val="0"/>
        <w:autoSpaceDE w:val="0"/>
        <w:autoSpaceDN w:val="0"/>
        <w:adjustRightInd w:val="0"/>
        <w:rPr>
          <w:u w:val="single"/>
          <w:lang w:eastAsia="et-EE"/>
        </w:rPr>
      </w:pPr>
      <w:r w:rsidRPr="00B76B31">
        <w:rPr>
          <w:u w:val="single"/>
          <w:lang w:eastAsia="et-EE"/>
        </w:rPr>
        <w:t xml:space="preserve">Imendumine ja </w:t>
      </w:r>
      <w:proofErr w:type="spellStart"/>
      <w:r w:rsidRPr="00B76B31">
        <w:rPr>
          <w:u w:val="single"/>
          <w:lang w:eastAsia="et-EE"/>
        </w:rPr>
        <w:t>biosaadavus</w:t>
      </w:r>
      <w:proofErr w:type="spellEnd"/>
    </w:p>
    <w:p w14:paraId="0B17C395" w14:textId="77777777" w:rsidR="0094342D" w:rsidRPr="00B76B31" w:rsidRDefault="0094342D" w:rsidP="00B06208">
      <w:pPr>
        <w:widowControl w:val="0"/>
        <w:autoSpaceDE w:val="0"/>
        <w:autoSpaceDN w:val="0"/>
        <w:adjustRightInd w:val="0"/>
        <w:rPr>
          <w:u w:val="single"/>
          <w:lang w:eastAsia="et-EE"/>
        </w:rPr>
      </w:pPr>
    </w:p>
    <w:p w14:paraId="574DC2CB"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imendub suukaudsel manustamisel kiiresti ja praktiliselt täielikult, maksimaalne plasmakontsentratsioon saavutatakse tühja kõhu korral 1 tunni jooksul. Õhukese polümeerikattega tablettide absoluutne </w:t>
      </w:r>
      <w:proofErr w:type="spellStart"/>
      <w:r w:rsidRPr="00B76B31">
        <w:rPr>
          <w:lang w:eastAsia="et-EE"/>
        </w:rPr>
        <w:t>biosaadavus</w:t>
      </w:r>
      <w:proofErr w:type="spellEnd"/>
      <w:r w:rsidRPr="00B76B31">
        <w:rPr>
          <w:lang w:eastAsia="et-EE"/>
        </w:rPr>
        <w:t xml:space="preserve"> on ligikaudu 40%, mille põhjuseks on esmase passaaži efekt soolestikus ja maksas.</w:t>
      </w:r>
    </w:p>
    <w:p w14:paraId="5D36BE9C" w14:textId="77777777" w:rsidR="00B06208" w:rsidRPr="00B76B31" w:rsidRDefault="00B06208" w:rsidP="00B06208">
      <w:pPr>
        <w:widowControl w:val="0"/>
        <w:autoSpaceDE w:val="0"/>
        <w:autoSpaceDN w:val="0"/>
        <w:adjustRightInd w:val="0"/>
        <w:rPr>
          <w:lang w:eastAsia="et-EE"/>
        </w:rPr>
      </w:pPr>
      <w:r w:rsidRPr="00B76B31">
        <w:rPr>
          <w:lang w:eastAsia="et-EE"/>
        </w:rPr>
        <w:t>Toit aeglustas imendumist ligikaudu 1 tunni võrra ja suurendas plasma ekspositsiooni 20…30% võrra. Individuaalsete ekspositsiooni kõikumiste vähendamiseks on soovitatav võtta tablett toidukordade ajal (vt lõik 4.2).</w:t>
      </w:r>
    </w:p>
    <w:p w14:paraId="183B50D9" w14:textId="77777777" w:rsidR="00B06208" w:rsidRPr="00B76B31" w:rsidRDefault="00B06208" w:rsidP="00B06208">
      <w:pPr>
        <w:widowControl w:val="0"/>
        <w:autoSpaceDE w:val="0"/>
        <w:autoSpaceDN w:val="0"/>
        <w:adjustRightInd w:val="0"/>
        <w:rPr>
          <w:lang w:eastAsia="et-EE"/>
        </w:rPr>
      </w:pPr>
    </w:p>
    <w:p w14:paraId="36995712" w14:textId="6F33084A" w:rsidR="00B06208" w:rsidRDefault="00B06208" w:rsidP="00B06208">
      <w:pPr>
        <w:widowControl w:val="0"/>
        <w:autoSpaceDE w:val="0"/>
        <w:autoSpaceDN w:val="0"/>
        <w:adjustRightInd w:val="0"/>
        <w:rPr>
          <w:u w:val="single"/>
          <w:lang w:eastAsia="et-EE"/>
        </w:rPr>
      </w:pPr>
      <w:r w:rsidRPr="00B76B31">
        <w:rPr>
          <w:u w:val="single"/>
          <w:lang w:eastAsia="et-EE"/>
        </w:rPr>
        <w:t>Jaotumine</w:t>
      </w:r>
    </w:p>
    <w:p w14:paraId="13D1F114" w14:textId="77777777" w:rsidR="0094342D" w:rsidRPr="00B76B31" w:rsidRDefault="0094342D" w:rsidP="00B06208">
      <w:pPr>
        <w:widowControl w:val="0"/>
        <w:autoSpaceDE w:val="0"/>
        <w:autoSpaceDN w:val="0"/>
        <w:adjustRightInd w:val="0"/>
        <w:rPr>
          <w:u w:val="single"/>
          <w:lang w:eastAsia="et-EE"/>
        </w:rPr>
      </w:pPr>
    </w:p>
    <w:p w14:paraId="33AE16E5"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seostub ligikaudu 70% ulatuses plasmavalkudega ja jaotusruumala läheneb stabiilsetes oludes 100 liitrile. Soovitusliku annuse, 5 mg kaks korda ööpäevas, pideva manustamise ajal on maksimaalne saavutatav plasmakontsentratsioon 22 </w:t>
      </w:r>
      <w:proofErr w:type="spellStart"/>
      <w:r w:rsidRPr="00B76B31">
        <w:rPr>
          <w:lang w:eastAsia="et-EE"/>
        </w:rPr>
        <w:t>ng</w:t>
      </w:r>
      <w:proofErr w:type="spellEnd"/>
      <w:r w:rsidRPr="00B76B31">
        <w:rPr>
          <w:lang w:eastAsia="et-EE"/>
        </w:rPr>
        <w:t xml:space="preserve">/ml (CV = 29%). Keskmine plasmakontsentratsioon on stabiilsetes oludes 10 </w:t>
      </w:r>
      <w:proofErr w:type="spellStart"/>
      <w:r w:rsidRPr="00B76B31">
        <w:rPr>
          <w:lang w:eastAsia="et-EE"/>
        </w:rPr>
        <w:t>ng</w:t>
      </w:r>
      <w:proofErr w:type="spellEnd"/>
      <w:r w:rsidRPr="00B76B31">
        <w:rPr>
          <w:lang w:eastAsia="et-EE"/>
        </w:rPr>
        <w:t>/ml (CV = 38%).</w:t>
      </w:r>
    </w:p>
    <w:p w14:paraId="38B1225D" w14:textId="77777777" w:rsidR="00B06208" w:rsidRPr="00B76B31" w:rsidRDefault="00B06208" w:rsidP="00B06208">
      <w:pPr>
        <w:widowControl w:val="0"/>
        <w:autoSpaceDE w:val="0"/>
        <w:autoSpaceDN w:val="0"/>
        <w:adjustRightInd w:val="0"/>
        <w:rPr>
          <w:lang w:eastAsia="et-EE"/>
        </w:rPr>
      </w:pPr>
    </w:p>
    <w:p w14:paraId="7E801516" w14:textId="4B844186" w:rsidR="00B06208" w:rsidRDefault="00B06208" w:rsidP="00BB3B27">
      <w:pPr>
        <w:keepNext/>
        <w:widowControl w:val="0"/>
        <w:autoSpaceDE w:val="0"/>
        <w:autoSpaceDN w:val="0"/>
        <w:adjustRightInd w:val="0"/>
        <w:rPr>
          <w:u w:val="single"/>
          <w:lang w:eastAsia="et-EE"/>
        </w:rPr>
      </w:pPr>
      <w:r w:rsidRPr="00B76B31">
        <w:rPr>
          <w:u w:val="single"/>
          <w:lang w:eastAsia="et-EE"/>
        </w:rPr>
        <w:t>Biotransformatsioon</w:t>
      </w:r>
    </w:p>
    <w:p w14:paraId="2BD2830E" w14:textId="77777777" w:rsidR="0094342D" w:rsidRPr="00B76B31" w:rsidRDefault="0094342D" w:rsidP="009924F0">
      <w:pPr>
        <w:keepNext/>
        <w:widowControl w:val="0"/>
        <w:autoSpaceDE w:val="0"/>
        <w:autoSpaceDN w:val="0"/>
        <w:adjustRightInd w:val="0"/>
        <w:rPr>
          <w:u w:val="single"/>
          <w:lang w:eastAsia="et-EE"/>
        </w:rPr>
      </w:pPr>
    </w:p>
    <w:p w14:paraId="12B5DBE4" w14:textId="44F2C197" w:rsidR="00B06208" w:rsidRPr="00B76B31" w:rsidRDefault="00B06208" w:rsidP="009924F0">
      <w:pPr>
        <w:keepNext/>
        <w:widowControl w:val="0"/>
        <w:autoSpaceDE w:val="0"/>
        <w:autoSpaceDN w:val="0"/>
        <w:adjustRightInd w:val="0"/>
        <w:rPr>
          <w:lang w:eastAsia="et-EE"/>
        </w:rPr>
      </w:pPr>
      <w:proofErr w:type="spellStart"/>
      <w:r w:rsidRPr="00B76B31">
        <w:rPr>
          <w:lang w:eastAsia="et-EE"/>
        </w:rPr>
        <w:t>Ivabradiin</w:t>
      </w:r>
      <w:proofErr w:type="spellEnd"/>
      <w:r w:rsidRPr="00B76B31">
        <w:rPr>
          <w:lang w:eastAsia="et-EE"/>
        </w:rPr>
        <w:t xml:space="preserve"> metaboliseerub </w:t>
      </w:r>
      <w:r w:rsidR="0003706A">
        <w:rPr>
          <w:lang w:eastAsia="et-EE"/>
        </w:rPr>
        <w:t xml:space="preserve">ulatuslikult </w:t>
      </w:r>
      <w:r w:rsidRPr="00B76B31">
        <w:rPr>
          <w:lang w:eastAsia="et-EE"/>
        </w:rPr>
        <w:t>oksüdatsiooni teel ainult maksa ja seedetrakti tsütokroom P450 3A4 (CYP3A4) kaudu. Peamine aktiivne metaboliit on N-</w:t>
      </w:r>
      <w:proofErr w:type="spellStart"/>
      <w:r w:rsidRPr="00B76B31">
        <w:rPr>
          <w:lang w:eastAsia="et-EE"/>
        </w:rPr>
        <w:t>demetüleeritud</w:t>
      </w:r>
      <w:proofErr w:type="spellEnd"/>
      <w:r w:rsidRPr="00B76B31">
        <w:rPr>
          <w:lang w:eastAsia="et-EE"/>
        </w:rPr>
        <w:t xml:space="preserve"> derivaat (S 18982), mille ekspositsioon on ligikaudu 40% lähteravimi omast. Selle aktiivse metaboliidi ainevahetus toimub samuti CYP3A4 kaudu. </w:t>
      </w:r>
      <w:proofErr w:type="spellStart"/>
      <w:r w:rsidRPr="00B76B31">
        <w:rPr>
          <w:lang w:eastAsia="et-EE"/>
        </w:rPr>
        <w:t>Ivabradiinil</w:t>
      </w:r>
      <w:proofErr w:type="spellEnd"/>
      <w:r w:rsidRPr="00B76B31">
        <w:rPr>
          <w:lang w:eastAsia="et-EE"/>
        </w:rPr>
        <w:t xml:space="preserve"> on CYP3A4 suhtes madal afiinsus, ta ei kutsu esile kliiniliselt olulist CYP3A4 induktsiooni ega </w:t>
      </w:r>
      <w:proofErr w:type="spellStart"/>
      <w:r w:rsidRPr="00B76B31">
        <w:rPr>
          <w:lang w:eastAsia="et-EE"/>
        </w:rPr>
        <w:t>inhibitsiooni</w:t>
      </w:r>
      <w:proofErr w:type="spellEnd"/>
      <w:r w:rsidRPr="00B76B31">
        <w:rPr>
          <w:lang w:eastAsia="et-EE"/>
        </w:rPr>
        <w:t xml:space="preserve"> ning seetõttu on vähetõenäoline, et </w:t>
      </w:r>
      <w:proofErr w:type="spellStart"/>
      <w:r w:rsidRPr="00B76B31">
        <w:rPr>
          <w:lang w:eastAsia="et-EE"/>
        </w:rPr>
        <w:t>ivabradiin</w:t>
      </w:r>
      <w:proofErr w:type="spellEnd"/>
      <w:r w:rsidRPr="00B76B31">
        <w:rPr>
          <w:lang w:eastAsia="et-EE"/>
        </w:rPr>
        <w:t xml:space="preserve"> mõjutaks teiste CYP3A4 substraatide metabolismi või plasmakontsentratsioone. Vastupidiselt võivad tugevad ensüümi inhibiitorid ja </w:t>
      </w:r>
      <w:proofErr w:type="spellStart"/>
      <w:r w:rsidRPr="00B76B31">
        <w:rPr>
          <w:lang w:eastAsia="et-EE"/>
        </w:rPr>
        <w:t>indutseerijad</w:t>
      </w:r>
      <w:proofErr w:type="spellEnd"/>
      <w:r w:rsidRPr="00B76B31">
        <w:rPr>
          <w:lang w:eastAsia="et-EE"/>
        </w:rPr>
        <w:t xml:space="preserve"> märkimisväärselt muuta </w:t>
      </w:r>
      <w:proofErr w:type="spellStart"/>
      <w:r w:rsidRPr="00B76B31">
        <w:rPr>
          <w:lang w:eastAsia="et-EE"/>
        </w:rPr>
        <w:t>ivabradiini</w:t>
      </w:r>
      <w:proofErr w:type="spellEnd"/>
      <w:r w:rsidRPr="00B76B31">
        <w:rPr>
          <w:lang w:eastAsia="et-EE"/>
        </w:rPr>
        <w:t xml:space="preserve"> plasmakontsentratsiooni (vt lõik 4.5).</w:t>
      </w:r>
    </w:p>
    <w:p w14:paraId="65C166B5" w14:textId="77777777" w:rsidR="00B06208" w:rsidRPr="00B76B31" w:rsidRDefault="00B06208" w:rsidP="00B06208">
      <w:pPr>
        <w:widowControl w:val="0"/>
        <w:autoSpaceDE w:val="0"/>
        <w:autoSpaceDN w:val="0"/>
        <w:adjustRightInd w:val="0"/>
        <w:rPr>
          <w:lang w:eastAsia="et-EE"/>
        </w:rPr>
      </w:pPr>
    </w:p>
    <w:p w14:paraId="478E2663" w14:textId="6A56C67B" w:rsidR="00B06208" w:rsidRDefault="00B06208" w:rsidP="00B06208">
      <w:pPr>
        <w:widowControl w:val="0"/>
        <w:autoSpaceDE w:val="0"/>
        <w:autoSpaceDN w:val="0"/>
        <w:adjustRightInd w:val="0"/>
        <w:rPr>
          <w:u w:val="single"/>
          <w:lang w:eastAsia="et-EE"/>
        </w:rPr>
      </w:pPr>
      <w:r w:rsidRPr="00B76B31">
        <w:rPr>
          <w:u w:val="single"/>
          <w:lang w:eastAsia="et-EE"/>
        </w:rPr>
        <w:t>Eritumine</w:t>
      </w:r>
    </w:p>
    <w:p w14:paraId="1E09474F" w14:textId="77777777" w:rsidR="0094342D" w:rsidRPr="00B76B31" w:rsidRDefault="0094342D" w:rsidP="00B06208">
      <w:pPr>
        <w:widowControl w:val="0"/>
        <w:autoSpaceDE w:val="0"/>
        <w:autoSpaceDN w:val="0"/>
        <w:adjustRightInd w:val="0"/>
        <w:rPr>
          <w:u w:val="single"/>
          <w:lang w:eastAsia="et-EE"/>
        </w:rPr>
      </w:pPr>
    </w:p>
    <w:p w14:paraId="33638EBD"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eliminatsiooni poolväärtusaeg plasmas on 2 tundi (70…75% AUC-st) ning efektiivne poolväärtusaeg on 11 tundi. Kogukliirens on </w:t>
      </w:r>
      <w:r w:rsidR="00C21525">
        <w:rPr>
          <w:lang w:eastAsia="et-EE"/>
        </w:rPr>
        <w:t>ligikaudu</w:t>
      </w:r>
      <w:r w:rsidRPr="00B76B31">
        <w:rPr>
          <w:lang w:eastAsia="et-EE"/>
        </w:rPr>
        <w:t xml:space="preserve"> 400 ml/min ning neerukliirens on ligikaudu 70 ml/min. Metaboliidid erituvad võrdsel hulgal väljaheite ja uriini kaudu. Muutumatul kujul </w:t>
      </w:r>
      <w:proofErr w:type="spellStart"/>
      <w:r w:rsidRPr="00B76B31">
        <w:rPr>
          <w:lang w:eastAsia="et-EE"/>
        </w:rPr>
        <w:t>ekskreteeritakse</w:t>
      </w:r>
      <w:proofErr w:type="spellEnd"/>
      <w:r w:rsidRPr="00B76B31">
        <w:rPr>
          <w:lang w:eastAsia="et-EE"/>
        </w:rPr>
        <w:t xml:space="preserve"> ligikaudu 4% suukaudsest annusest.</w:t>
      </w:r>
    </w:p>
    <w:p w14:paraId="0D67BC49" w14:textId="77777777" w:rsidR="00B06208" w:rsidRPr="00B76B31" w:rsidRDefault="00B06208" w:rsidP="00B06208">
      <w:pPr>
        <w:widowControl w:val="0"/>
        <w:autoSpaceDE w:val="0"/>
        <w:autoSpaceDN w:val="0"/>
        <w:adjustRightInd w:val="0"/>
        <w:rPr>
          <w:lang w:eastAsia="et-EE"/>
        </w:rPr>
      </w:pPr>
    </w:p>
    <w:p w14:paraId="5FAEE4E7" w14:textId="448C8287" w:rsidR="00B06208" w:rsidRDefault="00B06208" w:rsidP="00B06208">
      <w:pPr>
        <w:widowControl w:val="0"/>
        <w:autoSpaceDE w:val="0"/>
        <w:autoSpaceDN w:val="0"/>
        <w:adjustRightInd w:val="0"/>
        <w:rPr>
          <w:u w:val="single"/>
          <w:lang w:eastAsia="et-EE"/>
        </w:rPr>
      </w:pPr>
      <w:r w:rsidRPr="00B76B31">
        <w:rPr>
          <w:u w:val="single"/>
          <w:lang w:eastAsia="et-EE"/>
        </w:rPr>
        <w:t>Lineaarsus/mittelineaarsus</w:t>
      </w:r>
    </w:p>
    <w:p w14:paraId="5D783FE5" w14:textId="77777777" w:rsidR="0094342D" w:rsidRPr="00B76B31" w:rsidRDefault="0094342D" w:rsidP="00B06208">
      <w:pPr>
        <w:widowControl w:val="0"/>
        <w:autoSpaceDE w:val="0"/>
        <w:autoSpaceDN w:val="0"/>
        <w:adjustRightInd w:val="0"/>
        <w:rPr>
          <w:u w:val="single"/>
          <w:lang w:eastAsia="et-EE"/>
        </w:rPr>
      </w:pPr>
    </w:p>
    <w:p w14:paraId="53906E73"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kineetika on lineaarne suukaudsete annuste vahemikus 0,5…24 mg.</w:t>
      </w:r>
    </w:p>
    <w:p w14:paraId="66EA0745" w14:textId="77777777" w:rsidR="00B06208" w:rsidRPr="00B76B31" w:rsidRDefault="00B06208" w:rsidP="00B06208">
      <w:pPr>
        <w:widowControl w:val="0"/>
        <w:autoSpaceDE w:val="0"/>
        <w:autoSpaceDN w:val="0"/>
        <w:adjustRightInd w:val="0"/>
        <w:rPr>
          <w:lang w:eastAsia="et-EE"/>
        </w:rPr>
      </w:pPr>
    </w:p>
    <w:p w14:paraId="3B25C592" w14:textId="27530CD4" w:rsidR="00B06208" w:rsidRDefault="00B06208" w:rsidP="00B06208">
      <w:pPr>
        <w:widowControl w:val="0"/>
        <w:autoSpaceDE w:val="0"/>
        <w:autoSpaceDN w:val="0"/>
        <w:adjustRightInd w:val="0"/>
        <w:rPr>
          <w:u w:val="single"/>
          <w:lang w:eastAsia="et-EE"/>
        </w:rPr>
      </w:pPr>
      <w:r w:rsidRPr="00B76B31">
        <w:rPr>
          <w:u w:val="single"/>
          <w:lang w:eastAsia="et-EE"/>
        </w:rPr>
        <w:t>Patsientide erirühmad</w:t>
      </w:r>
    </w:p>
    <w:p w14:paraId="381FF71C" w14:textId="77777777" w:rsidR="0094342D" w:rsidRPr="00B76B31" w:rsidRDefault="0094342D" w:rsidP="00B06208">
      <w:pPr>
        <w:widowControl w:val="0"/>
        <w:autoSpaceDE w:val="0"/>
        <w:autoSpaceDN w:val="0"/>
        <w:adjustRightInd w:val="0"/>
        <w:rPr>
          <w:u w:val="single"/>
          <w:lang w:eastAsia="et-EE"/>
        </w:rPr>
      </w:pPr>
    </w:p>
    <w:p w14:paraId="33195445" w14:textId="77777777" w:rsidR="00B06208" w:rsidRPr="00B76B31" w:rsidRDefault="00B06208" w:rsidP="00B06208">
      <w:pPr>
        <w:pStyle w:val="Heading4"/>
      </w:pPr>
      <w:r w:rsidRPr="00B76B31">
        <w:t>Eakad</w:t>
      </w:r>
    </w:p>
    <w:p w14:paraId="6DC2B9EC" w14:textId="77777777" w:rsidR="00B06208" w:rsidRPr="00B76B31" w:rsidRDefault="00B06208" w:rsidP="00B06208">
      <w:pPr>
        <w:widowControl w:val="0"/>
        <w:autoSpaceDE w:val="0"/>
        <w:autoSpaceDN w:val="0"/>
        <w:adjustRightInd w:val="0"/>
        <w:rPr>
          <w:lang w:eastAsia="et-EE"/>
        </w:rPr>
      </w:pPr>
      <w:r w:rsidRPr="00B76B31">
        <w:rPr>
          <w:lang w:eastAsia="et-EE"/>
        </w:rPr>
        <w:t xml:space="preserve">Eakate (≥65 aastat) ja väga eakate (≥75 aastat) patsientide ning </w:t>
      </w:r>
      <w:proofErr w:type="spellStart"/>
      <w:r w:rsidRPr="00B76B31">
        <w:rPr>
          <w:lang w:eastAsia="et-EE"/>
        </w:rPr>
        <w:t>üldpopulatsiooni</w:t>
      </w:r>
      <w:proofErr w:type="spellEnd"/>
      <w:r w:rsidRPr="00B76B31">
        <w:rPr>
          <w:lang w:eastAsia="et-EE"/>
        </w:rPr>
        <w:t xml:space="preserve"> vahel ei ole leitud farmakokineetilisi erinevusi (AUC ja maksimaalne kontsentratsioon) (vt lõik 4.2).</w:t>
      </w:r>
    </w:p>
    <w:p w14:paraId="62639149" w14:textId="77777777" w:rsidR="00B06208" w:rsidRPr="00B76B31" w:rsidRDefault="00B06208" w:rsidP="00B06208">
      <w:pPr>
        <w:widowControl w:val="0"/>
        <w:autoSpaceDE w:val="0"/>
        <w:autoSpaceDN w:val="0"/>
        <w:adjustRightInd w:val="0"/>
        <w:rPr>
          <w:lang w:eastAsia="et-EE"/>
        </w:rPr>
      </w:pPr>
    </w:p>
    <w:p w14:paraId="20C995C8" w14:textId="77777777" w:rsidR="00B06208" w:rsidRPr="00B76B31" w:rsidRDefault="00B06208" w:rsidP="00B06208">
      <w:pPr>
        <w:pStyle w:val="Heading4"/>
      </w:pPr>
      <w:r w:rsidRPr="00B76B31">
        <w:t>Neerukahjustus</w:t>
      </w:r>
    </w:p>
    <w:p w14:paraId="7083E196" w14:textId="77777777" w:rsidR="00B06208" w:rsidRPr="00B76B31" w:rsidRDefault="00B06208" w:rsidP="00B06208">
      <w:pPr>
        <w:widowControl w:val="0"/>
        <w:autoSpaceDE w:val="0"/>
        <w:autoSpaceDN w:val="0"/>
        <w:adjustRightInd w:val="0"/>
        <w:rPr>
          <w:lang w:eastAsia="et-EE"/>
        </w:rPr>
      </w:pPr>
      <w:r w:rsidRPr="00B76B31">
        <w:rPr>
          <w:lang w:eastAsia="et-EE"/>
        </w:rPr>
        <w:t>Neerukahjustuse mõju (</w:t>
      </w:r>
      <w:proofErr w:type="spellStart"/>
      <w:r w:rsidRPr="00B76B31">
        <w:rPr>
          <w:lang w:eastAsia="et-EE"/>
        </w:rPr>
        <w:t>kreatiniini</w:t>
      </w:r>
      <w:proofErr w:type="spellEnd"/>
      <w:r w:rsidRPr="00B76B31">
        <w:rPr>
          <w:lang w:eastAsia="et-EE"/>
        </w:rPr>
        <w:t xml:space="preserve"> kliirens vahemikus 15…60 ml/min) </w:t>
      </w:r>
      <w:proofErr w:type="spellStart"/>
      <w:r w:rsidRPr="00B76B31">
        <w:rPr>
          <w:lang w:eastAsia="et-EE"/>
        </w:rPr>
        <w:t>ivabradiini</w:t>
      </w:r>
      <w:proofErr w:type="spellEnd"/>
      <w:r w:rsidRPr="00B76B31">
        <w:rPr>
          <w:lang w:eastAsia="et-EE"/>
        </w:rPr>
        <w:t xml:space="preserve"> farmakokineetikale on minimaalne, vastavuses </w:t>
      </w:r>
      <w:proofErr w:type="spellStart"/>
      <w:r w:rsidRPr="00B76B31">
        <w:rPr>
          <w:lang w:eastAsia="et-EE"/>
        </w:rPr>
        <w:t>renaalse</w:t>
      </w:r>
      <w:proofErr w:type="spellEnd"/>
      <w:r w:rsidRPr="00B76B31">
        <w:rPr>
          <w:lang w:eastAsia="et-EE"/>
        </w:rPr>
        <w:t xml:space="preserve"> kliirensi vähese osaga (ligikaudu 20%) nii </w:t>
      </w:r>
      <w:proofErr w:type="spellStart"/>
      <w:r w:rsidRPr="00B76B31">
        <w:rPr>
          <w:lang w:eastAsia="et-EE"/>
        </w:rPr>
        <w:t>ivabradiini</w:t>
      </w:r>
      <w:proofErr w:type="spellEnd"/>
      <w:r w:rsidRPr="00B76B31">
        <w:rPr>
          <w:lang w:eastAsia="et-EE"/>
        </w:rPr>
        <w:t xml:space="preserve"> kui ka tema peamise metaboliidi S 18982 eritumisel (vt lõik 4.2).</w:t>
      </w:r>
    </w:p>
    <w:p w14:paraId="0E721FB9" w14:textId="77777777" w:rsidR="00B06208" w:rsidRPr="00B76B31" w:rsidRDefault="00B06208" w:rsidP="00B06208">
      <w:pPr>
        <w:widowControl w:val="0"/>
        <w:autoSpaceDE w:val="0"/>
        <w:autoSpaceDN w:val="0"/>
        <w:adjustRightInd w:val="0"/>
        <w:rPr>
          <w:lang w:eastAsia="et-EE"/>
        </w:rPr>
      </w:pPr>
    </w:p>
    <w:p w14:paraId="4B37A2CB" w14:textId="77777777" w:rsidR="00B06208" w:rsidRPr="00B76B31" w:rsidRDefault="00B06208" w:rsidP="00B06208">
      <w:pPr>
        <w:pStyle w:val="Heading4"/>
      </w:pPr>
      <w:r w:rsidRPr="00B76B31">
        <w:t>Maksakahjustus</w:t>
      </w:r>
    </w:p>
    <w:p w14:paraId="306D347E" w14:textId="77777777" w:rsidR="00B06208" w:rsidRPr="00B76B31" w:rsidRDefault="00B06208" w:rsidP="00B06208">
      <w:pPr>
        <w:widowControl w:val="0"/>
        <w:autoSpaceDE w:val="0"/>
        <w:autoSpaceDN w:val="0"/>
        <w:adjustRightInd w:val="0"/>
        <w:rPr>
          <w:lang w:eastAsia="et-EE"/>
        </w:rPr>
      </w:pPr>
      <w:r w:rsidRPr="00B76B31">
        <w:rPr>
          <w:lang w:eastAsia="et-EE"/>
        </w:rPr>
        <w:t>Kerge maksakahjustusega patsientidel (</w:t>
      </w:r>
      <w:proofErr w:type="spellStart"/>
      <w:r w:rsidRPr="00B76B31">
        <w:rPr>
          <w:lang w:eastAsia="et-EE"/>
        </w:rPr>
        <w:t>Child-Pugh</w:t>
      </w:r>
      <w:proofErr w:type="spellEnd"/>
      <w:r w:rsidRPr="00B76B31">
        <w:rPr>
          <w:lang w:eastAsia="et-EE"/>
        </w:rPr>
        <w:t xml:space="preserve"> skaalal kuni 7 palli) on </w:t>
      </w:r>
      <w:proofErr w:type="spellStart"/>
      <w:r w:rsidRPr="00B76B31">
        <w:rPr>
          <w:lang w:eastAsia="et-EE"/>
        </w:rPr>
        <w:t>ivabradiini</w:t>
      </w:r>
      <w:proofErr w:type="spellEnd"/>
      <w:r w:rsidRPr="00B76B31">
        <w:rPr>
          <w:lang w:eastAsia="et-EE"/>
        </w:rPr>
        <w:t xml:space="preserve"> ja selle peamise metaboliidi AUC </w:t>
      </w:r>
      <w:r w:rsidR="00C21525">
        <w:rPr>
          <w:lang w:eastAsia="et-EE"/>
        </w:rPr>
        <w:t>ligikaudu</w:t>
      </w:r>
      <w:r w:rsidRPr="00B76B31">
        <w:rPr>
          <w:lang w:eastAsia="et-EE"/>
        </w:rPr>
        <w:t xml:space="preserve"> 20% suuremad võrreldes normaalse maksafunktsiooniga inimestega. Mõõduka maksakahjustusega patsientidel on andmeid järelduste tegemiseks liiga vähe. Raske maksakahjustusega </w:t>
      </w:r>
      <w:r w:rsidR="00C21525">
        <w:rPr>
          <w:lang w:eastAsia="et-EE"/>
        </w:rPr>
        <w:t>patsientide</w:t>
      </w:r>
      <w:r w:rsidRPr="00B76B31">
        <w:rPr>
          <w:lang w:eastAsia="et-EE"/>
        </w:rPr>
        <w:t xml:space="preserve"> kohta andmed puuduvad (vt lõi</w:t>
      </w:r>
      <w:r w:rsidR="00C21525">
        <w:rPr>
          <w:lang w:eastAsia="et-EE"/>
        </w:rPr>
        <w:t>gud</w:t>
      </w:r>
      <w:r w:rsidRPr="00B76B31">
        <w:rPr>
          <w:lang w:eastAsia="et-EE"/>
        </w:rPr>
        <w:t xml:space="preserve"> 4.2 ja 4.3).</w:t>
      </w:r>
    </w:p>
    <w:p w14:paraId="68838B14" w14:textId="77777777" w:rsidR="00B06208" w:rsidRPr="00B76B31" w:rsidRDefault="00B06208" w:rsidP="00B06208">
      <w:pPr>
        <w:widowControl w:val="0"/>
        <w:autoSpaceDE w:val="0"/>
        <w:autoSpaceDN w:val="0"/>
        <w:adjustRightInd w:val="0"/>
        <w:rPr>
          <w:lang w:eastAsia="et-EE"/>
        </w:rPr>
      </w:pPr>
    </w:p>
    <w:p w14:paraId="197B7F25" w14:textId="77777777" w:rsidR="00B06208" w:rsidRPr="00B76B31" w:rsidRDefault="00B06208" w:rsidP="00B06208">
      <w:pPr>
        <w:pStyle w:val="Heading4"/>
      </w:pPr>
      <w:r w:rsidRPr="00B76B31">
        <w:t>Lapsed</w:t>
      </w:r>
    </w:p>
    <w:p w14:paraId="31C9721A" w14:textId="77777777" w:rsidR="00B06208" w:rsidRPr="00B76B31" w:rsidRDefault="00B06208" w:rsidP="00B06208">
      <w:proofErr w:type="spellStart"/>
      <w:r w:rsidRPr="00B76B31">
        <w:t>Ivabradiini</w:t>
      </w:r>
      <w:proofErr w:type="spellEnd"/>
      <w:r w:rsidRPr="00B76B31">
        <w:t xml:space="preserve"> farmakokineetiline profiil 6 kuu…18 aasta vanustel kroonilise südamepuudulikkusega lastel on sarnane täiskasvanutega juhul, kui on rakendatud vanusel ja k</w:t>
      </w:r>
      <w:r w:rsidR="00C21525">
        <w:t>eh</w:t>
      </w:r>
      <w:r w:rsidRPr="00B76B31">
        <w:t>a</w:t>
      </w:r>
      <w:r w:rsidR="00C21525">
        <w:t>k</w:t>
      </w:r>
      <w:r w:rsidRPr="00B76B31">
        <w:t>a</w:t>
      </w:r>
      <w:r w:rsidR="00C21525">
        <w:t>a</w:t>
      </w:r>
      <w:r w:rsidRPr="00B76B31">
        <w:t>lul põhinevat tiitrimisskeemi.</w:t>
      </w:r>
    </w:p>
    <w:p w14:paraId="182B2A1C" w14:textId="77777777" w:rsidR="00B06208" w:rsidRPr="00B76B31" w:rsidRDefault="00B06208" w:rsidP="00B06208">
      <w:pPr>
        <w:widowControl w:val="0"/>
        <w:autoSpaceDE w:val="0"/>
        <w:autoSpaceDN w:val="0"/>
        <w:adjustRightInd w:val="0"/>
        <w:rPr>
          <w:lang w:eastAsia="et-EE"/>
        </w:rPr>
      </w:pPr>
    </w:p>
    <w:p w14:paraId="4AFB45C5" w14:textId="5EC67458" w:rsidR="00B06208" w:rsidRDefault="00B06208" w:rsidP="00B06208">
      <w:pPr>
        <w:pStyle w:val="Heading3"/>
      </w:pPr>
      <w:r w:rsidRPr="00B76B31">
        <w:t>Farmakokineetilised/farmakodünaamilised toimed (FK/FD)</w:t>
      </w:r>
    </w:p>
    <w:p w14:paraId="7E6A3080" w14:textId="77777777" w:rsidR="0094342D" w:rsidRPr="0094342D" w:rsidRDefault="0094342D" w:rsidP="009924F0"/>
    <w:p w14:paraId="24B068FD" w14:textId="77777777" w:rsidR="00B06208" w:rsidRPr="00B76B31" w:rsidRDefault="00B06208" w:rsidP="00B06208">
      <w:pPr>
        <w:widowControl w:val="0"/>
        <w:autoSpaceDE w:val="0"/>
        <w:autoSpaceDN w:val="0"/>
        <w:adjustRightInd w:val="0"/>
        <w:rPr>
          <w:lang w:eastAsia="et-EE"/>
        </w:rPr>
      </w:pPr>
      <w:r w:rsidRPr="00B76B31">
        <w:rPr>
          <w:lang w:eastAsia="et-EE"/>
        </w:rPr>
        <w:t xml:space="preserve">FK/FD suhte analüüs on näidanud, et südame löögisagedus väheneb praktiliselt lineaarselt </w:t>
      </w:r>
      <w:proofErr w:type="spellStart"/>
      <w:r w:rsidRPr="00B76B31">
        <w:rPr>
          <w:lang w:eastAsia="et-EE"/>
        </w:rPr>
        <w:t>ivabradiini</w:t>
      </w:r>
      <w:proofErr w:type="spellEnd"/>
      <w:r w:rsidRPr="00B76B31">
        <w:rPr>
          <w:lang w:eastAsia="et-EE"/>
        </w:rPr>
        <w:t xml:space="preserve"> ja S 18982 plasmakontsentratsioonide suurenedes annustes kuni 15…20 mg kaks korda ööpäevas. Suuremates annustes ei ole südame löögisageduse vähenemine enam proportsionaalne </w:t>
      </w:r>
      <w:proofErr w:type="spellStart"/>
      <w:r w:rsidRPr="00B76B31">
        <w:rPr>
          <w:lang w:eastAsia="et-EE"/>
        </w:rPr>
        <w:t>ivabradiini</w:t>
      </w:r>
      <w:proofErr w:type="spellEnd"/>
      <w:r w:rsidRPr="00B76B31">
        <w:rPr>
          <w:lang w:eastAsia="et-EE"/>
        </w:rPr>
        <w:t xml:space="preserve"> plasmakontsentratsiooniga ning kaldub platoo saavutamisele. Suurenenud ekspositsioon </w:t>
      </w:r>
      <w:proofErr w:type="spellStart"/>
      <w:r w:rsidRPr="00B76B31">
        <w:rPr>
          <w:lang w:eastAsia="et-EE"/>
        </w:rPr>
        <w:t>ivabradiinile</w:t>
      </w:r>
      <w:proofErr w:type="spellEnd"/>
      <w:r w:rsidRPr="00B76B31">
        <w:rPr>
          <w:lang w:eastAsia="et-EE"/>
        </w:rPr>
        <w:t xml:space="preserve">, mis võib tekkida juhul, kui samaaegselt tarvitatakse tugevaid CYP3A4 inhibiitoreid, võib põhjustada ülemäärase südame löögisageduse languse. Sama risk eksisteerib ka </w:t>
      </w:r>
      <w:proofErr w:type="spellStart"/>
      <w:r w:rsidRPr="00B76B31">
        <w:rPr>
          <w:lang w:eastAsia="et-EE"/>
        </w:rPr>
        <w:t>ivabradiini</w:t>
      </w:r>
      <w:proofErr w:type="spellEnd"/>
      <w:r w:rsidRPr="00B76B31">
        <w:rPr>
          <w:lang w:eastAsia="et-EE"/>
        </w:rPr>
        <w:t xml:space="preserve"> kasutamisel koos mõõdukate CYP3A4 inhibiitoritega, kuigi väiksemal määral (vt lõigud 4.3, 4.4 ja 4.5). </w:t>
      </w:r>
      <w:proofErr w:type="spellStart"/>
      <w:r w:rsidRPr="00B76B31">
        <w:rPr>
          <w:lang w:eastAsia="et-EE"/>
        </w:rPr>
        <w:t>Ivabradiini</w:t>
      </w:r>
      <w:proofErr w:type="spellEnd"/>
      <w:r w:rsidRPr="00B76B31">
        <w:rPr>
          <w:lang w:eastAsia="et-EE"/>
        </w:rPr>
        <w:t xml:space="preserve"> farmakokineetika/</w:t>
      </w:r>
      <w:proofErr w:type="spellStart"/>
      <w:r w:rsidRPr="00B76B31">
        <w:rPr>
          <w:lang w:eastAsia="et-EE"/>
        </w:rPr>
        <w:t>farmakodünaamika</w:t>
      </w:r>
      <w:proofErr w:type="spellEnd"/>
      <w:r w:rsidRPr="00B76B31">
        <w:rPr>
          <w:lang w:eastAsia="et-EE"/>
        </w:rPr>
        <w:t xml:space="preserve"> suhe 6 kuu…18 aasta vanustel kroonilise südamepuudulikkusega lastel on sarnane täiskasvanud patsientide farmakokineetika/</w:t>
      </w:r>
      <w:proofErr w:type="spellStart"/>
      <w:r w:rsidRPr="00B76B31">
        <w:rPr>
          <w:lang w:eastAsia="et-EE"/>
        </w:rPr>
        <w:t>farmakodünaamika</w:t>
      </w:r>
      <w:proofErr w:type="spellEnd"/>
      <w:r w:rsidRPr="00B76B31">
        <w:rPr>
          <w:lang w:eastAsia="et-EE"/>
        </w:rPr>
        <w:t xml:space="preserve"> suhtega.</w:t>
      </w:r>
    </w:p>
    <w:p w14:paraId="1EB88442" w14:textId="77777777" w:rsidR="00B06208" w:rsidRPr="00B76B31" w:rsidRDefault="00B06208" w:rsidP="00B06208">
      <w:pPr>
        <w:widowControl w:val="0"/>
        <w:tabs>
          <w:tab w:val="left" w:pos="567"/>
        </w:tabs>
        <w:rPr>
          <w:lang w:eastAsia="et-EE"/>
        </w:rPr>
      </w:pPr>
    </w:p>
    <w:p w14:paraId="27B6A35B" w14:textId="77777777" w:rsidR="00B06208" w:rsidRPr="00D10266" w:rsidRDefault="00B06208" w:rsidP="00B06208">
      <w:pPr>
        <w:pStyle w:val="Heading2"/>
        <w:rPr>
          <w:rFonts w:ascii="Times New Roman" w:eastAsia="Calibri" w:hAnsi="Times New Roman"/>
          <w:szCs w:val="22"/>
        </w:rPr>
      </w:pPr>
      <w:r w:rsidRPr="00D10266">
        <w:rPr>
          <w:rFonts w:ascii="Times New Roman" w:eastAsia="Calibri" w:hAnsi="Times New Roman"/>
          <w:szCs w:val="22"/>
        </w:rPr>
        <w:t>5.3</w:t>
      </w:r>
      <w:r w:rsidRPr="00D10266">
        <w:rPr>
          <w:rFonts w:ascii="Times New Roman" w:eastAsia="Calibri" w:hAnsi="Times New Roman"/>
          <w:szCs w:val="22"/>
        </w:rPr>
        <w:tab/>
        <w:t>Prekliinilised ohutusandmed</w:t>
      </w:r>
    </w:p>
    <w:p w14:paraId="24A5A98F" w14:textId="77777777" w:rsidR="00B06208" w:rsidRPr="00B76B31" w:rsidRDefault="00B06208" w:rsidP="00B06208">
      <w:pPr>
        <w:widowControl w:val="0"/>
      </w:pPr>
    </w:p>
    <w:p w14:paraId="0266A214" w14:textId="77777777" w:rsidR="00B06208" w:rsidRPr="00B76B31" w:rsidRDefault="00B06208" w:rsidP="00B06208">
      <w:pPr>
        <w:widowControl w:val="0"/>
        <w:autoSpaceDE w:val="0"/>
        <w:autoSpaceDN w:val="0"/>
        <w:adjustRightInd w:val="0"/>
        <w:rPr>
          <w:lang w:eastAsia="et-EE"/>
        </w:rPr>
      </w:pPr>
      <w:r w:rsidRPr="00B76B31">
        <w:rPr>
          <w:lang w:eastAsia="et-EE"/>
        </w:rPr>
        <w:t xml:space="preserve">Farmakoloogilise ohutuse, korduvtoksilisuse, </w:t>
      </w:r>
      <w:proofErr w:type="spellStart"/>
      <w:r w:rsidRPr="00B76B31">
        <w:rPr>
          <w:lang w:eastAsia="et-EE"/>
        </w:rPr>
        <w:t>genotoksilisuse</w:t>
      </w:r>
      <w:proofErr w:type="spellEnd"/>
      <w:r w:rsidRPr="00B76B31">
        <w:rPr>
          <w:lang w:eastAsia="et-EE"/>
        </w:rPr>
        <w:t xml:space="preserve">, </w:t>
      </w:r>
      <w:proofErr w:type="spellStart"/>
      <w:r w:rsidRPr="00B76B31">
        <w:rPr>
          <w:lang w:eastAsia="et-EE"/>
        </w:rPr>
        <w:t>kartsinogeensuse</w:t>
      </w:r>
      <w:proofErr w:type="spellEnd"/>
      <w:r w:rsidRPr="00B76B31">
        <w:rPr>
          <w:lang w:eastAsia="et-EE"/>
        </w:rPr>
        <w:t xml:space="preserve"> mittekliinilised uuringud ei ole näidanud kahjulikku toimet inimesele. Reproduktsioonitoksilisuse uuringutes ei leitud </w:t>
      </w:r>
      <w:proofErr w:type="spellStart"/>
      <w:r w:rsidRPr="00B76B31">
        <w:rPr>
          <w:lang w:eastAsia="et-EE"/>
        </w:rPr>
        <w:t>ivabradiini</w:t>
      </w:r>
      <w:proofErr w:type="spellEnd"/>
      <w:r w:rsidRPr="00B76B31">
        <w:rPr>
          <w:lang w:eastAsia="et-EE"/>
        </w:rPr>
        <w:t xml:space="preserve"> toksilist toimet isaste ja emaste hiirte fertiilsusele. Tiinete loomade ekspositsioon </w:t>
      </w:r>
      <w:proofErr w:type="spellStart"/>
      <w:r w:rsidRPr="00B76B31">
        <w:rPr>
          <w:lang w:eastAsia="et-EE"/>
        </w:rPr>
        <w:t>organogeneesi</w:t>
      </w:r>
      <w:proofErr w:type="spellEnd"/>
      <w:r w:rsidRPr="00B76B31">
        <w:rPr>
          <w:lang w:eastAsia="et-EE"/>
        </w:rPr>
        <w:t xml:space="preserve"> ajal terapeutilistele annustele lähedastes annustes tingis rottidel südamedefektidega loodete esinemissageduse suurenemise ning küülikutel vähesel arvul </w:t>
      </w:r>
      <w:proofErr w:type="spellStart"/>
      <w:r w:rsidRPr="00B76B31">
        <w:rPr>
          <w:lang w:eastAsia="et-EE"/>
        </w:rPr>
        <w:t>ektrodaktüüliaga</w:t>
      </w:r>
      <w:proofErr w:type="spellEnd"/>
      <w:r w:rsidRPr="00B76B31">
        <w:rPr>
          <w:lang w:eastAsia="et-EE"/>
        </w:rPr>
        <w:t xml:space="preserve"> looteid.</w:t>
      </w:r>
    </w:p>
    <w:p w14:paraId="3664858D" w14:textId="77777777" w:rsidR="00B06208" w:rsidRPr="00B76B31" w:rsidRDefault="00B06208" w:rsidP="00B06208">
      <w:pPr>
        <w:widowControl w:val="0"/>
        <w:autoSpaceDE w:val="0"/>
        <w:autoSpaceDN w:val="0"/>
        <w:adjustRightInd w:val="0"/>
        <w:rPr>
          <w:lang w:eastAsia="et-EE"/>
        </w:rPr>
      </w:pPr>
      <w:r w:rsidRPr="00B76B31">
        <w:rPr>
          <w:lang w:eastAsia="et-EE"/>
        </w:rPr>
        <w:t xml:space="preserve">Koertel, kes said </w:t>
      </w:r>
      <w:proofErr w:type="spellStart"/>
      <w:r w:rsidRPr="00B76B31">
        <w:rPr>
          <w:lang w:eastAsia="et-EE"/>
        </w:rPr>
        <w:t>ivabradiini</w:t>
      </w:r>
      <w:proofErr w:type="spellEnd"/>
      <w:r w:rsidRPr="00B76B31">
        <w:rPr>
          <w:lang w:eastAsia="et-EE"/>
        </w:rPr>
        <w:t xml:space="preserve"> (annuses 2, 7 või 24 mg/kg/ööpäevas) ühe aasta jooksul, leiti pöörduvad võrkkesta funktsiooni muutused, samas ei olnud need seostatavad ühegi silma struktuuri kahjustusega. Andmed sobivad </w:t>
      </w:r>
      <w:proofErr w:type="spellStart"/>
      <w:r w:rsidRPr="00B76B31">
        <w:rPr>
          <w:lang w:eastAsia="et-EE"/>
        </w:rPr>
        <w:t>ivabradiini</w:t>
      </w:r>
      <w:proofErr w:type="spellEnd"/>
      <w:r w:rsidRPr="00B76B31">
        <w:rPr>
          <w:lang w:eastAsia="et-EE"/>
        </w:rPr>
        <w:t xml:space="preserve"> farmakoloogilise toimega, mis on seotud toimega </w:t>
      </w:r>
      <w:proofErr w:type="spellStart"/>
      <w:r w:rsidRPr="00B76B31">
        <w:rPr>
          <w:lang w:eastAsia="et-EE"/>
        </w:rPr>
        <w:t>hüperpolarisatsioonaktiveeritud</w:t>
      </w:r>
      <w:proofErr w:type="spellEnd"/>
      <w:r w:rsidRPr="00B76B31">
        <w:rPr>
          <w:lang w:eastAsia="et-EE"/>
        </w:rPr>
        <w:t xml:space="preserve"> </w:t>
      </w:r>
      <w:r w:rsidRPr="00B76B31">
        <w:rPr>
          <w:i/>
          <w:iCs/>
          <w:lang w:eastAsia="et-EE"/>
        </w:rPr>
        <w:t>I</w:t>
      </w:r>
      <w:r w:rsidRPr="00B76B31">
        <w:rPr>
          <w:vertAlign w:val="subscript"/>
          <w:lang w:eastAsia="et-EE"/>
        </w:rPr>
        <w:t>h</w:t>
      </w:r>
      <w:r w:rsidRPr="00B76B31">
        <w:rPr>
          <w:lang w:eastAsia="et-EE"/>
        </w:rPr>
        <w:t xml:space="preserve"> voolu võrkkestas, mis on suures osas </w:t>
      </w:r>
      <w:proofErr w:type="spellStart"/>
      <w:r w:rsidRPr="00B76B31">
        <w:rPr>
          <w:lang w:eastAsia="et-EE"/>
        </w:rPr>
        <w:t>homoloogne</w:t>
      </w:r>
      <w:proofErr w:type="spellEnd"/>
      <w:r w:rsidRPr="00B76B31">
        <w:rPr>
          <w:lang w:eastAsia="et-EE"/>
        </w:rPr>
        <w:t xml:space="preserve"> südame erutustekkesüsteemi </w:t>
      </w:r>
      <w:proofErr w:type="spellStart"/>
      <w:r w:rsidRPr="00B76B31">
        <w:rPr>
          <w:i/>
          <w:iCs/>
          <w:lang w:eastAsia="et-EE"/>
        </w:rPr>
        <w:t>I</w:t>
      </w:r>
      <w:r w:rsidRPr="00B76B31">
        <w:rPr>
          <w:vertAlign w:val="subscript"/>
          <w:lang w:eastAsia="et-EE"/>
        </w:rPr>
        <w:t>f</w:t>
      </w:r>
      <w:proofErr w:type="spellEnd"/>
      <w:r w:rsidRPr="00B76B31">
        <w:rPr>
          <w:lang w:eastAsia="et-EE"/>
        </w:rPr>
        <w:t xml:space="preserve"> vooluga.</w:t>
      </w:r>
    </w:p>
    <w:p w14:paraId="4964331D" w14:textId="77777777" w:rsidR="00B06208" w:rsidRPr="00B76B31" w:rsidRDefault="00B06208" w:rsidP="00B06208">
      <w:pPr>
        <w:widowControl w:val="0"/>
        <w:autoSpaceDE w:val="0"/>
        <w:autoSpaceDN w:val="0"/>
        <w:adjustRightInd w:val="0"/>
        <w:rPr>
          <w:lang w:eastAsia="et-EE"/>
        </w:rPr>
      </w:pPr>
      <w:r w:rsidRPr="00B76B31">
        <w:rPr>
          <w:lang w:eastAsia="et-EE"/>
        </w:rPr>
        <w:t xml:space="preserve">Teistes pikaajalistes korduvtoksilisuse ja </w:t>
      </w:r>
      <w:proofErr w:type="spellStart"/>
      <w:r w:rsidRPr="00B76B31">
        <w:rPr>
          <w:lang w:eastAsia="et-EE"/>
        </w:rPr>
        <w:t>kartsinogeensuse</w:t>
      </w:r>
      <w:proofErr w:type="spellEnd"/>
      <w:r w:rsidRPr="00B76B31">
        <w:rPr>
          <w:lang w:eastAsia="et-EE"/>
        </w:rPr>
        <w:t xml:space="preserve"> uuringutes kliiniliselt olulisi muutusi ei täheldatud.</w:t>
      </w:r>
    </w:p>
    <w:p w14:paraId="2409B58E" w14:textId="77777777" w:rsidR="00B06208" w:rsidRPr="00B76B31" w:rsidRDefault="00B06208" w:rsidP="00B06208">
      <w:pPr>
        <w:widowControl w:val="0"/>
        <w:autoSpaceDE w:val="0"/>
        <w:autoSpaceDN w:val="0"/>
        <w:adjustRightInd w:val="0"/>
        <w:rPr>
          <w:lang w:eastAsia="et-EE"/>
        </w:rPr>
      </w:pPr>
    </w:p>
    <w:p w14:paraId="2386D025" w14:textId="03866610" w:rsidR="00B06208" w:rsidRDefault="00B06208" w:rsidP="00B06208">
      <w:pPr>
        <w:widowControl w:val="0"/>
        <w:autoSpaceDE w:val="0"/>
        <w:autoSpaceDN w:val="0"/>
        <w:adjustRightInd w:val="0"/>
        <w:rPr>
          <w:u w:val="single"/>
          <w:lang w:eastAsia="et-EE"/>
        </w:rPr>
      </w:pPr>
      <w:r w:rsidRPr="00B76B31">
        <w:rPr>
          <w:u w:val="single"/>
          <w:lang w:eastAsia="et-EE"/>
        </w:rPr>
        <w:t>Keskkonnariski hindamine</w:t>
      </w:r>
    </w:p>
    <w:p w14:paraId="56062CE8" w14:textId="77777777" w:rsidR="0094342D" w:rsidRPr="00B76B31" w:rsidRDefault="0094342D" w:rsidP="00B06208">
      <w:pPr>
        <w:widowControl w:val="0"/>
        <w:autoSpaceDE w:val="0"/>
        <w:autoSpaceDN w:val="0"/>
        <w:adjustRightInd w:val="0"/>
        <w:rPr>
          <w:u w:val="single"/>
          <w:lang w:eastAsia="et-EE"/>
        </w:rPr>
      </w:pPr>
    </w:p>
    <w:p w14:paraId="05EBE0D4" w14:textId="77777777" w:rsidR="00B06208" w:rsidRPr="00B76B31" w:rsidRDefault="00B06208" w:rsidP="00B06208">
      <w:pPr>
        <w:widowControl w:val="0"/>
        <w:autoSpaceDE w:val="0"/>
        <w:autoSpaceDN w:val="0"/>
        <w:adjustRightInd w:val="0"/>
        <w:rPr>
          <w:lang w:eastAsia="et-EE"/>
        </w:rPr>
      </w:pPr>
      <w:proofErr w:type="spellStart"/>
      <w:r w:rsidRPr="00B76B31">
        <w:rPr>
          <w:lang w:eastAsia="et-EE"/>
        </w:rPr>
        <w:t>Ivabradiini</w:t>
      </w:r>
      <w:proofErr w:type="spellEnd"/>
      <w:r w:rsidRPr="00B76B31">
        <w:rPr>
          <w:lang w:eastAsia="et-EE"/>
        </w:rPr>
        <w:t xml:space="preserve"> keskkonnariski hindamine on teostatud vastavalt Euroopa keskkonnariski hindamise juhenditele. Hindamise tulemused näitavad, et </w:t>
      </w:r>
      <w:proofErr w:type="spellStart"/>
      <w:r w:rsidRPr="00B76B31">
        <w:rPr>
          <w:lang w:eastAsia="et-EE"/>
        </w:rPr>
        <w:t>ivabradiinil</w:t>
      </w:r>
      <w:proofErr w:type="spellEnd"/>
      <w:r w:rsidRPr="00B76B31">
        <w:rPr>
          <w:lang w:eastAsia="et-EE"/>
        </w:rPr>
        <w:t xml:space="preserve"> puudub keskkonnarisk ja see ei kujuta ohtu keskkonnale.</w:t>
      </w:r>
    </w:p>
    <w:p w14:paraId="451CE022" w14:textId="77777777" w:rsidR="00B06208" w:rsidRPr="00B76B31" w:rsidRDefault="00B06208" w:rsidP="00B06208">
      <w:pPr>
        <w:widowControl w:val="0"/>
      </w:pPr>
    </w:p>
    <w:p w14:paraId="7FCF5E40" w14:textId="77777777" w:rsidR="00B06208" w:rsidRPr="00B76B31" w:rsidRDefault="00B06208" w:rsidP="00B06208">
      <w:pPr>
        <w:widowControl w:val="0"/>
      </w:pPr>
    </w:p>
    <w:p w14:paraId="515FBEA7" w14:textId="77777777" w:rsidR="00B06208" w:rsidRPr="00E14489" w:rsidRDefault="00B06208" w:rsidP="009924F0">
      <w:pPr>
        <w:keepNext/>
        <w:widowControl w:val="0"/>
        <w:ind w:left="567" w:hanging="567"/>
        <w:rPr>
          <w:b/>
        </w:rPr>
      </w:pPr>
      <w:r w:rsidRPr="00E14489">
        <w:rPr>
          <w:b/>
        </w:rPr>
        <w:t>6.</w:t>
      </w:r>
      <w:r w:rsidRPr="00E14489">
        <w:rPr>
          <w:b/>
        </w:rPr>
        <w:tab/>
        <w:t>FARMATSEUTILISED ANDMED</w:t>
      </w:r>
    </w:p>
    <w:p w14:paraId="6121DAD1" w14:textId="77777777" w:rsidR="00B06208" w:rsidRPr="00E14489" w:rsidRDefault="00B06208" w:rsidP="009924F0">
      <w:pPr>
        <w:keepNext/>
        <w:widowControl w:val="0"/>
        <w:ind w:left="567" w:hanging="567"/>
        <w:rPr>
          <w:b/>
        </w:rPr>
      </w:pPr>
    </w:p>
    <w:p w14:paraId="6AD46F12" w14:textId="77777777" w:rsidR="00B06208" w:rsidRPr="00D10266" w:rsidRDefault="00B06208" w:rsidP="009924F0">
      <w:pPr>
        <w:pStyle w:val="Heading2"/>
        <w:widowControl w:val="0"/>
        <w:rPr>
          <w:rFonts w:ascii="Times New Roman" w:eastAsia="Calibri" w:hAnsi="Times New Roman"/>
          <w:szCs w:val="22"/>
        </w:rPr>
      </w:pPr>
      <w:r w:rsidRPr="00D10266">
        <w:rPr>
          <w:rFonts w:ascii="Times New Roman" w:eastAsia="Calibri" w:hAnsi="Times New Roman"/>
          <w:szCs w:val="22"/>
        </w:rPr>
        <w:t>6.1</w:t>
      </w:r>
      <w:r w:rsidRPr="00D10266">
        <w:rPr>
          <w:rFonts w:ascii="Times New Roman" w:eastAsia="Calibri" w:hAnsi="Times New Roman"/>
          <w:szCs w:val="22"/>
        </w:rPr>
        <w:tab/>
        <w:t>Abiainete loetelu</w:t>
      </w:r>
    </w:p>
    <w:p w14:paraId="72B5FBFF" w14:textId="77777777" w:rsidR="00B06208" w:rsidRPr="00B76B31" w:rsidRDefault="00B06208" w:rsidP="009924F0">
      <w:pPr>
        <w:keepNext/>
        <w:widowControl w:val="0"/>
        <w:tabs>
          <w:tab w:val="left" w:pos="567"/>
        </w:tabs>
        <w:rPr>
          <w:highlight w:val="yellow"/>
        </w:rPr>
      </w:pPr>
    </w:p>
    <w:p w14:paraId="4A916C95" w14:textId="207C91E2" w:rsidR="00B06208" w:rsidRDefault="00B06208">
      <w:pPr>
        <w:pStyle w:val="Heading3"/>
        <w:widowControl w:val="0"/>
      </w:pPr>
      <w:r w:rsidRPr="00B76B31">
        <w:t>Tableti sisu</w:t>
      </w:r>
    </w:p>
    <w:p w14:paraId="65F55414" w14:textId="77777777" w:rsidR="0094342D" w:rsidRPr="0094342D" w:rsidRDefault="0094342D" w:rsidP="009924F0"/>
    <w:p w14:paraId="47FF6F36" w14:textId="77777777" w:rsidR="00B06208" w:rsidRPr="00B76B31" w:rsidRDefault="00B06208" w:rsidP="009924F0">
      <w:pPr>
        <w:keepNext/>
        <w:widowControl w:val="0"/>
        <w:tabs>
          <w:tab w:val="left" w:pos="567"/>
        </w:tabs>
      </w:pPr>
      <w:r w:rsidRPr="00B76B31">
        <w:t>Mannitool</w:t>
      </w:r>
    </w:p>
    <w:p w14:paraId="2D5A57B7" w14:textId="0A467FF3" w:rsidR="00B06208" w:rsidRPr="00B76B31" w:rsidRDefault="00B06208" w:rsidP="00B06208">
      <w:pPr>
        <w:widowControl w:val="0"/>
        <w:tabs>
          <w:tab w:val="left" w:pos="567"/>
        </w:tabs>
      </w:pPr>
      <w:proofErr w:type="spellStart"/>
      <w:r w:rsidRPr="00B76B31">
        <w:t>Krospovidoon</w:t>
      </w:r>
      <w:proofErr w:type="spellEnd"/>
      <w:r w:rsidR="00212BCD">
        <w:t xml:space="preserve"> (</w:t>
      </w:r>
      <w:r w:rsidR="0003706A">
        <w:t>t</w:t>
      </w:r>
      <w:r w:rsidR="00212BCD">
        <w:t>üüp A)</w:t>
      </w:r>
    </w:p>
    <w:p w14:paraId="7DE3CCEF" w14:textId="77777777" w:rsidR="00B06208" w:rsidRPr="00B76B31" w:rsidRDefault="00B06208" w:rsidP="00B06208">
      <w:pPr>
        <w:widowControl w:val="0"/>
        <w:tabs>
          <w:tab w:val="left" w:pos="567"/>
        </w:tabs>
      </w:pPr>
      <w:proofErr w:type="spellStart"/>
      <w:r w:rsidRPr="00B76B31">
        <w:t>Magneesiumstearaat</w:t>
      </w:r>
      <w:proofErr w:type="spellEnd"/>
      <w:r w:rsidRPr="00B76B31">
        <w:t xml:space="preserve"> </w:t>
      </w:r>
    </w:p>
    <w:p w14:paraId="2739FBA4" w14:textId="77777777" w:rsidR="00B06208" w:rsidRPr="00B76B31" w:rsidRDefault="00B06208" w:rsidP="00B06208">
      <w:pPr>
        <w:widowControl w:val="0"/>
        <w:tabs>
          <w:tab w:val="left" w:pos="567"/>
        </w:tabs>
      </w:pPr>
    </w:p>
    <w:p w14:paraId="76777E25" w14:textId="663C3DA2" w:rsidR="00B06208" w:rsidRDefault="00B06208" w:rsidP="00B06208">
      <w:pPr>
        <w:pStyle w:val="Heading3"/>
      </w:pPr>
      <w:r w:rsidRPr="00B76B31">
        <w:t>Õhuke polümeer</w:t>
      </w:r>
      <w:r w:rsidR="0003706A">
        <w:t>i</w:t>
      </w:r>
      <w:r w:rsidRPr="00B76B31">
        <w:t>kate</w:t>
      </w:r>
    </w:p>
    <w:p w14:paraId="301556CE" w14:textId="77777777" w:rsidR="0094342D" w:rsidRPr="0094342D" w:rsidRDefault="0094342D" w:rsidP="009924F0"/>
    <w:p w14:paraId="612F3ACA" w14:textId="665A89FF" w:rsidR="00B06208" w:rsidRPr="00B76B31" w:rsidRDefault="00B06208" w:rsidP="00B06208">
      <w:pPr>
        <w:widowControl w:val="0"/>
        <w:tabs>
          <w:tab w:val="left" w:pos="567"/>
        </w:tabs>
      </w:pPr>
      <w:proofErr w:type="spellStart"/>
      <w:r w:rsidRPr="00B76B31">
        <w:t>Hüpromelloos</w:t>
      </w:r>
      <w:proofErr w:type="spellEnd"/>
      <w:r w:rsidR="004838C7">
        <w:t xml:space="preserve"> </w:t>
      </w:r>
      <w:r w:rsidR="004838C7" w:rsidRPr="002236B3">
        <w:rPr>
          <w:lang w:eastAsia="cs-CZ"/>
        </w:rPr>
        <w:t xml:space="preserve">(6 </w:t>
      </w:r>
      <w:proofErr w:type="spellStart"/>
      <w:r w:rsidR="004838C7" w:rsidRPr="002236B3">
        <w:rPr>
          <w:lang w:eastAsia="cs-CZ"/>
        </w:rPr>
        <w:t>mPa</w:t>
      </w:r>
      <w:proofErr w:type="spellEnd"/>
      <w:r w:rsidR="00D37986" w:rsidRPr="002236B3">
        <w:t xml:space="preserve"> </w:t>
      </w:r>
      <w:r w:rsidR="004838C7" w:rsidRPr="002236B3">
        <w:rPr>
          <w:lang w:eastAsia="cs-CZ"/>
        </w:rPr>
        <w:t xml:space="preserve">s, </w:t>
      </w:r>
      <w:r w:rsidR="00E00D05" w:rsidRPr="002236B3">
        <w:rPr>
          <w:lang w:eastAsia="cs-CZ"/>
        </w:rPr>
        <w:t>tüüp</w:t>
      </w:r>
      <w:r w:rsidR="004838C7" w:rsidRPr="002236B3">
        <w:rPr>
          <w:lang w:eastAsia="cs-CZ"/>
        </w:rPr>
        <w:t xml:space="preserve"> 2910</w:t>
      </w:r>
      <w:r w:rsidR="0003706A">
        <w:rPr>
          <w:lang w:eastAsia="cs-CZ"/>
        </w:rPr>
        <w:t>)</w:t>
      </w:r>
    </w:p>
    <w:p w14:paraId="6BEF4035" w14:textId="77777777" w:rsidR="00B06208" w:rsidRPr="00B76B31" w:rsidRDefault="00B06208" w:rsidP="00B06208">
      <w:pPr>
        <w:widowControl w:val="0"/>
        <w:tabs>
          <w:tab w:val="left" w:pos="567"/>
        </w:tabs>
      </w:pPr>
      <w:r w:rsidRPr="00B76B31">
        <w:t>Titaandioksiid</w:t>
      </w:r>
      <w:r w:rsidR="004838C7">
        <w:t xml:space="preserve"> (E172)</w:t>
      </w:r>
    </w:p>
    <w:p w14:paraId="547F0F83" w14:textId="77777777" w:rsidR="00B06208" w:rsidRPr="00B76B31" w:rsidRDefault="00B06208" w:rsidP="00B06208">
      <w:pPr>
        <w:widowControl w:val="0"/>
        <w:tabs>
          <w:tab w:val="left" w:pos="567"/>
        </w:tabs>
      </w:pPr>
      <w:proofErr w:type="spellStart"/>
      <w:r w:rsidRPr="00B76B31">
        <w:t>Makrogool</w:t>
      </w:r>
      <w:proofErr w:type="spellEnd"/>
      <w:r w:rsidRPr="00B76B31">
        <w:t xml:space="preserve"> 400</w:t>
      </w:r>
    </w:p>
    <w:p w14:paraId="298301E9" w14:textId="77777777" w:rsidR="00B06208" w:rsidRPr="00B76B31" w:rsidRDefault="00B06208" w:rsidP="00B06208">
      <w:pPr>
        <w:widowControl w:val="0"/>
        <w:tabs>
          <w:tab w:val="left" w:pos="567"/>
        </w:tabs>
      </w:pPr>
      <w:proofErr w:type="spellStart"/>
      <w:r w:rsidRPr="00B76B31">
        <w:t>Glütserool</w:t>
      </w:r>
      <w:proofErr w:type="spellEnd"/>
      <w:r w:rsidR="004838C7">
        <w:t xml:space="preserve"> (E422)</w:t>
      </w:r>
    </w:p>
    <w:p w14:paraId="21ED2203" w14:textId="77777777" w:rsidR="00B06208" w:rsidRPr="00B76B31" w:rsidRDefault="00B06208" w:rsidP="00B06208">
      <w:pPr>
        <w:widowControl w:val="0"/>
        <w:tabs>
          <w:tab w:val="left" w:pos="567"/>
        </w:tabs>
      </w:pPr>
    </w:p>
    <w:p w14:paraId="213E82D1" w14:textId="77777777" w:rsidR="00B06208" w:rsidRPr="00D10266" w:rsidRDefault="00B06208" w:rsidP="00B06208">
      <w:pPr>
        <w:pStyle w:val="Heading2"/>
        <w:rPr>
          <w:rFonts w:ascii="Times New Roman" w:eastAsia="Calibri" w:hAnsi="Times New Roman"/>
          <w:szCs w:val="22"/>
        </w:rPr>
      </w:pPr>
      <w:r w:rsidRPr="00D10266">
        <w:rPr>
          <w:rFonts w:ascii="Times New Roman" w:eastAsia="Calibri" w:hAnsi="Times New Roman"/>
          <w:szCs w:val="22"/>
        </w:rPr>
        <w:t>6.2</w:t>
      </w:r>
      <w:r w:rsidRPr="00D10266">
        <w:rPr>
          <w:rFonts w:ascii="Times New Roman" w:eastAsia="Calibri" w:hAnsi="Times New Roman"/>
          <w:szCs w:val="22"/>
        </w:rPr>
        <w:tab/>
        <w:t>Sobimatus</w:t>
      </w:r>
    </w:p>
    <w:p w14:paraId="762D4877" w14:textId="77777777" w:rsidR="00B06208" w:rsidRPr="00B76B31" w:rsidRDefault="00B06208" w:rsidP="00B06208">
      <w:pPr>
        <w:widowControl w:val="0"/>
      </w:pPr>
    </w:p>
    <w:p w14:paraId="4241F471" w14:textId="77777777" w:rsidR="00B06208" w:rsidRPr="00B76B31" w:rsidRDefault="00B06208" w:rsidP="00B06208">
      <w:pPr>
        <w:widowControl w:val="0"/>
      </w:pPr>
      <w:r w:rsidRPr="00B76B31">
        <w:t>Ei kohaldata.</w:t>
      </w:r>
    </w:p>
    <w:p w14:paraId="774B6C96" w14:textId="77777777" w:rsidR="00B06208" w:rsidRPr="00B76B31" w:rsidRDefault="00B06208" w:rsidP="00B06208">
      <w:pPr>
        <w:widowControl w:val="0"/>
      </w:pPr>
    </w:p>
    <w:p w14:paraId="2391B905" w14:textId="77777777" w:rsidR="00B06208" w:rsidRPr="00B76B31" w:rsidRDefault="00B06208" w:rsidP="00B06208">
      <w:pPr>
        <w:widowControl w:val="0"/>
        <w:ind w:left="567" w:hanging="567"/>
      </w:pPr>
      <w:r w:rsidRPr="00B76B31">
        <w:rPr>
          <w:b/>
        </w:rPr>
        <w:t>6.3</w:t>
      </w:r>
      <w:r w:rsidRPr="00B76B31">
        <w:rPr>
          <w:b/>
        </w:rPr>
        <w:tab/>
        <w:t>Kõlblikkusaeg</w:t>
      </w:r>
    </w:p>
    <w:p w14:paraId="2873B87A" w14:textId="77777777" w:rsidR="00B06208" w:rsidRPr="00B76B31" w:rsidRDefault="00B06208" w:rsidP="00B06208">
      <w:pPr>
        <w:widowControl w:val="0"/>
      </w:pPr>
    </w:p>
    <w:p w14:paraId="7A78FAFB" w14:textId="09757561" w:rsidR="00B06208" w:rsidRPr="00B76B31" w:rsidRDefault="008E6F4D" w:rsidP="00B06208">
      <w:pPr>
        <w:widowControl w:val="0"/>
      </w:pPr>
      <w:r>
        <w:t>2 aastat</w:t>
      </w:r>
      <w:r w:rsidR="0003706A">
        <w:t>.</w:t>
      </w:r>
    </w:p>
    <w:p w14:paraId="0E416726" w14:textId="77777777" w:rsidR="00B06208" w:rsidRPr="00B76B31" w:rsidRDefault="00B06208" w:rsidP="00B06208">
      <w:pPr>
        <w:widowControl w:val="0"/>
      </w:pPr>
    </w:p>
    <w:p w14:paraId="7E1EC8EF" w14:textId="77777777" w:rsidR="00B06208" w:rsidRPr="00B76B31" w:rsidRDefault="00B06208" w:rsidP="00B06208">
      <w:pPr>
        <w:widowControl w:val="0"/>
        <w:ind w:left="567" w:hanging="567"/>
        <w:rPr>
          <w:b/>
        </w:rPr>
      </w:pPr>
      <w:r w:rsidRPr="00B76B31">
        <w:rPr>
          <w:b/>
        </w:rPr>
        <w:t>6.4</w:t>
      </w:r>
      <w:r w:rsidRPr="00B76B31">
        <w:rPr>
          <w:b/>
        </w:rPr>
        <w:tab/>
        <w:t>Säilitamise eritingimused</w:t>
      </w:r>
    </w:p>
    <w:p w14:paraId="7E0F7880" w14:textId="77777777" w:rsidR="00B06208" w:rsidRPr="00B76B31" w:rsidRDefault="00B06208" w:rsidP="00B06208">
      <w:pPr>
        <w:widowControl w:val="0"/>
        <w:rPr>
          <w:i/>
        </w:rPr>
      </w:pPr>
    </w:p>
    <w:p w14:paraId="328EB41F" w14:textId="77777777" w:rsidR="00B06208" w:rsidRPr="00B76B31" w:rsidRDefault="00B06208" w:rsidP="00B06208">
      <w:pPr>
        <w:widowControl w:val="0"/>
      </w:pPr>
      <w:r w:rsidRPr="00B76B31">
        <w:t>Hoida temperatuuril kuni 25</w:t>
      </w:r>
      <w:r w:rsidRPr="00B76B31">
        <w:sym w:font="Symbol" w:char="F0B0"/>
      </w:r>
      <w:r w:rsidRPr="00B76B31">
        <w:t>C.</w:t>
      </w:r>
    </w:p>
    <w:p w14:paraId="27A0D936" w14:textId="77777777" w:rsidR="00B06208" w:rsidRPr="00B76B31" w:rsidRDefault="00B06208" w:rsidP="00B06208">
      <w:pPr>
        <w:widowControl w:val="0"/>
      </w:pPr>
      <w:r w:rsidRPr="00B76B31">
        <w:t>Hoida originaalpakendis, niiskuse eest kaitstult.</w:t>
      </w:r>
    </w:p>
    <w:p w14:paraId="60B9BF30" w14:textId="77777777" w:rsidR="00B06208" w:rsidRPr="00B76B31" w:rsidRDefault="00B06208" w:rsidP="00B06208">
      <w:pPr>
        <w:widowControl w:val="0"/>
      </w:pPr>
    </w:p>
    <w:p w14:paraId="50E874B8" w14:textId="77777777" w:rsidR="00B06208" w:rsidRPr="00B76B31" w:rsidRDefault="00B06208" w:rsidP="00B06208">
      <w:pPr>
        <w:widowControl w:val="0"/>
        <w:ind w:left="567" w:hanging="567"/>
      </w:pPr>
      <w:r w:rsidRPr="00B76B31">
        <w:rPr>
          <w:b/>
        </w:rPr>
        <w:t>6.5</w:t>
      </w:r>
      <w:r w:rsidRPr="00B76B31">
        <w:rPr>
          <w:b/>
        </w:rPr>
        <w:tab/>
        <w:t>Pakendi iseloomustus ja sisu</w:t>
      </w:r>
    </w:p>
    <w:p w14:paraId="00D2A059" w14:textId="77777777" w:rsidR="00B06208" w:rsidRPr="00B76B31" w:rsidRDefault="00B06208" w:rsidP="00B06208">
      <w:pPr>
        <w:widowControl w:val="0"/>
      </w:pPr>
    </w:p>
    <w:p w14:paraId="2B5E2038" w14:textId="4DA73178" w:rsidR="00B06208" w:rsidRPr="002F4219" w:rsidRDefault="00B06208" w:rsidP="00B06208">
      <w:pPr>
        <w:widowControl w:val="0"/>
      </w:pPr>
      <w:r w:rsidRPr="002F4219">
        <w:t xml:space="preserve">OPA/Alu/PVC//Alu </w:t>
      </w:r>
      <w:proofErr w:type="spellStart"/>
      <w:r w:rsidRPr="002F4219">
        <w:t>blistrid</w:t>
      </w:r>
      <w:proofErr w:type="spellEnd"/>
      <w:r w:rsidRPr="002F4219">
        <w:t>.</w:t>
      </w:r>
    </w:p>
    <w:p w14:paraId="5506CC6D" w14:textId="2221982B" w:rsidR="00B06208" w:rsidRPr="00FC46E4" w:rsidRDefault="00B06208" w:rsidP="00B06208">
      <w:pPr>
        <w:widowControl w:val="0"/>
      </w:pPr>
    </w:p>
    <w:p w14:paraId="6F64001B" w14:textId="7DD77FB6" w:rsidR="000D2857" w:rsidRPr="002236B3" w:rsidRDefault="00D26EC8" w:rsidP="00B06208">
      <w:pPr>
        <w:widowControl w:val="0"/>
        <w:rPr>
          <w:u w:val="single"/>
        </w:rPr>
      </w:pPr>
      <w:proofErr w:type="spellStart"/>
      <w:r w:rsidRPr="002236B3">
        <w:rPr>
          <w:u w:val="single"/>
        </w:rPr>
        <w:lastRenderedPageBreak/>
        <w:t>Ivabradine</w:t>
      </w:r>
      <w:proofErr w:type="spellEnd"/>
      <w:r w:rsidRPr="002236B3">
        <w:rPr>
          <w:u w:val="single"/>
        </w:rPr>
        <w:t xml:space="preserve"> Zentiva</w:t>
      </w:r>
      <w:r w:rsidR="00B06208" w:rsidRPr="002236B3">
        <w:rPr>
          <w:u w:val="single"/>
        </w:rPr>
        <w:t xml:space="preserve"> 5 mg õhukese polümeerikattega tabletid </w:t>
      </w:r>
    </w:p>
    <w:p w14:paraId="00DD4CE7" w14:textId="1E66BAC0" w:rsidR="00B06208" w:rsidRDefault="000D2857" w:rsidP="00B06208">
      <w:pPr>
        <w:widowControl w:val="0"/>
      </w:pPr>
      <w:r>
        <w:t xml:space="preserve">Pakendi suurused: </w:t>
      </w:r>
      <w:r w:rsidR="00B06208" w:rsidRPr="00FC46E4">
        <w:t>14, 28, 56, 84, 98, 100, 112 õhukese polümeerikatt</w:t>
      </w:r>
      <w:r w:rsidR="00B06208" w:rsidRPr="001B2DAB">
        <w:t>ega tabletti.</w:t>
      </w:r>
    </w:p>
    <w:p w14:paraId="66170D3F" w14:textId="77777777" w:rsidR="0094342D" w:rsidRPr="001B2DAB" w:rsidRDefault="0094342D" w:rsidP="00B06208">
      <w:pPr>
        <w:widowControl w:val="0"/>
      </w:pPr>
    </w:p>
    <w:p w14:paraId="4FF57501" w14:textId="6C149027" w:rsidR="000D2857" w:rsidRDefault="00D26EC8" w:rsidP="00B06208">
      <w:pPr>
        <w:widowControl w:val="0"/>
        <w:rPr>
          <w:u w:val="single"/>
        </w:rPr>
      </w:pPr>
      <w:proofErr w:type="spellStart"/>
      <w:r w:rsidRPr="002236B3">
        <w:rPr>
          <w:u w:val="single"/>
        </w:rPr>
        <w:t>Ivabradine</w:t>
      </w:r>
      <w:proofErr w:type="spellEnd"/>
      <w:r w:rsidRPr="002236B3">
        <w:rPr>
          <w:u w:val="single"/>
        </w:rPr>
        <w:t xml:space="preserve"> Zentiva</w:t>
      </w:r>
      <w:r w:rsidR="00B06208" w:rsidRPr="002236B3">
        <w:rPr>
          <w:u w:val="single"/>
        </w:rPr>
        <w:t xml:space="preserve"> 7,5 mg õhukese polümeerikattega tabletid </w:t>
      </w:r>
    </w:p>
    <w:p w14:paraId="6BEB23CC" w14:textId="77777777" w:rsidR="0094342D" w:rsidRPr="002236B3" w:rsidRDefault="0094342D" w:rsidP="00B06208">
      <w:pPr>
        <w:widowControl w:val="0"/>
        <w:rPr>
          <w:u w:val="single"/>
        </w:rPr>
      </w:pPr>
    </w:p>
    <w:p w14:paraId="44DBE6E0" w14:textId="1DB8CE81" w:rsidR="00B06208" w:rsidRPr="002F4219" w:rsidRDefault="000D2857" w:rsidP="00B06208">
      <w:pPr>
        <w:widowControl w:val="0"/>
      </w:pPr>
      <w:r>
        <w:t xml:space="preserve">Pakendi suurused: </w:t>
      </w:r>
      <w:r w:rsidR="00B06208" w:rsidRPr="002236B3">
        <w:t>14, 28, 56, 84, 98, 100, 112 õhukese polümeerikattega tabletti.</w:t>
      </w:r>
    </w:p>
    <w:p w14:paraId="4334F89E" w14:textId="77777777" w:rsidR="00B06208" w:rsidRPr="00FC46E4" w:rsidRDefault="00B06208" w:rsidP="00B06208">
      <w:pPr>
        <w:widowControl w:val="0"/>
      </w:pPr>
    </w:p>
    <w:p w14:paraId="62329126" w14:textId="77777777" w:rsidR="00B06208" w:rsidRPr="00B76B31" w:rsidRDefault="00B06208" w:rsidP="00B06208">
      <w:pPr>
        <w:widowControl w:val="0"/>
      </w:pPr>
      <w:r w:rsidRPr="001B2DAB">
        <w:t>Kõik pakendi suurused ei pruugi olla müügil.</w:t>
      </w:r>
    </w:p>
    <w:p w14:paraId="48F75125" w14:textId="77777777" w:rsidR="00B06208" w:rsidRPr="00B76B31" w:rsidRDefault="00B06208" w:rsidP="00B06208">
      <w:pPr>
        <w:widowControl w:val="0"/>
        <w:tabs>
          <w:tab w:val="left" w:pos="567"/>
        </w:tabs>
      </w:pPr>
    </w:p>
    <w:p w14:paraId="52F0D953" w14:textId="196233FE" w:rsidR="00B06208" w:rsidRPr="00B76B31" w:rsidRDefault="00B06208" w:rsidP="00B06208">
      <w:pPr>
        <w:widowControl w:val="0"/>
        <w:ind w:left="567" w:hanging="567"/>
        <w:rPr>
          <w:b/>
        </w:rPr>
      </w:pPr>
      <w:r w:rsidRPr="00B76B31">
        <w:rPr>
          <w:b/>
        </w:rPr>
        <w:t>6.6</w:t>
      </w:r>
      <w:r w:rsidRPr="00B76B31">
        <w:rPr>
          <w:b/>
        </w:rPr>
        <w:tab/>
        <w:t>Erihoiatused ravimpreparaadi hävitamiseks</w:t>
      </w:r>
    </w:p>
    <w:p w14:paraId="7CCE19AB" w14:textId="77777777" w:rsidR="00B06208" w:rsidRPr="00B76B31" w:rsidRDefault="00B06208" w:rsidP="00B06208">
      <w:pPr>
        <w:widowControl w:val="0"/>
      </w:pPr>
    </w:p>
    <w:p w14:paraId="09BBB122" w14:textId="77777777" w:rsidR="00B06208" w:rsidRPr="00B76B31" w:rsidRDefault="00B06208" w:rsidP="00B06208">
      <w:pPr>
        <w:widowControl w:val="0"/>
      </w:pPr>
      <w:r w:rsidRPr="00B76B31">
        <w:t>Kasutamata ravimpreparaat või jäätmematerjal tuleb hävitada vastavalt kohalikele nõuetele.</w:t>
      </w:r>
    </w:p>
    <w:p w14:paraId="00870A25" w14:textId="77777777" w:rsidR="00B06208" w:rsidRPr="00B76B31" w:rsidRDefault="00B06208" w:rsidP="00B06208">
      <w:pPr>
        <w:widowControl w:val="0"/>
      </w:pPr>
    </w:p>
    <w:p w14:paraId="579CE809" w14:textId="77777777" w:rsidR="00B06208" w:rsidRPr="00B76B31" w:rsidRDefault="00B06208" w:rsidP="00B06208">
      <w:pPr>
        <w:widowControl w:val="0"/>
      </w:pPr>
    </w:p>
    <w:p w14:paraId="397E7CC2" w14:textId="77777777" w:rsidR="00B06208" w:rsidRPr="00E14489" w:rsidRDefault="00B06208" w:rsidP="00E14489">
      <w:pPr>
        <w:widowControl w:val="0"/>
        <w:ind w:left="567" w:hanging="567"/>
        <w:rPr>
          <w:b/>
        </w:rPr>
      </w:pPr>
      <w:r w:rsidRPr="00E14489">
        <w:rPr>
          <w:b/>
        </w:rPr>
        <w:t>7.</w:t>
      </w:r>
      <w:r w:rsidRPr="00E14489">
        <w:rPr>
          <w:b/>
        </w:rPr>
        <w:tab/>
        <w:t>MÜÜGILOA HOIDJA</w:t>
      </w:r>
    </w:p>
    <w:p w14:paraId="4484FB76" w14:textId="77777777" w:rsidR="00B06208" w:rsidRPr="00B76B31" w:rsidRDefault="00B06208" w:rsidP="00B06208">
      <w:pPr>
        <w:keepNext/>
        <w:ind w:left="567" w:hanging="567"/>
      </w:pPr>
    </w:p>
    <w:p w14:paraId="3CAFC7AB" w14:textId="77777777" w:rsidR="00B06208" w:rsidRPr="00B76B31" w:rsidRDefault="00B06208" w:rsidP="00B06208">
      <w:r w:rsidRPr="00B76B31">
        <w:t xml:space="preserve">Zentiva, </w:t>
      </w:r>
      <w:proofErr w:type="spellStart"/>
      <w:r w:rsidRPr="00B76B31">
        <w:t>k.s</w:t>
      </w:r>
      <w:proofErr w:type="spellEnd"/>
      <w:r w:rsidRPr="00B76B31">
        <w:t>.</w:t>
      </w:r>
    </w:p>
    <w:p w14:paraId="3E8BB0E1" w14:textId="77777777" w:rsidR="00B06208" w:rsidRPr="00B76B31" w:rsidRDefault="00B06208" w:rsidP="00B06208">
      <w:r w:rsidRPr="00B76B31">
        <w:t xml:space="preserve">U </w:t>
      </w:r>
      <w:proofErr w:type="spellStart"/>
      <w:r w:rsidRPr="00B76B31">
        <w:t>Kabelovny</w:t>
      </w:r>
      <w:proofErr w:type="spellEnd"/>
      <w:r w:rsidRPr="00B76B31">
        <w:t xml:space="preserve"> 130</w:t>
      </w:r>
    </w:p>
    <w:p w14:paraId="100D85B4" w14:textId="677152C4" w:rsidR="00B06208" w:rsidRPr="00B76B31" w:rsidRDefault="00B06208" w:rsidP="00B06208">
      <w:r w:rsidRPr="00B76B31">
        <w:t xml:space="preserve">102 37 </w:t>
      </w:r>
      <w:r w:rsidR="002F4219">
        <w:t>Praha</w:t>
      </w:r>
      <w:r w:rsidR="002F4219" w:rsidRPr="00B76B31">
        <w:t xml:space="preserve"> </w:t>
      </w:r>
      <w:r w:rsidRPr="00B76B31">
        <w:t>10</w:t>
      </w:r>
    </w:p>
    <w:p w14:paraId="71CEF552" w14:textId="77777777" w:rsidR="00B06208" w:rsidRPr="00B76B31" w:rsidRDefault="00B06208" w:rsidP="00B06208">
      <w:r w:rsidRPr="00B76B31">
        <w:t>Tšehhi</w:t>
      </w:r>
      <w:r w:rsidR="00C21525">
        <w:t xml:space="preserve"> </w:t>
      </w:r>
    </w:p>
    <w:p w14:paraId="2BA64E11" w14:textId="77777777" w:rsidR="00B06208" w:rsidRPr="00B76B31" w:rsidRDefault="00B06208" w:rsidP="00B06208">
      <w:pPr>
        <w:widowControl w:val="0"/>
      </w:pPr>
    </w:p>
    <w:p w14:paraId="260D9EA5" w14:textId="77777777" w:rsidR="00B06208" w:rsidRPr="00B76B31" w:rsidRDefault="00B06208" w:rsidP="00E14489"/>
    <w:p w14:paraId="738BE9D1" w14:textId="77777777" w:rsidR="00B06208" w:rsidRPr="00E14489" w:rsidRDefault="00B06208" w:rsidP="00E14489">
      <w:pPr>
        <w:keepNext/>
        <w:keepLines/>
        <w:widowControl w:val="0"/>
        <w:ind w:left="567" w:hanging="567"/>
        <w:rPr>
          <w:b/>
        </w:rPr>
      </w:pPr>
      <w:r w:rsidRPr="00E14489">
        <w:rPr>
          <w:b/>
        </w:rPr>
        <w:t>8.</w:t>
      </w:r>
      <w:r w:rsidRPr="00E14489">
        <w:rPr>
          <w:b/>
        </w:rPr>
        <w:tab/>
        <w:t>MÜÜGILOA NUMBRID</w:t>
      </w:r>
    </w:p>
    <w:p w14:paraId="5995FAE0" w14:textId="77777777" w:rsidR="00B06208" w:rsidRPr="00B76B31" w:rsidRDefault="00B06208" w:rsidP="00B06208">
      <w:pPr>
        <w:keepNext/>
      </w:pPr>
    </w:p>
    <w:p w14:paraId="69C63844" w14:textId="77777777" w:rsidR="00B06208" w:rsidRPr="00B76B31" w:rsidRDefault="00D26EC8" w:rsidP="00B06208">
      <w:proofErr w:type="spellStart"/>
      <w:r>
        <w:t>Ivabradine</w:t>
      </w:r>
      <w:proofErr w:type="spellEnd"/>
      <w:r>
        <w:t xml:space="preserve"> Zentiva</w:t>
      </w:r>
      <w:r w:rsidR="00B06208" w:rsidRPr="00B76B31">
        <w:t xml:space="preserve"> 5 mg õhukese polümeerikattega tabletid</w:t>
      </w:r>
      <w:r w:rsidR="00B06208">
        <w:t>:</w:t>
      </w:r>
    </w:p>
    <w:p w14:paraId="7469812F" w14:textId="77777777" w:rsidR="00B06208" w:rsidRPr="00B76B31" w:rsidRDefault="00B06208" w:rsidP="00B06208">
      <w:r w:rsidRPr="00B76B31">
        <w:t>EU/1/16/1144/001</w:t>
      </w:r>
    </w:p>
    <w:p w14:paraId="0E8DEB47" w14:textId="77777777" w:rsidR="00B06208" w:rsidRPr="00B76B31" w:rsidRDefault="00B06208" w:rsidP="00B06208">
      <w:r w:rsidRPr="00B76B31">
        <w:t>EU/1/16/1144/002</w:t>
      </w:r>
    </w:p>
    <w:p w14:paraId="7587B85D" w14:textId="77777777" w:rsidR="00B06208" w:rsidRPr="00B76B31" w:rsidRDefault="00B06208" w:rsidP="00B06208">
      <w:r w:rsidRPr="00B76B31">
        <w:t>EU/1/16/1144/003</w:t>
      </w:r>
    </w:p>
    <w:p w14:paraId="72B8C31D" w14:textId="77777777" w:rsidR="00B06208" w:rsidRPr="00B76B31" w:rsidRDefault="00B06208" w:rsidP="00B06208">
      <w:r w:rsidRPr="00B76B31">
        <w:t>EU/1/16/1144/004</w:t>
      </w:r>
    </w:p>
    <w:p w14:paraId="35222F24" w14:textId="77777777" w:rsidR="00B06208" w:rsidRPr="00B76B31" w:rsidRDefault="00B06208" w:rsidP="00B06208">
      <w:r w:rsidRPr="00B76B31">
        <w:t>EU/1/16/1144/005</w:t>
      </w:r>
    </w:p>
    <w:p w14:paraId="7B773870" w14:textId="77777777" w:rsidR="00B06208" w:rsidRPr="00B76B31" w:rsidRDefault="00B06208" w:rsidP="00B06208">
      <w:r w:rsidRPr="00B76B31">
        <w:t>EU/1/16/1144/006</w:t>
      </w:r>
    </w:p>
    <w:p w14:paraId="27BD2204" w14:textId="77777777" w:rsidR="00B06208" w:rsidRPr="00B76B31" w:rsidRDefault="00B06208" w:rsidP="00B06208">
      <w:r w:rsidRPr="00B76B31">
        <w:t>EU/1/16/1144/007</w:t>
      </w:r>
    </w:p>
    <w:p w14:paraId="1DCEBAB6" w14:textId="77777777" w:rsidR="00B06208" w:rsidRPr="00B76B31" w:rsidRDefault="00B06208" w:rsidP="00B06208"/>
    <w:p w14:paraId="1EDDA7FE" w14:textId="77777777" w:rsidR="00B06208" w:rsidRDefault="00D26EC8" w:rsidP="00B06208">
      <w:proofErr w:type="spellStart"/>
      <w:r>
        <w:t>Ivabradine</w:t>
      </w:r>
      <w:proofErr w:type="spellEnd"/>
      <w:r>
        <w:t xml:space="preserve"> Zentiva</w:t>
      </w:r>
      <w:r w:rsidR="00B06208">
        <w:t xml:space="preserve"> 7,5 mg õhukese polümeerikattega tabletid:</w:t>
      </w:r>
    </w:p>
    <w:p w14:paraId="388286E0" w14:textId="77777777" w:rsidR="00B06208" w:rsidRPr="00B76B31" w:rsidRDefault="00B06208" w:rsidP="00B06208">
      <w:r w:rsidRPr="00B76B31">
        <w:t>EU/1/16/1144/008</w:t>
      </w:r>
    </w:p>
    <w:p w14:paraId="027D23C8" w14:textId="77777777" w:rsidR="00B06208" w:rsidRPr="00B76B31" w:rsidRDefault="00B06208" w:rsidP="00B06208">
      <w:r w:rsidRPr="00B76B31">
        <w:t>EU/1/16/1144/009</w:t>
      </w:r>
    </w:p>
    <w:p w14:paraId="15D2726C" w14:textId="77777777" w:rsidR="00B06208" w:rsidRPr="00B76B31" w:rsidRDefault="00B06208" w:rsidP="00B06208">
      <w:r w:rsidRPr="00B76B31">
        <w:t>EU/1/16/1144/010</w:t>
      </w:r>
    </w:p>
    <w:p w14:paraId="457C46A5" w14:textId="77777777" w:rsidR="00B06208" w:rsidRPr="00B76B31" w:rsidRDefault="00B06208" w:rsidP="00B06208">
      <w:r w:rsidRPr="00B76B31">
        <w:t>EU/1/16/1144/011</w:t>
      </w:r>
    </w:p>
    <w:p w14:paraId="4BAEF544" w14:textId="77777777" w:rsidR="00B06208" w:rsidRPr="00B76B31" w:rsidRDefault="00B06208" w:rsidP="00B06208">
      <w:r w:rsidRPr="00B76B31">
        <w:t>EU/1/16/1144/012</w:t>
      </w:r>
    </w:p>
    <w:p w14:paraId="12041CEE" w14:textId="77777777" w:rsidR="00B06208" w:rsidRPr="00B76B31" w:rsidRDefault="00B06208" w:rsidP="00B06208">
      <w:r w:rsidRPr="00B76B31">
        <w:t>EU/1/16/1144/013</w:t>
      </w:r>
    </w:p>
    <w:p w14:paraId="42D6872A" w14:textId="77777777" w:rsidR="00B06208" w:rsidRPr="00B76B31" w:rsidRDefault="00B06208" w:rsidP="00B06208">
      <w:r w:rsidRPr="00B76B31">
        <w:t>EU/1/16/1144/014</w:t>
      </w:r>
    </w:p>
    <w:p w14:paraId="3B0C32A5" w14:textId="77777777" w:rsidR="00B06208" w:rsidRPr="00B76B31" w:rsidRDefault="00B06208" w:rsidP="00B06208">
      <w:pPr>
        <w:widowControl w:val="0"/>
      </w:pPr>
    </w:p>
    <w:p w14:paraId="5DFFBC5B" w14:textId="77777777" w:rsidR="00B06208" w:rsidRPr="00B76B31" w:rsidRDefault="00B06208" w:rsidP="00B06208">
      <w:pPr>
        <w:widowControl w:val="0"/>
      </w:pPr>
    </w:p>
    <w:p w14:paraId="36E9D5C9" w14:textId="77777777" w:rsidR="00B06208" w:rsidRPr="00B76B31" w:rsidRDefault="00B06208" w:rsidP="00B06208">
      <w:pPr>
        <w:widowControl w:val="0"/>
        <w:ind w:left="567" w:hanging="567"/>
        <w:rPr>
          <w:b/>
        </w:rPr>
      </w:pPr>
      <w:r w:rsidRPr="00B76B31">
        <w:rPr>
          <w:b/>
        </w:rPr>
        <w:t>9.</w:t>
      </w:r>
      <w:r w:rsidRPr="00B76B31">
        <w:rPr>
          <w:b/>
        </w:rPr>
        <w:tab/>
        <w:t>ESMASE MÜÜGILOA VÄLJASTAMISE/MÜÜGILOA UUENDAMISE KUUPÄEV</w:t>
      </w:r>
    </w:p>
    <w:p w14:paraId="43BB5AFC" w14:textId="77777777" w:rsidR="00B06208" w:rsidRPr="00B76B31" w:rsidRDefault="00B06208" w:rsidP="00B06208">
      <w:pPr>
        <w:widowControl w:val="0"/>
        <w:ind w:left="567" w:hanging="567"/>
      </w:pPr>
    </w:p>
    <w:p w14:paraId="059E3CA8" w14:textId="58EC6666" w:rsidR="00B06208" w:rsidRDefault="00D800A0" w:rsidP="00B06208">
      <w:pPr>
        <w:widowControl w:val="0"/>
      </w:pPr>
      <w:r>
        <w:t xml:space="preserve">Müügiloa esmase väljastamise kuupäev: </w:t>
      </w:r>
      <w:r w:rsidR="008E6F4D">
        <w:t>11.11.2016</w:t>
      </w:r>
    </w:p>
    <w:p w14:paraId="55C307CF" w14:textId="38790A6F" w:rsidR="00D800A0" w:rsidRPr="00B76B31" w:rsidRDefault="00D800A0" w:rsidP="00B06208">
      <w:pPr>
        <w:widowControl w:val="0"/>
      </w:pPr>
      <w:r>
        <w:t>Müügiloa viimase uuendamise kuupäev:</w:t>
      </w:r>
      <w:r w:rsidR="00E7639C">
        <w:t xml:space="preserve"> 29.09.2021</w:t>
      </w:r>
    </w:p>
    <w:p w14:paraId="2289BAF8" w14:textId="77777777" w:rsidR="00B06208" w:rsidRDefault="00B06208" w:rsidP="00B06208">
      <w:pPr>
        <w:widowControl w:val="0"/>
      </w:pPr>
    </w:p>
    <w:p w14:paraId="18D68FF1" w14:textId="77777777" w:rsidR="00B06208" w:rsidRPr="00B76B31" w:rsidRDefault="00B06208" w:rsidP="00B06208">
      <w:pPr>
        <w:widowControl w:val="0"/>
      </w:pPr>
    </w:p>
    <w:p w14:paraId="7A5CCDD7" w14:textId="77777777" w:rsidR="00B06208" w:rsidRPr="00B76B31" w:rsidRDefault="00B06208" w:rsidP="00B06208">
      <w:pPr>
        <w:widowControl w:val="0"/>
        <w:ind w:left="567" w:hanging="567"/>
        <w:rPr>
          <w:b/>
        </w:rPr>
      </w:pPr>
      <w:r w:rsidRPr="00B76B31">
        <w:rPr>
          <w:b/>
        </w:rPr>
        <w:t>10.</w:t>
      </w:r>
      <w:r w:rsidRPr="00B76B31">
        <w:rPr>
          <w:b/>
        </w:rPr>
        <w:tab/>
        <w:t>TEKSTI LÄBIVAATAMISE KUUPÄEV</w:t>
      </w:r>
    </w:p>
    <w:p w14:paraId="37A4D11F" w14:textId="247228B8" w:rsidR="003609B6" w:rsidRDefault="003609B6" w:rsidP="00775C16"/>
    <w:p w14:paraId="4A90E745" w14:textId="14A132C9" w:rsidR="00DE10A3" w:rsidRPr="00775C16" w:rsidDel="00E72998" w:rsidRDefault="00DE10A3" w:rsidP="00775C16">
      <w:pPr>
        <w:rPr>
          <w:del w:id="7" w:author="Author"/>
        </w:rPr>
      </w:pPr>
    </w:p>
    <w:p w14:paraId="48F7722B" w14:textId="2612ECB2" w:rsidR="003609B6" w:rsidRPr="009A18CB" w:rsidRDefault="00775C16" w:rsidP="009A18CB">
      <w:r w:rsidRPr="009A18CB">
        <w:t>Täpne teave selle ravimpreparaadi kohta on Euroopa Ravimiameti kodule</w:t>
      </w:r>
      <w:r w:rsidR="002704A3" w:rsidRPr="009A18CB">
        <w:t xml:space="preserve">hel: </w:t>
      </w:r>
      <w:r w:rsidR="007A6DDC">
        <w:fldChar w:fldCharType="begin"/>
      </w:r>
      <w:ins w:id="8" w:author="Author">
        <w:r w:rsidR="00E72998">
          <w:instrText>HYPERLINK "https://www.ema.europa.eu"</w:instrText>
        </w:r>
      </w:ins>
      <w:del w:id="9" w:author="Author">
        <w:r w:rsidR="007A6DDC" w:rsidDel="00E72998">
          <w:delInstrText>HYPERLINK "http://www.ema.europa.eu"</w:delInstrText>
        </w:r>
      </w:del>
      <w:ins w:id="10" w:author="Author"/>
      <w:r w:rsidR="007A6DDC">
        <w:fldChar w:fldCharType="separate"/>
      </w:r>
      <w:del w:id="11" w:author="Author">
        <w:r w:rsidR="007A6DDC" w:rsidRPr="005E2A06" w:rsidDel="00E72998">
          <w:rPr>
            <w:rStyle w:val="Hyperlink"/>
          </w:rPr>
          <w:delText>http://www.ema.europa.eu</w:delText>
        </w:r>
      </w:del>
      <w:ins w:id="12" w:author="Author">
        <w:r w:rsidR="00E72998">
          <w:rPr>
            <w:rStyle w:val="Hyperlink"/>
          </w:rPr>
          <w:t>https://www.ema.europa.eu</w:t>
        </w:r>
      </w:ins>
      <w:r w:rsidR="007A6DDC">
        <w:fldChar w:fldCharType="end"/>
      </w:r>
      <w:r w:rsidR="007A6DDC">
        <w:t xml:space="preserve">. </w:t>
      </w:r>
    </w:p>
    <w:p w14:paraId="57E3C8A4" w14:textId="77777777" w:rsidR="003609B6" w:rsidRPr="00775C16" w:rsidRDefault="003609B6" w:rsidP="00775C16">
      <w:pPr>
        <w:sectPr w:rsidR="003609B6" w:rsidRPr="00775C16" w:rsidSect="00775C16">
          <w:pgSz w:w="11910" w:h="16840"/>
          <w:pgMar w:top="1134" w:right="1418" w:bottom="1134" w:left="1418" w:header="0" w:footer="680" w:gutter="0"/>
          <w:cols w:space="720"/>
          <w:docGrid w:linePitch="299"/>
        </w:sectPr>
      </w:pPr>
    </w:p>
    <w:p w14:paraId="5895206E" w14:textId="77777777" w:rsidR="003609B6" w:rsidRPr="00775C16" w:rsidRDefault="003609B6" w:rsidP="00775C16"/>
    <w:p w14:paraId="6C0A0888" w14:textId="77777777" w:rsidR="003609B6" w:rsidRPr="00775C16" w:rsidRDefault="003609B6" w:rsidP="00775C16"/>
    <w:p w14:paraId="57F62AD0" w14:textId="77777777" w:rsidR="003609B6" w:rsidRPr="00775C16" w:rsidRDefault="003609B6" w:rsidP="00775C16"/>
    <w:p w14:paraId="19D54C80" w14:textId="77777777" w:rsidR="003609B6" w:rsidRPr="00775C16" w:rsidRDefault="003609B6" w:rsidP="00775C16"/>
    <w:p w14:paraId="26E4834C" w14:textId="77777777" w:rsidR="003609B6" w:rsidRPr="00775C16" w:rsidRDefault="003609B6" w:rsidP="00775C16"/>
    <w:p w14:paraId="278DC850" w14:textId="77777777" w:rsidR="003609B6" w:rsidRPr="00775C16" w:rsidRDefault="003609B6" w:rsidP="00775C16"/>
    <w:p w14:paraId="054A6667" w14:textId="77777777" w:rsidR="003609B6" w:rsidRPr="00775C16" w:rsidRDefault="003609B6" w:rsidP="00775C16"/>
    <w:p w14:paraId="12473FE2" w14:textId="77777777" w:rsidR="003609B6" w:rsidRPr="00775C16" w:rsidRDefault="003609B6" w:rsidP="00775C16"/>
    <w:p w14:paraId="526A78FF" w14:textId="77777777" w:rsidR="003609B6" w:rsidRPr="00775C16" w:rsidRDefault="003609B6" w:rsidP="00775C16"/>
    <w:p w14:paraId="59B0BBCE" w14:textId="77777777" w:rsidR="003609B6" w:rsidRPr="00775C16" w:rsidRDefault="003609B6" w:rsidP="00775C16"/>
    <w:p w14:paraId="6C21C0A0" w14:textId="77777777" w:rsidR="003609B6" w:rsidRPr="00775C16" w:rsidRDefault="003609B6" w:rsidP="00775C16"/>
    <w:p w14:paraId="65E79E74" w14:textId="77777777" w:rsidR="003609B6" w:rsidRPr="00775C16" w:rsidRDefault="003609B6" w:rsidP="00775C16"/>
    <w:p w14:paraId="01B6AA60" w14:textId="77777777" w:rsidR="003609B6" w:rsidRPr="00775C16" w:rsidRDefault="003609B6" w:rsidP="00775C16"/>
    <w:p w14:paraId="57B2DD5F" w14:textId="77777777" w:rsidR="003609B6" w:rsidRPr="00775C16" w:rsidRDefault="003609B6" w:rsidP="00775C16"/>
    <w:p w14:paraId="03E35DB5" w14:textId="77777777" w:rsidR="003609B6" w:rsidRPr="00775C16" w:rsidRDefault="003609B6" w:rsidP="00775C16"/>
    <w:p w14:paraId="448EAB37" w14:textId="77777777" w:rsidR="003609B6" w:rsidRPr="00775C16" w:rsidRDefault="003609B6" w:rsidP="00775C16"/>
    <w:p w14:paraId="304B3B3E" w14:textId="77777777" w:rsidR="003609B6" w:rsidRPr="00775C16" w:rsidRDefault="003609B6" w:rsidP="00775C16"/>
    <w:p w14:paraId="512C8054" w14:textId="77777777" w:rsidR="003609B6" w:rsidRPr="00775C16" w:rsidRDefault="003609B6" w:rsidP="00775C16"/>
    <w:p w14:paraId="3344094F" w14:textId="77777777" w:rsidR="003609B6" w:rsidRPr="00775C16" w:rsidRDefault="003609B6" w:rsidP="00775C16"/>
    <w:p w14:paraId="5425D9AA" w14:textId="77777777" w:rsidR="003609B6" w:rsidRPr="00775C16" w:rsidRDefault="003609B6" w:rsidP="00775C16"/>
    <w:p w14:paraId="4B1C30EA" w14:textId="77777777" w:rsidR="003609B6" w:rsidRPr="00775C16" w:rsidRDefault="003609B6" w:rsidP="00775C16"/>
    <w:p w14:paraId="138D58E7" w14:textId="77777777" w:rsidR="003609B6" w:rsidRPr="00775C16" w:rsidRDefault="003609B6" w:rsidP="00775C16"/>
    <w:p w14:paraId="30984BDE" w14:textId="77777777" w:rsidR="003609B6" w:rsidRPr="00775C16" w:rsidRDefault="003609B6" w:rsidP="00775C16"/>
    <w:p w14:paraId="5DA35518" w14:textId="77777777" w:rsidR="003609B6" w:rsidRPr="00775C16" w:rsidRDefault="00C21525" w:rsidP="002704A3">
      <w:pPr>
        <w:pStyle w:val="Title"/>
      </w:pPr>
      <w:r>
        <w:t xml:space="preserve">II </w:t>
      </w:r>
      <w:r w:rsidR="00775C16" w:rsidRPr="00775C16">
        <w:t>LISA</w:t>
      </w:r>
    </w:p>
    <w:p w14:paraId="5E046491" w14:textId="77777777" w:rsidR="003609B6" w:rsidRPr="002704A3" w:rsidRDefault="003609B6" w:rsidP="002704A3"/>
    <w:p w14:paraId="6992E943" w14:textId="77777777" w:rsidR="003609B6" w:rsidRPr="00775C16" w:rsidRDefault="002704A3" w:rsidP="002704A3">
      <w:pPr>
        <w:pStyle w:val="Subtitle"/>
      </w:pPr>
      <w:r>
        <w:t>A.</w:t>
      </w:r>
      <w:r>
        <w:tab/>
      </w:r>
      <w:r w:rsidR="00775C16" w:rsidRPr="00775C16">
        <w:t>RAVIMIPARTII KASUTAMISEKS VABASTAMISE EEST VASTUTAV(AD) TOOTJA(D)</w:t>
      </w:r>
    </w:p>
    <w:p w14:paraId="440BA055" w14:textId="77777777" w:rsidR="003609B6" w:rsidRPr="002704A3" w:rsidRDefault="003609B6" w:rsidP="002704A3"/>
    <w:p w14:paraId="0D12B36D" w14:textId="77777777" w:rsidR="003609B6" w:rsidRPr="00775C16" w:rsidRDefault="002704A3" w:rsidP="002704A3">
      <w:pPr>
        <w:pStyle w:val="Title"/>
        <w:tabs>
          <w:tab w:val="left" w:pos="1701"/>
        </w:tabs>
        <w:ind w:left="1701" w:right="1419" w:hanging="567"/>
        <w:jc w:val="left"/>
      </w:pPr>
      <w:r>
        <w:t>B.</w:t>
      </w:r>
      <w:r>
        <w:tab/>
      </w:r>
      <w:r w:rsidR="00775C16" w:rsidRPr="00775C16">
        <w:t>HANKE- JA KASUTUSTINGIMUSED VÕI PIIRANGUD</w:t>
      </w:r>
    </w:p>
    <w:p w14:paraId="217A0835" w14:textId="77777777" w:rsidR="003609B6" w:rsidRPr="002704A3" w:rsidRDefault="003609B6" w:rsidP="002704A3"/>
    <w:p w14:paraId="6199A827" w14:textId="77777777" w:rsidR="003609B6" w:rsidRPr="00775C16" w:rsidRDefault="002704A3" w:rsidP="002704A3">
      <w:pPr>
        <w:pStyle w:val="Title"/>
        <w:tabs>
          <w:tab w:val="left" w:pos="1701"/>
        </w:tabs>
        <w:ind w:left="1701" w:right="1419" w:hanging="567"/>
        <w:jc w:val="left"/>
      </w:pPr>
      <w:r>
        <w:t>C.</w:t>
      </w:r>
      <w:r>
        <w:tab/>
      </w:r>
      <w:r w:rsidR="00775C16" w:rsidRPr="00775C16">
        <w:t>MÜÜGILOA MUUD TINGIMUSED JA NÕUDED</w:t>
      </w:r>
    </w:p>
    <w:p w14:paraId="5ED4C445" w14:textId="77777777" w:rsidR="003609B6" w:rsidRPr="002704A3" w:rsidRDefault="003609B6" w:rsidP="002704A3"/>
    <w:p w14:paraId="237A7EAF" w14:textId="77777777" w:rsidR="003609B6" w:rsidRPr="00775C16" w:rsidRDefault="002704A3" w:rsidP="002704A3">
      <w:pPr>
        <w:pStyle w:val="Title"/>
        <w:tabs>
          <w:tab w:val="left" w:pos="1701"/>
        </w:tabs>
        <w:ind w:left="1701" w:right="1419" w:hanging="567"/>
        <w:jc w:val="left"/>
      </w:pPr>
      <w:r>
        <w:t>D.</w:t>
      </w:r>
      <w:r>
        <w:tab/>
      </w:r>
      <w:r w:rsidR="00775C16" w:rsidRPr="00775C16">
        <w:t>RAVIMPREPARAADI OHUTU JA EFEKTIIVSE KASUTAMISE TINGIMUSED JA PIIRANGUD</w:t>
      </w:r>
    </w:p>
    <w:p w14:paraId="2D5ABD77" w14:textId="77777777" w:rsidR="003609B6" w:rsidRPr="00775C16" w:rsidRDefault="003609B6" w:rsidP="00775C16">
      <w:pPr>
        <w:sectPr w:rsidR="003609B6" w:rsidRPr="00775C16" w:rsidSect="00775C16">
          <w:pgSz w:w="11910" w:h="16840"/>
          <w:pgMar w:top="1134" w:right="1418" w:bottom="1134" w:left="1418" w:header="0" w:footer="680" w:gutter="0"/>
          <w:cols w:space="720"/>
          <w:docGrid w:linePitch="299"/>
        </w:sectPr>
      </w:pPr>
    </w:p>
    <w:p w14:paraId="0D23596C" w14:textId="77777777" w:rsidR="003609B6" w:rsidRPr="00775C16" w:rsidRDefault="002704A3" w:rsidP="002704A3">
      <w:pPr>
        <w:pStyle w:val="Heading1"/>
      </w:pPr>
      <w:bookmarkStart w:id="13" w:name="A._RAVIMIPARTII_KASUTAMISEKS_VABASTAMISE"/>
      <w:bookmarkStart w:id="14" w:name="B._HANKE-_JA_KASUTUSTINGIMUSED_VÕI_PIIRA"/>
      <w:bookmarkStart w:id="15" w:name="C._MÜÜGILOA_MUUD_TINGIMUSED_JA_NÕUDED"/>
      <w:bookmarkStart w:id="16" w:name="D._RAVIMPREPARAADI_OHUTU_JA_EFEKTIIVSE_K"/>
      <w:bookmarkEnd w:id="13"/>
      <w:bookmarkEnd w:id="14"/>
      <w:bookmarkEnd w:id="15"/>
      <w:bookmarkEnd w:id="16"/>
      <w:r>
        <w:lastRenderedPageBreak/>
        <w:t>A.</w:t>
      </w:r>
      <w:r>
        <w:tab/>
      </w:r>
      <w:r w:rsidR="00775C16" w:rsidRPr="00775C16">
        <w:t>RAVIMIPARTII KASUTAMISEKS VABASTAMISE EEST VASTUTAV(AD) TOOTJA(D)</w:t>
      </w:r>
    </w:p>
    <w:p w14:paraId="202A39E3" w14:textId="77777777" w:rsidR="003609B6" w:rsidRPr="00775C16" w:rsidRDefault="003609B6" w:rsidP="00775C16"/>
    <w:p w14:paraId="0EFB6F0B" w14:textId="77777777" w:rsidR="003609B6" w:rsidRDefault="00775C16" w:rsidP="00027A62">
      <w:pPr>
        <w:pStyle w:val="Heading3"/>
      </w:pPr>
      <w:r w:rsidRPr="00775C16">
        <w:t>Ravimipartii kasutamiseks vabastamise eest vastutava(te) tootja(te) nimi ja aadress</w:t>
      </w:r>
    </w:p>
    <w:p w14:paraId="5EDFA79A" w14:textId="77777777" w:rsidR="001E06DC" w:rsidRDefault="001E06DC" w:rsidP="001E06DC"/>
    <w:p w14:paraId="452D9809" w14:textId="77777777" w:rsidR="001E06DC" w:rsidRPr="001E06DC" w:rsidRDefault="001E06DC" w:rsidP="001E06DC">
      <w:pPr>
        <w:rPr>
          <w:rFonts w:eastAsia="Times New Roman"/>
          <w:color w:val="000000"/>
        </w:rPr>
      </w:pPr>
      <w:r w:rsidRPr="001E06DC">
        <w:rPr>
          <w:rFonts w:eastAsia="Times New Roman"/>
          <w:color w:val="000000"/>
        </w:rPr>
        <w:t xml:space="preserve">Zentiva, </w:t>
      </w:r>
      <w:proofErr w:type="spellStart"/>
      <w:r w:rsidRPr="001E06DC">
        <w:rPr>
          <w:rFonts w:eastAsia="Times New Roman"/>
          <w:color w:val="000000"/>
        </w:rPr>
        <w:t>k.s</w:t>
      </w:r>
      <w:proofErr w:type="spellEnd"/>
      <w:r w:rsidRPr="001E06DC">
        <w:rPr>
          <w:rFonts w:eastAsia="Times New Roman"/>
          <w:color w:val="000000"/>
        </w:rPr>
        <w:t>.</w:t>
      </w:r>
    </w:p>
    <w:p w14:paraId="012E69FD" w14:textId="77777777" w:rsidR="001E06DC" w:rsidRPr="001E06DC" w:rsidRDefault="001E06DC" w:rsidP="001E06DC">
      <w:pPr>
        <w:rPr>
          <w:rFonts w:eastAsia="Times New Roman"/>
          <w:color w:val="000000"/>
        </w:rPr>
      </w:pPr>
      <w:r w:rsidRPr="001E06DC">
        <w:rPr>
          <w:rFonts w:eastAsia="Times New Roman"/>
          <w:color w:val="000000"/>
        </w:rPr>
        <w:t xml:space="preserve">U </w:t>
      </w:r>
      <w:proofErr w:type="spellStart"/>
      <w:r w:rsidRPr="001E06DC">
        <w:rPr>
          <w:rFonts w:eastAsia="Times New Roman"/>
          <w:color w:val="000000"/>
        </w:rPr>
        <w:t>Kabelovny</w:t>
      </w:r>
      <w:proofErr w:type="spellEnd"/>
      <w:r w:rsidRPr="001E06DC">
        <w:rPr>
          <w:rFonts w:eastAsia="Times New Roman"/>
          <w:color w:val="000000"/>
        </w:rPr>
        <w:t xml:space="preserve"> 130</w:t>
      </w:r>
    </w:p>
    <w:p w14:paraId="6CA4C4C8" w14:textId="77777777" w:rsidR="001E06DC" w:rsidRPr="001E06DC" w:rsidRDefault="001E06DC" w:rsidP="001E06DC">
      <w:pPr>
        <w:tabs>
          <w:tab w:val="left" w:pos="1245"/>
        </w:tabs>
        <w:rPr>
          <w:rFonts w:eastAsia="Times New Roman"/>
          <w:color w:val="000000"/>
        </w:rPr>
      </w:pPr>
      <w:r w:rsidRPr="001E06DC">
        <w:rPr>
          <w:rFonts w:eastAsia="Times New Roman"/>
          <w:color w:val="000000"/>
        </w:rPr>
        <w:t>102 37 Praha 10</w:t>
      </w:r>
    </w:p>
    <w:p w14:paraId="081E1D81" w14:textId="77777777" w:rsidR="003609B6" w:rsidRDefault="001E06DC" w:rsidP="00027A62">
      <w:pPr>
        <w:rPr>
          <w:rFonts w:eastAsia="Times New Roman"/>
          <w:color w:val="000000"/>
        </w:rPr>
      </w:pPr>
      <w:r w:rsidRPr="001E06DC">
        <w:rPr>
          <w:rFonts w:eastAsia="Times New Roman"/>
          <w:color w:val="000000"/>
        </w:rPr>
        <w:t>Tšehhi Vabariik</w:t>
      </w:r>
    </w:p>
    <w:p w14:paraId="065E8BA6" w14:textId="77777777" w:rsidR="002F4219" w:rsidRPr="00027A62" w:rsidRDefault="002F4219" w:rsidP="00027A62"/>
    <w:p w14:paraId="7420121A" w14:textId="77777777" w:rsidR="00027A62" w:rsidRPr="00027A62" w:rsidRDefault="00027A62" w:rsidP="00027A62">
      <w:r w:rsidRPr="00027A62">
        <w:t>S.C. Zentiva S.A.</w:t>
      </w:r>
    </w:p>
    <w:p w14:paraId="0D63757F" w14:textId="77777777" w:rsidR="00027A62" w:rsidRPr="00027A62" w:rsidRDefault="00027A62" w:rsidP="00027A62">
      <w:r w:rsidRPr="00027A62">
        <w:t xml:space="preserve">50 Theodor </w:t>
      </w:r>
      <w:proofErr w:type="spellStart"/>
      <w:r w:rsidRPr="00027A62">
        <w:t>Pallady</w:t>
      </w:r>
      <w:proofErr w:type="spellEnd"/>
      <w:r w:rsidRPr="00027A62">
        <w:t xml:space="preserve"> </w:t>
      </w:r>
      <w:proofErr w:type="spellStart"/>
      <w:r w:rsidRPr="00027A62">
        <w:t>Blvd</w:t>
      </w:r>
      <w:proofErr w:type="spellEnd"/>
      <w:r w:rsidRPr="00027A62">
        <w:t>.</w:t>
      </w:r>
    </w:p>
    <w:p w14:paraId="3B9F3AF7" w14:textId="77777777" w:rsidR="00027A62" w:rsidRPr="00027A62" w:rsidRDefault="00027A62" w:rsidP="00027A62">
      <w:proofErr w:type="spellStart"/>
      <w:r w:rsidRPr="00027A62">
        <w:t>Bucharest</w:t>
      </w:r>
      <w:proofErr w:type="spellEnd"/>
      <w:r w:rsidRPr="00027A62">
        <w:t xml:space="preserve"> 032266</w:t>
      </w:r>
    </w:p>
    <w:p w14:paraId="66A5E78D" w14:textId="77777777" w:rsidR="00027A62" w:rsidRDefault="00027A62" w:rsidP="00027A62">
      <w:r>
        <w:t>Rumeenia</w:t>
      </w:r>
    </w:p>
    <w:p w14:paraId="05B0F38D" w14:textId="77777777" w:rsidR="001E06DC" w:rsidRDefault="001E06DC" w:rsidP="00027A62"/>
    <w:p w14:paraId="707C2E34" w14:textId="77777777" w:rsidR="001E06DC" w:rsidRPr="001E06DC" w:rsidRDefault="001E06DC" w:rsidP="001E06DC">
      <w:pPr>
        <w:rPr>
          <w:rFonts w:eastAsia="Times New Roman"/>
          <w:color w:val="000000"/>
        </w:rPr>
      </w:pPr>
      <w:r w:rsidRPr="001E06DC">
        <w:rPr>
          <w:rFonts w:eastAsia="Times New Roman"/>
          <w:color w:val="000000"/>
        </w:rPr>
        <w:t>Ravimi trükitud pakendi infolehel peab olema vastava ravimipartii kasutamiseks vabastamise eest vastutava tootja nimi ja aadress.</w:t>
      </w:r>
    </w:p>
    <w:p w14:paraId="670573C1" w14:textId="77777777" w:rsidR="001E06DC" w:rsidRPr="00027A62" w:rsidRDefault="001E06DC" w:rsidP="00027A62"/>
    <w:p w14:paraId="656AE00C" w14:textId="77777777" w:rsidR="003609B6" w:rsidRPr="00027A62" w:rsidRDefault="003609B6" w:rsidP="00027A62"/>
    <w:p w14:paraId="502226DE" w14:textId="77777777" w:rsidR="003609B6" w:rsidRPr="00775C16" w:rsidRDefault="002704A3" w:rsidP="002704A3">
      <w:pPr>
        <w:pStyle w:val="Heading1"/>
      </w:pPr>
      <w:r>
        <w:t>B.</w:t>
      </w:r>
      <w:r>
        <w:tab/>
      </w:r>
      <w:r w:rsidR="00775C16" w:rsidRPr="00775C16">
        <w:t>HANKE- JA KASUTUSTINGIMUSED VÕI PIIRANGUD</w:t>
      </w:r>
    </w:p>
    <w:p w14:paraId="4939EBD0" w14:textId="77777777" w:rsidR="003609B6" w:rsidRPr="00775C16" w:rsidRDefault="003609B6" w:rsidP="00775C16"/>
    <w:p w14:paraId="4E186A3F" w14:textId="77777777" w:rsidR="003609B6" w:rsidRPr="00775C16" w:rsidRDefault="00B06208" w:rsidP="00775C16">
      <w:r>
        <w:t>Retseptiravim.</w:t>
      </w:r>
    </w:p>
    <w:p w14:paraId="19B0CB01" w14:textId="77777777" w:rsidR="003609B6" w:rsidRPr="00775C16" w:rsidRDefault="003609B6" w:rsidP="00775C16"/>
    <w:p w14:paraId="2E68B038" w14:textId="77777777" w:rsidR="003609B6" w:rsidRPr="00775C16" w:rsidRDefault="003609B6" w:rsidP="00775C16"/>
    <w:p w14:paraId="013D196F" w14:textId="77777777" w:rsidR="003609B6" w:rsidRPr="00775C16" w:rsidRDefault="002704A3" w:rsidP="002704A3">
      <w:pPr>
        <w:pStyle w:val="Heading1"/>
      </w:pPr>
      <w:r>
        <w:t>C.</w:t>
      </w:r>
      <w:r>
        <w:tab/>
      </w:r>
      <w:r w:rsidR="00775C16" w:rsidRPr="00775C16">
        <w:t>MÜÜGILOA MUUD TINGIMUSED JA NÕUDED</w:t>
      </w:r>
    </w:p>
    <w:p w14:paraId="20055692" w14:textId="77777777" w:rsidR="003609B6" w:rsidRPr="00775C16" w:rsidRDefault="003609B6" w:rsidP="00775C16"/>
    <w:p w14:paraId="07D6EF11" w14:textId="77777777" w:rsidR="003609B6" w:rsidRPr="002704A3" w:rsidRDefault="00775C16" w:rsidP="002704A3">
      <w:pPr>
        <w:pStyle w:val="ListParagraph"/>
        <w:numPr>
          <w:ilvl w:val="0"/>
          <w:numId w:val="9"/>
        </w:numPr>
        <w:rPr>
          <w:b/>
        </w:rPr>
      </w:pPr>
      <w:r w:rsidRPr="002704A3">
        <w:rPr>
          <w:b/>
        </w:rPr>
        <w:t>Perioodilised ohutusaruanded</w:t>
      </w:r>
    </w:p>
    <w:p w14:paraId="5B9E1DDA" w14:textId="77777777" w:rsidR="003609B6" w:rsidRPr="00027A62" w:rsidRDefault="003609B6" w:rsidP="00027A62"/>
    <w:p w14:paraId="5BEC1F01" w14:textId="77777777" w:rsidR="003609B6" w:rsidRPr="00027A62" w:rsidRDefault="00027A62" w:rsidP="00027A62">
      <w:r w:rsidRPr="00027A62">
        <w:t>Nõuded asjaomase ravimi perioodiliste ohutusaruannete esitamiseks on sätestatud direktiivi 2001/83/EÜ artikli 107c punkti 7 kohaselt liidu kontrollpäevade loetelus (EURD loetelu) ja iga hilisem uuendus avaldatakse Euroopa ravimite veebiportaalis.</w:t>
      </w:r>
    </w:p>
    <w:p w14:paraId="0C6E539D" w14:textId="77777777" w:rsidR="00027A62" w:rsidRPr="00027A62" w:rsidRDefault="00027A62" w:rsidP="00027A62"/>
    <w:p w14:paraId="7F8A773D" w14:textId="77777777" w:rsidR="003609B6" w:rsidRPr="00027A62" w:rsidRDefault="003609B6" w:rsidP="00027A62"/>
    <w:p w14:paraId="7E0D4AC1" w14:textId="77777777" w:rsidR="003609B6" w:rsidRPr="00775C16" w:rsidRDefault="002704A3" w:rsidP="002704A3">
      <w:pPr>
        <w:pStyle w:val="Heading1"/>
      </w:pPr>
      <w:r>
        <w:t>D.</w:t>
      </w:r>
      <w:r>
        <w:tab/>
      </w:r>
      <w:r w:rsidR="00775C16" w:rsidRPr="00775C16">
        <w:t>RAVIMPREPARAADI OHUTU JA EFEKTIIVSE KASUTAMISE TINGIMUSED JA PIIRANGUD</w:t>
      </w:r>
    </w:p>
    <w:p w14:paraId="5EF9C805" w14:textId="77777777" w:rsidR="003609B6" w:rsidRPr="00775C16" w:rsidRDefault="003609B6" w:rsidP="00775C16"/>
    <w:p w14:paraId="2F7B560A" w14:textId="77777777" w:rsidR="003609B6" w:rsidRPr="002704A3" w:rsidRDefault="00775C16" w:rsidP="002704A3">
      <w:pPr>
        <w:pStyle w:val="ListParagraph"/>
        <w:numPr>
          <w:ilvl w:val="0"/>
          <w:numId w:val="9"/>
        </w:numPr>
        <w:rPr>
          <w:b/>
        </w:rPr>
      </w:pPr>
      <w:proofErr w:type="spellStart"/>
      <w:r w:rsidRPr="002704A3">
        <w:rPr>
          <w:b/>
        </w:rPr>
        <w:t>Riskijuhtimiskava</w:t>
      </w:r>
      <w:proofErr w:type="spellEnd"/>
    </w:p>
    <w:p w14:paraId="29A07887" w14:textId="77777777" w:rsidR="003609B6" w:rsidRPr="00775C16" w:rsidRDefault="003609B6" w:rsidP="00775C16"/>
    <w:p w14:paraId="0C3CA40B" w14:textId="77777777" w:rsidR="003609B6" w:rsidRPr="00775C16" w:rsidRDefault="00775C16" w:rsidP="00775C16">
      <w:r w:rsidRPr="00775C16">
        <w:t xml:space="preserve">Müügiloa hoidja peab nõutavad ravimiohutuse toimingud ja sekkumismeetmed läbi viima vastavalt müügiloa taotluse moodulis 1.8.2 esitatud kokkulepitud </w:t>
      </w:r>
      <w:proofErr w:type="spellStart"/>
      <w:r w:rsidRPr="00775C16">
        <w:t>riskijuhtimiskavale</w:t>
      </w:r>
      <w:proofErr w:type="spellEnd"/>
      <w:r w:rsidRPr="00775C16">
        <w:t xml:space="preserve"> ja mis tahes järgmistele ajakohastatud </w:t>
      </w:r>
      <w:proofErr w:type="spellStart"/>
      <w:r w:rsidRPr="00775C16">
        <w:t>riskijuhtimiskavadele</w:t>
      </w:r>
      <w:proofErr w:type="spellEnd"/>
      <w:r w:rsidRPr="00775C16">
        <w:t>.</w:t>
      </w:r>
    </w:p>
    <w:p w14:paraId="0D6DFB0A" w14:textId="77777777" w:rsidR="003609B6" w:rsidRPr="00775C16" w:rsidRDefault="003609B6" w:rsidP="00775C16"/>
    <w:p w14:paraId="4F445538" w14:textId="77777777" w:rsidR="003609B6" w:rsidRPr="00775C16" w:rsidRDefault="00775C16" w:rsidP="00775C16">
      <w:r w:rsidRPr="00775C16">
        <w:t xml:space="preserve">Ajakohastatud </w:t>
      </w:r>
      <w:proofErr w:type="spellStart"/>
      <w:r w:rsidRPr="00775C16">
        <w:t>riskijuhtimiskava</w:t>
      </w:r>
      <w:proofErr w:type="spellEnd"/>
      <w:r w:rsidRPr="00775C16">
        <w:t xml:space="preserve"> tuleb esitada:</w:t>
      </w:r>
    </w:p>
    <w:p w14:paraId="0B863417" w14:textId="77777777" w:rsidR="003609B6" w:rsidRPr="00775C16" w:rsidRDefault="00775C16" w:rsidP="002704A3">
      <w:pPr>
        <w:pStyle w:val="ListParagraph"/>
        <w:numPr>
          <w:ilvl w:val="0"/>
          <w:numId w:val="9"/>
        </w:numPr>
      </w:pPr>
      <w:r w:rsidRPr="00775C16">
        <w:t>Euroopa Ravimiameti nõudel</w:t>
      </w:r>
      <w:r w:rsidR="00C21525">
        <w:t>;</w:t>
      </w:r>
    </w:p>
    <w:p w14:paraId="36891BAA" w14:textId="77777777" w:rsidR="003609B6" w:rsidRPr="00775C16" w:rsidRDefault="00775C16" w:rsidP="002704A3">
      <w:pPr>
        <w:pStyle w:val="ListParagraph"/>
        <w:numPr>
          <w:ilvl w:val="0"/>
          <w:numId w:val="9"/>
        </w:numPr>
      </w:pPr>
      <w:r w:rsidRPr="00775C16">
        <w:t>kui muudetakse riskijuhtimissüsteemi, eriti kui saadakse uut teavet, mis võib oluliselt mõjutada riski/kasu suhet, või kui saavutatakse oluline (ravimiohutuse või riski minimeerimise) eesmärk</w:t>
      </w:r>
      <w:r w:rsidR="00C21525">
        <w:t>.</w:t>
      </w:r>
    </w:p>
    <w:p w14:paraId="44F72345" w14:textId="77777777" w:rsidR="003609B6" w:rsidRPr="00775C16" w:rsidRDefault="003609B6" w:rsidP="00775C16"/>
    <w:p w14:paraId="5810F817" w14:textId="77777777" w:rsidR="003609B6" w:rsidRPr="00775C16" w:rsidRDefault="003609B6" w:rsidP="00775C16"/>
    <w:p w14:paraId="1E0A6505" w14:textId="77777777" w:rsidR="003609B6" w:rsidRPr="00775C16" w:rsidRDefault="003609B6" w:rsidP="00775C16">
      <w:pPr>
        <w:sectPr w:rsidR="003609B6" w:rsidRPr="00775C16" w:rsidSect="00775C16">
          <w:pgSz w:w="11910" w:h="16840"/>
          <w:pgMar w:top="1134" w:right="1418" w:bottom="1134" w:left="1418" w:header="0" w:footer="680" w:gutter="0"/>
          <w:cols w:space="720"/>
          <w:docGrid w:linePitch="299"/>
        </w:sectPr>
      </w:pPr>
    </w:p>
    <w:p w14:paraId="0FD2426B" w14:textId="77777777" w:rsidR="003609B6" w:rsidRPr="00775C16" w:rsidRDefault="003609B6" w:rsidP="00775C16"/>
    <w:p w14:paraId="104AAEEF" w14:textId="77777777" w:rsidR="003609B6" w:rsidRPr="00775C16" w:rsidRDefault="003609B6" w:rsidP="00775C16"/>
    <w:p w14:paraId="1C25B2CF" w14:textId="77777777" w:rsidR="003609B6" w:rsidRPr="00775C16" w:rsidRDefault="003609B6" w:rsidP="00775C16"/>
    <w:p w14:paraId="6D497A93" w14:textId="77777777" w:rsidR="003609B6" w:rsidRPr="00775C16" w:rsidRDefault="003609B6" w:rsidP="00775C16"/>
    <w:p w14:paraId="36F04F44" w14:textId="77777777" w:rsidR="003609B6" w:rsidRPr="00775C16" w:rsidRDefault="003609B6" w:rsidP="00775C16"/>
    <w:p w14:paraId="3C1DB2E7" w14:textId="77777777" w:rsidR="003609B6" w:rsidRPr="00775C16" w:rsidRDefault="003609B6" w:rsidP="00775C16"/>
    <w:p w14:paraId="5A652188" w14:textId="77777777" w:rsidR="003609B6" w:rsidRPr="00775C16" w:rsidRDefault="003609B6" w:rsidP="00775C16"/>
    <w:p w14:paraId="74C44189" w14:textId="77777777" w:rsidR="003609B6" w:rsidRPr="00775C16" w:rsidRDefault="003609B6" w:rsidP="00775C16"/>
    <w:p w14:paraId="28130A86" w14:textId="77777777" w:rsidR="003609B6" w:rsidRPr="00775C16" w:rsidRDefault="003609B6" w:rsidP="00775C16"/>
    <w:p w14:paraId="7D8783ED" w14:textId="77777777" w:rsidR="003609B6" w:rsidRPr="00775C16" w:rsidRDefault="003609B6" w:rsidP="00775C16"/>
    <w:p w14:paraId="52DD25B7" w14:textId="77777777" w:rsidR="003609B6" w:rsidRPr="00775C16" w:rsidRDefault="003609B6" w:rsidP="00775C16"/>
    <w:p w14:paraId="08FCB8D2" w14:textId="77777777" w:rsidR="003609B6" w:rsidRPr="00775C16" w:rsidRDefault="003609B6" w:rsidP="00775C16"/>
    <w:p w14:paraId="624B13DF" w14:textId="77777777" w:rsidR="003609B6" w:rsidRPr="00775C16" w:rsidRDefault="003609B6" w:rsidP="00775C16"/>
    <w:p w14:paraId="75464C11" w14:textId="77777777" w:rsidR="003609B6" w:rsidRPr="00775C16" w:rsidRDefault="003609B6" w:rsidP="00775C16"/>
    <w:p w14:paraId="24E12442" w14:textId="77777777" w:rsidR="003609B6" w:rsidRPr="00775C16" w:rsidRDefault="003609B6" w:rsidP="00775C16"/>
    <w:p w14:paraId="6C38CA05" w14:textId="77777777" w:rsidR="003609B6" w:rsidRPr="00775C16" w:rsidRDefault="003609B6" w:rsidP="00775C16"/>
    <w:p w14:paraId="59AB1E0C" w14:textId="77777777" w:rsidR="003609B6" w:rsidRPr="00775C16" w:rsidRDefault="003609B6" w:rsidP="00775C16"/>
    <w:p w14:paraId="14AC927F" w14:textId="77777777" w:rsidR="003609B6" w:rsidRPr="00775C16" w:rsidRDefault="003609B6" w:rsidP="00775C16"/>
    <w:p w14:paraId="3B7CC756" w14:textId="77777777" w:rsidR="003609B6" w:rsidRPr="00775C16" w:rsidRDefault="003609B6" w:rsidP="00775C16"/>
    <w:p w14:paraId="3CF806BC" w14:textId="77777777" w:rsidR="003609B6" w:rsidRPr="00775C16" w:rsidRDefault="003609B6" w:rsidP="00775C16"/>
    <w:p w14:paraId="122721A2" w14:textId="77777777" w:rsidR="003609B6" w:rsidRPr="00775C16" w:rsidRDefault="003609B6" w:rsidP="00775C16"/>
    <w:p w14:paraId="0241F456" w14:textId="77777777" w:rsidR="003609B6" w:rsidRPr="00775C16" w:rsidRDefault="003609B6" w:rsidP="00775C16"/>
    <w:p w14:paraId="3747285D" w14:textId="77777777" w:rsidR="003609B6" w:rsidRPr="00775C16" w:rsidRDefault="003609B6" w:rsidP="00775C16"/>
    <w:p w14:paraId="3FE43634" w14:textId="77777777" w:rsidR="003609B6" w:rsidRPr="00775C16" w:rsidRDefault="008765E5" w:rsidP="002704A3">
      <w:pPr>
        <w:pStyle w:val="Title"/>
      </w:pPr>
      <w:r>
        <w:t xml:space="preserve">III </w:t>
      </w:r>
      <w:r w:rsidR="00775C16" w:rsidRPr="00775C16">
        <w:t>LISA</w:t>
      </w:r>
    </w:p>
    <w:p w14:paraId="31003F22" w14:textId="77777777" w:rsidR="003609B6" w:rsidRPr="00775C16" w:rsidRDefault="003609B6" w:rsidP="002704A3">
      <w:pPr>
        <w:pStyle w:val="Title"/>
      </w:pPr>
    </w:p>
    <w:p w14:paraId="7182D7CF" w14:textId="77777777" w:rsidR="003609B6" w:rsidRPr="00775C16" w:rsidRDefault="00775C16" w:rsidP="002704A3">
      <w:pPr>
        <w:pStyle w:val="Title"/>
      </w:pPr>
      <w:r w:rsidRPr="00775C16">
        <w:t>PAKENDI MÄRGISTUS JA INFOLEHT</w:t>
      </w:r>
    </w:p>
    <w:p w14:paraId="439E25F2" w14:textId="77777777" w:rsidR="003609B6" w:rsidRPr="00775C16" w:rsidRDefault="003609B6" w:rsidP="00775C16">
      <w:pPr>
        <w:sectPr w:rsidR="003609B6" w:rsidRPr="00775C16" w:rsidSect="00775C16">
          <w:pgSz w:w="11910" w:h="16840"/>
          <w:pgMar w:top="1134" w:right="1418" w:bottom="1134" w:left="1418" w:header="0" w:footer="680" w:gutter="0"/>
          <w:cols w:space="720"/>
          <w:docGrid w:linePitch="299"/>
        </w:sectPr>
      </w:pPr>
    </w:p>
    <w:p w14:paraId="25229799" w14:textId="77777777" w:rsidR="003609B6" w:rsidRPr="00775C16" w:rsidRDefault="003609B6" w:rsidP="00775C16"/>
    <w:p w14:paraId="3B1E8486" w14:textId="77777777" w:rsidR="003609B6" w:rsidRPr="00775C16" w:rsidRDefault="003609B6" w:rsidP="00775C16"/>
    <w:p w14:paraId="1CCEEE82" w14:textId="77777777" w:rsidR="003609B6" w:rsidRPr="00775C16" w:rsidRDefault="003609B6" w:rsidP="00775C16"/>
    <w:p w14:paraId="49A0C54C" w14:textId="77777777" w:rsidR="003609B6" w:rsidRPr="00775C16" w:rsidRDefault="003609B6" w:rsidP="00775C16"/>
    <w:p w14:paraId="37BDC6CE" w14:textId="77777777" w:rsidR="003609B6" w:rsidRPr="00775C16" w:rsidRDefault="003609B6" w:rsidP="00775C16"/>
    <w:p w14:paraId="0680B0A5" w14:textId="77777777" w:rsidR="003609B6" w:rsidRPr="00775C16" w:rsidRDefault="003609B6" w:rsidP="00775C16"/>
    <w:p w14:paraId="12055B53" w14:textId="77777777" w:rsidR="003609B6" w:rsidRPr="00775C16" w:rsidRDefault="003609B6" w:rsidP="00775C16"/>
    <w:p w14:paraId="728D2729" w14:textId="77777777" w:rsidR="003609B6" w:rsidRPr="00775C16" w:rsidRDefault="003609B6" w:rsidP="00775C16"/>
    <w:p w14:paraId="2C244FF3" w14:textId="77777777" w:rsidR="003609B6" w:rsidRPr="00775C16" w:rsidRDefault="003609B6" w:rsidP="00775C16"/>
    <w:p w14:paraId="081BE117" w14:textId="77777777" w:rsidR="003609B6" w:rsidRPr="00775C16" w:rsidRDefault="003609B6" w:rsidP="00775C16"/>
    <w:p w14:paraId="3096F198" w14:textId="77777777" w:rsidR="003609B6" w:rsidRPr="00775C16" w:rsidRDefault="003609B6" w:rsidP="00775C16"/>
    <w:p w14:paraId="29BF1D93" w14:textId="77777777" w:rsidR="003609B6" w:rsidRPr="00775C16" w:rsidRDefault="003609B6" w:rsidP="00775C16"/>
    <w:p w14:paraId="23DE6393" w14:textId="77777777" w:rsidR="003609B6" w:rsidRPr="00775C16" w:rsidRDefault="003609B6" w:rsidP="00775C16"/>
    <w:p w14:paraId="259EC9B5" w14:textId="77777777" w:rsidR="003609B6" w:rsidRPr="00775C16" w:rsidRDefault="003609B6" w:rsidP="00775C16"/>
    <w:p w14:paraId="57ACED49" w14:textId="77777777" w:rsidR="003609B6" w:rsidRPr="00775C16" w:rsidRDefault="003609B6" w:rsidP="00775C16"/>
    <w:p w14:paraId="2017DCC4" w14:textId="77777777" w:rsidR="003609B6" w:rsidRPr="00775C16" w:rsidRDefault="003609B6" w:rsidP="00775C16"/>
    <w:p w14:paraId="4E7D1D79" w14:textId="77777777" w:rsidR="003609B6" w:rsidRPr="00775C16" w:rsidRDefault="003609B6" w:rsidP="00775C16"/>
    <w:p w14:paraId="30E095BB" w14:textId="77777777" w:rsidR="003609B6" w:rsidRPr="00775C16" w:rsidRDefault="003609B6" w:rsidP="00775C16"/>
    <w:p w14:paraId="32DCFA8E" w14:textId="77777777" w:rsidR="003609B6" w:rsidRPr="00775C16" w:rsidRDefault="003609B6" w:rsidP="00775C16"/>
    <w:p w14:paraId="6284E855" w14:textId="77777777" w:rsidR="003609B6" w:rsidRPr="00775C16" w:rsidRDefault="003609B6" w:rsidP="00775C16"/>
    <w:p w14:paraId="1FD20169" w14:textId="77777777" w:rsidR="003609B6" w:rsidRPr="00775C16" w:rsidRDefault="003609B6" w:rsidP="00775C16"/>
    <w:p w14:paraId="568CEEA3" w14:textId="77777777" w:rsidR="003609B6" w:rsidRPr="00775C16" w:rsidRDefault="003609B6" w:rsidP="00775C16"/>
    <w:p w14:paraId="77ABC6B7" w14:textId="77777777" w:rsidR="003609B6" w:rsidRPr="00775C16" w:rsidRDefault="003609B6" w:rsidP="00775C16"/>
    <w:p w14:paraId="13F36314" w14:textId="77777777" w:rsidR="003609B6" w:rsidRPr="00A45F23" w:rsidRDefault="002704A3" w:rsidP="00E14489">
      <w:pPr>
        <w:pStyle w:val="EMA1"/>
        <w:rPr>
          <w:lang w:val="et-EE"/>
        </w:rPr>
      </w:pPr>
      <w:bookmarkStart w:id="17" w:name="A._PAKENDI_MÄRGISTUS"/>
      <w:bookmarkEnd w:id="17"/>
      <w:r w:rsidRPr="00A45F23">
        <w:rPr>
          <w:lang w:val="et-EE"/>
        </w:rPr>
        <w:t xml:space="preserve">A. </w:t>
      </w:r>
      <w:r w:rsidR="00775C16" w:rsidRPr="00A45F23">
        <w:rPr>
          <w:lang w:val="et-EE"/>
        </w:rPr>
        <w:t>PAKENDI MÄRGISTUS</w:t>
      </w:r>
    </w:p>
    <w:p w14:paraId="7B2CAED5" w14:textId="77777777" w:rsidR="00E14489" w:rsidRDefault="00E14489" w:rsidP="00E14489"/>
    <w:p w14:paraId="7C3C26E6" w14:textId="77777777" w:rsidR="00E14489" w:rsidRPr="00775C16" w:rsidRDefault="00E14489" w:rsidP="00E14489">
      <w:pPr>
        <w:sectPr w:rsidR="00E14489" w:rsidRPr="00775C16" w:rsidSect="00775C16">
          <w:pgSz w:w="11910" w:h="16840"/>
          <w:pgMar w:top="1134" w:right="1418" w:bottom="1134" w:left="1418" w:header="0" w:footer="680" w:gutter="0"/>
          <w:cols w:space="720"/>
          <w:docGrid w:linePitch="299"/>
        </w:sectPr>
      </w:pPr>
    </w:p>
    <w:p w14:paraId="2AAD39C5" w14:textId="2718EBF5" w:rsidR="008765E5" w:rsidRPr="00E07CBE" w:rsidRDefault="008765E5" w:rsidP="008765E5">
      <w:pPr>
        <w:pStyle w:val="QRDLABELHEADING"/>
      </w:pPr>
      <w:r w:rsidRPr="00E07CBE">
        <w:lastRenderedPageBreak/>
        <w:t>VÄLISPAKENDIL</w:t>
      </w:r>
      <w:r>
        <w:t xml:space="preserve"> </w:t>
      </w:r>
      <w:r w:rsidRPr="00E07CBE">
        <w:t>PEAVAD OLEMA JÄRGMISED ANDMED</w:t>
      </w:r>
    </w:p>
    <w:p w14:paraId="528E09EA" w14:textId="77777777" w:rsidR="008765E5" w:rsidRPr="00E07CBE" w:rsidRDefault="008765E5" w:rsidP="008765E5">
      <w:pPr>
        <w:pStyle w:val="QRDLABELHEADING"/>
      </w:pPr>
    </w:p>
    <w:p w14:paraId="2E1F3D8F" w14:textId="0220EECC" w:rsidR="008765E5" w:rsidRPr="00E07CBE" w:rsidRDefault="00CC6153" w:rsidP="008765E5">
      <w:pPr>
        <w:pStyle w:val="QRDLABELHEADING"/>
      </w:pPr>
      <w:r>
        <w:t>Karp</w:t>
      </w:r>
    </w:p>
    <w:p w14:paraId="7F8971D5" w14:textId="77777777" w:rsidR="008765E5" w:rsidRPr="00B55539" w:rsidRDefault="008765E5" w:rsidP="008765E5"/>
    <w:p w14:paraId="56E1053E" w14:textId="77777777" w:rsidR="008765E5" w:rsidRPr="00896C61" w:rsidRDefault="008765E5" w:rsidP="008765E5"/>
    <w:p w14:paraId="119307F3" w14:textId="77777777" w:rsidR="008765E5" w:rsidRPr="0093265B" w:rsidRDefault="008765E5" w:rsidP="008765E5">
      <w:pPr>
        <w:pStyle w:val="QRDLABELHEADING"/>
      </w:pPr>
      <w:r w:rsidRPr="0093265B">
        <w:t>1.</w:t>
      </w:r>
      <w:r w:rsidRPr="0093265B">
        <w:tab/>
        <w:t>RAVIMPREPARAADI NIMETUS</w:t>
      </w:r>
    </w:p>
    <w:p w14:paraId="50A4A262" w14:textId="77777777" w:rsidR="008765E5" w:rsidRPr="0093265B" w:rsidRDefault="008765E5" w:rsidP="008765E5">
      <w:pPr>
        <w:rPr>
          <w:szCs w:val="24"/>
        </w:rPr>
      </w:pPr>
    </w:p>
    <w:p w14:paraId="56F670C7" w14:textId="77777777" w:rsidR="008765E5" w:rsidRPr="00775C16" w:rsidRDefault="00D26EC8" w:rsidP="008765E5">
      <w:proofErr w:type="spellStart"/>
      <w:r>
        <w:t>Ivabradine</w:t>
      </w:r>
      <w:proofErr w:type="spellEnd"/>
      <w:r>
        <w:t xml:space="preserve"> Zentiva</w:t>
      </w:r>
      <w:r w:rsidR="00B06208">
        <w:t xml:space="preserve"> </w:t>
      </w:r>
      <w:r w:rsidR="008765E5">
        <w:t>5 </w:t>
      </w:r>
      <w:r w:rsidR="008765E5" w:rsidRPr="00775C16">
        <w:t>mg õhukese polümeerikattega tabletid</w:t>
      </w:r>
    </w:p>
    <w:p w14:paraId="475160B4" w14:textId="4475C4F4" w:rsidR="008765E5" w:rsidRDefault="00FC2B9B" w:rsidP="008765E5">
      <w:pPr>
        <w:rPr>
          <w:szCs w:val="24"/>
        </w:rPr>
      </w:pPr>
      <w:proofErr w:type="spellStart"/>
      <w:r>
        <w:rPr>
          <w:szCs w:val="24"/>
        </w:rPr>
        <w:t>i</w:t>
      </w:r>
      <w:r w:rsidR="00B06208">
        <w:rPr>
          <w:szCs w:val="24"/>
        </w:rPr>
        <w:t>vabradinum</w:t>
      </w:r>
      <w:proofErr w:type="spellEnd"/>
    </w:p>
    <w:p w14:paraId="17F7AE23" w14:textId="77777777" w:rsidR="008765E5" w:rsidRPr="0093265B" w:rsidRDefault="008765E5" w:rsidP="008765E5">
      <w:pPr>
        <w:rPr>
          <w:szCs w:val="24"/>
        </w:rPr>
      </w:pPr>
    </w:p>
    <w:p w14:paraId="13E038E7" w14:textId="77777777" w:rsidR="008765E5" w:rsidRPr="0093265B" w:rsidRDefault="008765E5" w:rsidP="008765E5">
      <w:pPr>
        <w:rPr>
          <w:szCs w:val="24"/>
        </w:rPr>
      </w:pPr>
    </w:p>
    <w:p w14:paraId="1BF3B4A3" w14:textId="77777777" w:rsidR="008765E5" w:rsidRPr="0093265B" w:rsidRDefault="008765E5" w:rsidP="008765E5">
      <w:pPr>
        <w:pStyle w:val="QRDLABELHEADING"/>
      </w:pPr>
      <w:r w:rsidRPr="0093265B">
        <w:t>2.</w:t>
      </w:r>
      <w:r w:rsidRPr="0093265B">
        <w:tab/>
        <w:t xml:space="preserve">TOIMEAINE(TE) SISALDUS </w:t>
      </w:r>
    </w:p>
    <w:p w14:paraId="6F6585F6" w14:textId="77777777" w:rsidR="008765E5" w:rsidRPr="0093265B" w:rsidRDefault="008765E5" w:rsidP="008765E5">
      <w:pPr>
        <w:rPr>
          <w:szCs w:val="24"/>
        </w:rPr>
      </w:pPr>
    </w:p>
    <w:p w14:paraId="24D129C7" w14:textId="77777777" w:rsidR="008765E5" w:rsidRPr="00775C16" w:rsidRDefault="008765E5" w:rsidP="008765E5">
      <w:r>
        <w:t>Üks õ</w:t>
      </w:r>
      <w:r w:rsidRPr="00775C16">
        <w:t>hukese polüm</w:t>
      </w:r>
      <w:r w:rsidR="00B06208">
        <w:t>eerikattega tablett sisaldab 5</w:t>
      </w:r>
      <w:r w:rsidRPr="00775C16">
        <w:t xml:space="preserve"> mg </w:t>
      </w:r>
      <w:proofErr w:type="spellStart"/>
      <w:r w:rsidR="00B06208">
        <w:t>ivabradiini</w:t>
      </w:r>
      <w:proofErr w:type="spellEnd"/>
      <w:r w:rsidR="00B06208">
        <w:t xml:space="preserve"> </w:t>
      </w:r>
      <w:r w:rsidR="00B06208" w:rsidRPr="00B76B31">
        <w:t>(vesinikkloriidina).</w:t>
      </w:r>
    </w:p>
    <w:p w14:paraId="073C7111" w14:textId="77777777" w:rsidR="008765E5" w:rsidRPr="0093265B" w:rsidRDefault="008765E5" w:rsidP="008765E5">
      <w:pPr>
        <w:rPr>
          <w:szCs w:val="24"/>
        </w:rPr>
      </w:pPr>
    </w:p>
    <w:p w14:paraId="34CA4E60" w14:textId="77777777" w:rsidR="008765E5" w:rsidRPr="0093265B" w:rsidRDefault="008765E5" w:rsidP="008765E5">
      <w:pPr>
        <w:rPr>
          <w:szCs w:val="24"/>
        </w:rPr>
      </w:pPr>
    </w:p>
    <w:p w14:paraId="502D915D" w14:textId="77777777" w:rsidR="008765E5" w:rsidRPr="0093265B" w:rsidRDefault="008765E5" w:rsidP="008765E5">
      <w:pPr>
        <w:pStyle w:val="QRDLABELHEADING"/>
      </w:pPr>
      <w:r w:rsidRPr="0093265B">
        <w:t>3.</w:t>
      </w:r>
      <w:r w:rsidRPr="0093265B">
        <w:tab/>
        <w:t xml:space="preserve">ABIAINED </w:t>
      </w:r>
    </w:p>
    <w:p w14:paraId="7F2E8A7A" w14:textId="77777777" w:rsidR="008765E5" w:rsidRPr="0093265B" w:rsidRDefault="008765E5" w:rsidP="008765E5">
      <w:pPr>
        <w:rPr>
          <w:szCs w:val="24"/>
        </w:rPr>
      </w:pPr>
    </w:p>
    <w:p w14:paraId="37836787" w14:textId="77777777" w:rsidR="008765E5" w:rsidRPr="0093265B" w:rsidRDefault="008765E5" w:rsidP="008765E5">
      <w:pPr>
        <w:rPr>
          <w:szCs w:val="24"/>
        </w:rPr>
      </w:pPr>
    </w:p>
    <w:p w14:paraId="47276D99" w14:textId="77777777" w:rsidR="008765E5" w:rsidRPr="0093265B" w:rsidRDefault="008765E5" w:rsidP="008765E5">
      <w:pPr>
        <w:pStyle w:val="QRDLABELHEADING"/>
      </w:pPr>
      <w:r w:rsidRPr="0093265B">
        <w:t>4.</w:t>
      </w:r>
      <w:r w:rsidRPr="0093265B">
        <w:tab/>
        <w:t>RAVIMVORM JA PAKENDI SUURUS</w:t>
      </w:r>
    </w:p>
    <w:p w14:paraId="4EA47254" w14:textId="77777777" w:rsidR="008765E5" w:rsidRPr="0093265B" w:rsidRDefault="008765E5" w:rsidP="008765E5">
      <w:pPr>
        <w:rPr>
          <w:szCs w:val="24"/>
        </w:rPr>
      </w:pPr>
    </w:p>
    <w:p w14:paraId="15C2E200" w14:textId="77777777" w:rsidR="008765E5" w:rsidRPr="0093265B" w:rsidRDefault="008765E5" w:rsidP="008765E5">
      <w:pPr>
        <w:rPr>
          <w:szCs w:val="24"/>
        </w:rPr>
      </w:pPr>
      <w:r w:rsidRPr="002236B3">
        <w:rPr>
          <w:szCs w:val="24"/>
          <w:highlight w:val="lightGray"/>
        </w:rPr>
        <w:t>Õhukese polümeerikattega tablett</w:t>
      </w:r>
    </w:p>
    <w:p w14:paraId="7064D989" w14:textId="77777777" w:rsidR="008765E5" w:rsidRDefault="008765E5" w:rsidP="008765E5">
      <w:pPr>
        <w:rPr>
          <w:szCs w:val="24"/>
        </w:rPr>
      </w:pPr>
    </w:p>
    <w:p w14:paraId="67FA5E2B" w14:textId="77777777" w:rsidR="008765E5" w:rsidRDefault="00B06208" w:rsidP="008765E5">
      <w:pPr>
        <w:rPr>
          <w:szCs w:val="24"/>
        </w:rPr>
      </w:pPr>
      <w:r>
        <w:rPr>
          <w:szCs w:val="24"/>
        </w:rPr>
        <w:t>14</w:t>
      </w:r>
      <w:r w:rsidR="008765E5">
        <w:rPr>
          <w:szCs w:val="24"/>
        </w:rPr>
        <w:t xml:space="preserve"> õhukese polümeerikattega tabletti</w:t>
      </w:r>
    </w:p>
    <w:p w14:paraId="0AFB8C23" w14:textId="77777777" w:rsidR="008765E5" w:rsidRDefault="00B06208" w:rsidP="008765E5">
      <w:pPr>
        <w:rPr>
          <w:szCs w:val="24"/>
        </w:rPr>
      </w:pPr>
      <w:r w:rsidRPr="004E4809">
        <w:rPr>
          <w:szCs w:val="24"/>
          <w:highlight w:val="lightGray"/>
        </w:rPr>
        <w:t>28</w:t>
      </w:r>
      <w:r w:rsidR="008765E5" w:rsidRPr="004E4809">
        <w:rPr>
          <w:szCs w:val="24"/>
          <w:highlight w:val="lightGray"/>
        </w:rPr>
        <w:t xml:space="preserve"> õhukese polümeerikattega tabletti</w:t>
      </w:r>
    </w:p>
    <w:p w14:paraId="6F3BDF7F" w14:textId="77777777" w:rsidR="00B06208" w:rsidRPr="0093265B" w:rsidRDefault="00B06208" w:rsidP="00B06208">
      <w:pPr>
        <w:rPr>
          <w:szCs w:val="24"/>
        </w:rPr>
      </w:pPr>
      <w:r w:rsidRPr="004E4809">
        <w:rPr>
          <w:szCs w:val="24"/>
          <w:highlight w:val="lightGray"/>
        </w:rPr>
        <w:t>56 õhukese polümeerikattega tabletti</w:t>
      </w:r>
    </w:p>
    <w:p w14:paraId="66FA0199" w14:textId="77777777" w:rsidR="00B06208" w:rsidRPr="0093265B" w:rsidRDefault="00B06208" w:rsidP="00B06208">
      <w:pPr>
        <w:rPr>
          <w:szCs w:val="24"/>
        </w:rPr>
      </w:pPr>
      <w:r w:rsidRPr="004E4809">
        <w:rPr>
          <w:szCs w:val="24"/>
          <w:highlight w:val="lightGray"/>
        </w:rPr>
        <w:t>84 õhukese polümeerikattega tabletti</w:t>
      </w:r>
    </w:p>
    <w:p w14:paraId="201C2B2B" w14:textId="77777777" w:rsidR="00B06208" w:rsidRPr="0093265B" w:rsidRDefault="00B06208" w:rsidP="00B06208">
      <w:pPr>
        <w:rPr>
          <w:szCs w:val="24"/>
        </w:rPr>
      </w:pPr>
      <w:r w:rsidRPr="004E4809">
        <w:rPr>
          <w:szCs w:val="24"/>
          <w:highlight w:val="lightGray"/>
        </w:rPr>
        <w:t>98 õhukese polümeerikattega tabletti</w:t>
      </w:r>
    </w:p>
    <w:p w14:paraId="73B0C944" w14:textId="77777777" w:rsidR="00B06208" w:rsidRPr="0093265B" w:rsidRDefault="00B06208" w:rsidP="00B06208">
      <w:pPr>
        <w:rPr>
          <w:szCs w:val="24"/>
        </w:rPr>
      </w:pPr>
      <w:r w:rsidRPr="004E4809">
        <w:rPr>
          <w:szCs w:val="24"/>
          <w:highlight w:val="lightGray"/>
        </w:rPr>
        <w:t>100 õhukese polümeerikattega tabletti</w:t>
      </w:r>
    </w:p>
    <w:p w14:paraId="60261BD4" w14:textId="77777777" w:rsidR="00B06208" w:rsidRPr="0093265B" w:rsidRDefault="00B06208" w:rsidP="00B06208">
      <w:pPr>
        <w:rPr>
          <w:szCs w:val="24"/>
        </w:rPr>
      </w:pPr>
      <w:r w:rsidRPr="004E4809">
        <w:rPr>
          <w:szCs w:val="24"/>
          <w:highlight w:val="lightGray"/>
        </w:rPr>
        <w:t>112 õhukese polümeerikattega tabletti</w:t>
      </w:r>
    </w:p>
    <w:p w14:paraId="31068409" w14:textId="77777777" w:rsidR="00B06208" w:rsidRPr="0093265B" w:rsidRDefault="00B06208" w:rsidP="008765E5">
      <w:pPr>
        <w:rPr>
          <w:szCs w:val="24"/>
        </w:rPr>
      </w:pPr>
    </w:p>
    <w:p w14:paraId="620415F3" w14:textId="77777777" w:rsidR="008765E5" w:rsidRPr="0093265B" w:rsidRDefault="008765E5" w:rsidP="008765E5">
      <w:pPr>
        <w:rPr>
          <w:szCs w:val="24"/>
        </w:rPr>
      </w:pPr>
    </w:p>
    <w:p w14:paraId="51CAEC75" w14:textId="77777777" w:rsidR="008765E5" w:rsidRPr="0093265B" w:rsidRDefault="008765E5" w:rsidP="008765E5">
      <w:pPr>
        <w:pStyle w:val="QRDLABELHEADING"/>
      </w:pPr>
      <w:r w:rsidRPr="0093265B">
        <w:t>5.</w:t>
      </w:r>
      <w:r w:rsidRPr="0093265B">
        <w:tab/>
        <w:t>MANUSTAMISVIIS JA –TEE(D)</w:t>
      </w:r>
    </w:p>
    <w:p w14:paraId="70DE34E5" w14:textId="77777777" w:rsidR="008765E5" w:rsidRPr="0093265B" w:rsidRDefault="008765E5" w:rsidP="008765E5">
      <w:pPr>
        <w:rPr>
          <w:szCs w:val="24"/>
        </w:rPr>
      </w:pPr>
    </w:p>
    <w:p w14:paraId="7513D921" w14:textId="77777777" w:rsidR="008765E5" w:rsidRPr="0093265B" w:rsidRDefault="008765E5" w:rsidP="008765E5">
      <w:pPr>
        <w:rPr>
          <w:szCs w:val="24"/>
        </w:rPr>
      </w:pPr>
      <w:r w:rsidRPr="0093265B">
        <w:rPr>
          <w:szCs w:val="24"/>
        </w:rPr>
        <w:t>Enne ravimi kasutamist lugege pakendi infolehte.</w:t>
      </w:r>
    </w:p>
    <w:p w14:paraId="157DC03A" w14:textId="77777777" w:rsidR="00FC2B9B" w:rsidRPr="0093265B" w:rsidRDefault="00FC2B9B" w:rsidP="00FC2B9B">
      <w:pPr>
        <w:rPr>
          <w:szCs w:val="24"/>
        </w:rPr>
      </w:pPr>
      <w:r>
        <w:rPr>
          <w:szCs w:val="24"/>
        </w:rPr>
        <w:t>Suukaudne</w:t>
      </w:r>
    </w:p>
    <w:p w14:paraId="144420A7" w14:textId="77777777" w:rsidR="008765E5" w:rsidRPr="0093265B" w:rsidRDefault="008765E5" w:rsidP="008765E5">
      <w:pPr>
        <w:rPr>
          <w:szCs w:val="24"/>
        </w:rPr>
      </w:pPr>
    </w:p>
    <w:p w14:paraId="14A56742" w14:textId="77777777" w:rsidR="008765E5" w:rsidRPr="0093265B" w:rsidRDefault="008765E5" w:rsidP="008765E5">
      <w:pPr>
        <w:rPr>
          <w:szCs w:val="24"/>
        </w:rPr>
      </w:pPr>
    </w:p>
    <w:p w14:paraId="2877187C" w14:textId="77777777" w:rsidR="008765E5" w:rsidRPr="0093265B" w:rsidRDefault="008765E5" w:rsidP="008765E5">
      <w:pPr>
        <w:pStyle w:val="QRDLABELHEADING"/>
      </w:pPr>
      <w:r w:rsidRPr="0093265B">
        <w:t>6.</w:t>
      </w:r>
      <w:r w:rsidRPr="0093265B">
        <w:tab/>
        <w:t>ERIHOIATUS, ET RAVIMIT TULEB HOIDA LASTE EEST VARJATUD JA KÄTTESAAMATUS KOHAS</w:t>
      </w:r>
    </w:p>
    <w:p w14:paraId="7BF307CA" w14:textId="77777777" w:rsidR="008765E5" w:rsidRPr="0093265B" w:rsidRDefault="008765E5" w:rsidP="008765E5">
      <w:pPr>
        <w:rPr>
          <w:szCs w:val="24"/>
        </w:rPr>
      </w:pPr>
    </w:p>
    <w:p w14:paraId="357EB9CF" w14:textId="77777777" w:rsidR="008765E5" w:rsidRPr="0093265B" w:rsidRDefault="008765E5" w:rsidP="008765E5">
      <w:pPr>
        <w:rPr>
          <w:szCs w:val="24"/>
        </w:rPr>
      </w:pPr>
      <w:r w:rsidRPr="0093265B">
        <w:rPr>
          <w:szCs w:val="24"/>
        </w:rPr>
        <w:t>Hoida laste eest varjatud ja kättesaamatus kohas.</w:t>
      </w:r>
    </w:p>
    <w:p w14:paraId="59AB038E" w14:textId="77777777" w:rsidR="008765E5" w:rsidRPr="0093265B" w:rsidRDefault="008765E5" w:rsidP="008765E5">
      <w:pPr>
        <w:rPr>
          <w:szCs w:val="24"/>
        </w:rPr>
      </w:pPr>
    </w:p>
    <w:p w14:paraId="10B431C2" w14:textId="77777777" w:rsidR="008765E5" w:rsidRPr="0093265B" w:rsidRDefault="008765E5" w:rsidP="008765E5">
      <w:pPr>
        <w:rPr>
          <w:szCs w:val="24"/>
        </w:rPr>
      </w:pPr>
    </w:p>
    <w:p w14:paraId="6BE5AAC7" w14:textId="77777777" w:rsidR="008765E5" w:rsidRPr="0093265B" w:rsidRDefault="008765E5" w:rsidP="008765E5">
      <w:pPr>
        <w:pStyle w:val="QRDLABELHEADING"/>
      </w:pPr>
      <w:r w:rsidRPr="0093265B">
        <w:t>7.</w:t>
      </w:r>
      <w:r w:rsidRPr="0093265B">
        <w:tab/>
        <w:t>TEISED ERIHOIATUSED (VAJADUSEL)</w:t>
      </w:r>
    </w:p>
    <w:p w14:paraId="64D5832F" w14:textId="77777777" w:rsidR="008765E5" w:rsidRPr="0093265B" w:rsidRDefault="008765E5" w:rsidP="008765E5">
      <w:pPr>
        <w:rPr>
          <w:szCs w:val="24"/>
        </w:rPr>
      </w:pPr>
    </w:p>
    <w:p w14:paraId="6E169BAE" w14:textId="77777777" w:rsidR="008765E5" w:rsidRPr="0093265B" w:rsidRDefault="008765E5" w:rsidP="008765E5">
      <w:pPr>
        <w:rPr>
          <w:szCs w:val="24"/>
        </w:rPr>
      </w:pPr>
    </w:p>
    <w:p w14:paraId="745F5AD8" w14:textId="77777777" w:rsidR="008765E5" w:rsidRPr="0093265B" w:rsidRDefault="008765E5" w:rsidP="008765E5">
      <w:pPr>
        <w:pStyle w:val="QRDLABELHEADING"/>
      </w:pPr>
      <w:r w:rsidRPr="0093265B">
        <w:t>8.</w:t>
      </w:r>
      <w:r w:rsidRPr="0093265B">
        <w:tab/>
        <w:t>KÕLBLIKKUSAEG</w:t>
      </w:r>
    </w:p>
    <w:p w14:paraId="092CFB65" w14:textId="77777777" w:rsidR="008765E5" w:rsidRPr="0093265B" w:rsidRDefault="008765E5" w:rsidP="008765E5">
      <w:pPr>
        <w:rPr>
          <w:szCs w:val="24"/>
        </w:rPr>
      </w:pPr>
    </w:p>
    <w:p w14:paraId="1DB50CF6" w14:textId="77777777" w:rsidR="008765E5" w:rsidRPr="0093265B" w:rsidRDefault="0001012F" w:rsidP="008765E5">
      <w:pPr>
        <w:rPr>
          <w:szCs w:val="24"/>
        </w:rPr>
      </w:pPr>
      <w:r>
        <w:rPr>
          <w:szCs w:val="24"/>
        </w:rPr>
        <w:t>EXP</w:t>
      </w:r>
    </w:p>
    <w:p w14:paraId="45BF06D8" w14:textId="77777777" w:rsidR="008765E5" w:rsidRPr="0093265B" w:rsidRDefault="008765E5" w:rsidP="008765E5">
      <w:pPr>
        <w:rPr>
          <w:szCs w:val="24"/>
        </w:rPr>
      </w:pPr>
    </w:p>
    <w:p w14:paraId="4C765F44" w14:textId="77777777" w:rsidR="008765E5" w:rsidRPr="0093265B" w:rsidRDefault="008765E5" w:rsidP="008765E5">
      <w:pPr>
        <w:rPr>
          <w:szCs w:val="24"/>
        </w:rPr>
      </w:pPr>
    </w:p>
    <w:p w14:paraId="74318286" w14:textId="77777777" w:rsidR="008765E5" w:rsidRPr="0093265B" w:rsidRDefault="008765E5" w:rsidP="008765E5">
      <w:pPr>
        <w:pStyle w:val="QRDLABELHEADING"/>
      </w:pPr>
      <w:r w:rsidRPr="0093265B">
        <w:t>9.</w:t>
      </w:r>
      <w:r w:rsidRPr="0093265B">
        <w:tab/>
        <w:t xml:space="preserve">SÄILITAMISE ERITINGIMUSED </w:t>
      </w:r>
    </w:p>
    <w:p w14:paraId="2A69522E" w14:textId="77777777" w:rsidR="008765E5" w:rsidRPr="0093265B" w:rsidRDefault="008765E5" w:rsidP="008765E5">
      <w:pPr>
        <w:rPr>
          <w:szCs w:val="24"/>
        </w:rPr>
      </w:pPr>
    </w:p>
    <w:p w14:paraId="25828029" w14:textId="77777777" w:rsidR="008765E5" w:rsidRDefault="00B06208" w:rsidP="008765E5">
      <w:pPr>
        <w:rPr>
          <w:szCs w:val="24"/>
        </w:rPr>
      </w:pPr>
      <w:r>
        <w:rPr>
          <w:szCs w:val="24"/>
        </w:rPr>
        <w:t>Hoida temperatuuril kuni 25</w:t>
      </w:r>
      <w:r>
        <w:rPr>
          <w:szCs w:val="24"/>
        </w:rPr>
        <w:sym w:font="Symbol" w:char="F0B0"/>
      </w:r>
      <w:r>
        <w:rPr>
          <w:szCs w:val="24"/>
        </w:rPr>
        <w:t xml:space="preserve">C. </w:t>
      </w:r>
      <w:r w:rsidR="008765E5" w:rsidRPr="0093265B">
        <w:rPr>
          <w:szCs w:val="24"/>
        </w:rPr>
        <w:t xml:space="preserve">Hoida originaalpakendis, </w:t>
      </w:r>
      <w:r w:rsidR="0001012F">
        <w:rPr>
          <w:szCs w:val="24"/>
        </w:rPr>
        <w:t>niiskuse</w:t>
      </w:r>
      <w:r w:rsidR="008765E5" w:rsidRPr="0093265B">
        <w:rPr>
          <w:szCs w:val="24"/>
        </w:rPr>
        <w:t xml:space="preserve"> eest kaitstult.</w:t>
      </w:r>
    </w:p>
    <w:p w14:paraId="1A7B6962" w14:textId="77777777" w:rsidR="008765E5" w:rsidRPr="0093265B" w:rsidRDefault="008765E5" w:rsidP="008765E5">
      <w:pPr>
        <w:rPr>
          <w:szCs w:val="24"/>
        </w:rPr>
      </w:pPr>
    </w:p>
    <w:p w14:paraId="0B8688D5" w14:textId="77777777" w:rsidR="008765E5" w:rsidRPr="0093265B" w:rsidRDefault="008765E5" w:rsidP="008765E5">
      <w:pPr>
        <w:rPr>
          <w:szCs w:val="24"/>
        </w:rPr>
      </w:pPr>
    </w:p>
    <w:p w14:paraId="433BF7A5" w14:textId="77777777" w:rsidR="008765E5" w:rsidRPr="0093265B" w:rsidRDefault="008765E5" w:rsidP="008765E5">
      <w:pPr>
        <w:pStyle w:val="QRDLABELHEADING"/>
      </w:pPr>
      <w:r w:rsidRPr="0093265B">
        <w:t>10.</w:t>
      </w:r>
      <w:r w:rsidRPr="0093265B">
        <w:tab/>
        <w:t>ERINÕUDED KASUTAMATA JÄÄNUD RAVIMPREPARAADI VÕI SELLEST TEKKINUD JÄÄTMEMATERJALI HÄVITAMISEKS, VASTAVALT VAJADUSELE</w:t>
      </w:r>
    </w:p>
    <w:p w14:paraId="6E984B7B" w14:textId="77777777" w:rsidR="008765E5" w:rsidRPr="0093265B" w:rsidRDefault="008765E5" w:rsidP="008765E5">
      <w:pPr>
        <w:rPr>
          <w:szCs w:val="24"/>
        </w:rPr>
      </w:pPr>
    </w:p>
    <w:p w14:paraId="6394A604" w14:textId="77777777" w:rsidR="008765E5" w:rsidRPr="0093265B" w:rsidRDefault="008765E5" w:rsidP="008765E5">
      <w:pPr>
        <w:rPr>
          <w:szCs w:val="24"/>
        </w:rPr>
      </w:pPr>
    </w:p>
    <w:p w14:paraId="58B1DCDD" w14:textId="77777777" w:rsidR="008765E5" w:rsidRPr="0093265B" w:rsidRDefault="008765E5" w:rsidP="008765E5">
      <w:pPr>
        <w:pStyle w:val="QRDLABELHEADING"/>
      </w:pPr>
      <w:r w:rsidRPr="0093265B">
        <w:t>11.</w:t>
      </w:r>
      <w:r w:rsidRPr="0093265B">
        <w:tab/>
        <w:t>MÜÜGILOA HOIDJA NIMI JA AADRESS</w:t>
      </w:r>
    </w:p>
    <w:p w14:paraId="3A72FC54" w14:textId="77777777" w:rsidR="008765E5" w:rsidRPr="0093265B" w:rsidRDefault="008765E5" w:rsidP="008765E5">
      <w:pPr>
        <w:rPr>
          <w:szCs w:val="24"/>
        </w:rPr>
      </w:pPr>
    </w:p>
    <w:p w14:paraId="6846E786" w14:textId="77777777" w:rsidR="0001012F" w:rsidRPr="00B86D49" w:rsidRDefault="0001012F" w:rsidP="0001012F">
      <w:r w:rsidRPr="00B86D49">
        <w:t xml:space="preserve">Zentiva, </w:t>
      </w:r>
      <w:proofErr w:type="spellStart"/>
      <w:r w:rsidRPr="00B86D49">
        <w:t>k.s</w:t>
      </w:r>
      <w:proofErr w:type="spellEnd"/>
      <w:r w:rsidRPr="00B86D49">
        <w:t>.</w:t>
      </w:r>
    </w:p>
    <w:p w14:paraId="032CE4B0" w14:textId="77777777" w:rsidR="0001012F" w:rsidRDefault="0001012F" w:rsidP="0001012F">
      <w:r w:rsidRPr="00B86D49">
        <w:t xml:space="preserve">U </w:t>
      </w:r>
      <w:proofErr w:type="spellStart"/>
      <w:r w:rsidRPr="00B86D49">
        <w:t>Kabelovny</w:t>
      </w:r>
      <w:proofErr w:type="spellEnd"/>
      <w:r w:rsidRPr="00B86D49">
        <w:t xml:space="preserve"> 130</w:t>
      </w:r>
    </w:p>
    <w:p w14:paraId="6C4DE1B7" w14:textId="2BA8D397" w:rsidR="0001012F" w:rsidRPr="00E14489" w:rsidRDefault="0001012F" w:rsidP="0001012F">
      <w:r w:rsidRPr="00E14489">
        <w:t xml:space="preserve">102 37 </w:t>
      </w:r>
      <w:r w:rsidR="002F4219">
        <w:t>Praha</w:t>
      </w:r>
      <w:r w:rsidR="002F4219" w:rsidRPr="00E14489">
        <w:t xml:space="preserve"> </w:t>
      </w:r>
      <w:r w:rsidRPr="00E14489">
        <w:t>10</w:t>
      </w:r>
    </w:p>
    <w:p w14:paraId="02D92904" w14:textId="77777777" w:rsidR="0001012F" w:rsidRPr="00E14489" w:rsidRDefault="0001012F" w:rsidP="0001012F">
      <w:r w:rsidRPr="00E14489">
        <w:t>Tšehhi</w:t>
      </w:r>
      <w:r w:rsidR="00C21525">
        <w:t xml:space="preserve"> </w:t>
      </w:r>
    </w:p>
    <w:p w14:paraId="6007287C" w14:textId="77777777" w:rsidR="008765E5" w:rsidRPr="0093265B" w:rsidRDefault="008765E5" w:rsidP="008765E5">
      <w:pPr>
        <w:rPr>
          <w:szCs w:val="24"/>
        </w:rPr>
      </w:pPr>
    </w:p>
    <w:p w14:paraId="0DA9196F" w14:textId="77777777" w:rsidR="008765E5" w:rsidRPr="0093265B" w:rsidRDefault="008765E5" w:rsidP="008765E5">
      <w:pPr>
        <w:rPr>
          <w:szCs w:val="24"/>
        </w:rPr>
      </w:pPr>
    </w:p>
    <w:p w14:paraId="2B416F86" w14:textId="77777777" w:rsidR="008765E5" w:rsidRPr="0093265B" w:rsidRDefault="008765E5" w:rsidP="008765E5">
      <w:pPr>
        <w:pStyle w:val="QRDLABELHEADING"/>
      </w:pPr>
      <w:r w:rsidRPr="0093265B">
        <w:t>12.</w:t>
      </w:r>
      <w:r w:rsidRPr="0093265B">
        <w:tab/>
        <w:t>MÜÜGILOA NUMBER (NUMBRID)</w:t>
      </w:r>
    </w:p>
    <w:p w14:paraId="08602400" w14:textId="77777777" w:rsidR="008765E5" w:rsidRPr="0093265B" w:rsidRDefault="008765E5" w:rsidP="008765E5"/>
    <w:p w14:paraId="6B51CFF1" w14:textId="77777777" w:rsidR="00B06208" w:rsidRPr="00B76B31" w:rsidRDefault="00B06208" w:rsidP="00B06208">
      <w:r w:rsidRPr="00B76B31">
        <w:t>EU/1/16/1144/001</w:t>
      </w:r>
    </w:p>
    <w:p w14:paraId="3CA33661" w14:textId="77777777" w:rsidR="00B06208" w:rsidRPr="002236B3" w:rsidRDefault="00B06208" w:rsidP="00B06208">
      <w:pPr>
        <w:rPr>
          <w:highlight w:val="lightGray"/>
        </w:rPr>
      </w:pPr>
      <w:r w:rsidRPr="002236B3">
        <w:rPr>
          <w:highlight w:val="lightGray"/>
        </w:rPr>
        <w:t>EU/1/16/1144/002</w:t>
      </w:r>
    </w:p>
    <w:p w14:paraId="5C69FB62" w14:textId="77777777" w:rsidR="00B06208" w:rsidRPr="002236B3" w:rsidRDefault="00B06208" w:rsidP="00B06208">
      <w:pPr>
        <w:rPr>
          <w:highlight w:val="lightGray"/>
        </w:rPr>
      </w:pPr>
      <w:r w:rsidRPr="002236B3">
        <w:rPr>
          <w:highlight w:val="lightGray"/>
        </w:rPr>
        <w:t>EU/1/16/1144/003</w:t>
      </w:r>
    </w:p>
    <w:p w14:paraId="68DDB7C4" w14:textId="77777777" w:rsidR="00B06208" w:rsidRPr="002236B3" w:rsidRDefault="00B06208" w:rsidP="00B06208">
      <w:pPr>
        <w:rPr>
          <w:highlight w:val="lightGray"/>
        </w:rPr>
      </w:pPr>
      <w:r w:rsidRPr="002236B3">
        <w:rPr>
          <w:highlight w:val="lightGray"/>
        </w:rPr>
        <w:t>EU/1/16/1144/004</w:t>
      </w:r>
    </w:p>
    <w:p w14:paraId="1CDFB9E4" w14:textId="77777777" w:rsidR="00B06208" w:rsidRPr="002236B3" w:rsidRDefault="00B06208" w:rsidP="00B06208">
      <w:pPr>
        <w:rPr>
          <w:highlight w:val="lightGray"/>
        </w:rPr>
      </w:pPr>
      <w:r w:rsidRPr="002236B3">
        <w:rPr>
          <w:highlight w:val="lightGray"/>
        </w:rPr>
        <w:t>EU/1/16/1144/005</w:t>
      </w:r>
    </w:p>
    <w:p w14:paraId="4DEB1194" w14:textId="77777777" w:rsidR="00B06208" w:rsidRPr="002236B3" w:rsidRDefault="00B06208" w:rsidP="00B06208">
      <w:pPr>
        <w:rPr>
          <w:highlight w:val="lightGray"/>
        </w:rPr>
      </w:pPr>
      <w:r w:rsidRPr="002236B3">
        <w:rPr>
          <w:highlight w:val="lightGray"/>
        </w:rPr>
        <w:t>EU/1/16/1144/006</w:t>
      </w:r>
    </w:p>
    <w:p w14:paraId="4E0E4BFB" w14:textId="77777777" w:rsidR="0001012F" w:rsidRPr="00B06208" w:rsidRDefault="00B06208" w:rsidP="0001012F">
      <w:r w:rsidRPr="002236B3">
        <w:rPr>
          <w:highlight w:val="lightGray"/>
        </w:rPr>
        <w:t>EU/1/16/1144/007</w:t>
      </w:r>
    </w:p>
    <w:p w14:paraId="1585C7A2" w14:textId="77777777" w:rsidR="008765E5" w:rsidRPr="0093265B" w:rsidRDefault="008765E5" w:rsidP="008765E5"/>
    <w:p w14:paraId="48485776" w14:textId="77777777" w:rsidR="008765E5" w:rsidRPr="0093265B" w:rsidRDefault="008765E5" w:rsidP="008765E5"/>
    <w:p w14:paraId="1A5019E5" w14:textId="77777777" w:rsidR="008765E5" w:rsidRPr="0093265B" w:rsidRDefault="008765E5" w:rsidP="008765E5">
      <w:pPr>
        <w:pStyle w:val="QRDLABELHEADING"/>
      </w:pPr>
      <w:r w:rsidRPr="0093265B">
        <w:t>13.</w:t>
      </w:r>
      <w:r w:rsidRPr="0093265B">
        <w:tab/>
        <w:t>PARTII NUMBER</w:t>
      </w:r>
    </w:p>
    <w:p w14:paraId="0DFE195F" w14:textId="77777777" w:rsidR="008765E5" w:rsidRPr="0093265B" w:rsidRDefault="008765E5" w:rsidP="008765E5">
      <w:pPr>
        <w:rPr>
          <w:szCs w:val="24"/>
        </w:rPr>
      </w:pPr>
    </w:p>
    <w:p w14:paraId="6820074F" w14:textId="77777777" w:rsidR="008765E5" w:rsidRPr="0093265B" w:rsidRDefault="0001012F" w:rsidP="008765E5">
      <w:pPr>
        <w:rPr>
          <w:szCs w:val="24"/>
        </w:rPr>
      </w:pPr>
      <w:r>
        <w:rPr>
          <w:szCs w:val="24"/>
        </w:rPr>
        <w:t>Lot</w:t>
      </w:r>
    </w:p>
    <w:p w14:paraId="2FC54B93" w14:textId="77777777" w:rsidR="008765E5" w:rsidRPr="0093265B" w:rsidRDefault="008765E5" w:rsidP="008765E5">
      <w:pPr>
        <w:rPr>
          <w:szCs w:val="24"/>
        </w:rPr>
      </w:pPr>
    </w:p>
    <w:p w14:paraId="3EF11321" w14:textId="77777777" w:rsidR="008765E5" w:rsidRPr="0093265B" w:rsidRDefault="008765E5" w:rsidP="008765E5">
      <w:pPr>
        <w:rPr>
          <w:szCs w:val="24"/>
        </w:rPr>
      </w:pPr>
    </w:p>
    <w:p w14:paraId="4177B2D4" w14:textId="77777777" w:rsidR="008765E5" w:rsidRPr="0093265B" w:rsidRDefault="008765E5" w:rsidP="008765E5">
      <w:pPr>
        <w:pStyle w:val="QRDLABELHEADING"/>
      </w:pPr>
      <w:r w:rsidRPr="0093265B">
        <w:t>14.</w:t>
      </w:r>
      <w:r w:rsidRPr="0093265B">
        <w:tab/>
        <w:t xml:space="preserve">RAVIMI VÄLJASTAMISTINGIMUSED </w:t>
      </w:r>
    </w:p>
    <w:p w14:paraId="281440B0" w14:textId="77777777" w:rsidR="008765E5" w:rsidRPr="0093265B" w:rsidRDefault="008765E5" w:rsidP="008765E5">
      <w:pPr>
        <w:rPr>
          <w:szCs w:val="24"/>
        </w:rPr>
      </w:pPr>
    </w:p>
    <w:p w14:paraId="2C027954" w14:textId="77777777" w:rsidR="008765E5" w:rsidRPr="0093265B" w:rsidRDefault="008765E5" w:rsidP="008765E5">
      <w:pPr>
        <w:rPr>
          <w:szCs w:val="24"/>
        </w:rPr>
      </w:pPr>
    </w:p>
    <w:p w14:paraId="75F559BD" w14:textId="77777777" w:rsidR="008765E5" w:rsidRPr="0093265B" w:rsidRDefault="008765E5" w:rsidP="008765E5">
      <w:pPr>
        <w:pStyle w:val="QRDLABELHEADING"/>
      </w:pPr>
      <w:r w:rsidRPr="0093265B">
        <w:t>15.</w:t>
      </w:r>
      <w:r w:rsidRPr="0093265B">
        <w:tab/>
        <w:t>KASUTUSJUHEND</w:t>
      </w:r>
    </w:p>
    <w:p w14:paraId="608099C6" w14:textId="77777777" w:rsidR="008765E5" w:rsidRPr="00E07CBE" w:rsidRDefault="008765E5" w:rsidP="008765E5"/>
    <w:p w14:paraId="40983358" w14:textId="77777777" w:rsidR="008765E5" w:rsidRPr="00E07CBE" w:rsidRDefault="008765E5" w:rsidP="008765E5"/>
    <w:p w14:paraId="29F69ED2" w14:textId="77777777" w:rsidR="008765E5" w:rsidRPr="00E07CBE" w:rsidRDefault="008765E5" w:rsidP="008765E5">
      <w:pPr>
        <w:pStyle w:val="QRDLABELHEADING"/>
      </w:pPr>
      <w:r w:rsidRPr="00E07CBE">
        <w:t>16.</w:t>
      </w:r>
      <w:r w:rsidRPr="00E07CBE">
        <w:tab/>
        <w:t>TEAVE BRAILLE’ KIRJAS (PUNKTKIRJAS)</w:t>
      </w:r>
    </w:p>
    <w:p w14:paraId="7537AEAF" w14:textId="77777777" w:rsidR="008765E5" w:rsidRPr="00E07CBE" w:rsidRDefault="008765E5" w:rsidP="008765E5"/>
    <w:p w14:paraId="74356BF4" w14:textId="77777777" w:rsidR="008765E5" w:rsidRPr="0093265B" w:rsidRDefault="00B06208" w:rsidP="008765E5">
      <w:proofErr w:type="spellStart"/>
      <w:r>
        <w:t>Ivabradine</w:t>
      </w:r>
      <w:proofErr w:type="spellEnd"/>
      <w:r w:rsidR="0001012F">
        <w:t xml:space="preserve"> Zentiva</w:t>
      </w:r>
      <w:r>
        <w:t xml:space="preserve"> 5 mg</w:t>
      </w:r>
    </w:p>
    <w:p w14:paraId="407B5D90" w14:textId="77777777" w:rsidR="008765E5" w:rsidRPr="00E07CBE" w:rsidRDefault="008765E5" w:rsidP="008765E5"/>
    <w:p w14:paraId="57C122C5" w14:textId="77777777" w:rsidR="008765E5" w:rsidRPr="00577EAE" w:rsidRDefault="008765E5" w:rsidP="008765E5"/>
    <w:p w14:paraId="275FC805" w14:textId="77777777" w:rsidR="008765E5" w:rsidRPr="00577EAE" w:rsidRDefault="008765E5" w:rsidP="008765E5">
      <w:pPr>
        <w:pStyle w:val="QRDLABELHEADING"/>
      </w:pPr>
      <w:r w:rsidRPr="00577EAE">
        <w:t>17.</w:t>
      </w:r>
      <w:r w:rsidRPr="00577EAE">
        <w:tab/>
        <w:t>AINULAADNE IDENTIFIKAATOR – 2D-vöötkood</w:t>
      </w:r>
    </w:p>
    <w:p w14:paraId="2089233D" w14:textId="77777777" w:rsidR="008765E5" w:rsidRPr="004E4809" w:rsidRDefault="008765E5" w:rsidP="008765E5">
      <w:pPr>
        <w:rPr>
          <w:highlight w:val="lightGray"/>
        </w:rPr>
      </w:pPr>
    </w:p>
    <w:p w14:paraId="48199036" w14:textId="77777777" w:rsidR="008765E5" w:rsidRPr="00577EAE" w:rsidRDefault="008765E5" w:rsidP="008765E5">
      <w:pPr>
        <w:rPr>
          <w:shd w:val="clear" w:color="auto" w:fill="CCCCCC"/>
        </w:rPr>
      </w:pPr>
      <w:r w:rsidRPr="004E4809">
        <w:rPr>
          <w:highlight w:val="lightGray"/>
        </w:rPr>
        <w:t>Lisatud on 2D-vöötkood, mis sisaldab ainulaadset identifikaatorit.</w:t>
      </w:r>
    </w:p>
    <w:p w14:paraId="17BE322C" w14:textId="77777777" w:rsidR="008765E5" w:rsidRPr="00577EAE" w:rsidRDefault="008765E5" w:rsidP="008765E5"/>
    <w:p w14:paraId="7697918E" w14:textId="77777777" w:rsidR="008765E5" w:rsidRPr="00577EAE" w:rsidRDefault="008765E5" w:rsidP="008765E5"/>
    <w:p w14:paraId="2FB7F10B" w14:textId="77777777" w:rsidR="008765E5" w:rsidRPr="00577EAE" w:rsidRDefault="008765E5" w:rsidP="008765E5">
      <w:pPr>
        <w:pStyle w:val="QRDLABELHEADING"/>
        <w:rPr>
          <w:i/>
        </w:rPr>
      </w:pPr>
      <w:r w:rsidRPr="00577EAE">
        <w:t>18.</w:t>
      </w:r>
      <w:r w:rsidRPr="00577EAE">
        <w:tab/>
        <w:t>AINULAADNE IDENTIFIKAATOR – INIMLOETAVAD ANDMED</w:t>
      </w:r>
    </w:p>
    <w:p w14:paraId="3EA70199" w14:textId="77777777" w:rsidR="008765E5" w:rsidRPr="00577EAE" w:rsidRDefault="008765E5" w:rsidP="008765E5"/>
    <w:p w14:paraId="27F512D1" w14:textId="06CA0A52" w:rsidR="00B06208" w:rsidRPr="00B06208" w:rsidRDefault="008765E5" w:rsidP="008765E5">
      <w:r w:rsidRPr="00B06208">
        <w:t>PC</w:t>
      </w:r>
    </w:p>
    <w:p w14:paraId="7FDF934B" w14:textId="0FFAA3B0" w:rsidR="008765E5" w:rsidRPr="00B06208" w:rsidRDefault="008765E5" w:rsidP="008765E5">
      <w:r w:rsidRPr="00B06208">
        <w:t>SN</w:t>
      </w:r>
    </w:p>
    <w:p w14:paraId="3F22AD5E" w14:textId="1D665DBF" w:rsidR="008765E5" w:rsidRDefault="008765E5" w:rsidP="008765E5">
      <w:r w:rsidRPr="00B06208">
        <w:t>NN</w:t>
      </w:r>
    </w:p>
    <w:p w14:paraId="3061B236" w14:textId="77777777" w:rsidR="00B06208" w:rsidRPr="00B06208" w:rsidRDefault="00B06208" w:rsidP="00B06208">
      <w:r>
        <w:br w:type="page"/>
      </w:r>
    </w:p>
    <w:p w14:paraId="2EFE8AE6" w14:textId="77777777" w:rsidR="00B06208" w:rsidRPr="00B06208" w:rsidRDefault="00B06208" w:rsidP="00B06208">
      <w:pPr>
        <w:pStyle w:val="QRDLABELHEADING"/>
      </w:pPr>
      <w:r w:rsidRPr="00B06208">
        <w:lastRenderedPageBreak/>
        <w:t>MINIMAALSED ANDMED, MIS PEAVAD OLEMA BLISTER- VÕI RIBAPAKENDIL</w:t>
      </w:r>
    </w:p>
    <w:p w14:paraId="762365C1" w14:textId="77777777" w:rsidR="00B06208" w:rsidRPr="00B06208" w:rsidRDefault="00B06208" w:rsidP="00B06208">
      <w:pPr>
        <w:pStyle w:val="QRDLABELHEADING"/>
      </w:pPr>
    </w:p>
    <w:p w14:paraId="470392E7" w14:textId="77777777" w:rsidR="00B06208" w:rsidRPr="00B06208" w:rsidRDefault="00B06208" w:rsidP="00B06208">
      <w:pPr>
        <w:pStyle w:val="QRDLABELHEADING"/>
      </w:pPr>
      <w:proofErr w:type="spellStart"/>
      <w:r>
        <w:t>Blister</w:t>
      </w:r>
      <w:proofErr w:type="spellEnd"/>
    </w:p>
    <w:p w14:paraId="6F277012" w14:textId="77777777" w:rsidR="00B06208" w:rsidRPr="00B06208" w:rsidRDefault="00B06208" w:rsidP="00B06208"/>
    <w:p w14:paraId="57035FAB" w14:textId="77777777" w:rsidR="00B06208" w:rsidRPr="00B06208" w:rsidRDefault="00B06208" w:rsidP="00B06208"/>
    <w:p w14:paraId="377A0A26" w14:textId="77777777" w:rsidR="00B06208" w:rsidRPr="00B06208" w:rsidRDefault="00B06208" w:rsidP="00B06208">
      <w:pPr>
        <w:pStyle w:val="QRDLABELHEADING"/>
      </w:pPr>
      <w:r>
        <w:t>1.</w:t>
      </w:r>
      <w:r>
        <w:tab/>
      </w:r>
      <w:r w:rsidRPr="00B06208">
        <w:t>RAVIMPREPARAADI NIMETUS</w:t>
      </w:r>
    </w:p>
    <w:p w14:paraId="5FE42447" w14:textId="77777777" w:rsidR="00B06208" w:rsidRPr="00B06208" w:rsidRDefault="00B06208" w:rsidP="00B06208"/>
    <w:p w14:paraId="4E5094C7" w14:textId="77777777" w:rsidR="00B06208" w:rsidRPr="00775C16" w:rsidRDefault="00D26EC8" w:rsidP="00B06208">
      <w:proofErr w:type="spellStart"/>
      <w:r>
        <w:t>Ivabradine</w:t>
      </w:r>
      <w:proofErr w:type="spellEnd"/>
      <w:r>
        <w:t xml:space="preserve"> Zentiva</w:t>
      </w:r>
      <w:r w:rsidR="00B06208">
        <w:t xml:space="preserve"> 5 </w:t>
      </w:r>
      <w:r w:rsidR="00B06208" w:rsidRPr="00775C16">
        <w:t xml:space="preserve">mg </w:t>
      </w:r>
      <w:r w:rsidR="00B06208" w:rsidRPr="002236B3">
        <w:rPr>
          <w:highlight w:val="lightGray"/>
        </w:rPr>
        <w:t>õhukese polümeerikattega</w:t>
      </w:r>
      <w:r w:rsidR="00B06208" w:rsidRPr="00775C16">
        <w:t xml:space="preserve"> tabletid</w:t>
      </w:r>
    </w:p>
    <w:p w14:paraId="04688018" w14:textId="7B2734CF" w:rsidR="00B06208" w:rsidRDefault="00FC2B9B" w:rsidP="00B06208">
      <w:pPr>
        <w:rPr>
          <w:szCs w:val="24"/>
        </w:rPr>
      </w:pPr>
      <w:proofErr w:type="spellStart"/>
      <w:r>
        <w:rPr>
          <w:szCs w:val="24"/>
        </w:rPr>
        <w:t>i</w:t>
      </w:r>
      <w:r w:rsidR="00B06208">
        <w:rPr>
          <w:szCs w:val="24"/>
        </w:rPr>
        <w:t>vabradinum</w:t>
      </w:r>
      <w:proofErr w:type="spellEnd"/>
    </w:p>
    <w:p w14:paraId="3806DE7A" w14:textId="77777777" w:rsidR="00B06208" w:rsidRPr="00B06208" w:rsidRDefault="00B06208" w:rsidP="00B06208"/>
    <w:p w14:paraId="7A91CC47" w14:textId="77777777" w:rsidR="00B06208" w:rsidRPr="00B06208" w:rsidRDefault="00B06208" w:rsidP="00B06208"/>
    <w:p w14:paraId="4656B774" w14:textId="77777777" w:rsidR="00B06208" w:rsidRPr="00B06208" w:rsidRDefault="00B06208" w:rsidP="00B06208">
      <w:pPr>
        <w:pStyle w:val="QRDLABELHEADING"/>
      </w:pPr>
      <w:r>
        <w:t>2.</w:t>
      </w:r>
      <w:r>
        <w:tab/>
      </w:r>
      <w:r w:rsidRPr="00B06208">
        <w:t>MÜÜGILOA HOIDJA NIMI</w:t>
      </w:r>
    </w:p>
    <w:p w14:paraId="07C8BA21" w14:textId="77777777" w:rsidR="00B06208" w:rsidRPr="00B06208" w:rsidRDefault="00B06208" w:rsidP="00B06208"/>
    <w:p w14:paraId="3A99476D" w14:textId="77777777" w:rsidR="00B06208" w:rsidRPr="00B06208" w:rsidRDefault="00B06208" w:rsidP="00B06208">
      <w:r>
        <w:t>Zentiva logo</w:t>
      </w:r>
    </w:p>
    <w:p w14:paraId="2555E65C" w14:textId="77777777" w:rsidR="00B06208" w:rsidRPr="00B06208" w:rsidRDefault="00B06208" w:rsidP="00B06208"/>
    <w:p w14:paraId="6B730F04" w14:textId="77777777" w:rsidR="00B06208" w:rsidRPr="00B06208" w:rsidRDefault="00B06208" w:rsidP="00B06208"/>
    <w:p w14:paraId="3814041D" w14:textId="77777777" w:rsidR="00B06208" w:rsidRPr="00B06208" w:rsidRDefault="00B06208" w:rsidP="00B06208">
      <w:pPr>
        <w:pStyle w:val="QRDLABELHEADING"/>
      </w:pPr>
      <w:r>
        <w:t>3.</w:t>
      </w:r>
      <w:r>
        <w:tab/>
      </w:r>
      <w:r w:rsidRPr="00B06208">
        <w:t>KÕLBLIKKUSAEG</w:t>
      </w:r>
    </w:p>
    <w:p w14:paraId="72EEA985" w14:textId="77777777" w:rsidR="00B06208" w:rsidRPr="00B06208" w:rsidRDefault="00B06208" w:rsidP="00B06208"/>
    <w:p w14:paraId="48EA3D1D" w14:textId="77777777" w:rsidR="00B06208" w:rsidRDefault="00B06208" w:rsidP="00B06208">
      <w:r>
        <w:t>EXP</w:t>
      </w:r>
    </w:p>
    <w:p w14:paraId="5D376DA8" w14:textId="77777777" w:rsidR="00B06208" w:rsidRDefault="00B06208" w:rsidP="00B06208"/>
    <w:p w14:paraId="3276A3FE" w14:textId="77777777" w:rsidR="00B06208" w:rsidRPr="00B06208" w:rsidRDefault="00B06208" w:rsidP="00B06208"/>
    <w:p w14:paraId="0C7E1893" w14:textId="77777777" w:rsidR="00B06208" w:rsidRPr="00B06208" w:rsidRDefault="00B06208" w:rsidP="00B06208">
      <w:pPr>
        <w:pStyle w:val="QRDLABELHEADING"/>
      </w:pPr>
      <w:r>
        <w:t>4.</w:t>
      </w:r>
      <w:r>
        <w:tab/>
        <w:t>PARTII NUMBER</w:t>
      </w:r>
    </w:p>
    <w:p w14:paraId="5C8175F3" w14:textId="77777777" w:rsidR="00B06208" w:rsidRPr="00B06208" w:rsidRDefault="00B06208" w:rsidP="00B06208"/>
    <w:p w14:paraId="6D96CE1B" w14:textId="77777777" w:rsidR="00B06208" w:rsidRDefault="00B06208" w:rsidP="00B06208">
      <w:r>
        <w:t>Lot</w:t>
      </w:r>
    </w:p>
    <w:p w14:paraId="4D6DD20D" w14:textId="77777777" w:rsidR="00B06208" w:rsidRDefault="00B06208" w:rsidP="00B06208"/>
    <w:p w14:paraId="09201A76" w14:textId="77777777" w:rsidR="00B06208" w:rsidRPr="00B06208" w:rsidRDefault="00B06208" w:rsidP="00B06208"/>
    <w:p w14:paraId="2FA3DD43" w14:textId="77777777" w:rsidR="00B06208" w:rsidRPr="00B06208" w:rsidRDefault="00B06208" w:rsidP="00B06208">
      <w:pPr>
        <w:pStyle w:val="QRDLABELHEADING"/>
      </w:pPr>
      <w:r>
        <w:t>5.</w:t>
      </w:r>
      <w:r>
        <w:tab/>
      </w:r>
      <w:r w:rsidRPr="00B06208">
        <w:t>MUU</w:t>
      </w:r>
    </w:p>
    <w:p w14:paraId="3C6C1640" w14:textId="77777777" w:rsidR="00B06208" w:rsidRPr="00B06208" w:rsidRDefault="00B06208" w:rsidP="00B06208"/>
    <w:p w14:paraId="199E76F6" w14:textId="77777777" w:rsidR="00B06208" w:rsidRPr="004E4809" w:rsidRDefault="00B06208" w:rsidP="00B06208">
      <w:pPr>
        <w:tabs>
          <w:tab w:val="left" w:pos="1701"/>
        </w:tabs>
        <w:rPr>
          <w:highlight w:val="lightGray"/>
        </w:rPr>
      </w:pPr>
      <w:r w:rsidRPr="004E4809">
        <w:rPr>
          <w:highlight w:val="lightGray"/>
        </w:rPr>
        <w:t>E (päike)</w:t>
      </w:r>
      <w:r w:rsidRPr="004E4809">
        <w:rPr>
          <w:highlight w:val="lightGray"/>
        </w:rPr>
        <w:tab/>
        <w:t>E (kuu)</w:t>
      </w:r>
    </w:p>
    <w:p w14:paraId="6F466972" w14:textId="77777777" w:rsidR="00B06208" w:rsidRPr="004E4809" w:rsidRDefault="00B06208" w:rsidP="00B06208">
      <w:pPr>
        <w:tabs>
          <w:tab w:val="left" w:pos="1701"/>
        </w:tabs>
        <w:rPr>
          <w:highlight w:val="lightGray"/>
        </w:rPr>
      </w:pPr>
      <w:r w:rsidRPr="004E4809">
        <w:rPr>
          <w:highlight w:val="lightGray"/>
        </w:rPr>
        <w:t>T (päike)</w:t>
      </w:r>
      <w:r w:rsidRPr="004E4809">
        <w:rPr>
          <w:highlight w:val="lightGray"/>
        </w:rPr>
        <w:tab/>
        <w:t>T (kuu)</w:t>
      </w:r>
    </w:p>
    <w:p w14:paraId="7B482F73" w14:textId="77777777" w:rsidR="00B06208" w:rsidRPr="004E4809" w:rsidRDefault="00B06208" w:rsidP="00B06208">
      <w:pPr>
        <w:tabs>
          <w:tab w:val="left" w:pos="1701"/>
        </w:tabs>
        <w:rPr>
          <w:highlight w:val="lightGray"/>
        </w:rPr>
      </w:pPr>
      <w:r w:rsidRPr="004E4809">
        <w:rPr>
          <w:highlight w:val="lightGray"/>
        </w:rPr>
        <w:t>K (päike)</w:t>
      </w:r>
      <w:r w:rsidRPr="004E4809">
        <w:rPr>
          <w:highlight w:val="lightGray"/>
        </w:rPr>
        <w:tab/>
        <w:t>K (kuu)</w:t>
      </w:r>
    </w:p>
    <w:p w14:paraId="1B51447E" w14:textId="77777777" w:rsidR="00B06208" w:rsidRPr="004E4809" w:rsidRDefault="00C91B93" w:rsidP="00B06208">
      <w:pPr>
        <w:tabs>
          <w:tab w:val="left" w:pos="1701"/>
        </w:tabs>
        <w:rPr>
          <w:highlight w:val="lightGray"/>
        </w:rPr>
      </w:pPr>
      <w:r w:rsidRPr="004E4809">
        <w:rPr>
          <w:highlight w:val="lightGray"/>
        </w:rPr>
        <w:t>N</w:t>
      </w:r>
      <w:r w:rsidR="00B06208" w:rsidRPr="004E4809">
        <w:rPr>
          <w:highlight w:val="lightGray"/>
        </w:rPr>
        <w:t xml:space="preserve"> (päike)</w:t>
      </w:r>
      <w:r w:rsidR="00B06208" w:rsidRPr="004E4809">
        <w:rPr>
          <w:highlight w:val="lightGray"/>
        </w:rPr>
        <w:tab/>
      </w:r>
      <w:r w:rsidRPr="004E4809">
        <w:rPr>
          <w:highlight w:val="lightGray"/>
        </w:rPr>
        <w:t>N</w:t>
      </w:r>
      <w:r w:rsidR="00B06208" w:rsidRPr="004E4809">
        <w:rPr>
          <w:highlight w:val="lightGray"/>
        </w:rPr>
        <w:t xml:space="preserve"> (kuu)</w:t>
      </w:r>
    </w:p>
    <w:p w14:paraId="17BD570A" w14:textId="77777777" w:rsidR="00B06208" w:rsidRPr="004E4809" w:rsidRDefault="00C91B93" w:rsidP="00B06208">
      <w:pPr>
        <w:tabs>
          <w:tab w:val="left" w:pos="1701"/>
        </w:tabs>
        <w:rPr>
          <w:highlight w:val="lightGray"/>
        </w:rPr>
      </w:pPr>
      <w:r w:rsidRPr="004E4809">
        <w:rPr>
          <w:highlight w:val="lightGray"/>
        </w:rPr>
        <w:t>R</w:t>
      </w:r>
      <w:r w:rsidR="00B06208" w:rsidRPr="004E4809">
        <w:rPr>
          <w:highlight w:val="lightGray"/>
        </w:rPr>
        <w:t xml:space="preserve"> (päike)</w:t>
      </w:r>
      <w:r w:rsidR="00B06208" w:rsidRPr="004E4809">
        <w:rPr>
          <w:highlight w:val="lightGray"/>
        </w:rPr>
        <w:tab/>
      </w:r>
      <w:r w:rsidRPr="004E4809">
        <w:rPr>
          <w:highlight w:val="lightGray"/>
        </w:rPr>
        <w:t>R</w:t>
      </w:r>
      <w:r w:rsidR="00B06208" w:rsidRPr="004E4809">
        <w:rPr>
          <w:highlight w:val="lightGray"/>
        </w:rPr>
        <w:t xml:space="preserve"> (kuu)</w:t>
      </w:r>
    </w:p>
    <w:p w14:paraId="55C0D620" w14:textId="77777777" w:rsidR="00B06208" w:rsidRPr="004E4809" w:rsidRDefault="00C91B93" w:rsidP="00B06208">
      <w:pPr>
        <w:tabs>
          <w:tab w:val="left" w:pos="1701"/>
        </w:tabs>
        <w:rPr>
          <w:highlight w:val="lightGray"/>
        </w:rPr>
      </w:pPr>
      <w:r w:rsidRPr="004E4809">
        <w:rPr>
          <w:highlight w:val="lightGray"/>
        </w:rPr>
        <w:t>L</w:t>
      </w:r>
      <w:r w:rsidR="00B06208" w:rsidRPr="004E4809">
        <w:rPr>
          <w:highlight w:val="lightGray"/>
        </w:rPr>
        <w:t xml:space="preserve"> (päike)</w:t>
      </w:r>
      <w:r w:rsidR="00B06208" w:rsidRPr="004E4809">
        <w:rPr>
          <w:highlight w:val="lightGray"/>
        </w:rPr>
        <w:tab/>
      </w:r>
      <w:r w:rsidRPr="004E4809">
        <w:rPr>
          <w:highlight w:val="lightGray"/>
        </w:rPr>
        <w:t>L</w:t>
      </w:r>
      <w:r w:rsidR="00B06208" w:rsidRPr="004E4809">
        <w:rPr>
          <w:highlight w:val="lightGray"/>
        </w:rPr>
        <w:t xml:space="preserve"> (kuu)</w:t>
      </w:r>
    </w:p>
    <w:p w14:paraId="61E36C01" w14:textId="77777777" w:rsidR="00B06208" w:rsidRDefault="00C91B93" w:rsidP="00B06208">
      <w:pPr>
        <w:tabs>
          <w:tab w:val="left" w:pos="1701"/>
        </w:tabs>
      </w:pPr>
      <w:r w:rsidRPr="004E4809">
        <w:rPr>
          <w:highlight w:val="lightGray"/>
        </w:rPr>
        <w:t>P</w:t>
      </w:r>
      <w:r w:rsidR="00B06208" w:rsidRPr="004E4809">
        <w:rPr>
          <w:highlight w:val="lightGray"/>
        </w:rPr>
        <w:t xml:space="preserve"> (päike)</w:t>
      </w:r>
      <w:r w:rsidR="00B06208" w:rsidRPr="004E4809">
        <w:rPr>
          <w:highlight w:val="lightGray"/>
        </w:rPr>
        <w:tab/>
      </w:r>
      <w:r w:rsidRPr="004E4809">
        <w:rPr>
          <w:highlight w:val="lightGray"/>
        </w:rPr>
        <w:t>P</w:t>
      </w:r>
      <w:r w:rsidR="00B06208" w:rsidRPr="004E4809">
        <w:rPr>
          <w:highlight w:val="lightGray"/>
        </w:rPr>
        <w:t xml:space="preserve"> (kuu)</w:t>
      </w:r>
    </w:p>
    <w:p w14:paraId="6CB34F28" w14:textId="77777777" w:rsidR="00AA203D" w:rsidRPr="00B06208" w:rsidRDefault="00AA203D" w:rsidP="00B06208">
      <w:pPr>
        <w:tabs>
          <w:tab w:val="left" w:pos="1701"/>
        </w:tabs>
      </w:pPr>
      <w:r w:rsidRPr="00A048E7">
        <w:br w:type="page"/>
      </w:r>
    </w:p>
    <w:p w14:paraId="35F0A7D8" w14:textId="6923A24E" w:rsidR="00AA203D" w:rsidRPr="00E07CBE" w:rsidRDefault="00AA203D" w:rsidP="00AA203D">
      <w:pPr>
        <w:pStyle w:val="QRDLABELHEADING"/>
      </w:pPr>
      <w:r w:rsidRPr="00E07CBE">
        <w:lastRenderedPageBreak/>
        <w:t>VÄLISPAKENDIL</w:t>
      </w:r>
      <w:r>
        <w:t xml:space="preserve"> </w:t>
      </w:r>
      <w:r w:rsidRPr="00E07CBE">
        <w:t>PEAVAD OLEMA JÄRGMISED ANDMED</w:t>
      </w:r>
    </w:p>
    <w:p w14:paraId="6C63DC1D" w14:textId="77777777" w:rsidR="00AA203D" w:rsidRPr="00E07CBE" w:rsidRDefault="00AA203D" w:rsidP="00AA203D">
      <w:pPr>
        <w:pStyle w:val="QRDLABELHEADING"/>
      </w:pPr>
    </w:p>
    <w:p w14:paraId="4E002BC9" w14:textId="1716890B" w:rsidR="00AA203D" w:rsidRPr="00E07CBE" w:rsidRDefault="00CC6153" w:rsidP="00AA203D">
      <w:pPr>
        <w:pStyle w:val="QRDLABELHEADING"/>
      </w:pPr>
      <w:r>
        <w:t>Karp</w:t>
      </w:r>
    </w:p>
    <w:p w14:paraId="779CA38B" w14:textId="77777777" w:rsidR="00AA203D" w:rsidRPr="00B55539" w:rsidRDefault="00AA203D" w:rsidP="00AA203D"/>
    <w:p w14:paraId="4F3B106B" w14:textId="77777777" w:rsidR="00AA203D" w:rsidRPr="00896C61" w:rsidRDefault="00AA203D" w:rsidP="00AA203D"/>
    <w:p w14:paraId="27F1BBB4" w14:textId="77777777" w:rsidR="00AA203D" w:rsidRPr="0093265B" w:rsidRDefault="00AA203D" w:rsidP="00AA203D">
      <w:pPr>
        <w:pStyle w:val="QRDLABELHEADING"/>
      </w:pPr>
      <w:r w:rsidRPr="0093265B">
        <w:t>1.</w:t>
      </w:r>
      <w:r w:rsidRPr="0093265B">
        <w:tab/>
        <w:t>RAVIMPREPARAADI NIMETUS</w:t>
      </w:r>
    </w:p>
    <w:p w14:paraId="7FBAB244" w14:textId="77777777" w:rsidR="00AA203D" w:rsidRPr="0093265B" w:rsidRDefault="00AA203D" w:rsidP="00AA203D">
      <w:pPr>
        <w:rPr>
          <w:szCs w:val="24"/>
        </w:rPr>
      </w:pPr>
    </w:p>
    <w:p w14:paraId="3855DEA7" w14:textId="77777777" w:rsidR="00AA203D" w:rsidRPr="00775C16" w:rsidRDefault="00D26EC8" w:rsidP="00AA203D">
      <w:proofErr w:type="spellStart"/>
      <w:r>
        <w:t>Ivabradine</w:t>
      </w:r>
      <w:proofErr w:type="spellEnd"/>
      <w:r>
        <w:t xml:space="preserve"> Zentiva</w:t>
      </w:r>
      <w:r w:rsidR="00AA203D">
        <w:t xml:space="preserve"> 7,5 </w:t>
      </w:r>
      <w:r w:rsidR="00AA203D" w:rsidRPr="00775C16">
        <w:t xml:space="preserve">mg </w:t>
      </w:r>
      <w:r w:rsidR="00AA203D" w:rsidRPr="002F4219">
        <w:t>õhukese polümeerikattega tabletid</w:t>
      </w:r>
    </w:p>
    <w:p w14:paraId="514B8190" w14:textId="56942464" w:rsidR="00AA203D" w:rsidRDefault="00FC2B9B" w:rsidP="00AA203D">
      <w:pPr>
        <w:rPr>
          <w:szCs w:val="24"/>
        </w:rPr>
      </w:pPr>
      <w:proofErr w:type="spellStart"/>
      <w:r>
        <w:rPr>
          <w:szCs w:val="24"/>
        </w:rPr>
        <w:t>i</w:t>
      </w:r>
      <w:r w:rsidR="00AA203D">
        <w:rPr>
          <w:szCs w:val="24"/>
        </w:rPr>
        <w:t>vabradinum</w:t>
      </w:r>
      <w:proofErr w:type="spellEnd"/>
    </w:p>
    <w:p w14:paraId="58B6436F" w14:textId="77777777" w:rsidR="00AA203D" w:rsidRPr="0093265B" w:rsidRDefault="00AA203D" w:rsidP="00AA203D">
      <w:pPr>
        <w:rPr>
          <w:szCs w:val="24"/>
        </w:rPr>
      </w:pPr>
    </w:p>
    <w:p w14:paraId="6345D629" w14:textId="77777777" w:rsidR="00AA203D" w:rsidRPr="0093265B" w:rsidRDefault="00AA203D" w:rsidP="00AA203D">
      <w:pPr>
        <w:rPr>
          <w:szCs w:val="24"/>
        </w:rPr>
      </w:pPr>
    </w:p>
    <w:p w14:paraId="0935BEC3" w14:textId="77777777" w:rsidR="00AA203D" w:rsidRPr="0093265B" w:rsidRDefault="00AA203D" w:rsidP="00AA203D">
      <w:pPr>
        <w:pStyle w:val="QRDLABELHEADING"/>
      </w:pPr>
      <w:r w:rsidRPr="0093265B">
        <w:t>2.</w:t>
      </w:r>
      <w:r w:rsidRPr="0093265B">
        <w:tab/>
        <w:t xml:space="preserve">TOIMEAINE(TE) SISALDUS </w:t>
      </w:r>
    </w:p>
    <w:p w14:paraId="6DE3E679" w14:textId="77777777" w:rsidR="00AA203D" w:rsidRPr="0093265B" w:rsidRDefault="00AA203D" w:rsidP="00AA203D">
      <w:pPr>
        <w:rPr>
          <w:szCs w:val="24"/>
        </w:rPr>
      </w:pPr>
    </w:p>
    <w:p w14:paraId="5B0DB388" w14:textId="77777777" w:rsidR="00AA203D" w:rsidRPr="00775C16" w:rsidRDefault="00AA203D" w:rsidP="00AA203D">
      <w:r>
        <w:t>Üks õ</w:t>
      </w:r>
      <w:r w:rsidRPr="00775C16">
        <w:t>hukese polüm</w:t>
      </w:r>
      <w:r>
        <w:t>eerikattega tablett sisaldab 7,5</w:t>
      </w:r>
      <w:r w:rsidRPr="00775C16">
        <w:t xml:space="preserve"> mg </w:t>
      </w:r>
      <w:proofErr w:type="spellStart"/>
      <w:r>
        <w:t>ivabradiini</w:t>
      </w:r>
      <w:proofErr w:type="spellEnd"/>
      <w:r>
        <w:t xml:space="preserve"> </w:t>
      </w:r>
      <w:r w:rsidRPr="00B76B31">
        <w:t>(vesinikkloriidina).</w:t>
      </w:r>
    </w:p>
    <w:p w14:paraId="37AD40BF" w14:textId="77777777" w:rsidR="00AA203D" w:rsidRPr="0093265B" w:rsidRDefault="00AA203D" w:rsidP="00AA203D">
      <w:pPr>
        <w:rPr>
          <w:szCs w:val="24"/>
        </w:rPr>
      </w:pPr>
    </w:p>
    <w:p w14:paraId="0C99BF26" w14:textId="77777777" w:rsidR="00AA203D" w:rsidRPr="0093265B" w:rsidRDefault="00AA203D" w:rsidP="00AA203D">
      <w:pPr>
        <w:rPr>
          <w:szCs w:val="24"/>
        </w:rPr>
      </w:pPr>
    </w:p>
    <w:p w14:paraId="0146CD88" w14:textId="77777777" w:rsidR="00AA203D" w:rsidRPr="0093265B" w:rsidRDefault="00AA203D" w:rsidP="00AA203D">
      <w:pPr>
        <w:pStyle w:val="QRDLABELHEADING"/>
      </w:pPr>
      <w:r w:rsidRPr="0093265B">
        <w:t>3.</w:t>
      </w:r>
      <w:r w:rsidRPr="0093265B">
        <w:tab/>
        <w:t xml:space="preserve">ABIAINED </w:t>
      </w:r>
    </w:p>
    <w:p w14:paraId="14477AC7" w14:textId="77777777" w:rsidR="00AA203D" w:rsidRPr="0093265B" w:rsidRDefault="00AA203D" w:rsidP="00AA203D">
      <w:pPr>
        <w:rPr>
          <w:szCs w:val="24"/>
        </w:rPr>
      </w:pPr>
    </w:p>
    <w:p w14:paraId="153DE9C1" w14:textId="77777777" w:rsidR="00AA203D" w:rsidRPr="0093265B" w:rsidRDefault="00AA203D" w:rsidP="00AA203D">
      <w:pPr>
        <w:rPr>
          <w:szCs w:val="24"/>
        </w:rPr>
      </w:pPr>
    </w:p>
    <w:p w14:paraId="033D5EB5" w14:textId="77777777" w:rsidR="00AA203D" w:rsidRPr="0093265B" w:rsidRDefault="00AA203D" w:rsidP="00AA203D">
      <w:pPr>
        <w:pStyle w:val="QRDLABELHEADING"/>
      </w:pPr>
      <w:r w:rsidRPr="0093265B">
        <w:t>4.</w:t>
      </w:r>
      <w:r w:rsidRPr="0093265B">
        <w:tab/>
        <w:t>RAVIMVORM JA PAKENDI SUURUS</w:t>
      </w:r>
    </w:p>
    <w:p w14:paraId="6466E975" w14:textId="77777777" w:rsidR="00AA203D" w:rsidRPr="0093265B" w:rsidRDefault="00AA203D" w:rsidP="00AA203D">
      <w:pPr>
        <w:rPr>
          <w:szCs w:val="24"/>
        </w:rPr>
      </w:pPr>
    </w:p>
    <w:p w14:paraId="5B170954" w14:textId="77777777" w:rsidR="00AA203D" w:rsidRPr="0093265B" w:rsidRDefault="00AA203D" w:rsidP="00AA203D">
      <w:pPr>
        <w:rPr>
          <w:szCs w:val="24"/>
        </w:rPr>
      </w:pPr>
      <w:r w:rsidRPr="002236B3">
        <w:rPr>
          <w:szCs w:val="24"/>
          <w:highlight w:val="lightGray"/>
        </w:rPr>
        <w:t>Õhukese polümeerikattega tablett</w:t>
      </w:r>
    </w:p>
    <w:p w14:paraId="1DCDD02E" w14:textId="77777777" w:rsidR="00AA203D" w:rsidRDefault="00AA203D" w:rsidP="00AA203D">
      <w:pPr>
        <w:rPr>
          <w:szCs w:val="24"/>
        </w:rPr>
      </w:pPr>
    </w:p>
    <w:p w14:paraId="7BB8476E" w14:textId="77777777" w:rsidR="00AA203D" w:rsidRDefault="00AA203D" w:rsidP="00AA203D">
      <w:pPr>
        <w:rPr>
          <w:szCs w:val="24"/>
        </w:rPr>
      </w:pPr>
      <w:r>
        <w:rPr>
          <w:szCs w:val="24"/>
        </w:rPr>
        <w:t>14 õhukese polümeerikattega tabletti</w:t>
      </w:r>
    </w:p>
    <w:p w14:paraId="6799352E" w14:textId="77777777" w:rsidR="00AA203D" w:rsidRDefault="00AA203D" w:rsidP="00AA203D">
      <w:pPr>
        <w:rPr>
          <w:szCs w:val="24"/>
        </w:rPr>
      </w:pPr>
      <w:r w:rsidRPr="004E4809">
        <w:rPr>
          <w:szCs w:val="24"/>
          <w:highlight w:val="lightGray"/>
        </w:rPr>
        <w:t>28 õhukese polümeerikattega tabletti</w:t>
      </w:r>
    </w:p>
    <w:p w14:paraId="7B9A070A" w14:textId="77777777" w:rsidR="00AA203D" w:rsidRPr="0093265B" w:rsidRDefault="00AA203D" w:rsidP="00AA203D">
      <w:pPr>
        <w:rPr>
          <w:szCs w:val="24"/>
        </w:rPr>
      </w:pPr>
      <w:r w:rsidRPr="004E4809">
        <w:rPr>
          <w:szCs w:val="24"/>
          <w:highlight w:val="lightGray"/>
        </w:rPr>
        <w:t>56 õhukese polümeerikattega tabletti</w:t>
      </w:r>
    </w:p>
    <w:p w14:paraId="5F0D08F6" w14:textId="77777777" w:rsidR="00AA203D" w:rsidRPr="0093265B" w:rsidRDefault="00AA203D" w:rsidP="00AA203D">
      <w:pPr>
        <w:rPr>
          <w:szCs w:val="24"/>
        </w:rPr>
      </w:pPr>
      <w:r w:rsidRPr="004E4809">
        <w:rPr>
          <w:szCs w:val="24"/>
          <w:highlight w:val="lightGray"/>
        </w:rPr>
        <w:t>84 õhukese polümeerikattega tabletti</w:t>
      </w:r>
    </w:p>
    <w:p w14:paraId="121DA8CD" w14:textId="77777777" w:rsidR="00AA203D" w:rsidRPr="0093265B" w:rsidRDefault="00AA203D" w:rsidP="00AA203D">
      <w:pPr>
        <w:rPr>
          <w:szCs w:val="24"/>
        </w:rPr>
      </w:pPr>
      <w:r w:rsidRPr="004E4809">
        <w:rPr>
          <w:szCs w:val="24"/>
          <w:highlight w:val="lightGray"/>
        </w:rPr>
        <w:t>98 õhukese polümeerikattega tabletti</w:t>
      </w:r>
    </w:p>
    <w:p w14:paraId="16E17560" w14:textId="77777777" w:rsidR="00AA203D" w:rsidRPr="0093265B" w:rsidRDefault="00AA203D" w:rsidP="00AA203D">
      <w:pPr>
        <w:rPr>
          <w:szCs w:val="24"/>
        </w:rPr>
      </w:pPr>
      <w:r w:rsidRPr="004E4809">
        <w:rPr>
          <w:szCs w:val="24"/>
          <w:highlight w:val="lightGray"/>
        </w:rPr>
        <w:t>100 õhukese polümeerikattega tabletti</w:t>
      </w:r>
    </w:p>
    <w:p w14:paraId="6260A07D" w14:textId="77777777" w:rsidR="00AA203D" w:rsidRPr="0093265B" w:rsidRDefault="00AA203D" w:rsidP="00AA203D">
      <w:pPr>
        <w:rPr>
          <w:szCs w:val="24"/>
        </w:rPr>
      </w:pPr>
      <w:r w:rsidRPr="004E4809">
        <w:rPr>
          <w:szCs w:val="24"/>
          <w:highlight w:val="lightGray"/>
        </w:rPr>
        <w:t>112 õhukese polümeerikattega tabletti</w:t>
      </w:r>
    </w:p>
    <w:p w14:paraId="2FF9D997" w14:textId="77777777" w:rsidR="00AA203D" w:rsidRPr="0093265B" w:rsidRDefault="00AA203D" w:rsidP="00AA203D">
      <w:pPr>
        <w:rPr>
          <w:szCs w:val="24"/>
        </w:rPr>
      </w:pPr>
    </w:p>
    <w:p w14:paraId="1F1D4B33" w14:textId="77777777" w:rsidR="00AA203D" w:rsidRPr="0093265B" w:rsidRDefault="00AA203D" w:rsidP="00AA203D">
      <w:pPr>
        <w:rPr>
          <w:szCs w:val="24"/>
        </w:rPr>
      </w:pPr>
    </w:p>
    <w:p w14:paraId="41DAB918" w14:textId="77777777" w:rsidR="00AA203D" w:rsidRPr="0093265B" w:rsidRDefault="00AA203D" w:rsidP="00AA203D">
      <w:pPr>
        <w:pStyle w:val="QRDLABELHEADING"/>
      </w:pPr>
      <w:r w:rsidRPr="0093265B">
        <w:t>5.</w:t>
      </w:r>
      <w:r w:rsidRPr="0093265B">
        <w:tab/>
        <w:t>MANUSTAMISVIIS JA –TEE(D)</w:t>
      </w:r>
    </w:p>
    <w:p w14:paraId="7EFBB830" w14:textId="77777777" w:rsidR="00AA203D" w:rsidRPr="0093265B" w:rsidRDefault="00AA203D" w:rsidP="00AA203D">
      <w:pPr>
        <w:rPr>
          <w:szCs w:val="24"/>
        </w:rPr>
      </w:pPr>
    </w:p>
    <w:p w14:paraId="43E082E1" w14:textId="77777777" w:rsidR="00AA203D" w:rsidRPr="0093265B" w:rsidRDefault="00AA203D" w:rsidP="00AA203D">
      <w:pPr>
        <w:rPr>
          <w:szCs w:val="24"/>
        </w:rPr>
      </w:pPr>
      <w:r w:rsidRPr="0093265B">
        <w:rPr>
          <w:szCs w:val="24"/>
        </w:rPr>
        <w:t>Enne ravimi kasutamist lugege pakendi infolehte.</w:t>
      </w:r>
    </w:p>
    <w:p w14:paraId="1709C669" w14:textId="77777777" w:rsidR="00FC2B9B" w:rsidRPr="0093265B" w:rsidRDefault="00FC2B9B" w:rsidP="00FC2B9B">
      <w:pPr>
        <w:rPr>
          <w:szCs w:val="24"/>
        </w:rPr>
      </w:pPr>
      <w:r>
        <w:rPr>
          <w:szCs w:val="24"/>
        </w:rPr>
        <w:t>Suukaudne</w:t>
      </w:r>
    </w:p>
    <w:p w14:paraId="6D0D675C" w14:textId="77777777" w:rsidR="00AA203D" w:rsidRPr="0093265B" w:rsidRDefault="00AA203D" w:rsidP="00AA203D">
      <w:pPr>
        <w:rPr>
          <w:szCs w:val="24"/>
        </w:rPr>
      </w:pPr>
    </w:p>
    <w:p w14:paraId="36431D9F" w14:textId="77777777" w:rsidR="00AA203D" w:rsidRPr="0093265B" w:rsidRDefault="00AA203D" w:rsidP="00AA203D">
      <w:pPr>
        <w:rPr>
          <w:szCs w:val="24"/>
        </w:rPr>
      </w:pPr>
    </w:p>
    <w:p w14:paraId="47D43780" w14:textId="77777777" w:rsidR="00AA203D" w:rsidRPr="0093265B" w:rsidRDefault="00AA203D" w:rsidP="00AA203D">
      <w:pPr>
        <w:pStyle w:val="QRDLABELHEADING"/>
      </w:pPr>
      <w:r w:rsidRPr="0093265B">
        <w:t>6.</w:t>
      </w:r>
      <w:r w:rsidRPr="0093265B">
        <w:tab/>
        <w:t>ERIHOIATUS, ET RAVIMIT TULEB HOIDA LASTE EEST VARJATUD JA KÄTTESAAMATUS KOHAS</w:t>
      </w:r>
    </w:p>
    <w:p w14:paraId="33620211" w14:textId="77777777" w:rsidR="00AA203D" w:rsidRPr="0093265B" w:rsidRDefault="00AA203D" w:rsidP="00AA203D">
      <w:pPr>
        <w:rPr>
          <w:szCs w:val="24"/>
        </w:rPr>
      </w:pPr>
    </w:p>
    <w:p w14:paraId="51F6147A" w14:textId="77777777" w:rsidR="00AA203D" w:rsidRPr="0093265B" w:rsidRDefault="00AA203D" w:rsidP="00AA203D">
      <w:pPr>
        <w:rPr>
          <w:szCs w:val="24"/>
        </w:rPr>
      </w:pPr>
      <w:r w:rsidRPr="0093265B">
        <w:rPr>
          <w:szCs w:val="24"/>
        </w:rPr>
        <w:t>Hoida laste eest varjatud ja kättesaamatus kohas.</w:t>
      </w:r>
    </w:p>
    <w:p w14:paraId="687C5F0A" w14:textId="77777777" w:rsidR="00AA203D" w:rsidRPr="0093265B" w:rsidRDefault="00AA203D" w:rsidP="00AA203D">
      <w:pPr>
        <w:rPr>
          <w:szCs w:val="24"/>
        </w:rPr>
      </w:pPr>
    </w:p>
    <w:p w14:paraId="0656F0DB" w14:textId="77777777" w:rsidR="00AA203D" w:rsidRPr="0093265B" w:rsidRDefault="00AA203D" w:rsidP="00AA203D">
      <w:pPr>
        <w:rPr>
          <w:szCs w:val="24"/>
        </w:rPr>
      </w:pPr>
    </w:p>
    <w:p w14:paraId="5062BC74" w14:textId="77777777" w:rsidR="00AA203D" w:rsidRPr="0093265B" w:rsidRDefault="00AA203D" w:rsidP="00AA203D">
      <w:pPr>
        <w:pStyle w:val="QRDLABELHEADING"/>
      </w:pPr>
      <w:r w:rsidRPr="0093265B">
        <w:t>7.</w:t>
      </w:r>
      <w:r w:rsidRPr="0093265B">
        <w:tab/>
        <w:t>TEISED ERIHOIATUSED (VAJADUSEL)</w:t>
      </w:r>
    </w:p>
    <w:p w14:paraId="76E47F23" w14:textId="77777777" w:rsidR="00AA203D" w:rsidRPr="0093265B" w:rsidRDefault="00AA203D" w:rsidP="00AA203D">
      <w:pPr>
        <w:rPr>
          <w:szCs w:val="24"/>
        </w:rPr>
      </w:pPr>
    </w:p>
    <w:p w14:paraId="36EE491E" w14:textId="77777777" w:rsidR="00AA203D" w:rsidRPr="0093265B" w:rsidRDefault="00AA203D" w:rsidP="00AA203D">
      <w:pPr>
        <w:rPr>
          <w:szCs w:val="24"/>
        </w:rPr>
      </w:pPr>
    </w:p>
    <w:p w14:paraId="6E77D0D9" w14:textId="77777777" w:rsidR="00AA203D" w:rsidRPr="0093265B" w:rsidRDefault="00AA203D" w:rsidP="00AA203D">
      <w:pPr>
        <w:pStyle w:val="QRDLABELHEADING"/>
      </w:pPr>
      <w:r w:rsidRPr="0093265B">
        <w:t>8.</w:t>
      </w:r>
      <w:r w:rsidRPr="0093265B">
        <w:tab/>
        <w:t>KÕLBLIKKUSAEG</w:t>
      </w:r>
    </w:p>
    <w:p w14:paraId="05940394" w14:textId="77777777" w:rsidR="00AA203D" w:rsidRPr="0093265B" w:rsidRDefault="00AA203D" w:rsidP="00AA203D">
      <w:pPr>
        <w:rPr>
          <w:szCs w:val="24"/>
        </w:rPr>
      </w:pPr>
    </w:p>
    <w:p w14:paraId="1A5A0A3A" w14:textId="77777777" w:rsidR="00AA203D" w:rsidRPr="0093265B" w:rsidRDefault="00AA203D" w:rsidP="00AA203D">
      <w:pPr>
        <w:rPr>
          <w:szCs w:val="24"/>
        </w:rPr>
      </w:pPr>
      <w:r>
        <w:rPr>
          <w:szCs w:val="24"/>
        </w:rPr>
        <w:t>EXP</w:t>
      </w:r>
    </w:p>
    <w:p w14:paraId="0B471529" w14:textId="77777777" w:rsidR="00AA203D" w:rsidRPr="0093265B" w:rsidRDefault="00AA203D" w:rsidP="00AA203D">
      <w:pPr>
        <w:rPr>
          <w:szCs w:val="24"/>
        </w:rPr>
      </w:pPr>
    </w:p>
    <w:p w14:paraId="41038150" w14:textId="77777777" w:rsidR="00AA203D" w:rsidRPr="0093265B" w:rsidRDefault="00AA203D" w:rsidP="00AA203D">
      <w:pPr>
        <w:rPr>
          <w:szCs w:val="24"/>
        </w:rPr>
      </w:pPr>
    </w:p>
    <w:p w14:paraId="3E84B57A" w14:textId="77777777" w:rsidR="00AA203D" w:rsidRPr="0093265B" w:rsidRDefault="00AA203D" w:rsidP="00AA203D">
      <w:pPr>
        <w:pStyle w:val="QRDLABELHEADING"/>
      </w:pPr>
      <w:r w:rsidRPr="0093265B">
        <w:t>9.</w:t>
      </w:r>
      <w:r w:rsidRPr="0093265B">
        <w:tab/>
        <w:t xml:space="preserve">SÄILITAMISE ERITINGIMUSED </w:t>
      </w:r>
    </w:p>
    <w:p w14:paraId="0432D3E1" w14:textId="77777777" w:rsidR="00AA203D" w:rsidRPr="0093265B" w:rsidRDefault="00AA203D" w:rsidP="00AA203D">
      <w:pPr>
        <w:rPr>
          <w:szCs w:val="24"/>
        </w:rPr>
      </w:pPr>
    </w:p>
    <w:p w14:paraId="2CF707F3" w14:textId="77777777" w:rsidR="00AA203D" w:rsidRDefault="00AA203D" w:rsidP="00AA203D">
      <w:pPr>
        <w:rPr>
          <w:szCs w:val="24"/>
        </w:rPr>
      </w:pPr>
      <w:r>
        <w:rPr>
          <w:szCs w:val="24"/>
        </w:rPr>
        <w:t>Hoida temperatuuril kuni 25</w:t>
      </w:r>
      <w:r>
        <w:rPr>
          <w:szCs w:val="24"/>
        </w:rPr>
        <w:sym w:font="Symbol" w:char="F0B0"/>
      </w:r>
      <w:r>
        <w:rPr>
          <w:szCs w:val="24"/>
        </w:rPr>
        <w:t xml:space="preserve">C. </w:t>
      </w:r>
      <w:r w:rsidRPr="0093265B">
        <w:rPr>
          <w:szCs w:val="24"/>
        </w:rPr>
        <w:t xml:space="preserve">Hoida originaalpakendis, </w:t>
      </w:r>
      <w:r>
        <w:rPr>
          <w:szCs w:val="24"/>
        </w:rPr>
        <w:t>niiskuse</w:t>
      </w:r>
      <w:r w:rsidRPr="0093265B">
        <w:rPr>
          <w:szCs w:val="24"/>
        </w:rPr>
        <w:t xml:space="preserve"> eest kaitstult.</w:t>
      </w:r>
    </w:p>
    <w:p w14:paraId="1BF8CB5F" w14:textId="77777777" w:rsidR="00AA203D" w:rsidRPr="0093265B" w:rsidRDefault="00AA203D" w:rsidP="00AA203D">
      <w:pPr>
        <w:rPr>
          <w:szCs w:val="24"/>
        </w:rPr>
      </w:pPr>
    </w:p>
    <w:p w14:paraId="329ECA0A" w14:textId="77777777" w:rsidR="00AA203D" w:rsidRPr="0093265B" w:rsidRDefault="00AA203D" w:rsidP="00AA203D">
      <w:pPr>
        <w:rPr>
          <w:szCs w:val="24"/>
        </w:rPr>
      </w:pPr>
    </w:p>
    <w:p w14:paraId="10B9A2E6" w14:textId="77777777" w:rsidR="00AA203D" w:rsidRPr="0093265B" w:rsidRDefault="00AA203D" w:rsidP="00AA203D">
      <w:pPr>
        <w:pStyle w:val="QRDLABELHEADING"/>
      </w:pPr>
      <w:r w:rsidRPr="0093265B">
        <w:t>10.</w:t>
      </w:r>
      <w:r w:rsidRPr="0093265B">
        <w:tab/>
        <w:t>ERINÕUDED KASUTAMATA JÄÄNUD RAVIMPREPARAADI VÕI SELLEST TEKKINUD JÄÄTMEMATERJALI HÄVITAMISEKS, VASTAVALT VAJADUSELE</w:t>
      </w:r>
    </w:p>
    <w:p w14:paraId="3CAB0D0C" w14:textId="77777777" w:rsidR="00AA203D" w:rsidRPr="0093265B" w:rsidRDefault="00AA203D" w:rsidP="00AA203D">
      <w:pPr>
        <w:rPr>
          <w:szCs w:val="24"/>
        </w:rPr>
      </w:pPr>
    </w:p>
    <w:p w14:paraId="092067BE" w14:textId="77777777" w:rsidR="00AA203D" w:rsidRPr="0093265B" w:rsidRDefault="00AA203D" w:rsidP="00AA203D">
      <w:pPr>
        <w:rPr>
          <w:szCs w:val="24"/>
        </w:rPr>
      </w:pPr>
    </w:p>
    <w:p w14:paraId="3B38AA75" w14:textId="77777777" w:rsidR="00AA203D" w:rsidRPr="0093265B" w:rsidRDefault="00AA203D" w:rsidP="00AA203D">
      <w:pPr>
        <w:pStyle w:val="QRDLABELHEADING"/>
      </w:pPr>
      <w:r w:rsidRPr="0093265B">
        <w:t>11.</w:t>
      </w:r>
      <w:r w:rsidRPr="0093265B">
        <w:tab/>
        <w:t>MÜÜGILOA HOIDJA NIMI JA AADRESS</w:t>
      </w:r>
    </w:p>
    <w:p w14:paraId="07F01A75" w14:textId="77777777" w:rsidR="00AA203D" w:rsidRPr="0093265B" w:rsidRDefault="00AA203D" w:rsidP="00AA203D">
      <w:pPr>
        <w:rPr>
          <w:szCs w:val="24"/>
        </w:rPr>
      </w:pPr>
    </w:p>
    <w:p w14:paraId="2133A6B7" w14:textId="77777777" w:rsidR="00AA203D" w:rsidRPr="00B86D49" w:rsidRDefault="00AA203D" w:rsidP="00AA203D">
      <w:r w:rsidRPr="00B86D49">
        <w:t xml:space="preserve">Zentiva, </w:t>
      </w:r>
      <w:proofErr w:type="spellStart"/>
      <w:r w:rsidRPr="00B86D49">
        <w:t>k.s</w:t>
      </w:r>
      <w:proofErr w:type="spellEnd"/>
      <w:r w:rsidRPr="00B86D49">
        <w:t>.</w:t>
      </w:r>
    </w:p>
    <w:p w14:paraId="558F7466" w14:textId="77777777" w:rsidR="00AA203D" w:rsidRDefault="00AA203D" w:rsidP="00AA203D">
      <w:r w:rsidRPr="00B86D49">
        <w:t xml:space="preserve">U </w:t>
      </w:r>
      <w:proofErr w:type="spellStart"/>
      <w:r w:rsidRPr="00B86D49">
        <w:t>Kabelovny</w:t>
      </w:r>
      <w:proofErr w:type="spellEnd"/>
      <w:r w:rsidRPr="00B86D49">
        <w:t xml:space="preserve"> 130</w:t>
      </w:r>
    </w:p>
    <w:p w14:paraId="7B71568D" w14:textId="56C654A2" w:rsidR="00AA203D" w:rsidRPr="00E14489" w:rsidRDefault="00AA203D" w:rsidP="00AA203D">
      <w:r w:rsidRPr="00E14489">
        <w:t xml:space="preserve">102 37 </w:t>
      </w:r>
      <w:r w:rsidR="002F4219">
        <w:t>Praha</w:t>
      </w:r>
      <w:r w:rsidR="002F4219" w:rsidRPr="00E14489">
        <w:t xml:space="preserve"> </w:t>
      </w:r>
      <w:r w:rsidRPr="00E14489">
        <w:t>10</w:t>
      </w:r>
    </w:p>
    <w:p w14:paraId="461255D6" w14:textId="77777777" w:rsidR="00AA203D" w:rsidRPr="00E14489" w:rsidRDefault="00AA203D" w:rsidP="00AA203D">
      <w:r w:rsidRPr="00E14489">
        <w:t>Tšehhi</w:t>
      </w:r>
      <w:r w:rsidR="00C21525">
        <w:t xml:space="preserve"> </w:t>
      </w:r>
    </w:p>
    <w:p w14:paraId="4873BAE6" w14:textId="77777777" w:rsidR="00AA203D" w:rsidRPr="0093265B" w:rsidRDefault="00AA203D" w:rsidP="00AA203D">
      <w:pPr>
        <w:rPr>
          <w:szCs w:val="24"/>
        </w:rPr>
      </w:pPr>
    </w:p>
    <w:p w14:paraId="1AD5E053" w14:textId="77777777" w:rsidR="00AA203D" w:rsidRPr="0093265B" w:rsidRDefault="00AA203D" w:rsidP="00AA203D">
      <w:pPr>
        <w:rPr>
          <w:szCs w:val="24"/>
        </w:rPr>
      </w:pPr>
    </w:p>
    <w:p w14:paraId="1A0B90AB" w14:textId="77777777" w:rsidR="00AA203D" w:rsidRPr="0093265B" w:rsidRDefault="00AA203D" w:rsidP="00AA203D">
      <w:pPr>
        <w:pStyle w:val="QRDLABELHEADING"/>
      </w:pPr>
      <w:r w:rsidRPr="0093265B">
        <w:t>12.</w:t>
      </w:r>
      <w:r w:rsidRPr="0093265B">
        <w:tab/>
        <w:t>MÜÜGILOA NUMBER (NUMBRID)</w:t>
      </w:r>
    </w:p>
    <w:p w14:paraId="48B9B2A8" w14:textId="77777777" w:rsidR="00AA203D" w:rsidRPr="0093265B" w:rsidRDefault="00AA203D" w:rsidP="00AA203D"/>
    <w:p w14:paraId="1707BC43" w14:textId="77777777" w:rsidR="00AA203D" w:rsidRPr="00B76B31" w:rsidRDefault="00AA203D" w:rsidP="00AA203D">
      <w:r w:rsidRPr="00B76B31">
        <w:t>EU/1/16/1144/00</w:t>
      </w:r>
      <w:r>
        <w:t>8</w:t>
      </w:r>
    </w:p>
    <w:p w14:paraId="1ECE1907" w14:textId="77777777" w:rsidR="00AA203D" w:rsidRPr="002236B3" w:rsidRDefault="00AA203D" w:rsidP="00AA203D">
      <w:pPr>
        <w:rPr>
          <w:highlight w:val="lightGray"/>
        </w:rPr>
      </w:pPr>
      <w:r w:rsidRPr="002236B3">
        <w:rPr>
          <w:highlight w:val="lightGray"/>
        </w:rPr>
        <w:t>EU/1/16/1144/009</w:t>
      </w:r>
    </w:p>
    <w:p w14:paraId="63A2EE58" w14:textId="77777777" w:rsidR="00AA203D" w:rsidRPr="002236B3" w:rsidRDefault="00AA203D" w:rsidP="00AA203D">
      <w:pPr>
        <w:rPr>
          <w:highlight w:val="lightGray"/>
        </w:rPr>
      </w:pPr>
      <w:r w:rsidRPr="002236B3">
        <w:rPr>
          <w:highlight w:val="lightGray"/>
        </w:rPr>
        <w:t>EU/1/16/1144/010</w:t>
      </w:r>
    </w:p>
    <w:p w14:paraId="7C9E86C6" w14:textId="77777777" w:rsidR="00AA203D" w:rsidRPr="002236B3" w:rsidRDefault="00AA203D" w:rsidP="00AA203D">
      <w:pPr>
        <w:rPr>
          <w:highlight w:val="lightGray"/>
        </w:rPr>
      </w:pPr>
      <w:r w:rsidRPr="002236B3">
        <w:rPr>
          <w:highlight w:val="lightGray"/>
        </w:rPr>
        <w:t>EU/1/16/1144/011</w:t>
      </w:r>
    </w:p>
    <w:p w14:paraId="68A54DD7" w14:textId="77777777" w:rsidR="00AA203D" w:rsidRPr="002236B3" w:rsidRDefault="00AA203D" w:rsidP="00AA203D">
      <w:pPr>
        <w:rPr>
          <w:highlight w:val="lightGray"/>
        </w:rPr>
      </w:pPr>
      <w:r w:rsidRPr="002236B3">
        <w:rPr>
          <w:highlight w:val="lightGray"/>
        </w:rPr>
        <w:t>EU/1/16/1144/012</w:t>
      </w:r>
    </w:p>
    <w:p w14:paraId="28A8314F" w14:textId="77777777" w:rsidR="00AA203D" w:rsidRPr="002236B3" w:rsidRDefault="00AA203D" w:rsidP="00AA203D">
      <w:pPr>
        <w:rPr>
          <w:highlight w:val="lightGray"/>
        </w:rPr>
      </w:pPr>
      <w:r w:rsidRPr="002236B3">
        <w:rPr>
          <w:highlight w:val="lightGray"/>
        </w:rPr>
        <w:t>EU/1/16/1144/013</w:t>
      </w:r>
    </w:p>
    <w:p w14:paraId="5778755F" w14:textId="77777777" w:rsidR="00AA203D" w:rsidRPr="00B06208" w:rsidRDefault="00AA203D" w:rsidP="00AA203D">
      <w:r w:rsidRPr="002236B3">
        <w:rPr>
          <w:highlight w:val="lightGray"/>
        </w:rPr>
        <w:t>EU/1/16/1144/014</w:t>
      </w:r>
    </w:p>
    <w:p w14:paraId="433B96E7" w14:textId="77777777" w:rsidR="00AA203D" w:rsidRPr="0093265B" w:rsidRDefault="00AA203D" w:rsidP="00AA203D"/>
    <w:p w14:paraId="6018EA24" w14:textId="77777777" w:rsidR="00AA203D" w:rsidRPr="0093265B" w:rsidRDefault="00AA203D" w:rsidP="00AA203D"/>
    <w:p w14:paraId="36DB5932" w14:textId="77777777" w:rsidR="00AA203D" w:rsidRPr="0093265B" w:rsidRDefault="00AA203D" w:rsidP="00AA203D">
      <w:pPr>
        <w:pStyle w:val="QRDLABELHEADING"/>
      </w:pPr>
      <w:r w:rsidRPr="0093265B">
        <w:t>13.</w:t>
      </w:r>
      <w:r w:rsidRPr="0093265B">
        <w:tab/>
        <w:t>PARTII NUMBER</w:t>
      </w:r>
    </w:p>
    <w:p w14:paraId="17F99F25" w14:textId="77777777" w:rsidR="00AA203D" w:rsidRPr="0093265B" w:rsidRDefault="00AA203D" w:rsidP="00AA203D">
      <w:pPr>
        <w:rPr>
          <w:szCs w:val="24"/>
        </w:rPr>
      </w:pPr>
    </w:p>
    <w:p w14:paraId="5E5B08F5" w14:textId="77777777" w:rsidR="00AA203D" w:rsidRPr="0093265B" w:rsidRDefault="00AA203D" w:rsidP="00AA203D">
      <w:pPr>
        <w:rPr>
          <w:szCs w:val="24"/>
        </w:rPr>
      </w:pPr>
      <w:r>
        <w:rPr>
          <w:szCs w:val="24"/>
        </w:rPr>
        <w:t>Lot</w:t>
      </w:r>
    </w:p>
    <w:p w14:paraId="657399E2" w14:textId="77777777" w:rsidR="00AA203D" w:rsidRPr="0093265B" w:rsidRDefault="00AA203D" w:rsidP="00AA203D">
      <w:pPr>
        <w:rPr>
          <w:szCs w:val="24"/>
        </w:rPr>
      </w:pPr>
    </w:p>
    <w:p w14:paraId="1EE36F1C" w14:textId="77777777" w:rsidR="00AA203D" w:rsidRPr="0093265B" w:rsidRDefault="00AA203D" w:rsidP="00AA203D">
      <w:pPr>
        <w:rPr>
          <w:szCs w:val="24"/>
        </w:rPr>
      </w:pPr>
    </w:p>
    <w:p w14:paraId="162A5041" w14:textId="77777777" w:rsidR="00AA203D" w:rsidRPr="0093265B" w:rsidRDefault="00AA203D" w:rsidP="00AA203D">
      <w:pPr>
        <w:pStyle w:val="QRDLABELHEADING"/>
      </w:pPr>
      <w:r w:rsidRPr="0093265B">
        <w:t>14.</w:t>
      </w:r>
      <w:r w:rsidRPr="0093265B">
        <w:tab/>
        <w:t xml:space="preserve">RAVIMI VÄLJASTAMISTINGIMUSED </w:t>
      </w:r>
    </w:p>
    <w:p w14:paraId="7055813C" w14:textId="77777777" w:rsidR="00AA203D" w:rsidRPr="0093265B" w:rsidRDefault="00AA203D" w:rsidP="00AA203D">
      <w:pPr>
        <w:rPr>
          <w:szCs w:val="24"/>
        </w:rPr>
      </w:pPr>
    </w:p>
    <w:p w14:paraId="1B4BE0C5" w14:textId="77777777" w:rsidR="00AA203D" w:rsidRPr="0093265B" w:rsidRDefault="00AA203D" w:rsidP="00AA203D">
      <w:pPr>
        <w:rPr>
          <w:szCs w:val="24"/>
        </w:rPr>
      </w:pPr>
    </w:p>
    <w:p w14:paraId="48FAB6B7" w14:textId="77777777" w:rsidR="00AA203D" w:rsidRPr="0093265B" w:rsidRDefault="00AA203D" w:rsidP="00AA203D">
      <w:pPr>
        <w:pStyle w:val="QRDLABELHEADING"/>
      </w:pPr>
      <w:r w:rsidRPr="0093265B">
        <w:t>15.</w:t>
      </w:r>
      <w:r w:rsidRPr="0093265B">
        <w:tab/>
        <w:t>KASUTUSJUHEND</w:t>
      </w:r>
    </w:p>
    <w:p w14:paraId="55405974" w14:textId="77777777" w:rsidR="00AA203D" w:rsidRPr="00E07CBE" w:rsidRDefault="00AA203D" w:rsidP="00AA203D"/>
    <w:p w14:paraId="20B4A237" w14:textId="77777777" w:rsidR="00AA203D" w:rsidRPr="00E07CBE" w:rsidRDefault="00AA203D" w:rsidP="00AA203D"/>
    <w:p w14:paraId="4CBFE11C" w14:textId="77777777" w:rsidR="00AA203D" w:rsidRPr="00E07CBE" w:rsidRDefault="00AA203D" w:rsidP="00AA203D">
      <w:pPr>
        <w:pStyle w:val="QRDLABELHEADING"/>
      </w:pPr>
      <w:r w:rsidRPr="00E07CBE">
        <w:t>16.</w:t>
      </w:r>
      <w:r w:rsidRPr="00E07CBE">
        <w:tab/>
        <w:t>TEAVE BRAILLE’ KIRJAS (PUNKTKIRJAS)</w:t>
      </w:r>
    </w:p>
    <w:p w14:paraId="782BD3CC" w14:textId="77777777" w:rsidR="00AA203D" w:rsidRPr="00E07CBE" w:rsidRDefault="00AA203D" w:rsidP="00AA203D"/>
    <w:p w14:paraId="44693724" w14:textId="77777777" w:rsidR="00AA203D" w:rsidRPr="0093265B" w:rsidRDefault="00AA203D" w:rsidP="00AA203D">
      <w:proofErr w:type="spellStart"/>
      <w:r>
        <w:t>Ivabradine</w:t>
      </w:r>
      <w:proofErr w:type="spellEnd"/>
      <w:r>
        <w:t xml:space="preserve"> Zentiva 7,5 mg</w:t>
      </w:r>
    </w:p>
    <w:p w14:paraId="137527A3" w14:textId="77777777" w:rsidR="00AA203D" w:rsidRPr="00E07CBE" w:rsidRDefault="00AA203D" w:rsidP="00AA203D"/>
    <w:p w14:paraId="107E5D9A" w14:textId="77777777" w:rsidR="00AA203D" w:rsidRPr="00577EAE" w:rsidRDefault="00AA203D" w:rsidP="00AA203D"/>
    <w:p w14:paraId="5AD99810" w14:textId="77777777" w:rsidR="00AA203D" w:rsidRPr="00577EAE" w:rsidRDefault="00AA203D" w:rsidP="00AA203D">
      <w:pPr>
        <w:pStyle w:val="QRDLABELHEADING"/>
      </w:pPr>
      <w:r w:rsidRPr="00577EAE">
        <w:t>17.</w:t>
      </w:r>
      <w:r w:rsidRPr="00577EAE">
        <w:tab/>
        <w:t>AINULAADNE IDENTIFIKAATOR – 2D-vöötkood</w:t>
      </w:r>
    </w:p>
    <w:p w14:paraId="68AB83B6" w14:textId="77777777" w:rsidR="00AA203D" w:rsidRPr="004E4809" w:rsidRDefault="00AA203D" w:rsidP="00AA203D">
      <w:pPr>
        <w:rPr>
          <w:highlight w:val="lightGray"/>
        </w:rPr>
      </w:pPr>
    </w:p>
    <w:p w14:paraId="16E8DE85" w14:textId="77777777" w:rsidR="00AA203D" w:rsidRPr="00577EAE" w:rsidRDefault="00AA203D" w:rsidP="00AA203D">
      <w:pPr>
        <w:rPr>
          <w:shd w:val="clear" w:color="auto" w:fill="CCCCCC"/>
        </w:rPr>
      </w:pPr>
      <w:r w:rsidRPr="004E4809">
        <w:rPr>
          <w:highlight w:val="lightGray"/>
        </w:rPr>
        <w:t>Lisatud on 2D-vöötkood, mis sisaldab ainulaadset identifikaatorit.</w:t>
      </w:r>
    </w:p>
    <w:p w14:paraId="7EAD6263" w14:textId="77777777" w:rsidR="00AA203D" w:rsidRPr="00577EAE" w:rsidRDefault="00AA203D" w:rsidP="00AA203D"/>
    <w:p w14:paraId="5CA47A81" w14:textId="77777777" w:rsidR="00AA203D" w:rsidRPr="00577EAE" w:rsidRDefault="00AA203D" w:rsidP="00AA203D"/>
    <w:p w14:paraId="2CFCA186" w14:textId="77777777" w:rsidR="00AA203D" w:rsidRPr="00577EAE" w:rsidRDefault="00AA203D" w:rsidP="00AA203D">
      <w:pPr>
        <w:pStyle w:val="QRDLABELHEADING"/>
        <w:rPr>
          <w:i/>
        </w:rPr>
      </w:pPr>
      <w:r w:rsidRPr="00577EAE">
        <w:t>18.</w:t>
      </w:r>
      <w:r w:rsidRPr="00577EAE">
        <w:tab/>
        <w:t>AINULAADNE IDENTIFIKAATOR – INIMLOETAVAD ANDMED</w:t>
      </w:r>
    </w:p>
    <w:p w14:paraId="72CD526A" w14:textId="77777777" w:rsidR="00AA203D" w:rsidRPr="00577EAE" w:rsidRDefault="00AA203D" w:rsidP="00AA203D"/>
    <w:p w14:paraId="49DFAA50" w14:textId="11A9ACA3" w:rsidR="00AA203D" w:rsidRPr="00B06208" w:rsidRDefault="00AA203D" w:rsidP="00AA203D">
      <w:r w:rsidRPr="00B06208">
        <w:t>PC</w:t>
      </w:r>
    </w:p>
    <w:p w14:paraId="24959801" w14:textId="35509E44" w:rsidR="00AA203D" w:rsidRPr="00B06208" w:rsidRDefault="00AA203D" w:rsidP="00AA203D">
      <w:r w:rsidRPr="00B06208">
        <w:t>SN</w:t>
      </w:r>
    </w:p>
    <w:p w14:paraId="19F52925" w14:textId="70D46141" w:rsidR="00AA203D" w:rsidRDefault="00AA203D" w:rsidP="00AA203D">
      <w:r w:rsidRPr="00B06208">
        <w:t>NN</w:t>
      </w:r>
    </w:p>
    <w:p w14:paraId="6D382E8E" w14:textId="77777777" w:rsidR="00AA203D" w:rsidRPr="00B06208" w:rsidRDefault="00AA203D" w:rsidP="00AA203D">
      <w:r>
        <w:br w:type="page"/>
      </w:r>
    </w:p>
    <w:p w14:paraId="1F5EEDAE" w14:textId="77777777" w:rsidR="00AA203D" w:rsidRPr="00B06208" w:rsidRDefault="00AA203D" w:rsidP="00AA203D">
      <w:pPr>
        <w:pStyle w:val="QRDLABELHEADING"/>
      </w:pPr>
      <w:r w:rsidRPr="00B06208">
        <w:lastRenderedPageBreak/>
        <w:t>MINIMAALSED ANDMED, MIS PEAVAD OLEMA BLISTER- VÕI RIBAPAKENDIL</w:t>
      </w:r>
    </w:p>
    <w:p w14:paraId="17D0FBDD" w14:textId="77777777" w:rsidR="00AA203D" w:rsidRPr="00B06208" w:rsidRDefault="00AA203D" w:rsidP="00AA203D">
      <w:pPr>
        <w:pStyle w:val="QRDLABELHEADING"/>
      </w:pPr>
    </w:p>
    <w:p w14:paraId="475B03FC" w14:textId="77777777" w:rsidR="00AA203D" w:rsidRPr="00B06208" w:rsidRDefault="00AA203D" w:rsidP="00AA203D">
      <w:pPr>
        <w:pStyle w:val="QRDLABELHEADING"/>
      </w:pPr>
      <w:proofErr w:type="spellStart"/>
      <w:r>
        <w:t>Blister</w:t>
      </w:r>
      <w:proofErr w:type="spellEnd"/>
    </w:p>
    <w:p w14:paraId="09B4A4F4" w14:textId="77777777" w:rsidR="00AA203D" w:rsidRPr="00B06208" w:rsidRDefault="00AA203D" w:rsidP="00AA203D"/>
    <w:p w14:paraId="7228E646" w14:textId="77777777" w:rsidR="00AA203D" w:rsidRPr="00B06208" w:rsidRDefault="00AA203D" w:rsidP="00AA203D"/>
    <w:p w14:paraId="26171021" w14:textId="77777777" w:rsidR="00AA203D" w:rsidRPr="00B06208" w:rsidRDefault="00AA203D" w:rsidP="00AA203D">
      <w:pPr>
        <w:pStyle w:val="QRDLABELHEADING"/>
      </w:pPr>
      <w:r>
        <w:t>1.</w:t>
      </w:r>
      <w:r>
        <w:tab/>
      </w:r>
      <w:r w:rsidRPr="00B06208">
        <w:t>RAVIMPREPARAADI NIMETUS</w:t>
      </w:r>
    </w:p>
    <w:p w14:paraId="5DD28FD6" w14:textId="77777777" w:rsidR="00AA203D" w:rsidRPr="00B06208" w:rsidRDefault="00AA203D" w:rsidP="00AA203D"/>
    <w:p w14:paraId="71E4FA60" w14:textId="77777777" w:rsidR="00AA203D" w:rsidRPr="00775C16" w:rsidRDefault="00D26EC8" w:rsidP="00AA203D">
      <w:proofErr w:type="spellStart"/>
      <w:r>
        <w:t>Ivabradine</w:t>
      </w:r>
      <w:proofErr w:type="spellEnd"/>
      <w:r>
        <w:t xml:space="preserve"> Zentiva</w:t>
      </w:r>
      <w:r w:rsidR="00AA203D">
        <w:t xml:space="preserve"> 7,5 </w:t>
      </w:r>
      <w:r w:rsidR="00AA203D" w:rsidRPr="00775C16">
        <w:t xml:space="preserve">mg </w:t>
      </w:r>
      <w:r w:rsidR="00AA203D" w:rsidRPr="002236B3">
        <w:rPr>
          <w:highlight w:val="lightGray"/>
        </w:rPr>
        <w:t>õhukese polümeerikattega</w:t>
      </w:r>
      <w:r w:rsidR="00AA203D" w:rsidRPr="00775C16">
        <w:t xml:space="preserve"> tabletid</w:t>
      </w:r>
    </w:p>
    <w:p w14:paraId="78663BD1" w14:textId="1EA3F08E" w:rsidR="00AA203D" w:rsidRDefault="00FC2B9B" w:rsidP="00AA203D">
      <w:pPr>
        <w:rPr>
          <w:szCs w:val="24"/>
        </w:rPr>
      </w:pPr>
      <w:proofErr w:type="spellStart"/>
      <w:r>
        <w:rPr>
          <w:szCs w:val="24"/>
        </w:rPr>
        <w:t>i</w:t>
      </w:r>
      <w:r w:rsidR="00AA203D">
        <w:rPr>
          <w:szCs w:val="24"/>
        </w:rPr>
        <w:t>vabradinum</w:t>
      </w:r>
      <w:proofErr w:type="spellEnd"/>
    </w:p>
    <w:p w14:paraId="0511C661" w14:textId="77777777" w:rsidR="00AA203D" w:rsidRPr="00B06208" w:rsidRDefault="00AA203D" w:rsidP="00AA203D"/>
    <w:p w14:paraId="15F417AF" w14:textId="77777777" w:rsidR="00AA203D" w:rsidRPr="00B06208" w:rsidRDefault="00AA203D" w:rsidP="00AA203D"/>
    <w:p w14:paraId="503D6100" w14:textId="77777777" w:rsidR="00AA203D" w:rsidRPr="00B06208" w:rsidRDefault="00AA203D" w:rsidP="00AA203D">
      <w:pPr>
        <w:pStyle w:val="QRDLABELHEADING"/>
      </w:pPr>
      <w:r>
        <w:t>2.</w:t>
      </w:r>
      <w:r>
        <w:tab/>
      </w:r>
      <w:r w:rsidRPr="00B06208">
        <w:t>MÜÜGILOA HOIDJA NIMI</w:t>
      </w:r>
    </w:p>
    <w:p w14:paraId="5DBF2154" w14:textId="77777777" w:rsidR="00AA203D" w:rsidRPr="00B06208" w:rsidRDefault="00AA203D" w:rsidP="00AA203D"/>
    <w:p w14:paraId="086E75AD" w14:textId="77777777" w:rsidR="00AA203D" w:rsidRPr="00B06208" w:rsidRDefault="00AA203D" w:rsidP="00AA203D">
      <w:r>
        <w:t>Zentiva logo</w:t>
      </w:r>
    </w:p>
    <w:p w14:paraId="10A51F61" w14:textId="77777777" w:rsidR="00AA203D" w:rsidRPr="00B06208" w:rsidRDefault="00AA203D" w:rsidP="00AA203D"/>
    <w:p w14:paraId="29B18230" w14:textId="77777777" w:rsidR="00AA203D" w:rsidRPr="00B06208" w:rsidRDefault="00AA203D" w:rsidP="00AA203D"/>
    <w:p w14:paraId="19DC3CE3" w14:textId="77777777" w:rsidR="00AA203D" w:rsidRPr="00B06208" w:rsidRDefault="00AA203D" w:rsidP="00AA203D">
      <w:pPr>
        <w:pStyle w:val="QRDLABELHEADING"/>
      </w:pPr>
      <w:r>
        <w:t>3.</w:t>
      </w:r>
      <w:r>
        <w:tab/>
      </w:r>
      <w:r w:rsidRPr="00B06208">
        <w:t>KÕLBLIKKUSAEG</w:t>
      </w:r>
    </w:p>
    <w:p w14:paraId="311894F3" w14:textId="77777777" w:rsidR="00AA203D" w:rsidRPr="00B06208" w:rsidRDefault="00AA203D" w:rsidP="00AA203D"/>
    <w:p w14:paraId="171708DE" w14:textId="77777777" w:rsidR="00AA203D" w:rsidRDefault="00AA203D" w:rsidP="00AA203D">
      <w:r>
        <w:t>EXP</w:t>
      </w:r>
    </w:p>
    <w:p w14:paraId="69BBF746" w14:textId="77777777" w:rsidR="00AA203D" w:rsidRDefault="00AA203D" w:rsidP="00AA203D"/>
    <w:p w14:paraId="6B0A3555" w14:textId="77777777" w:rsidR="00AA203D" w:rsidRPr="00B06208" w:rsidRDefault="00AA203D" w:rsidP="00AA203D"/>
    <w:p w14:paraId="01ACF638" w14:textId="77777777" w:rsidR="00AA203D" w:rsidRPr="00B06208" w:rsidRDefault="00AA203D" w:rsidP="00AA203D">
      <w:pPr>
        <w:pStyle w:val="QRDLABELHEADING"/>
      </w:pPr>
      <w:r>
        <w:t>4.</w:t>
      </w:r>
      <w:r>
        <w:tab/>
        <w:t>PARTII NUMBER</w:t>
      </w:r>
    </w:p>
    <w:p w14:paraId="636E6B07" w14:textId="77777777" w:rsidR="00AA203D" w:rsidRPr="00B06208" w:rsidRDefault="00AA203D" w:rsidP="00AA203D"/>
    <w:p w14:paraId="1E0CDD97" w14:textId="77777777" w:rsidR="00AA203D" w:rsidRDefault="00AA203D" w:rsidP="00AA203D">
      <w:r>
        <w:t>Lot</w:t>
      </w:r>
    </w:p>
    <w:p w14:paraId="6E9D9F80" w14:textId="77777777" w:rsidR="00AA203D" w:rsidRDefault="00AA203D" w:rsidP="00AA203D"/>
    <w:p w14:paraId="2FFCF3CD" w14:textId="77777777" w:rsidR="00AA203D" w:rsidRPr="00B06208" w:rsidRDefault="00AA203D" w:rsidP="00AA203D"/>
    <w:p w14:paraId="1621D485" w14:textId="77777777" w:rsidR="00AA203D" w:rsidRPr="00B06208" w:rsidRDefault="00AA203D" w:rsidP="00AA203D">
      <w:pPr>
        <w:pStyle w:val="QRDLABELHEADING"/>
      </w:pPr>
      <w:r>
        <w:t>5.</w:t>
      </w:r>
      <w:r>
        <w:tab/>
      </w:r>
      <w:r w:rsidRPr="00B06208">
        <w:t>MUU</w:t>
      </w:r>
    </w:p>
    <w:p w14:paraId="2AE2AC03" w14:textId="77777777" w:rsidR="00AA203D" w:rsidRPr="00B06208" w:rsidRDefault="00AA203D" w:rsidP="00AA203D"/>
    <w:p w14:paraId="54EDC3AF" w14:textId="77777777" w:rsidR="00AA203D" w:rsidRPr="004E4809" w:rsidRDefault="00AA203D" w:rsidP="00AA203D">
      <w:pPr>
        <w:tabs>
          <w:tab w:val="left" w:pos="1701"/>
        </w:tabs>
        <w:rPr>
          <w:highlight w:val="lightGray"/>
        </w:rPr>
      </w:pPr>
      <w:r w:rsidRPr="004E4809">
        <w:rPr>
          <w:highlight w:val="lightGray"/>
        </w:rPr>
        <w:t>E (päike)</w:t>
      </w:r>
      <w:r w:rsidRPr="004E4809">
        <w:rPr>
          <w:highlight w:val="lightGray"/>
        </w:rPr>
        <w:tab/>
        <w:t>E (kuu)</w:t>
      </w:r>
    </w:p>
    <w:p w14:paraId="4078ED30" w14:textId="77777777" w:rsidR="00AA203D" w:rsidRPr="004E4809" w:rsidRDefault="00AA203D" w:rsidP="00AA203D">
      <w:pPr>
        <w:tabs>
          <w:tab w:val="left" w:pos="1701"/>
        </w:tabs>
        <w:rPr>
          <w:highlight w:val="lightGray"/>
        </w:rPr>
      </w:pPr>
      <w:r w:rsidRPr="004E4809">
        <w:rPr>
          <w:highlight w:val="lightGray"/>
        </w:rPr>
        <w:t>T (päike)</w:t>
      </w:r>
      <w:r w:rsidRPr="004E4809">
        <w:rPr>
          <w:highlight w:val="lightGray"/>
        </w:rPr>
        <w:tab/>
        <w:t>T (kuu)</w:t>
      </w:r>
    </w:p>
    <w:p w14:paraId="7A301164" w14:textId="77777777" w:rsidR="00AA203D" w:rsidRPr="004E4809" w:rsidRDefault="00AA203D" w:rsidP="00AA203D">
      <w:pPr>
        <w:tabs>
          <w:tab w:val="left" w:pos="1701"/>
        </w:tabs>
        <w:rPr>
          <w:highlight w:val="lightGray"/>
        </w:rPr>
      </w:pPr>
      <w:r w:rsidRPr="004E4809">
        <w:rPr>
          <w:highlight w:val="lightGray"/>
        </w:rPr>
        <w:t>K (päike)</w:t>
      </w:r>
      <w:r w:rsidRPr="004E4809">
        <w:rPr>
          <w:highlight w:val="lightGray"/>
        </w:rPr>
        <w:tab/>
        <w:t>K (kuu)</w:t>
      </w:r>
    </w:p>
    <w:p w14:paraId="21182A0F" w14:textId="77777777" w:rsidR="00AA203D" w:rsidRPr="004E4809" w:rsidRDefault="00AA203D" w:rsidP="00AA203D">
      <w:pPr>
        <w:tabs>
          <w:tab w:val="left" w:pos="1701"/>
        </w:tabs>
        <w:rPr>
          <w:highlight w:val="lightGray"/>
        </w:rPr>
      </w:pPr>
      <w:r w:rsidRPr="004E4809">
        <w:rPr>
          <w:highlight w:val="lightGray"/>
        </w:rPr>
        <w:t>N (päike)</w:t>
      </w:r>
      <w:r w:rsidRPr="004E4809">
        <w:rPr>
          <w:highlight w:val="lightGray"/>
        </w:rPr>
        <w:tab/>
        <w:t>N (kuu)</w:t>
      </w:r>
    </w:p>
    <w:p w14:paraId="37123753" w14:textId="77777777" w:rsidR="00AA203D" w:rsidRPr="004E4809" w:rsidRDefault="00AA203D" w:rsidP="00AA203D">
      <w:pPr>
        <w:tabs>
          <w:tab w:val="left" w:pos="1701"/>
        </w:tabs>
        <w:rPr>
          <w:highlight w:val="lightGray"/>
        </w:rPr>
      </w:pPr>
      <w:r w:rsidRPr="004E4809">
        <w:rPr>
          <w:highlight w:val="lightGray"/>
        </w:rPr>
        <w:t>R (päike)</w:t>
      </w:r>
      <w:r w:rsidRPr="004E4809">
        <w:rPr>
          <w:highlight w:val="lightGray"/>
        </w:rPr>
        <w:tab/>
        <w:t>R (kuu)</w:t>
      </w:r>
    </w:p>
    <w:p w14:paraId="50E135A1" w14:textId="77777777" w:rsidR="00AA203D" w:rsidRPr="004E4809" w:rsidRDefault="00AA203D" w:rsidP="00AA203D">
      <w:pPr>
        <w:tabs>
          <w:tab w:val="left" w:pos="1701"/>
        </w:tabs>
        <w:rPr>
          <w:highlight w:val="lightGray"/>
        </w:rPr>
      </w:pPr>
      <w:r w:rsidRPr="004E4809">
        <w:rPr>
          <w:highlight w:val="lightGray"/>
        </w:rPr>
        <w:t>L (päike)</w:t>
      </w:r>
      <w:r w:rsidRPr="004E4809">
        <w:rPr>
          <w:highlight w:val="lightGray"/>
        </w:rPr>
        <w:tab/>
        <w:t>L (kuu)</w:t>
      </w:r>
    </w:p>
    <w:p w14:paraId="6AD35074" w14:textId="77777777" w:rsidR="00AA203D" w:rsidRPr="00B06208" w:rsidRDefault="00AA203D" w:rsidP="00AA203D">
      <w:pPr>
        <w:tabs>
          <w:tab w:val="left" w:pos="1701"/>
        </w:tabs>
      </w:pPr>
      <w:r w:rsidRPr="004E4809">
        <w:rPr>
          <w:highlight w:val="lightGray"/>
        </w:rPr>
        <w:t>P (päike)</w:t>
      </w:r>
      <w:r w:rsidRPr="004E4809">
        <w:rPr>
          <w:highlight w:val="lightGray"/>
        </w:rPr>
        <w:tab/>
        <w:t>P (kuu)</w:t>
      </w:r>
    </w:p>
    <w:p w14:paraId="47C272B8" w14:textId="77777777" w:rsidR="00B06208" w:rsidRPr="00B06208" w:rsidRDefault="00B06208" w:rsidP="00B06208">
      <w:pPr>
        <w:tabs>
          <w:tab w:val="left" w:pos="1701"/>
        </w:tabs>
      </w:pPr>
    </w:p>
    <w:p w14:paraId="6AF35D6B" w14:textId="77777777" w:rsidR="008765E5" w:rsidRPr="00577EAE" w:rsidRDefault="008765E5" w:rsidP="008765E5"/>
    <w:p w14:paraId="1553C856" w14:textId="77777777" w:rsidR="003609B6" w:rsidRPr="00775C16" w:rsidRDefault="008765E5" w:rsidP="008765E5">
      <w:r>
        <w:br w:type="page"/>
      </w:r>
    </w:p>
    <w:p w14:paraId="4A394576" w14:textId="77777777" w:rsidR="003609B6" w:rsidRPr="00775C16" w:rsidRDefault="003609B6" w:rsidP="00775C16"/>
    <w:p w14:paraId="122A9EE1" w14:textId="77777777" w:rsidR="003609B6" w:rsidRPr="00775C16" w:rsidRDefault="003609B6" w:rsidP="00775C16"/>
    <w:p w14:paraId="081DDD82" w14:textId="77777777" w:rsidR="003609B6" w:rsidRPr="00775C16" w:rsidRDefault="003609B6" w:rsidP="00775C16"/>
    <w:p w14:paraId="7CC76771" w14:textId="77777777" w:rsidR="003609B6" w:rsidRPr="00775C16" w:rsidRDefault="003609B6" w:rsidP="00775C16"/>
    <w:p w14:paraId="08D84221" w14:textId="77777777" w:rsidR="003609B6" w:rsidRPr="00775C16" w:rsidRDefault="003609B6" w:rsidP="00775C16"/>
    <w:p w14:paraId="6B6DAB00" w14:textId="77777777" w:rsidR="003609B6" w:rsidRPr="00775C16" w:rsidRDefault="003609B6" w:rsidP="00775C16"/>
    <w:p w14:paraId="694615FC" w14:textId="77777777" w:rsidR="003609B6" w:rsidRPr="00775C16" w:rsidRDefault="003609B6" w:rsidP="00775C16"/>
    <w:p w14:paraId="40C64F78" w14:textId="77777777" w:rsidR="003609B6" w:rsidRPr="00775C16" w:rsidRDefault="003609B6" w:rsidP="00775C16"/>
    <w:p w14:paraId="12E39027" w14:textId="77777777" w:rsidR="003609B6" w:rsidRPr="00775C16" w:rsidRDefault="003609B6" w:rsidP="00775C16"/>
    <w:p w14:paraId="3F1DEEAD" w14:textId="77777777" w:rsidR="003609B6" w:rsidRPr="00775C16" w:rsidRDefault="003609B6" w:rsidP="00775C16"/>
    <w:p w14:paraId="7A5A39C3" w14:textId="77777777" w:rsidR="003609B6" w:rsidRPr="00775C16" w:rsidRDefault="003609B6" w:rsidP="00775C16"/>
    <w:p w14:paraId="7266E2A6" w14:textId="77777777" w:rsidR="003609B6" w:rsidRPr="00775C16" w:rsidRDefault="003609B6" w:rsidP="00775C16"/>
    <w:p w14:paraId="70120166" w14:textId="77777777" w:rsidR="003609B6" w:rsidRPr="00775C16" w:rsidRDefault="003609B6" w:rsidP="00775C16"/>
    <w:p w14:paraId="7DCC9312" w14:textId="77777777" w:rsidR="003609B6" w:rsidRPr="00775C16" w:rsidRDefault="003609B6" w:rsidP="00775C16"/>
    <w:p w14:paraId="2C3324D5" w14:textId="77777777" w:rsidR="003609B6" w:rsidRPr="00775C16" w:rsidRDefault="003609B6" w:rsidP="00775C16"/>
    <w:p w14:paraId="4118CCA1" w14:textId="77777777" w:rsidR="003609B6" w:rsidRPr="00775C16" w:rsidRDefault="003609B6" w:rsidP="00775C16"/>
    <w:p w14:paraId="6F6F20BD" w14:textId="77777777" w:rsidR="003609B6" w:rsidRPr="00775C16" w:rsidRDefault="003609B6" w:rsidP="00775C16"/>
    <w:p w14:paraId="1547F437" w14:textId="77777777" w:rsidR="003609B6" w:rsidRPr="00775C16" w:rsidRDefault="003609B6" w:rsidP="00775C16"/>
    <w:p w14:paraId="047097B5" w14:textId="77777777" w:rsidR="003609B6" w:rsidRPr="00775C16" w:rsidRDefault="003609B6" w:rsidP="00775C16"/>
    <w:p w14:paraId="6E78B74B" w14:textId="77777777" w:rsidR="003609B6" w:rsidRPr="00775C16" w:rsidRDefault="003609B6" w:rsidP="00775C16"/>
    <w:p w14:paraId="281CAF75" w14:textId="77777777" w:rsidR="003609B6" w:rsidRPr="00775C16" w:rsidRDefault="003609B6" w:rsidP="00775C16"/>
    <w:p w14:paraId="6F83F50A" w14:textId="77777777" w:rsidR="003609B6" w:rsidRPr="00775C16" w:rsidRDefault="003609B6" w:rsidP="00775C16"/>
    <w:p w14:paraId="345C8329" w14:textId="77777777" w:rsidR="003609B6" w:rsidRPr="00A45F23" w:rsidRDefault="002704A3" w:rsidP="00E14489">
      <w:pPr>
        <w:pStyle w:val="EMA1"/>
        <w:rPr>
          <w:lang w:val="da-DK"/>
        </w:rPr>
      </w:pPr>
      <w:bookmarkStart w:id="18" w:name="B._PAKENDI_INFOLEHT"/>
      <w:bookmarkEnd w:id="18"/>
      <w:r w:rsidRPr="00A45F23">
        <w:rPr>
          <w:lang w:val="da-DK"/>
        </w:rPr>
        <w:t xml:space="preserve">B. </w:t>
      </w:r>
      <w:r w:rsidR="00775C16" w:rsidRPr="00A45F23">
        <w:rPr>
          <w:lang w:val="da-DK"/>
        </w:rPr>
        <w:t>PAKENDI INFOLEHT</w:t>
      </w:r>
    </w:p>
    <w:p w14:paraId="5C207F8E" w14:textId="77777777" w:rsidR="00E14489" w:rsidRPr="00E14489" w:rsidRDefault="00E14489" w:rsidP="00E14489"/>
    <w:p w14:paraId="65CA453F" w14:textId="77777777" w:rsidR="003609B6" w:rsidRPr="00775C16" w:rsidRDefault="003609B6" w:rsidP="00775C16">
      <w:pPr>
        <w:sectPr w:rsidR="003609B6" w:rsidRPr="00775C16" w:rsidSect="00775C16">
          <w:pgSz w:w="11910" w:h="16840"/>
          <w:pgMar w:top="1134" w:right="1418" w:bottom="1134" w:left="1418" w:header="0" w:footer="680" w:gutter="0"/>
          <w:cols w:space="720"/>
          <w:docGrid w:linePitch="299"/>
        </w:sectPr>
      </w:pPr>
    </w:p>
    <w:p w14:paraId="1BCF79D9" w14:textId="77777777" w:rsidR="003609B6" w:rsidRPr="00775C16" w:rsidRDefault="00775C16" w:rsidP="002704A3">
      <w:pPr>
        <w:pStyle w:val="Title"/>
      </w:pPr>
      <w:r w:rsidRPr="00775C16">
        <w:lastRenderedPageBreak/>
        <w:t xml:space="preserve">Pakendi infoleht: teave </w:t>
      </w:r>
      <w:r w:rsidR="007F30BB">
        <w:t>patsiendile</w:t>
      </w:r>
    </w:p>
    <w:p w14:paraId="01824C42" w14:textId="77777777" w:rsidR="00AA203D" w:rsidRPr="00775C16" w:rsidRDefault="00AA203D" w:rsidP="00AA203D"/>
    <w:p w14:paraId="7EB42BF5" w14:textId="77777777" w:rsidR="00AA203D" w:rsidRDefault="00D26EC8" w:rsidP="00AA203D">
      <w:pPr>
        <w:widowControl w:val="0"/>
        <w:jc w:val="center"/>
        <w:rPr>
          <w:b/>
        </w:rPr>
      </w:pPr>
      <w:proofErr w:type="spellStart"/>
      <w:r>
        <w:rPr>
          <w:b/>
        </w:rPr>
        <w:t>Ivabradine</w:t>
      </w:r>
      <w:proofErr w:type="spellEnd"/>
      <w:r>
        <w:rPr>
          <w:b/>
        </w:rPr>
        <w:t xml:space="preserve"> Zentiva</w:t>
      </w:r>
      <w:r w:rsidR="00AA203D">
        <w:rPr>
          <w:b/>
        </w:rPr>
        <w:t xml:space="preserve"> 5 mg õhukese polümeerikattega tabletid</w:t>
      </w:r>
    </w:p>
    <w:p w14:paraId="610747BF" w14:textId="77777777" w:rsidR="00AA203D" w:rsidRDefault="00D26EC8" w:rsidP="00AA203D">
      <w:pPr>
        <w:widowControl w:val="0"/>
        <w:jc w:val="center"/>
        <w:rPr>
          <w:b/>
        </w:rPr>
      </w:pPr>
      <w:proofErr w:type="spellStart"/>
      <w:r w:rsidRPr="004E4809">
        <w:rPr>
          <w:b/>
          <w:highlight w:val="lightGray"/>
        </w:rPr>
        <w:t>Ivabradine</w:t>
      </w:r>
      <w:proofErr w:type="spellEnd"/>
      <w:r w:rsidRPr="004E4809">
        <w:rPr>
          <w:b/>
          <w:highlight w:val="lightGray"/>
        </w:rPr>
        <w:t xml:space="preserve"> Zentiva</w:t>
      </w:r>
      <w:r w:rsidR="00AA203D" w:rsidRPr="004E4809">
        <w:rPr>
          <w:b/>
          <w:highlight w:val="lightGray"/>
        </w:rPr>
        <w:t xml:space="preserve"> 7,5 mg õhukese polümeerikattega tabletid</w:t>
      </w:r>
    </w:p>
    <w:p w14:paraId="6F58456C" w14:textId="12502778" w:rsidR="003609B6" w:rsidRPr="00AA203D" w:rsidRDefault="00FC2B9B" w:rsidP="00AA203D">
      <w:pPr>
        <w:pStyle w:val="Title"/>
        <w:rPr>
          <w:b w:val="0"/>
        </w:rPr>
      </w:pPr>
      <w:proofErr w:type="spellStart"/>
      <w:r>
        <w:rPr>
          <w:b w:val="0"/>
        </w:rPr>
        <w:t>i</w:t>
      </w:r>
      <w:r w:rsidR="00AA203D" w:rsidRPr="00AA203D">
        <w:rPr>
          <w:b w:val="0"/>
        </w:rPr>
        <w:t>vabradiin</w:t>
      </w:r>
      <w:proofErr w:type="spellEnd"/>
      <w:r w:rsidR="00AA203D" w:rsidRPr="00AA203D">
        <w:rPr>
          <w:b w:val="0"/>
        </w:rPr>
        <w:t xml:space="preserve"> (</w:t>
      </w:r>
      <w:proofErr w:type="spellStart"/>
      <w:r w:rsidR="00AA203D" w:rsidRPr="009A21F1">
        <w:rPr>
          <w:b w:val="0"/>
          <w:i/>
        </w:rPr>
        <w:t>ivabradinum</w:t>
      </w:r>
      <w:proofErr w:type="spellEnd"/>
      <w:r w:rsidR="00AA203D" w:rsidRPr="00AA203D">
        <w:rPr>
          <w:b w:val="0"/>
        </w:rPr>
        <w:t>)</w:t>
      </w:r>
    </w:p>
    <w:p w14:paraId="5DDF3171" w14:textId="77777777" w:rsidR="0094342D" w:rsidRPr="00775C16" w:rsidRDefault="0094342D" w:rsidP="00775C16"/>
    <w:p w14:paraId="20CCA3B9" w14:textId="77777777" w:rsidR="003609B6" w:rsidRPr="002704A3" w:rsidRDefault="00775C16" w:rsidP="00775C16">
      <w:pPr>
        <w:rPr>
          <w:b/>
        </w:rPr>
      </w:pPr>
      <w:r w:rsidRPr="002704A3">
        <w:rPr>
          <w:b/>
        </w:rPr>
        <w:t>Enne ravimi võtmist lugege hoolikalt infolehte, sest siin on teile vajalikku teavet.</w:t>
      </w:r>
    </w:p>
    <w:p w14:paraId="65B1A1BC" w14:textId="77777777" w:rsidR="003609B6" w:rsidRPr="00775C16" w:rsidRDefault="00775C16" w:rsidP="002704A3">
      <w:pPr>
        <w:pStyle w:val="ListParagraph"/>
        <w:numPr>
          <w:ilvl w:val="0"/>
          <w:numId w:val="10"/>
        </w:numPr>
      </w:pPr>
      <w:r w:rsidRPr="00775C16">
        <w:t>Hoidke infoleht alles, et seda vajadusel uuesti lugeda.</w:t>
      </w:r>
    </w:p>
    <w:p w14:paraId="6A96859B" w14:textId="77777777" w:rsidR="003609B6" w:rsidRPr="00775C16" w:rsidRDefault="00775C16" w:rsidP="002704A3">
      <w:pPr>
        <w:pStyle w:val="ListParagraph"/>
        <w:numPr>
          <w:ilvl w:val="0"/>
          <w:numId w:val="10"/>
        </w:numPr>
      </w:pPr>
      <w:r w:rsidRPr="00775C16">
        <w:t>Kui teil on lisaküsimusi, pidage nõu oma arsti või apteekriga.</w:t>
      </w:r>
    </w:p>
    <w:p w14:paraId="2B90831F" w14:textId="77777777" w:rsidR="003609B6" w:rsidRPr="00775C16" w:rsidRDefault="00775C16" w:rsidP="002704A3">
      <w:pPr>
        <w:pStyle w:val="ListParagraph"/>
        <w:numPr>
          <w:ilvl w:val="0"/>
          <w:numId w:val="10"/>
        </w:numPr>
      </w:pPr>
      <w:r w:rsidRPr="00775C16">
        <w:t>Ravim on välja kirjutatud üksnes teile. Ärge andke seda kellelegi teisele. Ravim võib olla neile kahjulik, isegi kui haigusnähud on sarnased.</w:t>
      </w:r>
    </w:p>
    <w:p w14:paraId="620300BF" w14:textId="77777777" w:rsidR="003609B6" w:rsidRPr="00775C16" w:rsidRDefault="00775C16" w:rsidP="002704A3">
      <w:pPr>
        <w:pStyle w:val="ListParagraph"/>
        <w:numPr>
          <w:ilvl w:val="0"/>
          <w:numId w:val="10"/>
        </w:numPr>
      </w:pPr>
      <w:r w:rsidRPr="00775C16">
        <w:t>Kui teil tekib ükskõik milline kõrvaltoime, pidage nõu oma arsti või apteekriga. Kõrvaltoime võib olla ka selline, mida selles infolehes ei ole nimetatud. Vt lõik 4.</w:t>
      </w:r>
    </w:p>
    <w:p w14:paraId="284079FA" w14:textId="77777777" w:rsidR="003609B6" w:rsidRPr="00775C16" w:rsidRDefault="003609B6" w:rsidP="00775C16"/>
    <w:p w14:paraId="4C943673" w14:textId="77777777" w:rsidR="003609B6" w:rsidRPr="002704A3" w:rsidRDefault="00775C16" w:rsidP="00775C16">
      <w:pPr>
        <w:rPr>
          <w:b/>
        </w:rPr>
      </w:pPr>
      <w:r w:rsidRPr="002704A3">
        <w:rPr>
          <w:b/>
        </w:rPr>
        <w:t>Infolehe sisukord</w:t>
      </w:r>
    </w:p>
    <w:p w14:paraId="6CF9B051" w14:textId="77777777" w:rsidR="003609B6" w:rsidRPr="00775C16" w:rsidRDefault="00775C16" w:rsidP="002704A3">
      <w:pPr>
        <w:pStyle w:val="ListParagraph"/>
        <w:numPr>
          <w:ilvl w:val="0"/>
          <w:numId w:val="11"/>
        </w:numPr>
      </w:pPr>
      <w:r w:rsidRPr="00775C16">
        <w:t xml:space="preserve">Mis ravim on </w:t>
      </w:r>
      <w:proofErr w:type="spellStart"/>
      <w:r w:rsidR="00D26EC8">
        <w:t>Ivabradine</w:t>
      </w:r>
      <w:proofErr w:type="spellEnd"/>
      <w:r w:rsidR="00D26EC8">
        <w:t xml:space="preserve"> Zentiva</w:t>
      </w:r>
      <w:r w:rsidRPr="00775C16">
        <w:t xml:space="preserve"> ja milleks seda kasutatakse</w:t>
      </w:r>
    </w:p>
    <w:p w14:paraId="41EE0BC3" w14:textId="77777777" w:rsidR="003609B6" w:rsidRPr="00775C16" w:rsidRDefault="00775C16" w:rsidP="002704A3">
      <w:pPr>
        <w:pStyle w:val="ListParagraph"/>
        <w:numPr>
          <w:ilvl w:val="0"/>
          <w:numId w:val="11"/>
        </w:numPr>
      </w:pPr>
      <w:r w:rsidRPr="00775C16">
        <w:t xml:space="preserve">Mida on vaja teada enne </w:t>
      </w:r>
      <w:proofErr w:type="spellStart"/>
      <w:r w:rsidR="00D26EC8">
        <w:t>Ivabradine</w:t>
      </w:r>
      <w:proofErr w:type="spellEnd"/>
      <w:r w:rsidR="00D26EC8">
        <w:t xml:space="preserve"> Zentiva</w:t>
      </w:r>
      <w:r w:rsidRPr="00775C16">
        <w:t xml:space="preserve"> võtmist</w:t>
      </w:r>
    </w:p>
    <w:p w14:paraId="644606E3" w14:textId="77777777" w:rsidR="003609B6" w:rsidRPr="00775C16" w:rsidRDefault="00775C16" w:rsidP="002704A3">
      <w:pPr>
        <w:pStyle w:val="ListParagraph"/>
        <w:numPr>
          <w:ilvl w:val="0"/>
          <w:numId w:val="11"/>
        </w:numPr>
      </w:pPr>
      <w:r w:rsidRPr="00775C16">
        <w:t>Kuidas</w:t>
      </w:r>
      <w:r w:rsidR="00AA203D" w:rsidRPr="00AA203D">
        <w:t xml:space="preserve"> </w:t>
      </w:r>
      <w:proofErr w:type="spellStart"/>
      <w:r w:rsidR="00D26EC8">
        <w:t>Ivabradine</w:t>
      </w:r>
      <w:proofErr w:type="spellEnd"/>
      <w:r w:rsidR="00D26EC8">
        <w:t xml:space="preserve"> </w:t>
      </w:r>
      <w:proofErr w:type="spellStart"/>
      <w:r w:rsidR="00D26EC8">
        <w:t>Zentiva</w:t>
      </w:r>
      <w:r w:rsidRPr="00775C16">
        <w:t>’t</w:t>
      </w:r>
      <w:proofErr w:type="spellEnd"/>
      <w:r w:rsidRPr="00775C16">
        <w:t xml:space="preserve"> võtta</w:t>
      </w:r>
    </w:p>
    <w:p w14:paraId="6D832481" w14:textId="77777777" w:rsidR="003609B6" w:rsidRPr="00775C16" w:rsidRDefault="00775C16" w:rsidP="002704A3">
      <w:pPr>
        <w:pStyle w:val="ListParagraph"/>
        <w:numPr>
          <w:ilvl w:val="0"/>
          <w:numId w:val="11"/>
        </w:numPr>
      </w:pPr>
      <w:r w:rsidRPr="00775C16">
        <w:t>Võimalikud kõrvaltoimed</w:t>
      </w:r>
    </w:p>
    <w:p w14:paraId="5B1C543C" w14:textId="77777777" w:rsidR="003609B6" w:rsidRPr="00775C16" w:rsidRDefault="00775C16" w:rsidP="002704A3">
      <w:pPr>
        <w:pStyle w:val="ListParagraph"/>
        <w:numPr>
          <w:ilvl w:val="0"/>
          <w:numId w:val="11"/>
        </w:numPr>
      </w:pPr>
      <w:r w:rsidRPr="00775C16">
        <w:t xml:space="preserve">Kuidas </w:t>
      </w:r>
      <w:proofErr w:type="spellStart"/>
      <w:r w:rsidR="00D26EC8">
        <w:t>Ivabradine</w:t>
      </w:r>
      <w:proofErr w:type="spellEnd"/>
      <w:r w:rsidR="00D26EC8">
        <w:t xml:space="preserve"> </w:t>
      </w:r>
      <w:proofErr w:type="spellStart"/>
      <w:r w:rsidR="00D26EC8">
        <w:t>Zentiva</w:t>
      </w:r>
      <w:r w:rsidRPr="00775C16">
        <w:t>’t</w:t>
      </w:r>
      <w:proofErr w:type="spellEnd"/>
      <w:r w:rsidRPr="00775C16">
        <w:t xml:space="preserve"> säilitada</w:t>
      </w:r>
    </w:p>
    <w:p w14:paraId="68D866DF" w14:textId="77777777" w:rsidR="003609B6" w:rsidRPr="00775C16" w:rsidRDefault="00775C16" w:rsidP="002704A3">
      <w:pPr>
        <w:pStyle w:val="ListParagraph"/>
        <w:numPr>
          <w:ilvl w:val="0"/>
          <w:numId w:val="11"/>
        </w:numPr>
      </w:pPr>
      <w:r w:rsidRPr="00775C16">
        <w:t>Pakendi sisu ja muu teave</w:t>
      </w:r>
    </w:p>
    <w:p w14:paraId="50EF7A7D" w14:textId="77777777" w:rsidR="00AA203D" w:rsidRDefault="00AA203D" w:rsidP="00AA203D">
      <w:pPr>
        <w:widowControl w:val="0"/>
        <w:numPr>
          <w:ilvl w:val="12"/>
          <w:numId w:val="0"/>
        </w:numPr>
        <w:ind w:right="-2"/>
        <w:rPr>
          <w:noProof/>
        </w:rPr>
      </w:pPr>
    </w:p>
    <w:p w14:paraId="0E3AE275" w14:textId="77777777" w:rsidR="00AA203D" w:rsidRDefault="00AA203D" w:rsidP="00AA203D">
      <w:pPr>
        <w:widowControl w:val="0"/>
        <w:numPr>
          <w:ilvl w:val="12"/>
          <w:numId w:val="0"/>
        </w:numPr>
        <w:ind w:right="-2"/>
        <w:rPr>
          <w:noProof/>
        </w:rPr>
      </w:pPr>
    </w:p>
    <w:p w14:paraId="040E5C34" w14:textId="77777777" w:rsidR="00AA203D" w:rsidRDefault="00AA203D" w:rsidP="00AA203D">
      <w:pPr>
        <w:widowControl w:val="0"/>
        <w:numPr>
          <w:ilvl w:val="12"/>
          <w:numId w:val="0"/>
        </w:numPr>
        <w:ind w:left="567" w:right="-2" w:hanging="567"/>
        <w:rPr>
          <w:noProof/>
        </w:rPr>
      </w:pPr>
      <w:r>
        <w:rPr>
          <w:b/>
          <w:noProof/>
        </w:rPr>
        <w:t>1.</w:t>
      </w:r>
      <w:r>
        <w:rPr>
          <w:b/>
          <w:noProof/>
        </w:rPr>
        <w:tab/>
      </w:r>
      <w:r>
        <w:rPr>
          <w:b/>
        </w:rPr>
        <w:t xml:space="preserve">Mis ravim on </w:t>
      </w:r>
      <w:proofErr w:type="spellStart"/>
      <w:r w:rsidR="00D26EC8">
        <w:rPr>
          <w:b/>
        </w:rPr>
        <w:t>Ivabradine</w:t>
      </w:r>
      <w:proofErr w:type="spellEnd"/>
      <w:r w:rsidR="00D26EC8">
        <w:rPr>
          <w:b/>
        </w:rPr>
        <w:t xml:space="preserve"> Zentiva</w:t>
      </w:r>
      <w:r>
        <w:rPr>
          <w:b/>
        </w:rPr>
        <w:t xml:space="preserve"> ja milleks seda kasutatakse</w:t>
      </w:r>
    </w:p>
    <w:p w14:paraId="35F3E51F" w14:textId="77777777" w:rsidR="00AA203D" w:rsidRDefault="00AA203D" w:rsidP="00AA203D">
      <w:pPr>
        <w:widowControl w:val="0"/>
        <w:numPr>
          <w:ilvl w:val="12"/>
          <w:numId w:val="0"/>
        </w:numPr>
        <w:ind w:right="-2"/>
        <w:rPr>
          <w:noProof/>
        </w:rPr>
      </w:pPr>
    </w:p>
    <w:p w14:paraId="68A9B2DF" w14:textId="77777777" w:rsidR="00AA203D" w:rsidRDefault="00D26EC8" w:rsidP="00AA203D">
      <w:pPr>
        <w:widowControl w:val="0"/>
        <w:autoSpaceDE w:val="0"/>
        <w:autoSpaceDN w:val="0"/>
        <w:adjustRightInd w:val="0"/>
        <w:rPr>
          <w:lang w:eastAsia="et-EE"/>
        </w:rPr>
      </w:pPr>
      <w:proofErr w:type="spellStart"/>
      <w:r>
        <w:rPr>
          <w:lang w:eastAsia="et-EE"/>
        </w:rPr>
        <w:t>Ivabradine</w:t>
      </w:r>
      <w:proofErr w:type="spellEnd"/>
      <w:r>
        <w:rPr>
          <w:lang w:eastAsia="et-EE"/>
        </w:rPr>
        <w:t xml:space="preserve"> Zentiva</w:t>
      </w:r>
      <w:r w:rsidR="00AA203D">
        <w:rPr>
          <w:lang w:eastAsia="et-EE"/>
        </w:rPr>
        <w:t xml:space="preserve"> (</w:t>
      </w:r>
      <w:proofErr w:type="spellStart"/>
      <w:r w:rsidR="00AA203D">
        <w:rPr>
          <w:lang w:eastAsia="et-EE"/>
        </w:rPr>
        <w:t>ivabradiin</w:t>
      </w:r>
      <w:proofErr w:type="spellEnd"/>
      <w:r w:rsidR="00AA203D">
        <w:rPr>
          <w:lang w:eastAsia="et-EE"/>
        </w:rPr>
        <w:t>) on südameravim, mida kasutatakse:</w:t>
      </w:r>
    </w:p>
    <w:p w14:paraId="51400255" w14:textId="77777777" w:rsidR="00AA203D" w:rsidRDefault="00AA203D" w:rsidP="00AA203D">
      <w:pPr>
        <w:widowControl w:val="0"/>
        <w:numPr>
          <w:ilvl w:val="0"/>
          <w:numId w:val="36"/>
        </w:numPr>
        <w:autoSpaceDE w:val="0"/>
        <w:autoSpaceDN w:val="0"/>
        <w:adjustRightInd w:val="0"/>
        <w:ind w:left="567" w:hanging="567"/>
        <w:rPr>
          <w:lang w:eastAsia="et-EE"/>
        </w:rPr>
      </w:pPr>
      <w:r>
        <w:rPr>
          <w:lang w:eastAsia="et-EE"/>
        </w:rPr>
        <w:t xml:space="preserve">Sümptomaatilise stabiilse stenokardia (põhjustab rindkere valu) raviks täiskasvanutel, kelle südame löögisagedus on 70 lööki minutis või rohkem. Seda kasutatakse täiskasvanud patsientidel, kes ei talu või ei saa võtta südameravimeid, mida nimetatakse </w:t>
      </w:r>
      <w:proofErr w:type="spellStart"/>
      <w:r>
        <w:rPr>
          <w:lang w:eastAsia="et-EE"/>
        </w:rPr>
        <w:t>beetablokaatoriteks</w:t>
      </w:r>
      <w:proofErr w:type="spellEnd"/>
      <w:r>
        <w:rPr>
          <w:lang w:eastAsia="et-EE"/>
        </w:rPr>
        <w:t xml:space="preserve">. Seda kasutatakse ka kombinatsioonis </w:t>
      </w:r>
      <w:proofErr w:type="spellStart"/>
      <w:r>
        <w:rPr>
          <w:lang w:eastAsia="et-EE"/>
        </w:rPr>
        <w:t>beetablokaatoritega</w:t>
      </w:r>
      <w:proofErr w:type="spellEnd"/>
      <w:r>
        <w:rPr>
          <w:lang w:eastAsia="et-EE"/>
        </w:rPr>
        <w:t xml:space="preserve"> neil täiskasvanud patsientidel, kellel </w:t>
      </w:r>
      <w:proofErr w:type="spellStart"/>
      <w:r>
        <w:rPr>
          <w:lang w:eastAsia="et-EE"/>
        </w:rPr>
        <w:t>beetablokaatorite</w:t>
      </w:r>
      <w:proofErr w:type="spellEnd"/>
      <w:r>
        <w:rPr>
          <w:lang w:eastAsia="et-EE"/>
        </w:rPr>
        <w:t xml:space="preserve"> kasutamine monoteraapiana ei anna tulemusi.</w:t>
      </w:r>
    </w:p>
    <w:p w14:paraId="1FA6513F" w14:textId="77777777" w:rsidR="00AA203D" w:rsidRDefault="00AA203D" w:rsidP="00AA203D">
      <w:pPr>
        <w:widowControl w:val="0"/>
        <w:numPr>
          <w:ilvl w:val="0"/>
          <w:numId w:val="36"/>
        </w:numPr>
        <w:autoSpaceDE w:val="0"/>
        <w:autoSpaceDN w:val="0"/>
        <w:adjustRightInd w:val="0"/>
        <w:ind w:left="567" w:hanging="567"/>
        <w:rPr>
          <w:lang w:eastAsia="et-EE"/>
        </w:rPr>
      </w:pPr>
      <w:r>
        <w:rPr>
          <w:lang w:eastAsia="et-EE"/>
        </w:rPr>
        <w:t xml:space="preserve">Kroonilise südamepuudulikkuse raviks täiskasvanud patsientidel, kelle südame löögisagedus on 75 lööki minutis või rohkem. Seda kasutatakse kombinatsioonis standardraviga, sealhulgas </w:t>
      </w:r>
      <w:proofErr w:type="spellStart"/>
      <w:r>
        <w:rPr>
          <w:lang w:eastAsia="et-EE"/>
        </w:rPr>
        <w:t>beetablokaatoritega</w:t>
      </w:r>
      <w:proofErr w:type="spellEnd"/>
      <w:r>
        <w:rPr>
          <w:lang w:eastAsia="et-EE"/>
        </w:rPr>
        <w:t xml:space="preserve"> või juhul kui beetablokaatorid on vastunäidustatud või esineb nende talumatus.</w:t>
      </w:r>
    </w:p>
    <w:p w14:paraId="4A87939C" w14:textId="77777777" w:rsidR="00AA203D" w:rsidRDefault="00AA203D" w:rsidP="00AA203D">
      <w:pPr>
        <w:widowControl w:val="0"/>
        <w:autoSpaceDE w:val="0"/>
        <w:autoSpaceDN w:val="0"/>
        <w:adjustRightInd w:val="0"/>
        <w:rPr>
          <w:lang w:eastAsia="et-EE"/>
        </w:rPr>
      </w:pPr>
    </w:p>
    <w:p w14:paraId="4E36AA94" w14:textId="67DCD53C" w:rsidR="00AA203D" w:rsidRDefault="00AA203D" w:rsidP="00AA203D">
      <w:pPr>
        <w:widowControl w:val="0"/>
        <w:autoSpaceDE w:val="0"/>
        <w:autoSpaceDN w:val="0"/>
        <w:adjustRightInd w:val="0"/>
        <w:rPr>
          <w:u w:val="single"/>
          <w:lang w:eastAsia="et-EE"/>
        </w:rPr>
      </w:pPr>
      <w:r>
        <w:rPr>
          <w:u w:val="single"/>
          <w:lang w:eastAsia="et-EE"/>
        </w:rPr>
        <w:t>Teave stabiilse stenokardia kohta (sageli nimetatakse ka rinnaangiiniks</w:t>
      </w:r>
      <w:r w:rsidR="00C21525">
        <w:rPr>
          <w:u w:val="single"/>
          <w:lang w:eastAsia="et-EE"/>
        </w:rPr>
        <w:t>)</w:t>
      </w:r>
    </w:p>
    <w:p w14:paraId="1DED5D6E" w14:textId="77777777" w:rsidR="0094342D" w:rsidRDefault="0094342D" w:rsidP="00AA203D">
      <w:pPr>
        <w:widowControl w:val="0"/>
        <w:autoSpaceDE w:val="0"/>
        <w:autoSpaceDN w:val="0"/>
        <w:adjustRightInd w:val="0"/>
        <w:rPr>
          <w:u w:val="single"/>
          <w:lang w:eastAsia="et-EE"/>
        </w:rPr>
      </w:pPr>
    </w:p>
    <w:p w14:paraId="223AC09E" w14:textId="480BCCBE" w:rsidR="00AA203D" w:rsidRDefault="00AA203D" w:rsidP="00AA203D">
      <w:pPr>
        <w:widowControl w:val="0"/>
        <w:autoSpaceDE w:val="0"/>
        <w:autoSpaceDN w:val="0"/>
        <w:adjustRightInd w:val="0"/>
        <w:rPr>
          <w:lang w:eastAsia="et-EE"/>
        </w:rPr>
      </w:pPr>
      <w:r>
        <w:rPr>
          <w:lang w:eastAsia="et-EE"/>
        </w:rPr>
        <w:t xml:space="preserve">Stabiilne stenokardia on südamehaigus, mis tekib juhul, kui südamelihas ei saa piisavalt </w:t>
      </w:r>
      <w:proofErr w:type="spellStart"/>
      <w:r>
        <w:rPr>
          <w:lang w:eastAsia="et-EE"/>
        </w:rPr>
        <w:t>hapnikku.Kõige</w:t>
      </w:r>
      <w:proofErr w:type="spellEnd"/>
      <w:r>
        <w:rPr>
          <w:lang w:eastAsia="et-EE"/>
        </w:rPr>
        <w:t xml:space="preserve"> sagedamini avaldub stenokardia valuna või ebamugavustundena rindkeres.</w:t>
      </w:r>
    </w:p>
    <w:p w14:paraId="42FC2080" w14:textId="77777777" w:rsidR="00AA203D" w:rsidRDefault="00AA203D" w:rsidP="00AA203D">
      <w:pPr>
        <w:widowControl w:val="0"/>
        <w:autoSpaceDE w:val="0"/>
        <w:autoSpaceDN w:val="0"/>
        <w:adjustRightInd w:val="0"/>
        <w:rPr>
          <w:lang w:eastAsia="et-EE"/>
        </w:rPr>
      </w:pPr>
    </w:p>
    <w:p w14:paraId="5D77A3B1" w14:textId="6A843FB1" w:rsidR="00AA203D" w:rsidRDefault="00AA203D" w:rsidP="00AA203D">
      <w:pPr>
        <w:widowControl w:val="0"/>
        <w:autoSpaceDE w:val="0"/>
        <w:autoSpaceDN w:val="0"/>
        <w:adjustRightInd w:val="0"/>
        <w:rPr>
          <w:u w:val="single"/>
          <w:lang w:eastAsia="et-EE"/>
        </w:rPr>
      </w:pPr>
      <w:r w:rsidRPr="0094342D">
        <w:rPr>
          <w:u w:val="single"/>
          <w:lang w:eastAsia="et-EE"/>
        </w:rPr>
        <w:t>Teave kroonilise südamepuudulikkuse kohta</w:t>
      </w:r>
    </w:p>
    <w:p w14:paraId="6E8C6A06" w14:textId="77777777" w:rsidR="0094342D" w:rsidRPr="0094342D" w:rsidRDefault="0094342D" w:rsidP="00AA203D">
      <w:pPr>
        <w:widowControl w:val="0"/>
        <w:autoSpaceDE w:val="0"/>
        <w:autoSpaceDN w:val="0"/>
        <w:adjustRightInd w:val="0"/>
        <w:rPr>
          <w:u w:val="single"/>
          <w:lang w:eastAsia="et-EE"/>
        </w:rPr>
      </w:pPr>
    </w:p>
    <w:p w14:paraId="51CFAB4B" w14:textId="77777777" w:rsidR="00AA203D" w:rsidRDefault="00AA203D" w:rsidP="00AA203D">
      <w:pPr>
        <w:widowControl w:val="0"/>
        <w:autoSpaceDE w:val="0"/>
        <w:autoSpaceDN w:val="0"/>
        <w:adjustRightInd w:val="0"/>
        <w:rPr>
          <w:lang w:eastAsia="et-EE"/>
        </w:rPr>
      </w:pPr>
      <w:r>
        <w:rPr>
          <w:lang w:eastAsia="et-EE"/>
        </w:rPr>
        <w:t>Krooniline südamepuudulikkus on südamehaigus, mille korral teie süda ei suuda pumbata ülejäänud kehasse piisavalt verd. Kõige sagedasemad südamepuudulikkuse sümptomid on hingeldamine, kurnatus, väsimus ja pahkluu turse.</w:t>
      </w:r>
    </w:p>
    <w:p w14:paraId="26EB4EF7" w14:textId="77777777" w:rsidR="00AA203D" w:rsidRDefault="00AA203D" w:rsidP="00AA203D">
      <w:pPr>
        <w:widowControl w:val="0"/>
        <w:autoSpaceDE w:val="0"/>
        <w:autoSpaceDN w:val="0"/>
        <w:adjustRightInd w:val="0"/>
        <w:rPr>
          <w:lang w:eastAsia="et-EE"/>
        </w:rPr>
      </w:pPr>
    </w:p>
    <w:p w14:paraId="2C4110BB" w14:textId="11EB0730" w:rsidR="00AA203D" w:rsidRDefault="00AA203D" w:rsidP="00AA203D">
      <w:pPr>
        <w:widowControl w:val="0"/>
        <w:autoSpaceDE w:val="0"/>
        <w:autoSpaceDN w:val="0"/>
        <w:adjustRightInd w:val="0"/>
        <w:rPr>
          <w:u w:val="single"/>
          <w:lang w:eastAsia="et-EE"/>
        </w:rPr>
      </w:pPr>
      <w:r>
        <w:rPr>
          <w:u w:val="single"/>
          <w:lang w:eastAsia="et-EE"/>
        </w:rPr>
        <w:t xml:space="preserve">Kuidas </w:t>
      </w:r>
      <w:proofErr w:type="spellStart"/>
      <w:r w:rsidR="00D26EC8">
        <w:rPr>
          <w:u w:val="single"/>
          <w:lang w:eastAsia="et-EE"/>
        </w:rPr>
        <w:t>Ivabradine</w:t>
      </w:r>
      <w:proofErr w:type="spellEnd"/>
      <w:r w:rsidR="00D26EC8">
        <w:rPr>
          <w:u w:val="single"/>
          <w:lang w:eastAsia="et-EE"/>
        </w:rPr>
        <w:t xml:space="preserve"> Zentiva</w:t>
      </w:r>
      <w:r>
        <w:rPr>
          <w:u w:val="single"/>
          <w:lang w:eastAsia="et-EE"/>
        </w:rPr>
        <w:t xml:space="preserve"> toimib?</w:t>
      </w:r>
    </w:p>
    <w:p w14:paraId="007F6F8B" w14:textId="77777777" w:rsidR="00BB3B27" w:rsidRDefault="00BB3B27" w:rsidP="00AA203D">
      <w:pPr>
        <w:widowControl w:val="0"/>
        <w:autoSpaceDE w:val="0"/>
        <w:autoSpaceDN w:val="0"/>
        <w:adjustRightInd w:val="0"/>
        <w:rPr>
          <w:u w:val="single"/>
          <w:lang w:eastAsia="et-EE"/>
        </w:rPr>
      </w:pPr>
    </w:p>
    <w:p w14:paraId="6C6329FE" w14:textId="77777777" w:rsidR="00087029" w:rsidRDefault="00087029" w:rsidP="00087029">
      <w:pPr>
        <w:widowControl w:val="0"/>
        <w:autoSpaceDE w:val="0"/>
        <w:autoSpaceDN w:val="0"/>
        <w:adjustRightInd w:val="0"/>
        <w:rPr>
          <w:lang w:eastAsia="et-EE"/>
        </w:rPr>
      </w:pPr>
      <w:proofErr w:type="spellStart"/>
      <w:r>
        <w:rPr>
          <w:lang w:eastAsia="et-EE"/>
        </w:rPr>
        <w:t>Ivabradiini</w:t>
      </w:r>
      <w:proofErr w:type="spellEnd"/>
      <w:r>
        <w:rPr>
          <w:lang w:eastAsia="et-EE"/>
        </w:rPr>
        <w:t xml:space="preserve"> südame löögisagedust aeglustav toime aitab:</w:t>
      </w:r>
    </w:p>
    <w:p w14:paraId="7388C4F7" w14:textId="7A3D969F" w:rsidR="00087029" w:rsidRDefault="00087029" w:rsidP="00087029">
      <w:pPr>
        <w:widowControl w:val="0"/>
        <w:autoSpaceDE w:val="0"/>
        <w:autoSpaceDN w:val="0"/>
        <w:adjustRightInd w:val="0"/>
        <w:rPr>
          <w:lang w:eastAsia="et-EE"/>
        </w:rPr>
      </w:pPr>
      <w:r>
        <w:rPr>
          <w:lang w:eastAsia="et-EE"/>
        </w:rPr>
        <w:t>- kontrolli all hoida ja vähendada stenokardia teket, kuna väheneb südamelihase vajadus hapniku järele;</w:t>
      </w:r>
    </w:p>
    <w:p w14:paraId="02395807" w14:textId="60F936F5" w:rsidR="00087029" w:rsidRDefault="00087029" w:rsidP="00087029">
      <w:pPr>
        <w:widowControl w:val="0"/>
        <w:autoSpaceDE w:val="0"/>
        <w:autoSpaceDN w:val="0"/>
        <w:adjustRightInd w:val="0"/>
        <w:rPr>
          <w:lang w:eastAsia="et-EE"/>
        </w:rPr>
      </w:pPr>
      <w:r>
        <w:rPr>
          <w:lang w:eastAsia="et-EE"/>
        </w:rPr>
        <w:t>- kroonilise südamepuudulikkusega patsientidel parandada südame funktsiooni ja eluprognoosi.</w:t>
      </w:r>
    </w:p>
    <w:p w14:paraId="7F759F29" w14:textId="397F08D6" w:rsidR="00AA203D" w:rsidRDefault="00AA203D" w:rsidP="00087029">
      <w:pPr>
        <w:widowControl w:val="0"/>
        <w:autoSpaceDE w:val="0"/>
        <w:autoSpaceDN w:val="0"/>
        <w:adjustRightInd w:val="0"/>
        <w:rPr>
          <w:lang w:eastAsia="et-EE"/>
        </w:rPr>
      </w:pPr>
    </w:p>
    <w:p w14:paraId="551463D3" w14:textId="77777777" w:rsidR="00AA203D" w:rsidRDefault="00AA203D" w:rsidP="00AA203D">
      <w:pPr>
        <w:widowControl w:val="0"/>
        <w:numPr>
          <w:ilvl w:val="12"/>
          <w:numId w:val="0"/>
        </w:numPr>
        <w:ind w:right="-2"/>
        <w:rPr>
          <w:noProof/>
        </w:rPr>
      </w:pPr>
    </w:p>
    <w:p w14:paraId="0A46696D" w14:textId="77777777" w:rsidR="00AA203D" w:rsidRDefault="00AA203D" w:rsidP="009924F0">
      <w:pPr>
        <w:keepNext/>
        <w:widowControl w:val="0"/>
        <w:numPr>
          <w:ilvl w:val="12"/>
          <w:numId w:val="0"/>
        </w:numPr>
        <w:ind w:left="567" w:right="-2" w:hanging="567"/>
        <w:rPr>
          <w:b/>
          <w:bCs/>
          <w:noProof/>
        </w:rPr>
      </w:pPr>
      <w:r>
        <w:rPr>
          <w:b/>
          <w:noProof/>
        </w:rPr>
        <w:lastRenderedPageBreak/>
        <w:t>2.</w:t>
      </w:r>
      <w:r>
        <w:rPr>
          <w:b/>
          <w:noProof/>
        </w:rPr>
        <w:tab/>
      </w:r>
      <w:r>
        <w:rPr>
          <w:b/>
        </w:rPr>
        <w:t xml:space="preserve">Mida on vaja teada enne </w:t>
      </w:r>
      <w:proofErr w:type="spellStart"/>
      <w:r w:rsidR="00D26EC8">
        <w:rPr>
          <w:b/>
        </w:rPr>
        <w:t>Ivabradine</w:t>
      </w:r>
      <w:proofErr w:type="spellEnd"/>
      <w:r w:rsidR="00D26EC8">
        <w:rPr>
          <w:b/>
        </w:rPr>
        <w:t xml:space="preserve"> Zentiva</w:t>
      </w:r>
      <w:r>
        <w:rPr>
          <w:b/>
        </w:rPr>
        <w:t xml:space="preserve"> võtmist</w:t>
      </w:r>
    </w:p>
    <w:p w14:paraId="4A4730EC" w14:textId="77777777" w:rsidR="00AA203D" w:rsidRDefault="00AA203D" w:rsidP="009924F0">
      <w:pPr>
        <w:keepNext/>
        <w:widowControl w:val="0"/>
        <w:numPr>
          <w:ilvl w:val="12"/>
          <w:numId w:val="0"/>
        </w:numPr>
        <w:ind w:right="-2"/>
        <w:rPr>
          <w:noProof/>
        </w:rPr>
      </w:pPr>
    </w:p>
    <w:p w14:paraId="282C9BA9" w14:textId="2806DCB2" w:rsidR="00AA203D" w:rsidRDefault="00D26EC8" w:rsidP="009924F0">
      <w:pPr>
        <w:keepNext/>
        <w:widowControl w:val="0"/>
        <w:numPr>
          <w:ilvl w:val="12"/>
          <w:numId w:val="0"/>
        </w:numPr>
        <w:rPr>
          <w:noProof/>
        </w:rPr>
      </w:pPr>
      <w:proofErr w:type="spellStart"/>
      <w:r>
        <w:rPr>
          <w:b/>
        </w:rPr>
        <w:t>Ivabradine</w:t>
      </w:r>
      <w:proofErr w:type="spellEnd"/>
      <w:r>
        <w:rPr>
          <w:b/>
        </w:rPr>
        <w:t xml:space="preserve"> </w:t>
      </w:r>
      <w:proofErr w:type="spellStart"/>
      <w:r>
        <w:rPr>
          <w:b/>
        </w:rPr>
        <w:t>Zentiva</w:t>
      </w:r>
      <w:r w:rsidR="00AA203D">
        <w:rPr>
          <w:b/>
        </w:rPr>
        <w:t>’t</w:t>
      </w:r>
      <w:proofErr w:type="spellEnd"/>
      <w:r w:rsidR="00E732D4">
        <w:rPr>
          <w:b/>
        </w:rPr>
        <w:t xml:space="preserve"> ei tohi võtta</w:t>
      </w:r>
      <w:r w:rsidR="00AA203D">
        <w:rPr>
          <w:b/>
        </w:rPr>
        <w:t>:</w:t>
      </w:r>
    </w:p>
    <w:p w14:paraId="525C78A3" w14:textId="77777777" w:rsidR="00AA203D" w:rsidRDefault="00AA203D" w:rsidP="00AA203D">
      <w:pPr>
        <w:widowControl w:val="0"/>
        <w:numPr>
          <w:ilvl w:val="0"/>
          <w:numId w:val="38"/>
        </w:numPr>
        <w:autoSpaceDE w:val="0"/>
        <w:autoSpaceDN w:val="0"/>
        <w:adjustRightInd w:val="0"/>
        <w:ind w:left="567" w:hanging="567"/>
      </w:pPr>
      <w:r>
        <w:t xml:space="preserve">kui olete </w:t>
      </w:r>
      <w:proofErr w:type="spellStart"/>
      <w:r>
        <w:t>ivabradiini</w:t>
      </w:r>
      <w:proofErr w:type="spellEnd"/>
      <w:r>
        <w:t xml:space="preserve"> või selle ravimi mis tahes koostisosade (loetletud lõigus 6) suhtes allergiline;</w:t>
      </w:r>
    </w:p>
    <w:p w14:paraId="408CE1AD"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kui teie rahuoleku südame löögisagedus enne ravi alustamist on liiga madal (alla 70 löögi minutis);</w:t>
      </w:r>
    </w:p>
    <w:p w14:paraId="77BA893A"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 xml:space="preserve">kui teil on </w:t>
      </w:r>
      <w:proofErr w:type="spellStart"/>
      <w:r>
        <w:rPr>
          <w:lang w:eastAsia="et-EE"/>
        </w:rPr>
        <w:t>kardiogeenne</w:t>
      </w:r>
      <w:proofErr w:type="spellEnd"/>
      <w:r>
        <w:rPr>
          <w:lang w:eastAsia="et-EE"/>
        </w:rPr>
        <w:t xml:space="preserve"> šokk (haiglas ravitav raske kardiaalne seisund);</w:t>
      </w:r>
    </w:p>
    <w:p w14:paraId="4A2F7F0A" w14:textId="5982D5FA" w:rsidR="00AA203D" w:rsidRDefault="00AA203D" w:rsidP="00AA203D">
      <w:pPr>
        <w:widowControl w:val="0"/>
        <w:numPr>
          <w:ilvl w:val="0"/>
          <w:numId w:val="38"/>
        </w:numPr>
        <w:autoSpaceDE w:val="0"/>
        <w:autoSpaceDN w:val="0"/>
        <w:adjustRightInd w:val="0"/>
        <w:ind w:left="567" w:hanging="567"/>
        <w:rPr>
          <w:lang w:eastAsia="et-EE"/>
        </w:rPr>
      </w:pPr>
      <w:r>
        <w:rPr>
          <w:lang w:eastAsia="et-EE"/>
        </w:rPr>
        <w:t>kui teil on südame rütmihäired</w:t>
      </w:r>
      <w:r w:rsidR="00FC2B9B">
        <w:rPr>
          <w:lang w:eastAsia="et-EE"/>
        </w:rPr>
        <w:t xml:space="preserve"> (siinussõlme nõrkuse sündroom, </w:t>
      </w:r>
      <w:proofErr w:type="spellStart"/>
      <w:r w:rsidR="00FC2B9B">
        <w:rPr>
          <w:lang w:eastAsia="et-EE"/>
        </w:rPr>
        <w:t>sinoatriaalne</w:t>
      </w:r>
      <w:proofErr w:type="spellEnd"/>
      <w:r w:rsidR="00FC2B9B">
        <w:rPr>
          <w:lang w:eastAsia="et-EE"/>
        </w:rPr>
        <w:t xml:space="preserve"> blokaad, 3. astme AV-blokaad)</w:t>
      </w:r>
      <w:r>
        <w:rPr>
          <w:lang w:eastAsia="et-EE"/>
        </w:rPr>
        <w:t>;</w:t>
      </w:r>
    </w:p>
    <w:p w14:paraId="1B297DF9"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kui teil on südamelihaseinfarkt;</w:t>
      </w:r>
    </w:p>
    <w:p w14:paraId="21D27D0B"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kui teil on väga madal vererõhk;</w:t>
      </w:r>
    </w:p>
    <w:p w14:paraId="2313E2B1"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kui teil on ebastabiilne stenokardia (raske stenokardia vorm, mille puhul rinnavalu tekib eriti sageli koos või ilma eelneva koormuseta);</w:t>
      </w:r>
    </w:p>
    <w:p w14:paraId="4CEC7605"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kui teil on südamepuudulikkus, mis on viimasel ajal halvenenud;</w:t>
      </w:r>
    </w:p>
    <w:p w14:paraId="26786FDD"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 xml:space="preserve">kui teie südame löögisagedust reguleerib </w:t>
      </w:r>
      <w:proofErr w:type="spellStart"/>
      <w:r>
        <w:rPr>
          <w:lang w:eastAsia="et-EE"/>
        </w:rPr>
        <w:t>kardiostimulaator</w:t>
      </w:r>
      <w:proofErr w:type="spellEnd"/>
      <w:r>
        <w:rPr>
          <w:lang w:eastAsia="et-EE"/>
        </w:rPr>
        <w:t>;</w:t>
      </w:r>
    </w:p>
    <w:p w14:paraId="75684726"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kui teil on tõsiseid maksafunktsiooni häireid;</w:t>
      </w:r>
    </w:p>
    <w:p w14:paraId="3C7E8327"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 xml:space="preserve">kui te kasutate seeninfektsioonide vastaseid ravimeid (näiteks </w:t>
      </w:r>
      <w:proofErr w:type="spellStart"/>
      <w:r>
        <w:rPr>
          <w:lang w:eastAsia="et-EE"/>
        </w:rPr>
        <w:t>ketokonasool</w:t>
      </w:r>
      <w:proofErr w:type="spellEnd"/>
      <w:r>
        <w:rPr>
          <w:lang w:eastAsia="et-EE"/>
        </w:rPr>
        <w:t xml:space="preserve">, </w:t>
      </w:r>
      <w:proofErr w:type="spellStart"/>
      <w:r>
        <w:rPr>
          <w:lang w:eastAsia="et-EE"/>
        </w:rPr>
        <w:t>itrakonasool</w:t>
      </w:r>
      <w:proofErr w:type="spellEnd"/>
      <w:r>
        <w:rPr>
          <w:lang w:eastAsia="et-EE"/>
        </w:rPr>
        <w:t xml:space="preserve">), </w:t>
      </w:r>
      <w:proofErr w:type="spellStart"/>
      <w:r>
        <w:rPr>
          <w:lang w:eastAsia="et-EE"/>
        </w:rPr>
        <w:t>makroliidantibiootikume</w:t>
      </w:r>
      <w:proofErr w:type="spellEnd"/>
      <w:r>
        <w:rPr>
          <w:lang w:eastAsia="et-EE"/>
        </w:rPr>
        <w:t xml:space="preserve"> (nagu näiteks </w:t>
      </w:r>
      <w:proofErr w:type="spellStart"/>
      <w:r>
        <w:rPr>
          <w:lang w:eastAsia="et-EE"/>
        </w:rPr>
        <w:t>josamütsiin</w:t>
      </w:r>
      <w:proofErr w:type="spellEnd"/>
      <w:r>
        <w:rPr>
          <w:lang w:eastAsia="et-EE"/>
        </w:rPr>
        <w:t xml:space="preserve">, </w:t>
      </w:r>
      <w:proofErr w:type="spellStart"/>
      <w:r>
        <w:rPr>
          <w:lang w:eastAsia="et-EE"/>
        </w:rPr>
        <w:t>klaritromütsiin</w:t>
      </w:r>
      <w:proofErr w:type="spellEnd"/>
      <w:r>
        <w:rPr>
          <w:lang w:eastAsia="et-EE"/>
        </w:rPr>
        <w:t xml:space="preserve">, </w:t>
      </w:r>
      <w:proofErr w:type="spellStart"/>
      <w:r>
        <w:rPr>
          <w:lang w:eastAsia="et-EE"/>
        </w:rPr>
        <w:t>telitromütsiin</w:t>
      </w:r>
      <w:proofErr w:type="spellEnd"/>
      <w:r>
        <w:rPr>
          <w:lang w:eastAsia="et-EE"/>
        </w:rPr>
        <w:t xml:space="preserve"> või suukaudne </w:t>
      </w:r>
      <w:proofErr w:type="spellStart"/>
      <w:r>
        <w:rPr>
          <w:lang w:eastAsia="et-EE"/>
        </w:rPr>
        <w:t>erütromütsiin</w:t>
      </w:r>
      <w:proofErr w:type="spellEnd"/>
      <w:r>
        <w:rPr>
          <w:lang w:eastAsia="et-EE"/>
        </w:rPr>
        <w:t xml:space="preserve">) või HIV-infektsiooni raviks kasutatavaid preparaate (nagu </w:t>
      </w:r>
      <w:proofErr w:type="spellStart"/>
      <w:r>
        <w:rPr>
          <w:lang w:eastAsia="et-EE"/>
        </w:rPr>
        <w:t>nelfinaviir</w:t>
      </w:r>
      <w:proofErr w:type="spellEnd"/>
      <w:r>
        <w:rPr>
          <w:lang w:eastAsia="et-EE"/>
        </w:rPr>
        <w:t xml:space="preserve">, </w:t>
      </w:r>
      <w:proofErr w:type="spellStart"/>
      <w:r>
        <w:rPr>
          <w:lang w:eastAsia="et-EE"/>
        </w:rPr>
        <w:t>ritonaviir</w:t>
      </w:r>
      <w:proofErr w:type="spellEnd"/>
      <w:r>
        <w:rPr>
          <w:lang w:eastAsia="et-EE"/>
        </w:rPr>
        <w:t xml:space="preserve">) või </w:t>
      </w:r>
      <w:proofErr w:type="spellStart"/>
      <w:r>
        <w:rPr>
          <w:lang w:eastAsia="et-EE"/>
        </w:rPr>
        <w:t>nefasodooni</w:t>
      </w:r>
      <w:proofErr w:type="spellEnd"/>
      <w:r>
        <w:rPr>
          <w:lang w:eastAsia="et-EE"/>
        </w:rPr>
        <w:t xml:space="preserve"> (ravim, mida kasutatakse depressiooni ravis) või </w:t>
      </w:r>
      <w:proofErr w:type="spellStart"/>
      <w:r>
        <w:rPr>
          <w:lang w:eastAsia="et-EE"/>
        </w:rPr>
        <w:t>diltiaseem</w:t>
      </w:r>
      <w:proofErr w:type="spellEnd"/>
      <w:r>
        <w:rPr>
          <w:lang w:eastAsia="et-EE"/>
        </w:rPr>
        <w:t xml:space="preserve">, </w:t>
      </w:r>
      <w:proofErr w:type="spellStart"/>
      <w:r>
        <w:rPr>
          <w:lang w:eastAsia="et-EE"/>
        </w:rPr>
        <w:t>verapamiil</w:t>
      </w:r>
      <w:proofErr w:type="spellEnd"/>
      <w:r>
        <w:rPr>
          <w:lang w:eastAsia="et-EE"/>
        </w:rPr>
        <w:t xml:space="preserve"> (kasutatakse kõrge vererõhu või stenokardia raviks);</w:t>
      </w:r>
    </w:p>
    <w:p w14:paraId="5C7A3CDE"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kui te ole lapsesaamise eas naine ning ei kasuta usaldusväärseid rasestumisvastaseid vahendeid;</w:t>
      </w:r>
    </w:p>
    <w:p w14:paraId="587DF859"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kui te olete rase või üritate rasestuda;</w:t>
      </w:r>
    </w:p>
    <w:p w14:paraId="73AD5727"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kui te toidate last rinnaga.</w:t>
      </w:r>
    </w:p>
    <w:p w14:paraId="5BF577CA" w14:textId="77777777" w:rsidR="00AA203D" w:rsidRDefault="00AA203D" w:rsidP="00AA203D">
      <w:pPr>
        <w:widowControl w:val="0"/>
        <w:numPr>
          <w:ilvl w:val="12"/>
          <w:numId w:val="0"/>
        </w:numPr>
        <w:ind w:right="-2"/>
      </w:pPr>
    </w:p>
    <w:p w14:paraId="73016DB3" w14:textId="77777777" w:rsidR="00AA203D" w:rsidRDefault="00AA203D" w:rsidP="00AA203D">
      <w:pPr>
        <w:widowControl w:val="0"/>
        <w:numPr>
          <w:ilvl w:val="12"/>
          <w:numId w:val="0"/>
        </w:numPr>
        <w:ind w:right="-2"/>
        <w:rPr>
          <w:noProof/>
        </w:rPr>
      </w:pPr>
      <w:r>
        <w:rPr>
          <w:b/>
          <w:noProof/>
        </w:rPr>
        <w:t>Hoiatused ja ettevaatusabinõud</w:t>
      </w:r>
    </w:p>
    <w:p w14:paraId="18DA6CC2" w14:textId="77777777" w:rsidR="00AA203D" w:rsidRDefault="00AA203D" w:rsidP="00AA203D">
      <w:pPr>
        <w:widowControl w:val="0"/>
        <w:numPr>
          <w:ilvl w:val="12"/>
          <w:numId w:val="0"/>
        </w:numPr>
        <w:ind w:left="567" w:hanging="567"/>
      </w:pPr>
      <w:r>
        <w:rPr>
          <w:noProof/>
        </w:rPr>
        <w:t xml:space="preserve">Enne </w:t>
      </w:r>
      <w:proofErr w:type="spellStart"/>
      <w:r w:rsidR="00D26EC8">
        <w:t>Ivabradine</w:t>
      </w:r>
      <w:proofErr w:type="spellEnd"/>
      <w:r w:rsidR="00D26EC8">
        <w:t xml:space="preserve"> Zentiva</w:t>
      </w:r>
      <w:r>
        <w:t xml:space="preserve"> võtmist pidage nõu oma arsti või apteekriga:</w:t>
      </w:r>
    </w:p>
    <w:p w14:paraId="0E8B045A" w14:textId="77777777" w:rsidR="00AA203D" w:rsidRDefault="00AA203D" w:rsidP="00AA203D">
      <w:pPr>
        <w:widowControl w:val="0"/>
        <w:numPr>
          <w:ilvl w:val="0"/>
          <w:numId w:val="38"/>
        </w:numPr>
        <w:autoSpaceDE w:val="0"/>
        <w:autoSpaceDN w:val="0"/>
        <w:adjustRightInd w:val="0"/>
        <w:ind w:left="567" w:hanging="567"/>
        <w:rPr>
          <w:rFonts w:eastAsia="Times New Roman Bold"/>
          <w:lang w:eastAsia="et-EE"/>
        </w:rPr>
      </w:pPr>
      <w:r>
        <w:rPr>
          <w:rFonts w:eastAsia="Times New Roman Bold"/>
          <w:lang w:eastAsia="et-EE"/>
        </w:rPr>
        <w:t xml:space="preserve">kui teil on südame rütmihäired (ebaregulaarne südamerütm, </w:t>
      </w:r>
      <w:proofErr w:type="spellStart"/>
      <w:r>
        <w:rPr>
          <w:rFonts w:eastAsia="Times New Roman Bold"/>
          <w:lang w:eastAsia="et-EE"/>
        </w:rPr>
        <w:t>palpitatsioonid</w:t>
      </w:r>
      <w:proofErr w:type="spellEnd"/>
      <w:r>
        <w:rPr>
          <w:rFonts w:eastAsia="Times New Roman Bold"/>
          <w:lang w:eastAsia="et-EE"/>
        </w:rPr>
        <w:t>, tugevnenud valu rinnus) või fikseeritud kodade virvendusarütmia (teatud tüüpi ebaregulaarne südametegevus) või kõrvalekalded EKG-s, mida nimetatakse pikenenud QT-sündroomiks;</w:t>
      </w:r>
    </w:p>
    <w:p w14:paraId="0632BB2E" w14:textId="77777777" w:rsidR="00AA203D" w:rsidRDefault="00AA203D" w:rsidP="00AA203D">
      <w:pPr>
        <w:widowControl w:val="0"/>
        <w:numPr>
          <w:ilvl w:val="0"/>
          <w:numId w:val="38"/>
        </w:numPr>
        <w:autoSpaceDE w:val="0"/>
        <w:autoSpaceDN w:val="0"/>
        <w:adjustRightInd w:val="0"/>
        <w:ind w:left="567" w:hanging="567"/>
        <w:rPr>
          <w:rFonts w:eastAsia="Times New Roman Bold"/>
          <w:lang w:eastAsia="et-EE"/>
        </w:rPr>
      </w:pPr>
      <w:r>
        <w:rPr>
          <w:rFonts w:eastAsia="Times New Roman Bold"/>
          <w:lang w:eastAsia="et-EE"/>
        </w:rPr>
        <w:t>kui teil on sellised sümptomid nagu väsimus, pearinglus ning hingamisraskused (need sümptomid võivad olla tingitud südametegevuse liigsest aeglustumisest);</w:t>
      </w:r>
    </w:p>
    <w:p w14:paraId="634375F4" w14:textId="77777777" w:rsidR="00AA203D" w:rsidRDefault="00AA203D" w:rsidP="00AA203D">
      <w:pPr>
        <w:widowControl w:val="0"/>
        <w:numPr>
          <w:ilvl w:val="0"/>
          <w:numId w:val="38"/>
        </w:numPr>
        <w:autoSpaceDE w:val="0"/>
        <w:autoSpaceDN w:val="0"/>
        <w:adjustRightInd w:val="0"/>
        <w:ind w:left="567" w:hanging="567"/>
        <w:rPr>
          <w:rFonts w:eastAsia="Times New Roman Bold"/>
          <w:lang w:eastAsia="et-EE"/>
        </w:rPr>
      </w:pPr>
      <w:r>
        <w:rPr>
          <w:rFonts w:eastAsia="Times New Roman Bold"/>
          <w:lang w:eastAsia="et-EE"/>
        </w:rPr>
        <w:t>kui teil esinevad kodade virvenduse sümptomid (pulss on puhkeolekus ebatavaliselt kõrge (rohkem kui 110 lööki minutis) või ebaregulaarne ilma näilise põhjuseta, mistõttu on seda raske mõõta);</w:t>
      </w:r>
    </w:p>
    <w:p w14:paraId="2E10EBDB" w14:textId="77777777" w:rsidR="00AA203D" w:rsidRDefault="00AA203D" w:rsidP="00AA203D">
      <w:pPr>
        <w:widowControl w:val="0"/>
        <w:numPr>
          <w:ilvl w:val="0"/>
          <w:numId w:val="38"/>
        </w:numPr>
        <w:autoSpaceDE w:val="0"/>
        <w:autoSpaceDN w:val="0"/>
        <w:adjustRightInd w:val="0"/>
        <w:ind w:left="567" w:hanging="567"/>
        <w:rPr>
          <w:rFonts w:eastAsia="Times New Roman Bold"/>
          <w:lang w:eastAsia="et-EE"/>
        </w:rPr>
      </w:pPr>
      <w:r>
        <w:rPr>
          <w:rFonts w:eastAsia="Times New Roman Bold"/>
          <w:lang w:eastAsia="et-EE"/>
        </w:rPr>
        <w:t>kui teil on hiljuti olnud ajuinsult (äge aju verevarustuse häire);</w:t>
      </w:r>
    </w:p>
    <w:p w14:paraId="5A34FEB5" w14:textId="77777777" w:rsidR="00AA203D" w:rsidRDefault="00AA203D" w:rsidP="00AA203D">
      <w:pPr>
        <w:widowControl w:val="0"/>
        <w:numPr>
          <w:ilvl w:val="0"/>
          <w:numId w:val="38"/>
        </w:numPr>
        <w:autoSpaceDE w:val="0"/>
        <w:autoSpaceDN w:val="0"/>
        <w:adjustRightInd w:val="0"/>
        <w:ind w:left="567" w:hanging="567"/>
        <w:rPr>
          <w:rFonts w:eastAsia="Times New Roman Bold"/>
          <w:lang w:eastAsia="et-EE"/>
        </w:rPr>
      </w:pPr>
      <w:r>
        <w:rPr>
          <w:rFonts w:eastAsia="Times New Roman Bold"/>
          <w:lang w:eastAsia="et-EE"/>
        </w:rPr>
        <w:t>kui teil on kergelt või mõõdukalt alanenud vererõhk,</w:t>
      </w:r>
    </w:p>
    <w:p w14:paraId="3E1C50E7" w14:textId="77777777" w:rsidR="00AA203D" w:rsidRDefault="00AA203D" w:rsidP="00AA203D">
      <w:pPr>
        <w:widowControl w:val="0"/>
        <w:numPr>
          <w:ilvl w:val="0"/>
          <w:numId w:val="38"/>
        </w:numPr>
        <w:autoSpaceDE w:val="0"/>
        <w:autoSpaceDN w:val="0"/>
        <w:adjustRightInd w:val="0"/>
        <w:ind w:left="567" w:hanging="567"/>
        <w:rPr>
          <w:rFonts w:eastAsia="Times New Roman Bold"/>
          <w:lang w:eastAsia="et-EE"/>
        </w:rPr>
      </w:pPr>
      <w:r>
        <w:rPr>
          <w:rFonts w:eastAsia="Times New Roman Bold"/>
          <w:lang w:eastAsia="et-EE"/>
        </w:rPr>
        <w:t xml:space="preserve">kui teie vererõhk ei ole kontrolli all, eriti pärast muutusi </w:t>
      </w:r>
      <w:proofErr w:type="spellStart"/>
      <w:r>
        <w:rPr>
          <w:rFonts w:eastAsia="Times New Roman Bold"/>
          <w:lang w:eastAsia="et-EE"/>
        </w:rPr>
        <w:t>antihüpertensiivses</w:t>
      </w:r>
      <w:proofErr w:type="spellEnd"/>
      <w:r>
        <w:rPr>
          <w:rFonts w:eastAsia="Times New Roman Bold"/>
          <w:lang w:eastAsia="et-EE"/>
        </w:rPr>
        <w:t xml:space="preserve"> </w:t>
      </w:r>
      <w:r w:rsidR="00C21525">
        <w:rPr>
          <w:rFonts w:eastAsia="Times New Roman Bold"/>
          <w:lang w:eastAsia="et-EE"/>
        </w:rPr>
        <w:t xml:space="preserve">(kõrgenenud vererõhku </w:t>
      </w:r>
      <w:r w:rsidR="000E218A">
        <w:rPr>
          <w:rFonts w:eastAsia="Times New Roman Bold"/>
          <w:lang w:eastAsia="et-EE"/>
        </w:rPr>
        <w:t>langetav</w:t>
      </w:r>
      <w:r w:rsidR="00C21525">
        <w:rPr>
          <w:rFonts w:eastAsia="Times New Roman Bold"/>
          <w:lang w:eastAsia="et-EE"/>
        </w:rPr>
        <w:t xml:space="preserve">) </w:t>
      </w:r>
      <w:r>
        <w:rPr>
          <w:rFonts w:eastAsia="Times New Roman Bold"/>
          <w:lang w:eastAsia="et-EE"/>
        </w:rPr>
        <w:t>ravis;</w:t>
      </w:r>
    </w:p>
    <w:p w14:paraId="5F587E04" w14:textId="77777777" w:rsidR="00AA203D" w:rsidRDefault="00AA203D" w:rsidP="00AA203D">
      <w:pPr>
        <w:widowControl w:val="0"/>
        <w:numPr>
          <w:ilvl w:val="0"/>
          <w:numId w:val="38"/>
        </w:numPr>
        <w:autoSpaceDE w:val="0"/>
        <w:autoSpaceDN w:val="0"/>
        <w:adjustRightInd w:val="0"/>
        <w:ind w:left="567" w:hanging="567"/>
        <w:rPr>
          <w:rFonts w:eastAsia="Times New Roman Bold"/>
          <w:lang w:eastAsia="et-EE"/>
        </w:rPr>
      </w:pPr>
      <w:r>
        <w:rPr>
          <w:rFonts w:eastAsia="Times New Roman Bold"/>
          <w:lang w:eastAsia="et-EE"/>
        </w:rPr>
        <w:t>kui teil on raske südamepuudulikkus või südamepuudulikkus koos kõrvalekalletega EKG-s, mida nimetatakse „kimbu haru blokaadiks“;</w:t>
      </w:r>
    </w:p>
    <w:p w14:paraId="60E73FF6" w14:textId="77777777" w:rsidR="00AA203D" w:rsidRDefault="00AA203D" w:rsidP="00AA203D">
      <w:pPr>
        <w:widowControl w:val="0"/>
        <w:numPr>
          <w:ilvl w:val="0"/>
          <w:numId w:val="38"/>
        </w:numPr>
        <w:autoSpaceDE w:val="0"/>
        <w:autoSpaceDN w:val="0"/>
        <w:adjustRightInd w:val="0"/>
        <w:ind w:left="567" w:hanging="567"/>
        <w:rPr>
          <w:rFonts w:eastAsia="Times New Roman Bold"/>
          <w:lang w:eastAsia="et-EE"/>
        </w:rPr>
      </w:pPr>
      <w:r>
        <w:rPr>
          <w:rFonts w:eastAsia="Times New Roman Bold"/>
          <w:lang w:eastAsia="et-EE"/>
        </w:rPr>
        <w:t>kui teil on krooniline silma võrkkesta haigus;</w:t>
      </w:r>
    </w:p>
    <w:p w14:paraId="228D9869" w14:textId="77777777" w:rsidR="00AA203D" w:rsidRDefault="00AA203D" w:rsidP="00AA203D">
      <w:pPr>
        <w:widowControl w:val="0"/>
        <w:numPr>
          <w:ilvl w:val="0"/>
          <w:numId w:val="38"/>
        </w:numPr>
        <w:autoSpaceDE w:val="0"/>
        <w:autoSpaceDN w:val="0"/>
        <w:adjustRightInd w:val="0"/>
        <w:ind w:left="567" w:hanging="567"/>
        <w:rPr>
          <w:rFonts w:eastAsia="Times New Roman Bold"/>
          <w:lang w:eastAsia="et-EE"/>
        </w:rPr>
      </w:pPr>
      <w:r>
        <w:rPr>
          <w:rFonts w:eastAsia="Times New Roman Bold"/>
          <w:lang w:eastAsia="et-EE"/>
        </w:rPr>
        <w:t>kui teil on mõõduka raskusega maksahaigus;</w:t>
      </w:r>
    </w:p>
    <w:p w14:paraId="2D1CB808" w14:textId="77777777" w:rsidR="00AA203D" w:rsidRDefault="00AA203D" w:rsidP="00AA203D">
      <w:pPr>
        <w:widowControl w:val="0"/>
        <w:numPr>
          <w:ilvl w:val="0"/>
          <w:numId w:val="38"/>
        </w:numPr>
        <w:autoSpaceDE w:val="0"/>
        <w:autoSpaceDN w:val="0"/>
        <w:adjustRightInd w:val="0"/>
        <w:ind w:left="567" w:hanging="567"/>
        <w:rPr>
          <w:rFonts w:eastAsia="Times New Roman Bold"/>
          <w:lang w:eastAsia="et-EE"/>
        </w:rPr>
      </w:pPr>
      <w:r>
        <w:rPr>
          <w:rFonts w:eastAsia="Times New Roman Bold"/>
          <w:lang w:eastAsia="et-EE"/>
        </w:rPr>
        <w:t>kui teil on raske neeruhaigus.</w:t>
      </w:r>
    </w:p>
    <w:p w14:paraId="41CCD41D" w14:textId="77777777" w:rsidR="00AA203D" w:rsidRDefault="00AA203D" w:rsidP="00AA203D">
      <w:pPr>
        <w:widowControl w:val="0"/>
        <w:autoSpaceDE w:val="0"/>
        <w:autoSpaceDN w:val="0"/>
        <w:adjustRightInd w:val="0"/>
        <w:rPr>
          <w:rFonts w:eastAsia="Times New Roman Bold"/>
          <w:lang w:eastAsia="et-EE"/>
        </w:rPr>
      </w:pPr>
      <w:r>
        <w:rPr>
          <w:rFonts w:eastAsia="Times New Roman Bold"/>
          <w:lang w:eastAsia="et-EE"/>
        </w:rPr>
        <w:t xml:space="preserve">Kui teie kohta kehtib mõni eespool toodud väidetest, konsulteerige otsekohe oma arstiga enne </w:t>
      </w:r>
      <w:proofErr w:type="spellStart"/>
      <w:r w:rsidR="00D26EC8">
        <w:rPr>
          <w:rFonts w:eastAsia="Times New Roman Bold"/>
          <w:lang w:eastAsia="et-EE"/>
        </w:rPr>
        <w:t>Ivabradine</w:t>
      </w:r>
      <w:proofErr w:type="spellEnd"/>
      <w:r w:rsidR="00D26EC8">
        <w:rPr>
          <w:rFonts w:eastAsia="Times New Roman Bold"/>
          <w:lang w:eastAsia="et-EE"/>
        </w:rPr>
        <w:t xml:space="preserve"> Zentiva</w:t>
      </w:r>
      <w:r>
        <w:rPr>
          <w:rFonts w:eastAsia="Times New Roman Bold"/>
          <w:lang w:eastAsia="et-EE"/>
        </w:rPr>
        <w:t xml:space="preserve"> võtmist või ravimi kasutamise ajal.</w:t>
      </w:r>
    </w:p>
    <w:p w14:paraId="69F221C4" w14:textId="77777777" w:rsidR="00AA203D" w:rsidRDefault="00AA203D" w:rsidP="00AA203D">
      <w:pPr>
        <w:widowControl w:val="0"/>
        <w:rPr>
          <w:noProof/>
        </w:rPr>
      </w:pPr>
    </w:p>
    <w:p w14:paraId="0906561D" w14:textId="77777777" w:rsidR="00AA203D" w:rsidRDefault="00AA203D" w:rsidP="00AA203D">
      <w:pPr>
        <w:widowControl w:val="0"/>
        <w:autoSpaceDE w:val="0"/>
        <w:autoSpaceDN w:val="0"/>
        <w:adjustRightInd w:val="0"/>
      </w:pPr>
      <w:r>
        <w:rPr>
          <w:b/>
        </w:rPr>
        <w:t>Lapsed</w:t>
      </w:r>
      <w:r w:rsidR="00FC2B9B">
        <w:rPr>
          <w:b/>
        </w:rPr>
        <w:t xml:space="preserve"> ja noorukid</w:t>
      </w:r>
    </w:p>
    <w:p w14:paraId="53225E51" w14:textId="6468CEBE" w:rsidR="00AA203D" w:rsidRDefault="00D26EC8" w:rsidP="00AA203D">
      <w:pPr>
        <w:widowControl w:val="0"/>
        <w:autoSpaceDE w:val="0"/>
        <w:autoSpaceDN w:val="0"/>
        <w:adjustRightInd w:val="0"/>
      </w:pPr>
      <w:proofErr w:type="spellStart"/>
      <w:r>
        <w:t>Ivabradine</w:t>
      </w:r>
      <w:proofErr w:type="spellEnd"/>
      <w:r>
        <w:t xml:space="preserve"> Zentiva</w:t>
      </w:r>
      <w:r w:rsidR="00AA203D">
        <w:t xml:space="preserve"> ei ole mõeldud kasutamiseks lastel ja alla 18-aastastel noorukitel.</w:t>
      </w:r>
      <w:r w:rsidR="00087029" w:rsidRPr="00087029">
        <w:t xml:space="preserve"> Selles vanuserühmas on andmed ebapiisavad.</w:t>
      </w:r>
    </w:p>
    <w:p w14:paraId="688923B6" w14:textId="77777777" w:rsidR="00AA203D" w:rsidRDefault="00AA203D" w:rsidP="00AA203D">
      <w:pPr>
        <w:widowControl w:val="0"/>
        <w:autoSpaceDE w:val="0"/>
        <w:autoSpaceDN w:val="0"/>
        <w:adjustRightInd w:val="0"/>
      </w:pPr>
    </w:p>
    <w:p w14:paraId="702BF899" w14:textId="77777777" w:rsidR="00AA203D" w:rsidRDefault="00AA203D" w:rsidP="00AA203D">
      <w:pPr>
        <w:widowControl w:val="0"/>
        <w:autoSpaceDE w:val="0"/>
        <w:autoSpaceDN w:val="0"/>
        <w:adjustRightInd w:val="0"/>
        <w:rPr>
          <w:b/>
        </w:rPr>
      </w:pPr>
      <w:r>
        <w:rPr>
          <w:b/>
        </w:rPr>
        <w:t xml:space="preserve">Muud ravimid ja </w:t>
      </w:r>
      <w:proofErr w:type="spellStart"/>
      <w:r w:rsidR="00D26EC8">
        <w:rPr>
          <w:b/>
        </w:rPr>
        <w:t>Ivabradine</w:t>
      </w:r>
      <w:proofErr w:type="spellEnd"/>
      <w:r w:rsidR="00D26EC8">
        <w:rPr>
          <w:b/>
        </w:rPr>
        <w:t xml:space="preserve"> Zentiva</w:t>
      </w:r>
    </w:p>
    <w:p w14:paraId="61ECEC9B" w14:textId="77777777" w:rsidR="00AA203D" w:rsidRDefault="00AA203D" w:rsidP="00AA203D">
      <w:pPr>
        <w:widowControl w:val="0"/>
        <w:numPr>
          <w:ilvl w:val="12"/>
          <w:numId w:val="0"/>
        </w:numPr>
        <w:ind w:right="-2"/>
        <w:rPr>
          <w:noProof/>
        </w:rPr>
      </w:pPr>
      <w:r>
        <w:rPr>
          <w:noProof/>
        </w:rPr>
        <w:t xml:space="preserve">Teatage oma arstile või apteekrile, kui te </w:t>
      </w:r>
      <w:r>
        <w:t>võtate,</w:t>
      </w:r>
      <w:r>
        <w:rPr>
          <w:noProof/>
        </w:rPr>
        <w:t xml:space="preserve"> olete hiljuti võtnud või kavatsete võtta mis tahes muid ravimeid.</w:t>
      </w:r>
    </w:p>
    <w:p w14:paraId="593DED38" w14:textId="77777777" w:rsidR="00AA203D" w:rsidRDefault="00AA203D" w:rsidP="00AA203D">
      <w:pPr>
        <w:widowControl w:val="0"/>
        <w:numPr>
          <w:ilvl w:val="12"/>
          <w:numId w:val="0"/>
        </w:numPr>
        <w:ind w:right="-2"/>
        <w:rPr>
          <w:noProof/>
        </w:rPr>
      </w:pPr>
    </w:p>
    <w:p w14:paraId="37C2614D" w14:textId="77777777" w:rsidR="00AA203D" w:rsidRDefault="00AA203D" w:rsidP="00AA203D">
      <w:pPr>
        <w:widowControl w:val="0"/>
        <w:numPr>
          <w:ilvl w:val="12"/>
          <w:numId w:val="0"/>
        </w:numPr>
        <w:ind w:right="-2"/>
        <w:rPr>
          <w:noProof/>
        </w:rPr>
      </w:pPr>
      <w:r>
        <w:rPr>
          <w:noProof/>
        </w:rPr>
        <w:t xml:space="preserve">Teavitage kindlasti oma arsti, kui te võtate mõnda järgmistest ravimitest, sest sellisel juhul on vaja </w:t>
      </w:r>
      <w:r w:rsidR="00D26EC8">
        <w:rPr>
          <w:noProof/>
        </w:rPr>
        <w:lastRenderedPageBreak/>
        <w:t>Ivabradine Zentiva</w:t>
      </w:r>
      <w:r>
        <w:rPr>
          <w:noProof/>
        </w:rPr>
        <w:t xml:space="preserve"> annust korrigeerida või rakendada täpsemat jälgimist:</w:t>
      </w:r>
    </w:p>
    <w:p w14:paraId="371B864A" w14:textId="2A4D51B0" w:rsidR="00AA203D" w:rsidRDefault="00AA203D" w:rsidP="00AA203D">
      <w:pPr>
        <w:widowControl w:val="0"/>
        <w:numPr>
          <w:ilvl w:val="0"/>
          <w:numId w:val="38"/>
        </w:numPr>
        <w:autoSpaceDE w:val="0"/>
        <w:autoSpaceDN w:val="0"/>
        <w:adjustRightInd w:val="0"/>
        <w:ind w:left="567" w:hanging="567"/>
        <w:rPr>
          <w:lang w:eastAsia="et-EE"/>
        </w:rPr>
      </w:pPr>
      <w:proofErr w:type="spellStart"/>
      <w:r>
        <w:rPr>
          <w:lang w:eastAsia="et-EE"/>
        </w:rPr>
        <w:t>flukonasool</w:t>
      </w:r>
      <w:proofErr w:type="spellEnd"/>
      <w:r>
        <w:rPr>
          <w:lang w:eastAsia="et-EE"/>
        </w:rPr>
        <w:t xml:space="preserve"> (</w:t>
      </w:r>
      <w:proofErr w:type="spellStart"/>
      <w:r>
        <w:rPr>
          <w:lang w:eastAsia="et-EE"/>
        </w:rPr>
        <w:t>seentevastane</w:t>
      </w:r>
      <w:proofErr w:type="spellEnd"/>
      <w:r>
        <w:rPr>
          <w:lang w:eastAsia="et-EE"/>
        </w:rPr>
        <w:t xml:space="preserve"> ravim)</w:t>
      </w:r>
      <w:r w:rsidR="00BA028E">
        <w:rPr>
          <w:lang w:eastAsia="et-EE"/>
        </w:rPr>
        <w:t>;</w:t>
      </w:r>
    </w:p>
    <w:p w14:paraId="35FB8B04" w14:textId="7343892D" w:rsidR="00AA203D" w:rsidRDefault="00AA203D" w:rsidP="00AA203D">
      <w:pPr>
        <w:widowControl w:val="0"/>
        <w:numPr>
          <w:ilvl w:val="0"/>
          <w:numId w:val="38"/>
        </w:numPr>
        <w:autoSpaceDE w:val="0"/>
        <w:autoSpaceDN w:val="0"/>
        <w:adjustRightInd w:val="0"/>
        <w:ind w:left="567" w:hanging="567"/>
        <w:rPr>
          <w:lang w:eastAsia="et-EE"/>
        </w:rPr>
      </w:pPr>
      <w:proofErr w:type="spellStart"/>
      <w:r>
        <w:rPr>
          <w:lang w:eastAsia="et-EE"/>
        </w:rPr>
        <w:t>rifampitsiin</w:t>
      </w:r>
      <w:proofErr w:type="spellEnd"/>
      <w:r>
        <w:rPr>
          <w:lang w:eastAsia="et-EE"/>
        </w:rPr>
        <w:t xml:space="preserve"> (antibiootikum)</w:t>
      </w:r>
      <w:r w:rsidR="00BA028E">
        <w:rPr>
          <w:lang w:eastAsia="et-EE"/>
        </w:rPr>
        <w:t>;</w:t>
      </w:r>
    </w:p>
    <w:p w14:paraId="0E10F2E5" w14:textId="00F2850D" w:rsidR="00AA203D" w:rsidRDefault="00AA203D" w:rsidP="00AA203D">
      <w:pPr>
        <w:widowControl w:val="0"/>
        <w:numPr>
          <w:ilvl w:val="0"/>
          <w:numId w:val="38"/>
        </w:numPr>
        <w:autoSpaceDE w:val="0"/>
        <w:autoSpaceDN w:val="0"/>
        <w:adjustRightInd w:val="0"/>
        <w:ind w:left="567" w:hanging="567"/>
        <w:rPr>
          <w:lang w:eastAsia="et-EE"/>
        </w:rPr>
      </w:pPr>
      <w:r>
        <w:rPr>
          <w:lang w:eastAsia="et-EE"/>
        </w:rPr>
        <w:t>barbituraadid (unehäirete või epilepsia raviks)</w:t>
      </w:r>
      <w:r w:rsidR="00BA028E">
        <w:rPr>
          <w:lang w:eastAsia="et-EE"/>
        </w:rPr>
        <w:t>;</w:t>
      </w:r>
    </w:p>
    <w:p w14:paraId="3B42F7E2" w14:textId="72E70761" w:rsidR="00AA203D" w:rsidRDefault="00AA203D" w:rsidP="00AA203D">
      <w:pPr>
        <w:widowControl w:val="0"/>
        <w:numPr>
          <w:ilvl w:val="0"/>
          <w:numId w:val="38"/>
        </w:numPr>
        <w:autoSpaceDE w:val="0"/>
        <w:autoSpaceDN w:val="0"/>
        <w:adjustRightInd w:val="0"/>
        <w:ind w:left="567" w:hanging="567"/>
        <w:rPr>
          <w:lang w:eastAsia="et-EE"/>
        </w:rPr>
      </w:pPr>
      <w:proofErr w:type="spellStart"/>
      <w:r>
        <w:rPr>
          <w:lang w:eastAsia="et-EE"/>
        </w:rPr>
        <w:t>fenütoiin</w:t>
      </w:r>
      <w:proofErr w:type="spellEnd"/>
      <w:r>
        <w:rPr>
          <w:lang w:eastAsia="et-EE"/>
        </w:rPr>
        <w:t xml:space="preserve"> (epilepsia raviks)</w:t>
      </w:r>
      <w:r w:rsidR="00BA028E">
        <w:rPr>
          <w:lang w:eastAsia="et-EE"/>
        </w:rPr>
        <w:t>;</w:t>
      </w:r>
    </w:p>
    <w:p w14:paraId="132C77E4" w14:textId="24131545" w:rsidR="00AA203D" w:rsidRDefault="00AA203D" w:rsidP="00AA203D">
      <w:pPr>
        <w:widowControl w:val="0"/>
        <w:numPr>
          <w:ilvl w:val="0"/>
          <w:numId w:val="38"/>
        </w:numPr>
        <w:autoSpaceDE w:val="0"/>
        <w:autoSpaceDN w:val="0"/>
        <w:adjustRightInd w:val="0"/>
        <w:ind w:left="567" w:hanging="567"/>
        <w:rPr>
          <w:i/>
          <w:iCs/>
          <w:lang w:eastAsia="et-EE"/>
        </w:rPr>
      </w:pPr>
      <w:proofErr w:type="spellStart"/>
      <w:r>
        <w:rPr>
          <w:i/>
          <w:iCs/>
          <w:lang w:eastAsia="et-EE"/>
        </w:rPr>
        <w:t>Hypericum</w:t>
      </w:r>
      <w:proofErr w:type="spellEnd"/>
      <w:r>
        <w:rPr>
          <w:i/>
          <w:iCs/>
          <w:lang w:eastAsia="et-EE"/>
        </w:rPr>
        <w:t xml:space="preserve"> </w:t>
      </w:r>
      <w:proofErr w:type="spellStart"/>
      <w:r>
        <w:rPr>
          <w:i/>
          <w:iCs/>
          <w:lang w:eastAsia="et-EE"/>
        </w:rPr>
        <w:t>perforatum</w:t>
      </w:r>
      <w:proofErr w:type="spellEnd"/>
      <w:r>
        <w:rPr>
          <w:i/>
          <w:iCs/>
          <w:lang w:eastAsia="et-EE"/>
        </w:rPr>
        <w:t xml:space="preserve"> </w:t>
      </w:r>
      <w:r>
        <w:rPr>
          <w:lang w:eastAsia="et-EE"/>
        </w:rPr>
        <w:t>ehk naistepunaürt (depressiooni raviks kasutatav ravimtaim)</w:t>
      </w:r>
      <w:r w:rsidR="00BA028E">
        <w:rPr>
          <w:lang w:eastAsia="et-EE"/>
        </w:rPr>
        <w:t>;</w:t>
      </w:r>
    </w:p>
    <w:p w14:paraId="2C0010B0" w14:textId="77777777" w:rsidR="00AA203D" w:rsidRDefault="00AA203D" w:rsidP="00AA203D">
      <w:pPr>
        <w:widowControl w:val="0"/>
        <w:numPr>
          <w:ilvl w:val="0"/>
          <w:numId w:val="38"/>
        </w:numPr>
        <w:autoSpaceDE w:val="0"/>
        <w:autoSpaceDN w:val="0"/>
        <w:adjustRightInd w:val="0"/>
        <w:ind w:left="567" w:hanging="567"/>
        <w:rPr>
          <w:lang w:eastAsia="et-EE"/>
        </w:rPr>
      </w:pPr>
      <w:r>
        <w:rPr>
          <w:lang w:eastAsia="et-EE"/>
        </w:rPr>
        <w:t>QT-intervalli pikendavad ravimid, mida kasutatakse südame rütmihäirete või teiste seisundite ravis, näiteks:</w:t>
      </w:r>
    </w:p>
    <w:p w14:paraId="198D05E2" w14:textId="77777777" w:rsidR="00AA203D" w:rsidRDefault="00AA203D" w:rsidP="00AA203D">
      <w:pPr>
        <w:widowControl w:val="0"/>
        <w:numPr>
          <w:ilvl w:val="0"/>
          <w:numId w:val="38"/>
        </w:numPr>
        <w:autoSpaceDE w:val="0"/>
        <w:autoSpaceDN w:val="0"/>
        <w:adjustRightInd w:val="0"/>
        <w:ind w:left="1276" w:hanging="567"/>
        <w:rPr>
          <w:lang w:eastAsia="et-EE"/>
        </w:rPr>
      </w:pPr>
      <w:r>
        <w:rPr>
          <w:lang w:eastAsia="et-EE"/>
        </w:rPr>
        <w:t xml:space="preserve">kinidiin, </w:t>
      </w:r>
      <w:proofErr w:type="spellStart"/>
      <w:r>
        <w:rPr>
          <w:lang w:eastAsia="et-EE"/>
        </w:rPr>
        <w:t>disopüramiid</w:t>
      </w:r>
      <w:proofErr w:type="spellEnd"/>
      <w:r>
        <w:rPr>
          <w:lang w:eastAsia="et-EE"/>
        </w:rPr>
        <w:t xml:space="preserve">, </w:t>
      </w:r>
      <w:proofErr w:type="spellStart"/>
      <w:r>
        <w:rPr>
          <w:lang w:eastAsia="et-EE"/>
        </w:rPr>
        <w:t>ibutiliid</w:t>
      </w:r>
      <w:proofErr w:type="spellEnd"/>
      <w:r>
        <w:rPr>
          <w:lang w:eastAsia="et-EE"/>
        </w:rPr>
        <w:t xml:space="preserve">, </w:t>
      </w:r>
      <w:proofErr w:type="spellStart"/>
      <w:r>
        <w:rPr>
          <w:lang w:eastAsia="et-EE"/>
        </w:rPr>
        <w:t>sotalool</w:t>
      </w:r>
      <w:proofErr w:type="spellEnd"/>
      <w:r>
        <w:rPr>
          <w:lang w:eastAsia="et-EE"/>
        </w:rPr>
        <w:t xml:space="preserve">, </w:t>
      </w:r>
      <w:proofErr w:type="spellStart"/>
      <w:r>
        <w:rPr>
          <w:lang w:eastAsia="et-EE"/>
        </w:rPr>
        <w:t>amiodaroon</w:t>
      </w:r>
      <w:proofErr w:type="spellEnd"/>
      <w:r>
        <w:rPr>
          <w:lang w:eastAsia="et-EE"/>
        </w:rPr>
        <w:t xml:space="preserve"> (rütmihäirete raviks),</w:t>
      </w:r>
    </w:p>
    <w:p w14:paraId="52276FB0" w14:textId="77777777" w:rsidR="00AA203D" w:rsidRDefault="00AA203D" w:rsidP="00AA203D">
      <w:pPr>
        <w:widowControl w:val="0"/>
        <w:numPr>
          <w:ilvl w:val="0"/>
          <w:numId w:val="38"/>
        </w:numPr>
        <w:autoSpaceDE w:val="0"/>
        <w:autoSpaceDN w:val="0"/>
        <w:adjustRightInd w:val="0"/>
        <w:ind w:left="1276" w:hanging="567"/>
        <w:rPr>
          <w:lang w:eastAsia="et-EE"/>
        </w:rPr>
      </w:pPr>
      <w:proofErr w:type="spellStart"/>
      <w:r>
        <w:rPr>
          <w:lang w:eastAsia="et-EE"/>
        </w:rPr>
        <w:t>bepridiil</w:t>
      </w:r>
      <w:proofErr w:type="spellEnd"/>
      <w:r>
        <w:rPr>
          <w:lang w:eastAsia="et-EE"/>
        </w:rPr>
        <w:t xml:space="preserve"> (stenokardia raviks),</w:t>
      </w:r>
    </w:p>
    <w:p w14:paraId="4DF4A2CE" w14:textId="77777777" w:rsidR="00AA203D" w:rsidRDefault="00AA203D" w:rsidP="00AA203D">
      <w:pPr>
        <w:widowControl w:val="0"/>
        <w:numPr>
          <w:ilvl w:val="0"/>
          <w:numId w:val="38"/>
        </w:numPr>
        <w:autoSpaceDE w:val="0"/>
        <w:autoSpaceDN w:val="0"/>
        <w:adjustRightInd w:val="0"/>
        <w:ind w:left="1276" w:hanging="567"/>
        <w:rPr>
          <w:lang w:eastAsia="et-EE"/>
        </w:rPr>
      </w:pPr>
      <w:r>
        <w:rPr>
          <w:lang w:eastAsia="et-EE"/>
        </w:rPr>
        <w:t xml:space="preserve">teatud tüüpi ärevusevastased ning skisofreenia ja teiste psühhootiliste häirete ravis kasutatavad preparaadid (näiteks </w:t>
      </w:r>
      <w:proofErr w:type="spellStart"/>
      <w:r>
        <w:rPr>
          <w:lang w:eastAsia="et-EE"/>
        </w:rPr>
        <w:t>pimosiid</w:t>
      </w:r>
      <w:proofErr w:type="spellEnd"/>
      <w:r>
        <w:rPr>
          <w:lang w:eastAsia="et-EE"/>
        </w:rPr>
        <w:t xml:space="preserve">, </w:t>
      </w:r>
      <w:proofErr w:type="spellStart"/>
      <w:r>
        <w:rPr>
          <w:lang w:eastAsia="et-EE"/>
        </w:rPr>
        <w:t>ziprasidoon</w:t>
      </w:r>
      <w:proofErr w:type="spellEnd"/>
      <w:r>
        <w:rPr>
          <w:lang w:eastAsia="et-EE"/>
        </w:rPr>
        <w:t xml:space="preserve">, </w:t>
      </w:r>
      <w:proofErr w:type="spellStart"/>
      <w:r>
        <w:rPr>
          <w:lang w:eastAsia="et-EE"/>
        </w:rPr>
        <w:t>sertindool</w:t>
      </w:r>
      <w:proofErr w:type="spellEnd"/>
      <w:r>
        <w:rPr>
          <w:lang w:eastAsia="et-EE"/>
        </w:rPr>
        <w:t>),</w:t>
      </w:r>
    </w:p>
    <w:p w14:paraId="3D1699F2" w14:textId="77777777" w:rsidR="00AA203D" w:rsidRDefault="00AA203D" w:rsidP="00AA203D">
      <w:pPr>
        <w:widowControl w:val="0"/>
        <w:numPr>
          <w:ilvl w:val="0"/>
          <w:numId w:val="38"/>
        </w:numPr>
        <w:autoSpaceDE w:val="0"/>
        <w:autoSpaceDN w:val="0"/>
        <w:adjustRightInd w:val="0"/>
        <w:ind w:left="1276" w:hanging="567"/>
        <w:rPr>
          <w:lang w:eastAsia="et-EE"/>
        </w:rPr>
      </w:pPr>
      <w:r>
        <w:rPr>
          <w:lang w:eastAsia="et-EE"/>
        </w:rPr>
        <w:t xml:space="preserve">malaariavastased ravimid (näiteks </w:t>
      </w:r>
      <w:proofErr w:type="spellStart"/>
      <w:r>
        <w:rPr>
          <w:lang w:eastAsia="et-EE"/>
        </w:rPr>
        <w:t>meflokiniin</w:t>
      </w:r>
      <w:proofErr w:type="spellEnd"/>
      <w:r>
        <w:rPr>
          <w:lang w:eastAsia="et-EE"/>
        </w:rPr>
        <w:t xml:space="preserve"> või </w:t>
      </w:r>
      <w:proofErr w:type="spellStart"/>
      <w:r>
        <w:rPr>
          <w:lang w:eastAsia="et-EE"/>
        </w:rPr>
        <w:t>halofantriin</w:t>
      </w:r>
      <w:proofErr w:type="spellEnd"/>
      <w:r>
        <w:rPr>
          <w:lang w:eastAsia="et-EE"/>
        </w:rPr>
        <w:t>),</w:t>
      </w:r>
    </w:p>
    <w:p w14:paraId="271C9BFA" w14:textId="77777777" w:rsidR="00AA203D" w:rsidRDefault="00AA203D" w:rsidP="00AA203D">
      <w:pPr>
        <w:widowControl w:val="0"/>
        <w:numPr>
          <w:ilvl w:val="0"/>
          <w:numId w:val="38"/>
        </w:numPr>
        <w:autoSpaceDE w:val="0"/>
        <w:autoSpaceDN w:val="0"/>
        <w:adjustRightInd w:val="0"/>
        <w:ind w:left="1276" w:hanging="567"/>
        <w:rPr>
          <w:lang w:eastAsia="et-EE"/>
        </w:rPr>
      </w:pPr>
      <w:r>
        <w:rPr>
          <w:lang w:eastAsia="et-EE"/>
        </w:rPr>
        <w:t xml:space="preserve">veenisisene </w:t>
      </w:r>
      <w:proofErr w:type="spellStart"/>
      <w:r>
        <w:rPr>
          <w:lang w:eastAsia="et-EE"/>
        </w:rPr>
        <w:t>erütromütsiin</w:t>
      </w:r>
      <w:proofErr w:type="spellEnd"/>
      <w:r>
        <w:rPr>
          <w:lang w:eastAsia="et-EE"/>
        </w:rPr>
        <w:t xml:space="preserve"> (antibiootikum),</w:t>
      </w:r>
    </w:p>
    <w:p w14:paraId="0F988F1A" w14:textId="77777777" w:rsidR="00AA203D" w:rsidRDefault="00AA203D" w:rsidP="00AA203D">
      <w:pPr>
        <w:widowControl w:val="0"/>
        <w:numPr>
          <w:ilvl w:val="0"/>
          <w:numId w:val="38"/>
        </w:numPr>
        <w:autoSpaceDE w:val="0"/>
        <w:autoSpaceDN w:val="0"/>
        <w:adjustRightInd w:val="0"/>
        <w:ind w:left="1276" w:hanging="567"/>
        <w:rPr>
          <w:lang w:eastAsia="et-EE"/>
        </w:rPr>
      </w:pPr>
      <w:proofErr w:type="spellStart"/>
      <w:r>
        <w:rPr>
          <w:lang w:eastAsia="et-EE"/>
        </w:rPr>
        <w:t>pentamidiin</w:t>
      </w:r>
      <w:proofErr w:type="spellEnd"/>
      <w:r>
        <w:rPr>
          <w:lang w:eastAsia="et-EE"/>
        </w:rPr>
        <w:t xml:space="preserve"> (parasiitide vastane ravim),</w:t>
      </w:r>
    </w:p>
    <w:p w14:paraId="6AB6A4A5" w14:textId="0B23AED8" w:rsidR="00AA203D" w:rsidRDefault="00AA203D" w:rsidP="00AA203D">
      <w:pPr>
        <w:widowControl w:val="0"/>
        <w:numPr>
          <w:ilvl w:val="0"/>
          <w:numId w:val="38"/>
        </w:numPr>
        <w:autoSpaceDE w:val="0"/>
        <w:autoSpaceDN w:val="0"/>
        <w:adjustRightInd w:val="0"/>
        <w:ind w:left="1276" w:hanging="567"/>
        <w:rPr>
          <w:lang w:eastAsia="et-EE"/>
        </w:rPr>
      </w:pPr>
      <w:proofErr w:type="spellStart"/>
      <w:r>
        <w:rPr>
          <w:lang w:eastAsia="et-EE"/>
        </w:rPr>
        <w:t>tsisapriid</w:t>
      </w:r>
      <w:proofErr w:type="spellEnd"/>
      <w:r>
        <w:rPr>
          <w:lang w:eastAsia="et-EE"/>
        </w:rPr>
        <w:t xml:space="preserve"> (gastroösofageaalse refluksi vastane ravim)</w:t>
      </w:r>
      <w:r w:rsidR="00BA028E">
        <w:rPr>
          <w:lang w:eastAsia="et-EE"/>
        </w:rPr>
        <w:t>;</w:t>
      </w:r>
    </w:p>
    <w:p w14:paraId="7BD743BA" w14:textId="124B0F34" w:rsidR="00AA203D" w:rsidRDefault="00AA203D" w:rsidP="00AA203D">
      <w:pPr>
        <w:widowControl w:val="0"/>
        <w:numPr>
          <w:ilvl w:val="0"/>
          <w:numId w:val="38"/>
        </w:numPr>
        <w:autoSpaceDE w:val="0"/>
        <w:autoSpaceDN w:val="0"/>
        <w:adjustRightInd w:val="0"/>
        <w:ind w:left="567" w:hanging="567"/>
        <w:rPr>
          <w:lang w:eastAsia="et-EE"/>
        </w:rPr>
      </w:pPr>
      <w:r>
        <w:rPr>
          <w:lang w:eastAsia="et-EE"/>
        </w:rPr>
        <w:t>teatud tüüpi diureetikumid, mis võivad põhjustada kaaliumi</w:t>
      </w:r>
      <w:r w:rsidR="00BA028E">
        <w:rPr>
          <w:lang w:eastAsia="et-EE"/>
        </w:rPr>
        <w:t>sisalduse</w:t>
      </w:r>
      <w:r>
        <w:rPr>
          <w:lang w:eastAsia="et-EE"/>
        </w:rPr>
        <w:t xml:space="preserve"> </w:t>
      </w:r>
      <w:r w:rsidR="00BA028E">
        <w:rPr>
          <w:lang w:eastAsia="et-EE"/>
        </w:rPr>
        <w:t>vähenemist</w:t>
      </w:r>
      <w:r>
        <w:rPr>
          <w:lang w:eastAsia="et-EE"/>
        </w:rPr>
        <w:t xml:space="preserve"> veres, nt </w:t>
      </w:r>
      <w:proofErr w:type="spellStart"/>
      <w:r>
        <w:rPr>
          <w:lang w:eastAsia="et-EE"/>
        </w:rPr>
        <w:t>furosemiid</w:t>
      </w:r>
      <w:proofErr w:type="spellEnd"/>
      <w:r>
        <w:rPr>
          <w:lang w:eastAsia="et-EE"/>
        </w:rPr>
        <w:t xml:space="preserve">, </w:t>
      </w:r>
      <w:proofErr w:type="spellStart"/>
      <w:r>
        <w:rPr>
          <w:lang w:eastAsia="et-EE"/>
        </w:rPr>
        <w:t>hüdroklorotiasiid</w:t>
      </w:r>
      <w:proofErr w:type="spellEnd"/>
      <w:r>
        <w:rPr>
          <w:lang w:eastAsia="et-EE"/>
        </w:rPr>
        <w:t xml:space="preserve">, </w:t>
      </w:r>
      <w:proofErr w:type="spellStart"/>
      <w:r>
        <w:rPr>
          <w:lang w:eastAsia="et-EE"/>
        </w:rPr>
        <w:t>indapamiid</w:t>
      </w:r>
      <w:proofErr w:type="spellEnd"/>
      <w:r>
        <w:rPr>
          <w:lang w:eastAsia="et-EE"/>
        </w:rPr>
        <w:t xml:space="preserve"> (kasutatakse tursete, kõrge vererõhu raviks).</w:t>
      </w:r>
    </w:p>
    <w:p w14:paraId="0C4E2518" w14:textId="77777777" w:rsidR="00AA203D" w:rsidRDefault="00AA203D" w:rsidP="00AA203D">
      <w:pPr>
        <w:widowControl w:val="0"/>
        <w:autoSpaceDE w:val="0"/>
        <w:autoSpaceDN w:val="0"/>
        <w:adjustRightInd w:val="0"/>
        <w:ind w:left="720" w:hanging="720"/>
        <w:rPr>
          <w:lang w:eastAsia="et-EE"/>
        </w:rPr>
      </w:pPr>
    </w:p>
    <w:p w14:paraId="2CF1BA33" w14:textId="77777777" w:rsidR="00AA203D" w:rsidRDefault="00D26EC8" w:rsidP="00AA203D">
      <w:pPr>
        <w:widowControl w:val="0"/>
        <w:numPr>
          <w:ilvl w:val="12"/>
          <w:numId w:val="0"/>
        </w:numPr>
        <w:ind w:right="-2"/>
        <w:rPr>
          <w:bCs/>
          <w:i/>
          <w:iCs/>
          <w:noProof/>
        </w:rPr>
      </w:pPr>
      <w:r>
        <w:rPr>
          <w:b/>
          <w:noProof/>
        </w:rPr>
        <w:t>Ivabradine Zentiva</w:t>
      </w:r>
      <w:r w:rsidR="00AA203D">
        <w:rPr>
          <w:b/>
          <w:noProof/>
        </w:rPr>
        <w:t xml:space="preserve"> koos toidu ja </w:t>
      </w:r>
      <w:r w:rsidR="00AA203D">
        <w:rPr>
          <w:b/>
        </w:rPr>
        <w:t>joogiga</w:t>
      </w:r>
    </w:p>
    <w:p w14:paraId="5080FE02" w14:textId="77777777" w:rsidR="00AA203D" w:rsidRDefault="00AA203D" w:rsidP="00AA203D">
      <w:pPr>
        <w:widowControl w:val="0"/>
        <w:autoSpaceDE w:val="0"/>
        <w:autoSpaceDN w:val="0"/>
        <w:adjustRightInd w:val="0"/>
        <w:rPr>
          <w:lang w:eastAsia="et-EE"/>
        </w:rPr>
      </w:pPr>
      <w:r>
        <w:rPr>
          <w:lang w:eastAsia="et-EE"/>
        </w:rPr>
        <w:t xml:space="preserve">Vältige </w:t>
      </w:r>
      <w:proofErr w:type="spellStart"/>
      <w:r w:rsidR="00D26EC8">
        <w:rPr>
          <w:lang w:eastAsia="et-EE"/>
        </w:rPr>
        <w:t>Ivabradine</w:t>
      </w:r>
      <w:proofErr w:type="spellEnd"/>
      <w:r w:rsidR="00D26EC8">
        <w:rPr>
          <w:lang w:eastAsia="et-EE"/>
        </w:rPr>
        <w:t xml:space="preserve"> Zentiva</w:t>
      </w:r>
      <w:r>
        <w:rPr>
          <w:lang w:eastAsia="et-EE"/>
        </w:rPr>
        <w:t xml:space="preserve"> kasutamise ajal greibimahla joomist.</w:t>
      </w:r>
    </w:p>
    <w:p w14:paraId="7F9D7780" w14:textId="77777777" w:rsidR="00AA203D" w:rsidRDefault="00AA203D" w:rsidP="00AA203D">
      <w:pPr>
        <w:widowControl w:val="0"/>
        <w:numPr>
          <w:ilvl w:val="12"/>
          <w:numId w:val="0"/>
        </w:numPr>
        <w:ind w:right="-2"/>
        <w:rPr>
          <w:noProof/>
        </w:rPr>
      </w:pPr>
    </w:p>
    <w:p w14:paraId="56FE7577" w14:textId="77777777" w:rsidR="00AA203D" w:rsidRDefault="00AA203D" w:rsidP="00AA203D">
      <w:pPr>
        <w:widowControl w:val="0"/>
        <w:numPr>
          <w:ilvl w:val="12"/>
          <w:numId w:val="0"/>
        </w:numPr>
        <w:ind w:right="-2"/>
        <w:rPr>
          <w:b/>
          <w:noProof/>
        </w:rPr>
      </w:pPr>
      <w:r>
        <w:rPr>
          <w:b/>
          <w:noProof/>
        </w:rPr>
        <w:t>Rasedus ja imetamine</w:t>
      </w:r>
    </w:p>
    <w:p w14:paraId="7AED3BC1" w14:textId="77777777" w:rsidR="00C51DD6" w:rsidRDefault="00C51DD6" w:rsidP="002236B3">
      <w:pPr>
        <w:widowControl w:val="0"/>
        <w:autoSpaceDE w:val="0"/>
        <w:autoSpaceDN w:val="0"/>
        <w:adjustRightInd w:val="0"/>
        <w:rPr>
          <w:b/>
          <w:noProof/>
        </w:rPr>
      </w:pPr>
      <w:r>
        <w:rPr>
          <w:lang w:eastAsia="et-EE"/>
        </w:rPr>
        <w:t>Kui te olete rase, imetate või arvate end olevat rase või kavatsete rasestuda, pidage enne selle ravimi kasutamist nõu oma arsti või apteekriga.</w:t>
      </w:r>
    </w:p>
    <w:p w14:paraId="7A1A6008" w14:textId="77777777" w:rsidR="00AA203D" w:rsidRDefault="00AA203D" w:rsidP="00AA203D">
      <w:pPr>
        <w:widowControl w:val="0"/>
        <w:autoSpaceDE w:val="0"/>
        <w:autoSpaceDN w:val="0"/>
        <w:adjustRightInd w:val="0"/>
        <w:rPr>
          <w:lang w:eastAsia="et-EE"/>
        </w:rPr>
      </w:pPr>
      <w:r>
        <w:rPr>
          <w:lang w:eastAsia="et-EE"/>
        </w:rPr>
        <w:t xml:space="preserve">Ärge kasutage </w:t>
      </w:r>
      <w:proofErr w:type="spellStart"/>
      <w:r w:rsidR="00D26EC8">
        <w:rPr>
          <w:lang w:eastAsia="et-EE"/>
        </w:rPr>
        <w:t>Ivabradine</w:t>
      </w:r>
      <w:proofErr w:type="spellEnd"/>
      <w:r w:rsidR="00D26EC8">
        <w:rPr>
          <w:lang w:eastAsia="et-EE"/>
        </w:rPr>
        <w:t xml:space="preserve"> </w:t>
      </w:r>
      <w:proofErr w:type="spellStart"/>
      <w:r w:rsidR="00D26EC8">
        <w:rPr>
          <w:lang w:eastAsia="et-EE"/>
        </w:rPr>
        <w:t>Zentiva</w:t>
      </w:r>
      <w:r>
        <w:rPr>
          <w:lang w:eastAsia="et-EE"/>
        </w:rPr>
        <w:t>’t</w:t>
      </w:r>
      <w:proofErr w:type="spellEnd"/>
      <w:r>
        <w:rPr>
          <w:lang w:eastAsia="et-EE"/>
        </w:rPr>
        <w:t xml:space="preserve">, kui te olete rase või planeerite lapse saamist (vt “Ärge kasutage </w:t>
      </w:r>
      <w:proofErr w:type="spellStart"/>
      <w:r w:rsidR="00D26EC8">
        <w:rPr>
          <w:lang w:eastAsia="et-EE"/>
        </w:rPr>
        <w:t>Ivabradine</w:t>
      </w:r>
      <w:proofErr w:type="spellEnd"/>
      <w:r w:rsidR="00D26EC8">
        <w:rPr>
          <w:lang w:eastAsia="et-EE"/>
        </w:rPr>
        <w:t xml:space="preserve"> </w:t>
      </w:r>
      <w:proofErr w:type="spellStart"/>
      <w:r w:rsidR="00D26EC8">
        <w:rPr>
          <w:lang w:eastAsia="et-EE"/>
        </w:rPr>
        <w:t>Zentiva</w:t>
      </w:r>
      <w:r>
        <w:rPr>
          <w:lang w:eastAsia="et-EE"/>
        </w:rPr>
        <w:t>’t</w:t>
      </w:r>
      <w:proofErr w:type="spellEnd"/>
      <w:r>
        <w:rPr>
          <w:lang w:eastAsia="et-EE"/>
        </w:rPr>
        <w:t>”).</w:t>
      </w:r>
    </w:p>
    <w:p w14:paraId="60E31C19" w14:textId="77777777" w:rsidR="00AA203D" w:rsidRDefault="00AA203D" w:rsidP="00AA203D">
      <w:pPr>
        <w:widowControl w:val="0"/>
        <w:autoSpaceDE w:val="0"/>
        <w:autoSpaceDN w:val="0"/>
        <w:adjustRightInd w:val="0"/>
        <w:rPr>
          <w:lang w:eastAsia="et-EE"/>
        </w:rPr>
      </w:pPr>
      <w:r>
        <w:rPr>
          <w:lang w:eastAsia="et-EE"/>
        </w:rPr>
        <w:t xml:space="preserve">Kui te olete raseduse ajal võtnud </w:t>
      </w:r>
      <w:proofErr w:type="spellStart"/>
      <w:r w:rsidR="00D26EC8">
        <w:rPr>
          <w:lang w:eastAsia="et-EE"/>
        </w:rPr>
        <w:t>Ivabradine</w:t>
      </w:r>
      <w:proofErr w:type="spellEnd"/>
      <w:r w:rsidR="00D26EC8">
        <w:rPr>
          <w:lang w:eastAsia="et-EE"/>
        </w:rPr>
        <w:t xml:space="preserve"> </w:t>
      </w:r>
      <w:proofErr w:type="spellStart"/>
      <w:r w:rsidR="00D26EC8">
        <w:rPr>
          <w:lang w:eastAsia="et-EE"/>
        </w:rPr>
        <w:t>Zentiva</w:t>
      </w:r>
      <w:r>
        <w:rPr>
          <w:lang w:eastAsia="et-EE"/>
        </w:rPr>
        <w:t>’t</w:t>
      </w:r>
      <w:proofErr w:type="spellEnd"/>
      <w:r>
        <w:rPr>
          <w:lang w:eastAsia="et-EE"/>
        </w:rPr>
        <w:t>, pidage nõu oma arstiga.</w:t>
      </w:r>
    </w:p>
    <w:p w14:paraId="03B9DB67" w14:textId="77777777" w:rsidR="00AA203D" w:rsidRDefault="00AA203D" w:rsidP="00AA203D">
      <w:pPr>
        <w:widowControl w:val="0"/>
        <w:autoSpaceDE w:val="0"/>
        <w:autoSpaceDN w:val="0"/>
        <w:adjustRightInd w:val="0"/>
        <w:rPr>
          <w:lang w:eastAsia="et-EE"/>
        </w:rPr>
      </w:pPr>
      <w:r>
        <w:rPr>
          <w:lang w:eastAsia="et-EE"/>
        </w:rPr>
        <w:t xml:space="preserve">Ärge kasutage </w:t>
      </w:r>
      <w:proofErr w:type="spellStart"/>
      <w:r w:rsidR="00D26EC8">
        <w:rPr>
          <w:lang w:eastAsia="et-EE"/>
        </w:rPr>
        <w:t>Ivabradine</w:t>
      </w:r>
      <w:proofErr w:type="spellEnd"/>
      <w:r w:rsidR="00D26EC8">
        <w:rPr>
          <w:lang w:eastAsia="et-EE"/>
        </w:rPr>
        <w:t xml:space="preserve"> </w:t>
      </w:r>
      <w:proofErr w:type="spellStart"/>
      <w:r w:rsidR="00D26EC8">
        <w:rPr>
          <w:lang w:eastAsia="et-EE"/>
        </w:rPr>
        <w:t>Zentiva</w:t>
      </w:r>
      <w:r>
        <w:rPr>
          <w:lang w:eastAsia="et-EE"/>
        </w:rPr>
        <w:t>’t</w:t>
      </w:r>
      <w:proofErr w:type="spellEnd"/>
      <w:r>
        <w:rPr>
          <w:lang w:eastAsia="et-EE"/>
        </w:rPr>
        <w:t xml:space="preserve">, kui te olete viljastumisvõimeline, kuid ei kasuta usaldusväärseid rasestumisvastaseid vahendeid (vt „Ärge kasutage </w:t>
      </w:r>
      <w:proofErr w:type="spellStart"/>
      <w:r w:rsidR="00D26EC8">
        <w:rPr>
          <w:lang w:eastAsia="et-EE"/>
        </w:rPr>
        <w:t>Ivabradine</w:t>
      </w:r>
      <w:proofErr w:type="spellEnd"/>
      <w:r w:rsidR="00D26EC8">
        <w:rPr>
          <w:lang w:eastAsia="et-EE"/>
        </w:rPr>
        <w:t xml:space="preserve"> </w:t>
      </w:r>
      <w:proofErr w:type="spellStart"/>
      <w:r w:rsidR="00D26EC8">
        <w:rPr>
          <w:lang w:eastAsia="et-EE"/>
        </w:rPr>
        <w:t>Zentiva</w:t>
      </w:r>
      <w:r>
        <w:rPr>
          <w:lang w:eastAsia="et-EE"/>
        </w:rPr>
        <w:t>’t</w:t>
      </w:r>
      <w:proofErr w:type="spellEnd"/>
      <w:r>
        <w:rPr>
          <w:lang w:eastAsia="et-EE"/>
        </w:rPr>
        <w:t>“).</w:t>
      </w:r>
    </w:p>
    <w:p w14:paraId="0C22BC9D" w14:textId="77777777" w:rsidR="00AA203D" w:rsidRDefault="00AA203D" w:rsidP="00AA203D">
      <w:pPr>
        <w:widowControl w:val="0"/>
        <w:autoSpaceDE w:val="0"/>
        <w:autoSpaceDN w:val="0"/>
        <w:adjustRightInd w:val="0"/>
        <w:rPr>
          <w:lang w:eastAsia="et-EE"/>
        </w:rPr>
      </w:pPr>
      <w:r>
        <w:rPr>
          <w:lang w:eastAsia="et-EE"/>
        </w:rPr>
        <w:t xml:space="preserve">Ärge kasutage </w:t>
      </w:r>
      <w:proofErr w:type="spellStart"/>
      <w:r w:rsidR="00D26EC8">
        <w:rPr>
          <w:lang w:eastAsia="et-EE"/>
        </w:rPr>
        <w:t>Ivabradine</w:t>
      </w:r>
      <w:proofErr w:type="spellEnd"/>
      <w:r w:rsidR="00D26EC8">
        <w:rPr>
          <w:lang w:eastAsia="et-EE"/>
        </w:rPr>
        <w:t xml:space="preserve"> </w:t>
      </w:r>
      <w:proofErr w:type="spellStart"/>
      <w:r w:rsidR="00D26EC8">
        <w:rPr>
          <w:lang w:eastAsia="et-EE"/>
        </w:rPr>
        <w:t>Zentiva</w:t>
      </w:r>
      <w:r>
        <w:rPr>
          <w:lang w:eastAsia="et-EE"/>
        </w:rPr>
        <w:t>’t</w:t>
      </w:r>
      <w:proofErr w:type="spellEnd"/>
      <w:r>
        <w:rPr>
          <w:lang w:eastAsia="et-EE"/>
        </w:rPr>
        <w:t xml:space="preserve"> imetamise ajal (vt “Ärge kasutage </w:t>
      </w:r>
      <w:proofErr w:type="spellStart"/>
      <w:r w:rsidR="00D26EC8">
        <w:rPr>
          <w:lang w:eastAsia="et-EE"/>
        </w:rPr>
        <w:t>Ivabradine</w:t>
      </w:r>
      <w:proofErr w:type="spellEnd"/>
      <w:r w:rsidR="00D26EC8">
        <w:rPr>
          <w:lang w:eastAsia="et-EE"/>
        </w:rPr>
        <w:t xml:space="preserve"> </w:t>
      </w:r>
      <w:proofErr w:type="spellStart"/>
      <w:r w:rsidR="00D26EC8">
        <w:rPr>
          <w:lang w:eastAsia="et-EE"/>
        </w:rPr>
        <w:t>Zentiva</w:t>
      </w:r>
      <w:r>
        <w:rPr>
          <w:lang w:eastAsia="et-EE"/>
        </w:rPr>
        <w:t>’t</w:t>
      </w:r>
      <w:proofErr w:type="spellEnd"/>
      <w:r>
        <w:rPr>
          <w:lang w:eastAsia="et-EE"/>
        </w:rPr>
        <w:t xml:space="preserve">”). Rääkige oma arstiga, kui te imetate või plaanite imetada last, kuna </w:t>
      </w:r>
      <w:proofErr w:type="spellStart"/>
      <w:r w:rsidR="00D26EC8">
        <w:rPr>
          <w:lang w:eastAsia="et-EE"/>
        </w:rPr>
        <w:t>Ivabradine</w:t>
      </w:r>
      <w:proofErr w:type="spellEnd"/>
      <w:r w:rsidR="00D26EC8">
        <w:rPr>
          <w:lang w:eastAsia="et-EE"/>
        </w:rPr>
        <w:t xml:space="preserve"> Zentiva</w:t>
      </w:r>
      <w:r>
        <w:rPr>
          <w:lang w:eastAsia="et-EE"/>
        </w:rPr>
        <w:t xml:space="preserve"> kasutamise ajal tuleb imetamine katkestada.</w:t>
      </w:r>
    </w:p>
    <w:p w14:paraId="4698710A" w14:textId="77777777" w:rsidR="00AA203D" w:rsidRDefault="00AA203D" w:rsidP="00AA203D">
      <w:pPr>
        <w:widowControl w:val="0"/>
        <w:numPr>
          <w:ilvl w:val="12"/>
          <w:numId w:val="0"/>
        </w:numPr>
        <w:ind w:right="-2"/>
        <w:rPr>
          <w:noProof/>
        </w:rPr>
      </w:pPr>
    </w:p>
    <w:p w14:paraId="61356A11" w14:textId="77777777" w:rsidR="00AA203D" w:rsidRDefault="00AA203D" w:rsidP="00AA203D">
      <w:pPr>
        <w:widowControl w:val="0"/>
        <w:numPr>
          <w:ilvl w:val="12"/>
          <w:numId w:val="0"/>
        </w:numPr>
        <w:ind w:right="-2"/>
        <w:rPr>
          <w:noProof/>
        </w:rPr>
      </w:pPr>
      <w:r>
        <w:rPr>
          <w:b/>
          <w:noProof/>
        </w:rPr>
        <w:t>Autojuhtimine ja masinatega töötamine</w:t>
      </w:r>
    </w:p>
    <w:p w14:paraId="5932FB6C" w14:textId="77777777" w:rsidR="00AA203D" w:rsidRDefault="00D26EC8" w:rsidP="00AA203D">
      <w:pPr>
        <w:widowControl w:val="0"/>
        <w:autoSpaceDE w:val="0"/>
        <w:autoSpaceDN w:val="0"/>
        <w:adjustRightInd w:val="0"/>
        <w:rPr>
          <w:lang w:eastAsia="et-EE"/>
        </w:rPr>
      </w:pPr>
      <w:proofErr w:type="spellStart"/>
      <w:r>
        <w:rPr>
          <w:lang w:eastAsia="et-EE"/>
        </w:rPr>
        <w:t>Ivabradine</w:t>
      </w:r>
      <w:proofErr w:type="spellEnd"/>
      <w:r>
        <w:rPr>
          <w:lang w:eastAsia="et-EE"/>
        </w:rPr>
        <w:t xml:space="preserve"> Zentiva</w:t>
      </w:r>
      <w:r w:rsidR="00AA203D">
        <w:rPr>
          <w:lang w:eastAsia="et-EE"/>
        </w:rPr>
        <w:t xml:space="preserve"> võib põhjustada ajutist helendava nägemise fenomeni (ajutine eredus nägemisväljas, vt “Võimalikud kõrvaltoimed”). Nägemishäirete ilmnemisel olge autot juhtides või masinatega töötades ettevaatlikud, eriti olukordades, kus võib ette tulla järske muutusi valguse intensiivsuses, eriti autojuhtimisel öisel ajal.</w:t>
      </w:r>
    </w:p>
    <w:p w14:paraId="13E431A2" w14:textId="77777777" w:rsidR="00AA203D" w:rsidRDefault="00AA203D" w:rsidP="00AA203D">
      <w:pPr>
        <w:widowControl w:val="0"/>
        <w:numPr>
          <w:ilvl w:val="12"/>
          <w:numId w:val="0"/>
        </w:numPr>
        <w:ind w:right="-2"/>
        <w:rPr>
          <w:lang w:eastAsia="et-EE"/>
        </w:rPr>
      </w:pPr>
    </w:p>
    <w:p w14:paraId="3450CDB2" w14:textId="77777777" w:rsidR="00AA203D" w:rsidRDefault="00D26EC8" w:rsidP="00AA203D">
      <w:pPr>
        <w:widowControl w:val="0"/>
        <w:numPr>
          <w:ilvl w:val="12"/>
          <w:numId w:val="0"/>
        </w:numPr>
        <w:ind w:right="-2"/>
        <w:rPr>
          <w:b/>
          <w:noProof/>
        </w:rPr>
      </w:pPr>
      <w:r>
        <w:rPr>
          <w:b/>
          <w:noProof/>
        </w:rPr>
        <w:t>Ivabradine Zentiva</w:t>
      </w:r>
      <w:r w:rsidR="00AA203D">
        <w:rPr>
          <w:b/>
          <w:noProof/>
        </w:rPr>
        <w:t xml:space="preserve"> sisaldab laktoosi</w:t>
      </w:r>
    </w:p>
    <w:p w14:paraId="1AF00833" w14:textId="77777777" w:rsidR="00AA203D" w:rsidRDefault="00AA203D" w:rsidP="00AA203D">
      <w:pPr>
        <w:widowControl w:val="0"/>
        <w:autoSpaceDE w:val="0"/>
        <w:autoSpaceDN w:val="0"/>
        <w:adjustRightInd w:val="0"/>
        <w:rPr>
          <w:lang w:eastAsia="et-EE"/>
        </w:rPr>
      </w:pPr>
      <w:r>
        <w:rPr>
          <w:lang w:eastAsia="et-EE"/>
        </w:rPr>
        <w:t>Kui arst on teile öelnud, et te ei talu teatud tüüpi suhkruid, pidage enne ravimi võtmist nõu oma arstiga.</w:t>
      </w:r>
    </w:p>
    <w:p w14:paraId="05773A8A" w14:textId="77777777" w:rsidR="00AA203D" w:rsidRDefault="00AA203D" w:rsidP="00AA203D">
      <w:pPr>
        <w:widowControl w:val="0"/>
        <w:numPr>
          <w:ilvl w:val="12"/>
          <w:numId w:val="0"/>
        </w:numPr>
        <w:ind w:right="-2"/>
        <w:rPr>
          <w:noProof/>
        </w:rPr>
      </w:pPr>
    </w:p>
    <w:p w14:paraId="4A0D617A" w14:textId="77777777" w:rsidR="00AA203D" w:rsidRDefault="00AA203D" w:rsidP="00AA203D">
      <w:pPr>
        <w:widowControl w:val="0"/>
        <w:numPr>
          <w:ilvl w:val="12"/>
          <w:numId w:val="0"/>
        </w:numPr>
        <w:ind w:right="-2"/>
        <w:rPr>
          <w:noProof/>
        </w:rPr>
      </w:pPr>
    </w:p>
    <w:p w14:paraId="7E6158A3" w14:textId="77777777" w:rsidR="00AA203D" w:rsidRDefault="00AA203D" w:rsidP="00AA203D">
      <w:pPr>
        <w:widowControl w:val="0"/>
        <w:numPr>
          <w:ilvl w:val="12"/>
          <w:numId w:val="0"/>
        </w:numPr>
        <w:ind w:left="567" w:right="-2" w:hanging="567"/>
        <w:rPr>
          <w:noProof/>
        </w:rPr>
      </w:pPr>
      <w:r>
        <w:rPr>
          <w:b/>
          <w:noProof/>
        </w:rPr>
        <w:t>3.</w:t>
      </w:r>
      <w:r>
        <w:rPr>
          <w:b/>
          <w:noProof/>
        </w:rPr>
        <w:tab/>
      </w:r>
      <w:r>
        <w:rPr>
          <w:b/>
        </w:rPr>
        <w:t xml:space="preserve">Kuidas </w:t>
      </w:r>
      <w:proofErr w:type="spellStart"/>
      <w:r w:rsidR="00D26EC8">
        <w:rPr>
          <w:b/>
        </w:rPr>
        <w:t>Ivabradine</w:t>
      </w:r>
      <w:proofErr w:type="spellEnd"/>
      <w:r w:rsidR="00D26EC8">
        <w:rPr>
          <w:b/>
        </w:rPr>
        <w:t xml:space="preserve"> </w:t>
      </w:r>
      <w:proofErr w:type="spellStart"/>
      <w:r w:rsidR="00D26EC8">
        <w:rPr>
          <w:b/>
        </w:rPr>
        <w:t>Zentiva</w:t>
      </w:r>
      <w:r>
        <w:rPr>
          <w:b/>
        </w:rPr>
        <w:t>’t</w:t>
      </w:r>
      <w:proofErr w:type="spellEnd"/>
      <w:r>
        <w:rPr>
          <w:b/>
        </w:rPr>
        <w:t xml:space="preserve"> võtta</w:t>
      </w:r>
    </w:p>
    <w:p w14:paraId="779264D1" w14:textId="77777777" w:rsidR="00AA203D" w:rsidRDefault="00AA203D" w:rsidP="00AA203D">
      <w:pPr>
        <w:widowControl w:val="0"/>
        <w:numPr>
          <w:ilvl w:val="12"/>
          <w:numId w:val="0"/>
        </w:numPr>
        <w:ind w:right="-2"/>
      </w:pPr>
    </w:p>
    <w:p w14:paraId="46328CA7" w14:textId="77777777" w:rsidR="00AA203D" w:rsidRDefault="00AA203D" w:rsidP="00AA203D">
      <w:pPr>
        <w:widowControl w:val="0"/>
        <w:numPr>
          <w:ilvl w:val="12"/>
          <w:numId w:val="0"/>
        </w:numPr>
        <w:ind w:right="-2"/>
      </w:pPr>
      <w:r>
        <w:t>Võtke seda ravimit alati täpselt nii, nagu arst või apteeker on teile selgitanud. Kui te ei ole milleski kindel, pidage nõu oma arsti või apteekriga.</w:t>
      </w:r>
    </w:p>
    <w:p w14:paraId="7A5C96D3" w14:textId="77777777" w:rsidR="00AA203D" w:rsidRDefault="00AA203D" w:rsidP="00AA203D">
      <w:pPr>
        <w:widowControl w:val="0"/>
        <w:numPr>
          <w:ilvl w:val="12"/>
          <w:numId w:val="0"/>
        </w:numPr>
        <w:ind w:right="-2"/>
      </w:pPr>
    </w:p>
    <w:p w14:paraId="4D132732" w14:textId="4E342DD5" w:rsidR="00AA203D" w:rsidRDefault="00AA203D" w:rsidP="00AA203D">
      <w:pPr>
        <w:widowControl w:val="0"/>
        <w:numPr>
          <w:ilvl w:val="12"/>
          <w:numId w:val="0"/>
        </w:numPr>
        <w:ind w:right="-2"/>
        <w:rPr>
          <w:u w:val="single"/>
        </w:rPr>
      </w:pPr>
      <w:r>
        <w:rPr>
          <w:u w:val="single"/>
        </w:rPr>
        <w:t>Kui teil ravitakse stenokardiat</w:t>
      </w:r>
    </w:p>
    <w:p w14:paraId="42CF23B0" w14:textId="77777777" w:rsidR="00BB3B27" w:rsidRDefault="00BB3B27" w:rsidP="00AA203D">
      <w:pPr>
        <w:widowControl w:val="0"/>
        <w:numPr>
          <w:ilvl w:val="12"/>
          <w:numId w:val="0"/>
        </w:numPr>
        <w:ind w:right="-2"/>
        <w:rPr>
          <w:u w:val="single"/>
        </w:rPr>
      </w:pPr>
    </w:p>
    <w:p w14:paraId="72D37D75" w14:textId="167A56FB" w:rsidR="00AA203D" w:rsidRDefault="00AA203D" w:rsidP="00AA203D">
      <w:pPr>
        <w:widowControl w:val="0"/>
        <w:autoSpaceDE w:val="0"/>
        <w:autoSpaceDN w:val="0"/>
        <w:adjustRightInd w:val="0"/>
        <w:rPr>
          <w:lang w:eastAsia="et-EE"/>
        </w:rPr>
      </w:pPr>
      <w:r>
        <w:rPr>
          <w:lang w:eastAsia="et-EE"/>
        </w:rPr>
        <w:t xml:space="preserve">Algannus ei tohi ületada ühte </w:t>
      </w:r>
      <w:proofErr w:type="spellStart"/>
      <w:r w:rsidR="00D26EC8">
        <w:rPr>
          <w:lang w:eastAsia="et-EE"/>
        </w:rPr>
        <w:t>Ivabradine</w:t>
      </w:r>
      <w:proofErr w:type="spellEnd"/>
      <w:r w:rsidR="00D26EC8">
        <w:rPr>
          <w:lang w:eastAsia="et-EE"/>
        </w:rPr>
        <w:t xml:space="preserve"> Zentiva</w:t>
      </w:r>
      <w:r>
        <w:rPr>
          <w:lang w:eastAsia="et-EE"/>
        </w:rPr>
        <w:t xml:space="preserve"> 5 mg tabletti 2 korda ööpäevas. Kui teil siiski esinevad stenokardia sümptomid ja kui te talute annust 5 mg 2 korda ööpäevas hästi, võib annust suurendada. Säilitusannus ei tohi ületada 7,5 mg 2 korda ööpäevas. Teie arst määrab teile õige annuse. Tavaline annus on 1 tablett hommikul ja 1 tablett õhtul. Mõnedel juhtudel (nt kui te</w:t>
      </w:r>
      <w:r w:rsidR="00EE412D">
        <w:rPr>
          <w:lang w:eastAsia="et-EE"/>
        </w:rPr>
        <w:t>ie vanus on 75 aastat või rohkem</w:t>
      </w:r>
      <w:r>
        <w:rPr>
          <w:lang w:eastAsia="et-EE"/>
        </w:rPr>
        <w:t xml:space="preserve">), võib teie arst teile määrata pool annusest ehk pool 5 mg </w:t>
      </w:r>
      <w:proofErr w:type="spellStart"/>
      <w:r w:rsidR="00D26EC8">
        <w:rPr>
          <w:lang w:eastAsia="et-EE"/>
        </w:rPr>
        <w:t>Ivabradine</w:t>
      </w:r>
      <w:proofErr w:type="spellEnd"/>
      <w:r w:rsidR="00D26EC8">
        <w:rPr>
          <w:lang w:eastAsia="et-EE"/>
        </w:rPr>
        <w:t xml:space="preserve"> Zentiva</w:t>
      </w:r>
      <w:r>
        <w:rPr>
          <w:lang w:eastAsia="et-EE"/>
        </w:rPr>
        <w:t xml:space="preserve"> tabletti </w:t>
      </w:r>
      <w:r>
        <w:rPr>
          <w:lang w:eastAsia="et-EE"/>
        </w:rPr>
        <w:lastRenderedPageBreak/>
        <w:t xml:space="preserve">(vastab 2,5 mg </w:t>
      </w:r>
      <w:proofErr w:type="spellStart"/>
      <w:r>
        <w:rPr>
          <w:lang w:eastAsia="et-EE"/>
        </w:rPr>
        <w:t>ivabradiinile</w:t>
      </w:r>
      <w:proofErr w:type="spellEnd"/>
      <w:r>
        <w:rPr>
          <w:lang w:eastAsia="et-EE"/>
        </w:rPr>
        <w:t>) hommikul ja pool 5 mg tabletti õhtul.</w:t>
      </w:r>
    </w:p>
    <w:p w14:paraId="3680D89B" w14:textId="77777777" w:rsidR="00AA203D" w:rsidRDefault="00AA203D" w:rsidP="00AA203D">
      <w:pPr>
        <w:widowControl w:val="0"/>
        <w:numPr>
          <w:ilvl w:val="12"/>
          <w:numId w:val="0"/>
        </w:numPr>
        <w:ind w:right="-2"/>
        <w:rPr>
          <w:noProof/>
        </w:rPr>
      </w:pPr>
    </w:p>
    <w:p w14:paraId="080289C1" w14:textId="445F947B" w:rsidR="00AA203D" w:rsidRDefault="00AA203D" w:rsidP="00AA203D">
      <w:pPr>
        <w:widowControl w:val="0"/>
        <w:numPr>
          <w:ilvl w:val="12"/>
          <w:numId w:val="0"/>
        </w:numPr>
        <w:ind w:right="-2"/>
        <w:rPr>
          <w:noProof/>
          <w:u w:val="single"/>
        </w:rPr>
      </w:pPr>
      <w:r>
        <w:rPr>
          <w:noProof/>
          <w:u w:val="single"/>
        </w:rPr>
        <w:t>Kui teil ravitakse südamepuudulikkust</w:t>
      </w:r>
    </w:p>
    <w:p w14:paraId="21D01E82" w14:textId="77777777" w:rsidR="00BB3B27" w:rsidRDefault="00BB3B27" w:rsidP="00AA203D">
      <w:pPr>
        <w:widowControl w:val="0"/>
        <w:numPr>
          <w:ilvl w:val="12"/>
          <w:numId w:val="0"/>
        </w:numPr>
        <w:ind w:right="-2"/>
        <w:rPr>
          <w:noProof/>
          <w:u w:val="single"/>
        </w:rPr>
      </w:pPr>
    </w:p>
    <w:p w14:paraId="646B639D" w14:textId="6E678D9C" w:rsidR="00AA203D" w:rsidRDefault="00AA203D" w:rsidP="00AA203D">
      <w:pPr>
        <w:widowControl w:val="0"/>
        <w:autoSpaceDE w:val="0"/>
        <w:autoSpaceDN w:val="0"/>
        <w:adjustRightInd w:val="0"/>
        <w:rPr>
          <w:lang w:eastAsia="et-EE"/>
        </w:rPr>
      </w:pPr>
      <w:r>
        <w:rPr>
          <w:lang w:eastAsia="et-EE"/>
        </w:rPr>
        <w:t xml:space="preserve">Tavaline soovitatav algannus on üks </w:t>
      </w:r>
      <w:proofErr w:type="spellStart"/>
      <w:r w:rsidR="00D26EC8">
        <w:rPr>
          <w:lang w:eastAsia="et-EE"/>
        </w:rPr>
        <w:t>Ivabradine</w:t>
      </w:r>
      <w:proofErr w:type="spellEnd"/>
      <w:r w:rsidR="00D26EC8">
        <w:rPr>
          <w:lang w:eastAsia="et-EE"/>
        </w:rPr>
        <w:t xml:space="preserve"> Zentiva</w:t>
      </w:r>
      <w:r>
        <w:rPr>
          <w:lang w:eastAsia="et-EE"/>
        </w:rPr>
        <w:t xml:space="preserve"> 5 mg tablett kaks korda ööpäevas, vajadusel võib annust suurendada kuni ühe </w:t>
      </w:r>
      <w:proofErr w:type="spellStart"/>
      <w:r w:rsidR="00D26EC8">
        <w:rPr>
          <w:lang w:eastAsia="et-EE"/>
        </w:rPr>
        <w:t>Ivabradine</w:t>
      </w:r>
      <w:proofErr w:type="spellEnd"/>
      <w:r w:rsidR="00D26EC8">
        <w:rPr>
          <w:lang w:eastAsia="et-EE"/>
        </w:rPr>
        <w:t xml:space="preserve"> Zentiva</w:t>
      </w:r>
      <w:r>
        <w:rPr>
          <w:lang w:eastAsia="et-EE"/>
        </w:rPr>
        <w:t xml:space="preserve"> 7,5 mg tabletini kaks korda ööpäevas. Teile sobiva annuse määrab raviarst. Tavaline annus on üks tablett hommikuti ja üks tablett õhtuti. Mõnedel juhtudel (nt kui </w:t>
      </w:r>
      <w:r w:rsidR="00EE412D">
        <w:rPr>
          <w:lang w:eastAsia="et-EE"/>
        </w:rPr>
        <w:t>teie vanus on 75 aastat või rohkem</w:t>
      </w:r>
      <w:r>
        <w:rPr>
          <w:lang w:eastAsia="et-EE"/>
        </w:rPr>
        <w:t xml:space="preserve">) võib teie arst otsustada teile määrata pool annusest ehk pool </w:t>
      </w:r>
      <w:proofErr w:type="spellStart"/>
      <w:r w:rsidR="00D26EC8">
        <w:rPr>
          <w:lang w:eastAsia="et-EE"/>
        </w:rPr>
        <w:t>Ivabradine</w:t>
      </w:r>
      <w:proofErr w:type="spellEnd"/>
      <w:r w:rsidR="00D26EC8">
        <w:rPr>
          <w:lang w:eastAsia="et-EE"/>
        </w:rPr>
        <w:t xml:space="preserve"> Zentiva</w:t>
      </w:r>
      <w:r>
        <w:rPr>
          <w:lang w:eastAsia="et-EE"/>
        </w:rPr>
        <w:t xml:space="preserve"> 5 mg tabletti (vastab 2,5 mg </w:t>
      </w:r>
      <w:proofErr w:type="spellStart"/>
      <w:r>
        <w:rPr>
          <w:lang w:eastAsia="et-EE"/>
        </w:rPr>
        <w:t>ivabradiinile</w:t>
      </w:r>
      <w:proofErr w:type="spellEnd"/>
      <w:r>
        <w:rPr>
          <w:lang w:eastAsia="et-EE"/>
        </w:rPr>
        <w:t>) hommikul ja pool 5 mg tabletti õhtul.</w:t>
      </w:r>
    </w:p>
    <w:p w14:paraId="06D96836" w14:textId="77777777" w:rsidR="00AA203D" w:rsidRDefault="00AA203D" w:rsidP="00AA203D">
      <w:pPr>
        <w:widowControl w:val="0"/>
        <w:numPr>
          <w:ilvl w:val="12"/>
          <w:numId w:val="0"/>
        </w:numPr>
        <w:ind w:right="-2"/>
        <w:rPr>
          <w:noProof/>
        </w:rPr>
      </w:pPr>
    </w:p>
    <w:p w14:paraId="5D7FA1DA" w14:textId="77777777" w:rsidR="00EE412D" w:rsidRPr="002236B3" w:rsidRDefault="00EE412D" w:rsidP="00EE412D">
      <w:pPr>
        <w:widowControl w:val="0"/>
        <w:numPr>
          <w:ilvl w:val="12"/>
          <w:numId w:val="0"/>
        </w:numPr>
        <w:ind w:right="-2"/>
        <w:rPr>
          <w:b/>
          <w:bCs/>
          <w:noProof/>
        </w:rPr>
      </w:pPr>
      <w:r w:rsidRPr="002236B3">
        <w:rPr>
          <w:b/>
          <w:bCs/>
          <w:noProof/>
        </w:rPr>
        <w:t>Manustamisviis</w:t>
      </w:r>
    </w:p>
    <w:p w14:paraId="047117EB" w14:textId="2C49A08C" w:rsidR="00EE412D" w:rsidRDefault="00EE412D" w:rsidP="00EE412D">
      <w:pPr>
        <w:widowControl w:val="0"/>
        <w:numPr>
          <w:ilvl w:val="12"/>
          <w:numId w:val="0"/>
        </w:numPr>
        <w:ind w:right="-2"/>
        <w:rPr>
          <w:noProof/>
        </w:rPr>
      </w:pPr>
      <w:r>
        <w:rPr>
          <w:noProof/>
        </w:rPr>
        <w:t>Tablette tuleb võtta suu kaudu kaks korda päevas</w:t>
      </w:r>
      <w:r w:rsidRPr="00EE412D">
        <w:rPr>
          <w:noProof/>
        </w:rPr>
        <w:t xml:space="preserve"> </w:t>
      </w:r>
      <w:r>
        <w:rPr>
          <w:noProof/>
        </w:rPr>
        <w:t>söögi ajal, st üks kord hommikul ja üks kord õhtul. Ivabradine Zentiva 5 mg õhukese polümeerikattega tableti võib jagada võrdseteks annusteks.</w:t>
      </w:r>
      <w:r w:rsidR="00670E0D">
        <w:rPr>
          <w:noProof/>
        </w:rPr>
        <w:t xml:space="preserve"> Tableti poolitamiseks </w:t>
      </w:r>
      <w:r w:rsidR="00CA4528">
        <w:rPr>
          <w:noProof/>
        </w:rPr>
        <w:t>kasutage tabletilõikurit.</w:t>
      </w:r>
    </w:p>
    <w:p w14:paraId="01AF3F2F" w14:textId="77777777" w:rsidR="00EE412D" w:rsidRDefault="00EE412D" w:rsidP="00AA203D">
      <w:pPr>
        <w:widowControl w:val="0"/>
        <w:numPr>
          <w:ilvl w:val="12"/>
          <w:numId w:val="0"/>
        </w:numPr>
        <w:ind w:right="-2"/>
        <w:rPr>
          <w:noProof/>
        </w:rPr>
      </w:pPr>
    </w:p>
    <w:p w14:paraId="3B179304" w14:textId="77777777" w:rsidR="00AA203D" w:rsidRDefault="00AA203D" w:rsidP="00AA203D">
      <w:pPr>
        <w:widowControl w:val="0"/>
        <w:numPr>
          <w:ilvl w:val="12"/>
          <w:numId w:val="0"/>
        </w:numPr>
        <w:ind w:right="-2"/>
        <w:rPr>
          <w:noProof/>
        </w:rPr>
      </w:pPr>
      <w:r>
        <w:rPr>
          <w:b/>
          <w:noProof/>
        </w:rPr>
        <w:t xml:space="preserve">Kui te võtate </w:t>
      </w:r>
      <w:r w:rsidR="00D26EC8">
        <w:rPr>
          <w:b/>
          <w:noProof/>
        </w:rPr>
        <w:t>Ivabradine Zentiva</w:t>
      </w:r>
      <w:r>
        <w:rPr>
          <w:b/>
          <w:noProof/>
        </w:rPr>
        <w:t>’t rohkem kui ette nähtud</w:t>
      </w:r>
    </w:p>
    <w:p w14:paraId="126FC8FD" w14:textId="77777777" w:rsidR="00AA203D" w:rsidRDefault="00AA203D" w:rsidP="00AA203D">
      <w:pPr>
        <w:widowControl w:val="0"/>
        <w:autoSpaceDE w:val="0"/>
        <w:autoSpaceDN w:val="0"/>
        <w:adjustRightInd w:val="0"/>
        <w:rPr>
          <w:lang w:eastAsia="et-EE"/>
        </w:rPr>
      </w:pPr>
      <w:r>
        <w:rPr>
          <w:lang w:eastAsia="et-EE"/>
        </w:rPr>
        <w:t xml:space="preserve">Suur </w:t>
      </w:r>
      <w:proofErr w:type="spellStart"/>
      <w:r w:rsidR="00D26EC8">
        <w:rPr>
          <w:lang w:eastAsia="et-EE"/>
        </w:rPr>
        <w:t>Ivabradine</w:t>
      </w:r>
      <w:proofErr w:type="spellEnd"/>
      <w:r w:rsidR="00D26EC8">
        <w:rPr>
          <w:lang w:eastAsia="et-EE"/>
        </w:rPr>
        <w:t xml:space="preserve"> Zentiva</w:t>
      </w:r>
      <w:r>
        <w:rPr>
          <w:lang w:eastAsia="et-EE"/>
        </w:rPr>
        <w:t xml:space="preserve"> annus võib tekitada teil õhupuudus- või väsimustunnet, sest teie südametöö muutub ülemäära aeglaseks. Selliste sümptomite tekkimisel pöörduge viivitamatult arsti poole.</w:t>
      </w:r>
    </w:p>
    <w:p w14:paraId="657E55CB" w14:textId="77777777" w:rsidR="00AA203D" w:rsidRDefault="00AA203D" w:rsidP="00AA203D">
      <w:pPr>
        <w:widowControl w:val="0"/>
        <w:numPr>
          <w:ilvl w:val="12"/>
          <w:numId w:val="0"/>
        </w:numPr>
        <w:ind w:right="-2"/>
        <w:rPr>
          <w:noProof/>
        </w:rPr>
      </w:pPr>
    </w:p>
    <w:p w14:paraId="3AAE3C51" w14:textId="77777777" w:rsidR="00AA203D" w:rsidRDefault="00AA203D" w:rsidP="00AA203D">
      <w:pPr>
        <w:widowControl w:val="0"/>
        <w:numPr>
          <w:ilvl w:val="12"/>
          <w:numId w:val="0"/>
        </w:numPr>
        <w:ind w:right="-2"/>
        <w:rPr>
          <w:noProof/>
        </w:rPr>
      </w:pPr>
      <w:r>
        <w:rPr>
          <w:b/>
          <w:noProof/>
        </w:rPr>
        <w:t xml:space="preserve">Kui te unustate </w:t>
      </w:r>
      <w:r w:rsidR="00D26EC8">
        <w:rPr>
          <w:b/>
          <w:noProof/>
        </w:rPr>
        <w:t>Ivabradine Zentiva</w:t>
      </w:r>
      <w:r>
        <w:rPr>
          <w:b/>
          <w:noProof/>
        </w:rPr>
        <w:t>’t võtta</w:t>
      </w:r>
    </w:p>
    <w:p w14:paraId="494CB4A9" w14:textId="77777777" w:rsidR="00AA203D" w:rsidRDefault="00AA203D" w:rsidP="00AA203D">
      <w:pPr>
        <w:widowControl w:val="0"/>
        <w:autoSpaceDE w:val="0"/>
        <w:autoSpaceDN w:val="0"/>
        <w:adjustRightInd w:val="0"/>
      </w:pPr>
      <w:r>
        <w:rPr>
          <w:lang w:eastAsia="et-EE"/>
        </w:rPr>
        <w:t xml:space="preserve">Kui </w:t>
      </w:r>
      <w:proofErr w:type="spellStart"/>
      <w:r w:rsidR="00D26EC8">
        <w:rPr>
          <w:lang w:eastAsia="et-EE"/>
        </w:rPr>
        <w:t>Ivabradine</w:t>
      </w:r>
      <w:proofErr w:type="spellEnd"/>
      <w:r w:rsidR="00D26EC8">
        <w:rPr>
          <w:lang w:eastAsia="et-EE"/>
        </w:rPr>
        <w:t xml:space="preserve"> Zentiva</w:t>
      </w:r>
      <w:r>
        <w:rPr>
          <w:lang w:eastAsia="et-EE"/>
        </w:rPr>
        <w:t xml:space="preserve"> jäi eelmisel korral võtmata, siis võtke järgmine annus tavapärasel ajal. </w:t>
      </w:r>
      <w:r>
        <w:t>Ärge võtke kahekordset annust, kui annus jäi eelmisel korral võtmata.</w:t>
      </w:r>
    </w:p>
    <w:p w14:paraId="1EBB8AF1" w14:textId="77777777" w:rsidR="00AA203D" w:rsidRDefault="00AA203D" w:rsidP="00AA203D">
      <w:pPr>
        <w:widowControl w:val="0"/>
        <w:numPr>
          <w:ilvl w:val="12"/>
          <w:numId w:val="0"/>
        </w:numPr>
        <w:ind w:right="-2"/>
        <w:rPr>
          <w:noProof/>
        </w:rPr>
      </w:pPr>
    </w:p>
    <w:p w14:paraId="1BCE0756" w14:textId="77777777" w:rsidR="00AA203D" w:rsidRDefault="00AA203D" w:rsidP="00AA203D">
      <w:pPr>
        <w:widowControl w:val="0"/>
        <w:numPr>
          <w:ilvl w:val="12"/>
          <w:numId w:val="0"/>
        </w:numPr>
        <w:ind w:right="-2"/>
        <w:rPr>
          <w:b/>
          <w:bCs/>
          <w:noProof/>
        </w:rPr>
      </w:pPr>
      <w:r>
        <w:rPr>
          <w:b/>
          <w:bCs/>
          <w:noProof/>
        </w:rPr>
        <w:t xml:space="preserve">Kui te lõpetate </w:t>
      </w:r>
      <w:r w:rsidR="00D26EC8">
        <w:rPr>
          <w:b/>
          <w:noProof/>
        </w:rPr>
        <w:t>Ivabradine Zentiva</w:t>
      </w:r>
      <w:r>
        <w:rPr>
          <w:b/>
          <w:noProof/>
        </w:rPr>
        <w:t xml:space="preserve"> </w:t>
      </w:r>
      <w:r>
        <w:rPr>
          <w:b/>
          <w:bCs/>
          <w:noProof/>
        </w:rPr>
        <w:t>võtmise</w:t>
      </w:r>
    </w:p>
    <w:p w14:paraId="49FC222B" w14:textId="77777777" w:rsidR="00AA203D" w:rsidRDefault="00AA203D" w:rsidP="00AA203D">
      <w:pPr>
        <w:widowControl w:val="0"/>
        <w:autoSpaceDE w:val="0"/>
        <w:autoSpaceDN w:val="0"/>
        <w:adjustRightInd w:val="0"/>
        <w:rPr>
          <w:lang w:eastAsia="et-EE"/>
        </w:rPr>
      </w:pPr>
      <w:r>
        <w:rPr>
          <w:lang w:eastAsia="et-EE"/>
        </w:rPr>
        <w:t>Kuna stenokardia ja kroonilise südamepuudulikkuse ravi on tavaliselt eluaegne, peate enne ravimi ärajätmist pidama nõu oma arstiga.</w:t>
      </w:r>
    </w:p>
    <w:p w14:paraId="68B7A0BD" w14:textId="77777777" w:rsidR="00AA203D" w:rsidRDefault="00AA203D" w:rsidP="00AA203D">
      <w:pPr>
        <w:widowControl w:val="0"/>
        <w:numPr>
          <w:ilvl w:val="12"/>
          <w:numId w:val="0"/>
        </w:numPr>
        <w:ind w:right="-2"/>
        <w:rPr>
          <w:bCs/>
          <w:noProof/>
        </w:rPr>
      </w:pPr>
      <w:r>
        <w:rPr>
          <w:bCs/>
          <w:noProof/>
        </w:rPr>
        <w:t xml:space="preserve">Kui teil on tunne, et </w:t>
      </w:r>
      <w:r w:rsidR="00D26EC8">
        <w:rPr>
          <w:bCs/>
          <w:noProof/>
        </w:rPr>
        <w:t>Ivabradine Zentiva</w:t>
      </w:r>
      <w:r>
        <w:rPr>
          <w:bCs/>
          <w:noProof/>
        </w:rPr>
        <w:t xml:space="preserve"> toime on liiga tugev või liiga nõrk, pidage nõu oma arsti või apteekriga.</w:t>
      </w:r>
    </w:p>
    <w:p w14:paraId="679E59AF" w14:textId="77777777" w:rsidR="00AA203D" w:rsidRDefault="00AA203D" w:rsidP="00AA203D">
      <w:pPr>
        <w:widowControl w:val="0"/>
        <w:numPr>
          <w:ilvl w:val="12"/>
          <w:numId w:val="0"/>
        </w:numPr>
        <w:ind w:right="-2"/>
        <w:rPr>
          <w:bCs/>
          <w:noProof/>
        </w:rPr>
      </w:pPr>
    </w:p>
    <w:p w14:paraId="40E38569" w14:textId="77777777" w:rsidR="00AA203D" w:rsidRDefault="00AA203D" w:rsidP="00AA203D">
      <w:pPr>
        <w:widowControl w:val="0"/>
        <w:numPr>
          <w:ilvl w:val="12"/>
          <w:numId w:val="0"/>
        </w:numPr>
        <w:ind w:right="-2"/>
        <w:rPr>
          <w:noProof/>
        </w:rPr>
      </w:pPr>
      <w:r>
        <w:rPr>
          <w:bCs/>
          <w:noProof/>
        </w:rPr>
        <w:t xml:space="preserve">Kui teil on lisaküsimusi selle ravimi kasutamise kohta, </w:t>
      </w:r>
      <w:r>
        <w:rPr>
          <w:noProof/>
        </w:rPr>
        <w:t>pidage nõu oma arsti või apteekriga.</w:t>
      </w:r>
    </w:p>
    <w:p w14:paraId="7381EA21" w14:textId="77777777" w:rsidR="00AA203D" w:rsidRDefault="00AA203D" w:rsidP="00AA203D">
      <w:pPr>
        <w:widowControl w:val="0"/>
        <w:numPr>
          <w:ilvl w:val="12"/>
          <w:numId w:val="0"/>
        </w:numPr>
        <w:ind w:right="-2"/>
        <w:rPr>
          <w:noProof/>
        </w:rPr>
      </w:pPr>
    </w:p>
    <w:p w14:paraId="59FFDDC9" w14:textId="77777777" w:rsidR="00AA203D" w:rsidRDefault="00AA203D" w:rsidP="00AA203D">
      <w:pPr>
        <w:widowControl w:val="0"/>
        <w:numPr>
          <w:ilvl w:val="12"/>
          <w:numId w:val="0"/>
        </w:numPr>
        <w:ind w:right="-2"/>
        <w:rPr>
          <w:noProof/>
        </w:rPr>
      </w:pPr>
    </w:p>
    <w:p w14:paraId="47EC5424" w14:textId="77777777" w:rsidR="00AA203D" w:rsidRDefault="00AA203D" w:rsidP="00AA203D">
      <w:pPr>
        <w:widowControl w:val="0"/>
        <w:numPr>
          <w:ilvl w:val="12"/>
          <w:numId w:val="0"/>
        </w:numPr>
        <w:ind w:left="567" w:right="-2" w:hanging="567"/>
        <w:rPr>
          <w:noProof/>
        </w:rPr>
      </w:pPr>
      <w:r>
        <w:rPr>
          <w:b/>
          <w:noProof/>
        </w:rPr>
        <w:t>4.</w:t>
      </w:r>
      <w:r>
        <w:rPr>
          <w:b/>
          <w:noProof/>
        </w:rPr>
        <w:tab/>
      </w:r>
      <w:r>
        <w:rPr>
          <w:b/>
        </w:rPr>
        <w:t>Võimalikud kõrvaltoimed</w:t>
      </w:r>
    </w:p>
    <w:p w14:paraId="5064C70A" w14:textId="77777777" w:rsidR="00AA203D" w:rsidRDefault="00AA203D" w:rsidP="00AA203D">
      <w:pPr>
        <w:widowControl w:val="0"/>
        <w:numPr>
          <w:ilvl w:val="12"/>
          <w:numId w:val="0"/>
        </w:numPr>
        <w:ind w:right="-29"/>
        <w:rPr>
          <w:noProof/>
        </w:rPr>
      </w:pPr>
    </w:p>
    <w:p w14:paraId="45349BEE" w14:textId="77777777" w:rsidR="00AA203D" w:rsidRDefault="00AA203D" w:rsidP="00AA203D">
      <w:pPr>
        <w:widowControl w:val="0"/>
        <w:numPr>
          <w:ilvl w:val="12"/>
          <w:numId w:val="0"/>
        </w:numPr>
        <w:ind w:right="-29"/>
        <w:rPr>
          <w:noProof/>
        </w:rPr>
      </w:pPr>
      <w:r>
        <w:rPr>
          <w:noProof/>
        </w:rPr>
        <w:t>Nagu kõik ravimid, võib ka see ravim põhjustada kõrvaltoimeid, kuigi kõigil neid ei teki.</w:t>
      </w:r>
    </w:p>
    <w:p w14:paraId="0E4ED660" w14:textId="77777777" w:rsidR="00AA203D" w:rsidRDefault="00AA203D" w:rsidP="00AA203D">
      <w:pPr>
        <w:widowControl w:val="0"/>
        <w:numPr>
          <w:ilvl w:val="12"/>
          <w:numId w:val="0"/>
        </w:numPr>
        <w:ind w:right="-2"/>
      </w:pPr>
      <w:r>
        <w:t>Selle ravimiga kõige sagedamini tekkivad kõrvaltoimed on annusest sõltuvad ja seotud selle toimemehhanismiga.</w:t>
      </w:r>
    </w:p>
    <w:p w14:paraId="0182DD59" w14:textId="77777777" w:rsidR="00AA203D" w:rsidRDefault="00AA203D" w:rsidP="00AA203D">
      <w:pPr>
        <w:widowControl w:val="0"/>
        <w:numPr>
          <w:ilvl w:val="12"/>
          <w:numId w:val="0"/>
        </w:numPr>
        <w:ind w:right="-2"/>
        <w:rPr>
          <w:b/>
        </w:rPr>
      </w:pPr>
    </w:p>
    <w:p w14:paraId="147242DA" w14:textId="77777777" w:rsidR="00AA203D" w:rsidRPr="00AA203D" w:rsidRDefault="00AA203D" w:rsidP="00AA203D">
      <w:pPr>
        <w:rPr>
          <w:b/>
        </w:rPr>
      </w:pPr>
      <w:r w:rsidRPr="00AA203D">
        <w:rPr>
          <w:b/>
        </w:rPr>
        <w:t>Väga sage (võib mõjutada rohkem kui 1 inimest 10-st):</w:t>
      </w:r>
    </w:p>
    <w:p w14:paraId="7E7B5C6A" w14:textId="15B07CE1" w:rsidR="00AA203D" w:rsidRPr="00AA203D" w:rsidRDefault="00AA203D" w:rsidP="00AA203D">
      <w:pPr>
        <w:numPr>
          <w:ilvl w:val="0"/>
          <w:numId w:val="39"/>
        </w:numPr>
      </w:pPr>
      <w:r w:rsidRPr="00AA203D">
        <w:t xml:space="preserve">Helendav nägemisfenomen (lühiajaline intensiivistunud helendus silmade ees, mille kõige sagedamaks vallandajaks on järsud muutused valguse intensiivsuses). Seda võib kirjeldada ka kui valgussõõri, värvilisi valgussähvatusi, pildi killustumist või </w:t>
      </w:r>
      <w:proofErr w:type="spellStart"/>
      <w:r w:rsidRPr="00AA203D">
        <w:t>mitmikpilti</w:t>
      </w:r>
      <w:proofErr w:type="spellEnd"/>
      <w:r w:rsidRPr="00AA203D">
        <w:t>. See ilmneb tavaliselt 2 esimese ravikuu jooksul, peale mida võib see korduda ja kaduda ravi ajal või peale ravi.</w:t>
      </w:r>
    </w:p>
    <w:p w14:paraId="5D955531" w14:textId="77777777" w:rsidR="00AA203D" w:rsidRPr="00AA203D" w:rsidRDefault="00AA203D" w:rsidP="00AA203D"/>
    <w:p w14:paraId="44F212A4" w14:textId="77777777" w:rsidR="00AA203D" w:rsidRPr="00AA203D" w:rsidRDefault="00AA203D" w:rsidP="00AA203D">
      <w:pPr>
        <w:rPr>
          <w:b/>
        </w:rPr>
      </w:pPr>
      <w:r w:rsidRPr="00AA203D">
        <w:rPr>
          <w:b/>
        </w:rPr>
        <w:t>Sage (võib mõjutada kuni 1 inimest 10-st):</w:t>
      </w:r>
    </w:p>
    <w:p w14:paraId="15C1EF41" w14:textId="77777777" w:rsidR="00AA203D" w:rsidRPr="00AA203D" w:rsidRDefault="00AA203D" w:rsidP="00AA203D">
      <w:pPr>
        <w:numPr>
          <w:ilvl w:val="0"/>
          <w:numId w:val="39"/>
        </w:numPr>
      </w:pPr>
      <w:r w:rsidRPr="00AA203D">
        <w:t>Mõju südametegevusele (selle sümptomiks on aeglustunud südame löögisagedus). See ilmneb tavaliselt esimese 2 kuni 3 kuu jooksul pärast ravi alustamist.</w:t>
      </w:r>
    </w:p>
    <w:p w14:paraId="4C0443A4" w14:textId="77777777" w:rsidR="00AA203D" w:rsidRPr="00AA203D" w:rsidRDefault="00AA203D" w:rsidP="00AA203D"/>
    <w:p w14:paraId="5AA3B8CD" w14:textId="77777777" w:rsidR="00AA203D" w:rsidRPr="00AA203D" w:rsidRDefault="00AA203D" w:rsidP="00AA203D">
      <w:r w:rsidRPr="00AA203D">
        <w:t>On teatatud ka teistest kõrvaltoimetest:</w:t>
      </w:r>
    </w:p>
    <w:p w14:paraId="55F58296" w14:textId="77777777" w:rsidR="00AA203D" w:rsidRPr="00AA203D" w:rsidRDefault="00AA203D" w:rsidP="00AA203D"/>
    <w:p w14:paraId="469FA6D5" w14:textId="77777777" w:rsidR="00AA203D" w:rsidRPr="00AA203D" w:rsidRDefault="00AA203D" w:rsidP="00AA203D">
      <w:pPr>
        <w:rPr>
          <w:b/>
        </w:rPr>
      </w:pPr>
      <w:r w:rsidRPr="00AA203D">
        <w:rPr>
          <w:b/>
        </w:rPr>
        <w:t>Sage (võib mõjutada kuni 1 inimest 10-st):</w:t>
      </w:r>
    </w:p>
    <w:p w14:paraId="75D01A42" w14:textId="77777777" w:rsidR="00AA203D" w:rsidRPr="00AA203D" w:rsidRDefault="00AA203D" w:rsidP="00AA203D">
      <w:pPr>
        <w:numPr>
          <w:ilvl w:val="0"/>
          <w:numId w:val="39"/>
        </w:numPr>
      </w:pPr>
      <w:r w:rsidRPr="00AA203D">
        <w:t xml:space="preserve">Ebaregulaarsed kiired </w:t>
      </w:r>
      <w:r w:rsidR="00C21525">
        <w:t>südame kokkutõmbed</w:t>
      </w:r>
      <w:r w:rsidR="00EE412D">
        <w:t xml:space="preserve"> (kodade virvendus)</w:t>
      </w:r>
      <w:r w:rsidRPr="00AA203D">
        <w:t>, tajutavad südamelöögid</w:t>
      </w:r>
      <w:r w:rsidR="00EE412D">
        <w:t xml:space="preserve"> </w:t>
      </w:r>
      <w:r w:rsidR="00EE412D" w:rsidRPr="00EE412D">
        <w:t xml:space="preserve">(bradükardia, </w:t>
      </w:r>
      <w:proofErr w:type="spellStart"/>
      <w:r w:rsidR="00EE412D" w:rsidRPr="00EE412D">
        <w:t>ventrikulaarsed</w:t>
      </w:r>
      <w:proofErr w:type="spellEnd"/>
      <w:r w:rsidR="00EE412D" w:rsidRPr="00EE412D">
        <w:t xml:space="preserve"> ekstrasüstolid, AV 1. astme blokaad (EKG pikenenud PQ intervall))</w:t>
      </w:r>
      <w:r w:rsidRPr="00AA203D">
        <w:t>, kontrolli alt väljunud vererõhk, peavalu, pearinglus, hägustunud nägemine (ähmane nägemine).</w:t>
      </w:r>
    </w:p>
    <w:p w14:paraId="4B8C50DC" w14:textId="77777777" w:rsidR="00AA203D" w:rsidRPr="00AA203D" w:rsidRDefault="00AA203D" w:rsidP="00AA203D"/>
    <w:p w14:paraId="6106DD90" w14:textId="77777777" w:rsidR="00AA203D" w:rsidRPr="00AA203D" w:rsidRDefault="00AA203D" w:rsidP="00AA203D">
      <w:pPr>
        <w:rPr>
          <w:b/>
        </w:rPr>
      </w:pPr>
      <w:r w:rsidRPr="00AA203D">
        <w:rPr>
          <w:b/>
        </w:rPr>
        <w:t>Aeg-ajalt (võib mõjutada kuni 1 inimest 100-st):</w:t>
      </w:r>
    </w:p>
    <w:p w14:paraId="5F6ECEC1" w14:textId="0A457AC6" w:rsidR="00AA203D" w:rsidRPr="00AA203D" w:rsidRDefault="00AA203D" w:rsidP="00AA203D">
      <w:pPr>
        <w:numPr>
          <w:ilvl w:val="0"/>
          <w:numId w:val="39"/>
        </w:numPr>
      </w:pPr>
      <w:proofErr w:type="spellStart"/>
      <w:r w:rsidRPr="00AA203D">
        <w:t>Palpitatsioonid</w:t>
      </w:r>
      <w:proofErr w:type="spellEnd"/>
      <w:r w:rsidRPr="00AA203D">
        <w:t xml:space="preserve"> ja südame lisalöögid, iiveldus, kõhukinnisus, kõhulahtisus, kõhuvalu, peapööritus (</w:t>
      </w:r>
      <w:proofErr w:type="spellStart"/>
      <w:r w:rsidRPr="00AA203D">
        <w:t>vertiigo</w:t>
      </w:r>
      <w:proofErr w:type="spellEnd"/>
      <w:r w:rsidRPr="00AA203D">
        <w:t>), hingamisraskused (hingeldus), lihas</w:t>
      </w:r>
      <w:r w:rsidR="00BA028E">
        <w:t>spasmid</w:t>
      </w:r>
      <w:r w:rsidRPr="00AA203D">
        <w:t xml:space="preserve">, kusihappe kõrge </w:t>
      </w:r>
      <w:r w:rsidR="00BA028E">
        <w:t>sisaldus</w:t>
      </w:r>
      <w:r w:rsidRPr="00AA203D">
        <w:t xml:space="preserve"> veres, </w:t>
      </w:r>
      <w:proofErr w:type="spellStart"/>
      <w:r w:rsidRPr="00AA203D">
        <w:t>eosinofiilide</w:t>
      </w:r>
      <w:proofErr w:type="spellEnd"/>
      <w:r w:rsidRPr="00AA203D">
        <w:t xml:space="preserve"> (teatud tüüpi </w:t>
      </w:r>
      <w:r w:rsidR="00BA028E">
        <w:t xml:space="preserve">vere </w:t>
      </w:r>
      <w:r w:rsidR="00C21525">
        <w:t>valge</w:t>
      </w:r>
      <w:r w:rsidR="00BA028E">
        <w:t>libled</w:t>
      </w:r>
      <w:r w:rsidRPr="00AA203D">
        <w:t xml:space="preserve">) liigne hulk ja suurenenud </w:t>
      </w:r>
      <w:proofErr w:type="spellStart"/>
      <w:r w:rsidRPr="00AA203D">
        <w:t>kreatiniini</w:t>
      </w:r>
      <w:proofErr w:type="spellEnd"/>
      <w:r w:rsidRPr="00AA203D">
        <w:t xml:space="preserve"> sisaldus veres (lihast kahjustav), nahalööve, </w:t>
      </w:r>
      <w:proofErr w:type="spellStart"/>
      <w:r w:rsidRPr="00AA203D">
        <w:t>angioödeem</w:t>
      </w:r>
      <w:proofErr w:type="spellEnd"/>
      <w:r w:rsidRPr="00AA203D">
        <w:t xml:space="preserve"> (nagu näo-, keele- või kõriturse, hingamis- või neelamisraskused), madal vererõhk, minestamine, väsimusetunne, nõrkusetunne, kõrvalekalded EKG-s, </w:t>
      </w:r>
      <w:proofErr w:type="spellStart"/>
      <w:r w:rsidRPr="00AA203D">
        <w:t>topeltnägemine</w:t>
      </w:r>
      <w:proofErr w:type="spellEnd"/>
      <w:r w:rsidRPr="00AA203D">
        <w:t>, halvenenud nägemine.</w:t>
      </w:r>
    </w:p>
    <w:p w14:paraId="38FE9C1A" w14:textId="77777777" w:rsidR="00AA203D" w:rsidRPr="00AA203D" w:rsidRDefault="00AA203D" w:rsidP="00AA203D"/>
    <w:p w14:paraId="1AB7710E" w14:textId="77777777" w:rsidR="00AA203D" w:rsidRPr="00AA203D" w:rsidRDefault="00AA203D" w:rsidP="00AA203D">
      <w:pPr>
        <w:rPr>
          <w:b/>
        </w:rPr>
      </w:pPr>
      <w:r w:rsidRPr="00AA203D">
        <w:rPr>
          <w:b/>
        </w:rPr>
        <w:t>Harv (võib mõjutada kuni 1 inimest 1000-st):</w:t>
      </w:r>
    </w:p>
    <w:p w14:paraId="0A78F73D" w14:textId="77777777" w:rsidR="00AA203D" w:rsidRPr="00AA203D" w:rsidRDefault="00AA203D" w:rsidP="00AA203D">
      <w:pPr>
        <w:numPr>
          <w:ilvl w:val="0"/>
          <w:numId w:val="39"/>
        </w:numPr>
      </w:pPr>
      <w:proofErr w:type="spellStart"/>
      <w:r w:rsidRPr="00AA203D">
        <w:t>Urtikaaria</w:t>
      </w:r>
      <w:proofErr w:type="spellEnd"/>
      <w:r w:rsidRPr="00AA203D">
        <w:t>, sügelus, nahapunetus, halb enesetunne.</w:t>
      </w:r>
    </w:p>
    <w:p w14:paraId="5DB187C5" w14:textId="77777777" w:rsidR="00AA203D" w:rsidRPr="00AA203D" w:rsidRDefault="00AA203D" w:rsidP="00AA203D"/>
    <w:p w14:paraId="7EB27BA3" w14:textId="77777777" w:rsidR="00AA203D" w:rsidRPr="001F1FEF" w:rsidRDefault="00AA203D" w:rsidP="00AA203D">
      <w:pPr>
        <w:rPr>
          <w:b/>
        </w:rPr>
      </w:pPr>
      <w:r w:rsidRPr="001F1FEF">
        <w:rPr>
          <w:b/>
        </w:rPr>
        <w:t>Väga harv (võib mõjutada kuni 1 inimest 10 000-st):</w:t>
      </w:r>
    </w:p>
    <w:p w14:paraId="203E0BB6" w14:textId="77777777" w:rsidR="00AA203D" w:rsidRPr="00AA203D" w:rsidRDefault="00AA203D" w:rsidP="001F1FEF">
      <w:pPr>
        <w:numPr>
          <w:ilvl w:val="0"/>
          <w:numId w:val="39"/>
        </w:numPr>
      </w:pPr>
      <w:r w:rsidRPr="00AA203D">
        <w:t>Ebaregulaarne südamerütm</w:t>
      </w:r>
      <w:r w:rsidR="00EE412D">
        <w:t xml:space="preserve"> </w:t>
      </w:r>
      <w:r w:rsidR="00EE412D" w:rsidRPr="00EE412D">
        <w:t xml:space="preserve">(AV 2. ja 3. astme blokaad, </w:t>
      </w:r>
      <w:r w:rsidR="005A2633">
        <w:rPr>
          <w:lang w:eastAsia="et-EE"/>
        </w:rPr>
        <w:t>siinussõlme nõrkuse sündroom</w:t>
      </w:r>
      <w:r w:rsidR="00EE412D" w:rsidRPr="00EE412D">
        <w:t>)</w:t>
      </w:r>
      <w:r w:rsidRPr="00AA203D">
        <w:t>.</w:t>
      </w:r>
    </w:p>
    <w:p w14:paraId="07540363" w14:textId="77777777" w:rsidR="00AA203D" w:rsidRDefault="00AA203D" w:rsidP="00AA203D">
      <w:pPr>
        <w:widowControl w:val="0"/>
        <w:numPr>
          <w:ilvl w:val="12"/>
          <w:numId w:val="0"/>
        </w:numPr>
        <w:ind w:right="-2"/>
      </w:pPr>
    </w:p>
    <w:p w14:paraId="3D129E45" w14:textId="2683C497" w:rsidR="00AA203D" w:rsidRPr="00E14489" w:rsidRDefault="00AA203D" w:rsidP="00E14489">
      <w:pPr>
        <w:widowControl w:val="0"/>
        <w:numPr>
          <w:ilvl w:val="12"/>
          <w:numId w:val="0"/>
        </w:numPr>
        <w:ind w:right="-2"/>
        <w:rPr>
          <w:b/>
          <w:bCs/>
          <w:noProof/>
        </w:rPr>
      </w:pPr>
      <w:r w:rsidRPr="00E14489">
        <w:rPr>
          <w:b/>
          <w:bCs/>
          <w:noProof/>
        </w:rPr>
        <w:t>Kõrvaltoimetest teatamine</w:t>
      </w:r>
    </w:p>
    <w:p w14:paraId="0E4E847A" w14:textId="31A5014B" w:rsidR="00AA203D" w:rsidRDefault="00AA203D" w:rsidP="00AA203D">
      <w:pPr>
        <w:widowControl w:val="0"/>
        <w:numPr>
          <w:ilvl w:val="12"/>
          <w:numId w:val="0"/>
        </w:numPr>
        <w:ind w:right="-29"/>
      </w:pPr>
      <w:r>
        <w:rPr>
          <w:noProof/>
        </w:rPr>
        <w:t>Kui teil tekib ükskõik milline kõrvaltoime, pidage nõu oma arsti või apteekriga.</w:t>
      </w:r>
      <w:r>
        <w:t xml:space="preserve"> Kõrvaltoime võib olla ka selline</w:t>
      </w:r>
      <w:r>
        <w:rPr>
          <w:noProof/>
        </w:rPr>
        <w:t xml:space="preserve">, mida selles infolehes ei ole nimetatud. </w:t>
      </w:r>
      <w:r>
        <w:t>K</w:t>
      </w:r>
      <w:r>
        <w:rPr>
          <w:noProof/>
        </w:rPr>
        <w:t xml:space="preserve">õrvaltoimetest võite ka ise teatada </w:t>
      </w:r>
      <w:r w:rsidR="004903D4" w:rsidRPr="004E4809">
        <w:rPr>
          <w:highlight w:val="lightGray"/>
        </w:rPr>
        <w:t xml:space="preserve">riikliku teavitussüsteemi </w:t>
      </w:r>
      <w:r w:rsidR="00BA028E">
        <w:t xml:space="preserve">(vt </w:t>
      </w:r>
      <w:r w:rsidR="004903D4">
        <w:fldChar w:fldCharType="begin"/>
      </w:r>
      <w:ins w:id="19" w:author="Author">
        <w:r w:rsidR="00830BDF">
          <w:instrText xml:space="preserve">HYPERLINK "https://www.ema.europa.eu/en/documents/template-form/qrd-appendix-v-adverse-drug-reaction-reporting-details_en.docx" \h </w:instrText>
        </w:r>
      </w:ins>
      <w:del w:id="20" w:author="Author">
        <w:r w:rsidR="004903D4" w:rsidDel="00830BDF">
          <w:delInstrText>HYPERLINK "http://www.ema.europa.eu/docs/en_GB/document_library/Template_or_form/2013/03/WC500139752.doc" \h</w:delInstrText>
        </w:r>
      </w:del>
      <w:r w:rsidR="004903D4">
        <w:fldChar w:fldCharType="separate"/>
      </w:r>
      <w:del w:id="21" w:author="Author">
        <w:r w:rsidR="004903D4" w:rsidRPr="004E4809" w:rsidDel="00830BDF">
          <w:rPr>
            <w:rStyle w:val="Hyperlink"/>
            <w:highlight w:val="lightGray"/>
          </w:rPr>
          <w:delText>V lisa</w:delText>
        </w:r>
        <w:r w:rsidR="00BA028E" w:rsidDel="00830BDF">
          <w:rPr>
            <w:rStyle w:val="Hyperlink"/>
            <w:highlight w:val="lightGray"/>
          </w:rPr>
          <w:delText>)</w:delText>
        </w:r>
      </w:del>
      <w:ins w:id="22" w:author="Author">
        <w:r w:rsidR="00830BDF">
          <w:rPr>
            <w:rStyle w:val="Hyperlink"/>
            <w:highlight w:val="lightGray"/>
          </w:rPr>
          <w:t>V lisa</w:t>
        </w:r>
      </w:ins>
      <w:r w:rsidR="004903D4">
        <w:fldChar w:fldCharType="end"/>
      </w:r>
      <w:ins w:id="23" w:author="Author">
        <w:r w:rsidR="00C579AD">
          <w:t>)</w:t>
        </w:r>
      </w:ins>
      <w:r>
        <w:rPr>
          <w:noProof/>
        </w:rPr>
        <w:t xml:space="preserve"> kaudu. Teavades aitate saada rohkem infot ravimi ohutusest.</w:t>
      </w:r>
    </w:p>
    <w:p w14:paraId="753CF3C4" w14:textId="77777777" w:rsidR="00AA203D" w:rsidRDefault="00AA203D" w:rsidP="00AA203D">
      <w:pPr>
        <w:widowControl w:val="0"/>
        <w:ind w:right="-2"/>
      </w:pPr>
    </w:p>
    <w:p w14:paraId="3E608FED" w14:textId="77777777" w:rsidR="00AA203D" w:rsidRDefault="00AA203D" w:rsidP="00AA203D">
      <w:pPr>
        <w:widowControl w:val="0"/>
        <w:numPr>
          <w:ilvl w:val="12"/>
          <w:numId w:val="0"/>
        </w:numPr>
        <w:ind w:right="-2"/>
        <w:rPr>
          <w:noProof/>
        </w:rPr>
      </w:pPr>
    </w:p>
    <w:p w14:paraId="197E5C54" w14:textId="77777777" w:rsidR="00AA203D" w:rsidRDefault="00AA203D" w:rsidP="00AA203D">
      <w:pPr>
        <w:widowControl w:val="0"/>
        <w:ind w:left="567" w:hanging="567"/>
        <w:rPr>
          <w:b/>
          <w:noProof/>
        </w:rPr>
      </w:pPr>
      <w:r>
        <w:rPr>
          <w:b/>
          <w:noProof/>
        </w:rPr>
        <w:t>5.</w:t>
      </w:r>
      <w:r>
        <w:rPr>
          <w:b/>
          <w:noProof/>
        </w:rPr>
        <w:tab/>
      </w:r>
      <w:r>
        <w:rPr>
          <w:b/>
        </w:rPr>
        <w:t xml:space="preserve">Kuidas </w:t>
      </w:r>
      <w:proofErr w:type="spellStart"/>
      <w:r w:rsidR="00D26EC8">
        <w:rPr>
          <w:b/>
        </w:rPr>
        <w:t>Ivabradine</w:t>
      </w:r>
      <w:proofErr w:type="spellEnd"/>
      <w:r w:rsidR="00D26EC8">
        <w:rPr>
          <w:b/>
        </w:rPr>
        <w:t xml:space="preserve"> </w:t>
      </w:r>
      <w:proofErr w:type="spellStart"/>
      <w:r w:rsidR="00D26EC8">
        <w:rPr>
          <w:b/>
        </w:rPr>
        <w:t>Zentiva</w:t>
      </w:r>
      <w:r>
        <w:rPr>
          <w:b/>
        </w:rPr>
        <w:t>’t</w:t>
      </w:r>
      <w:proofErr w:type="spellEnd"/>
      <w:r>
        <w:rPr>
          <w:b/>
        </w:rPr>
        <w:t xml:space="preserve"> säilitada</w:t>
      </w:r>
    </w:p>
    <w:p w14:paraId="1FA8C534" w14:textId="77777777" w:rsidR="00AA203D" w:rsidRDefault="00AA203D" w:rsidP="00AA203D">
      <w:pPr>
        <w:widowControl w:val="0"/>
        <w:numPr>
          <w:ilvl w:val="12"/>
          <w:numId w:val="0"/>
        </w:numPr>
        <w:ind w:right="-2"/>
      </w:pPr>
    </w:p>
    <w:p w14:paraId="28A228B2" w14:textId="77777777" w:rsidR="00AA203D" w:rsidRDefault="00AA203D" w:rsidP="00AA203D">
      <w:pPr>
        <w:widowControl w:val="0"/>
        <w:numPr>
          <w:ilvl w:val="12"/>
          <w:numId w:val="0"/>
        </w:numPr>
        <w:ind w:right="-2"/>
        <w:rPr>
          <w:noProof/>
        </w:rPr>
      </w:pPr>
      <w:r>
        <w:t>Hoidke seda ravimit</w:t>
      </w:r>
      <w:r>
        <w:rPr>
          <w:noProof/>
        </w:rPr>
        <w:t xml:space="preserve"> laste eest varjatud ja kättesaamatus kohas.</w:t>
      </w:r>
    </w:p>
    <w:p w14:paraId="6FFFEF1B" w14:textId="77777777" w:rsidR="00AA203D" w:rsidRDefault="00AA203D" w:rsidP="00AA203D">
      <w:pPr>
        <w:widowControl w:val="0"/>
        <w:numPr>
          <w:ilvl w:val="12"/>
          <w:numId w:val="0"/>
        </w:numPr>
        <w:ind w:right="-2"/>
        <w:rPr>
          <w:noProof/>
        </w:rPr>
      </w:pPr>
    </w:p>
    <w:p w14:paraId="4884D2B9" w14:textId="0E9C02F2" w:rsidR="00AA203D" w:rsidRDefault="00AA203D" w:rsidP="00AA203D">
      <w:pPr>
        <w:widowControl w:val="0"/>
        <w:numPr>
          <w:ilvl w:val="12"/>
          <w:numId w:val="0"/>
        </w:numPr>
        <w:ind w:right="-2"/>
        <w:rPr>
          <w:noProof/>
        </w:rPr>
      </w:pPr>
      <w:r>
        <w:rPr>
          <w:noProof/>
        </w:rPr>
        <w:t xml:space="preserve">Ärge kasutage seda ravimit pärast kõlblikkusaega, mis on märgitud </w:t>
      </w:r>
      <w:r w:rsidR="005A2633">
        <w:rPr>
          <w:noProof/>
        </w:rPr>
        <w:t xml:space="preserve">blistril </w:t>
      </w:r>
      <w:r w:rsidR="00753F8C">
        <w:rPr>
          <w:noProof/>
        </w:rPr>
        <w:t xml:space="preserve">ja </w:t>
      </w:r>
      <w:r>
        <w:rPr>
          <w:noProof/>
        </w:rPr>
        <w:t xml:space="preserve">karbil pärast </w:t>
      </w:r>
      <w:r w:rsidR="00753F8C">
        <w:rPr>
          <w:noProof/>
        </w:rPr>
        <w:t>EXP</w:t>
      </w:r>
      <w:r>
        <w:rPr>
          <w:noProof/>
        </w:rPr>
        <w:t>. Kõlblikkusaeg viitab selle kuu viimasele päevale.</w:t>
      </w:r>
    </w:p>
    <w:p w14:paraId="2A94DD0C" w14:textId="77777777" w:rsidR="00AA203D" w:rsidRDefault="00AA203D" w:rsidP="00AA203D">
      <w:pPr>
        <w:widowControl w:val="0"/>
        <w:numPr>
          <w:ilvl w:val="12"/>
          <w:numId w:val="0"/>
        </w:numPr>
        <w:ind w:right="-2"/>
        <w:rPr>
          <w:noProof/>
        </w:rPr>
      </w:pPr>
    </w:p>
    <w:p w14:paraId="2BF0E708" w14:textId="77777777" w:rsidR="00AA203D" w:rsidRDefault="00753F8C" w:rsidP="00AA203D">
      <w:pPr>
        <w:widowControl w:val="0"/>
      </w:pPr>
      <w:r>
        <w:t>Hoida temperatuuril kuni 25</w:t>
      </w:r>
      <w:r>
        <w:sym w:font="Symbol" w:char="F0B0"/>
      </w:r>
      <w:r>
        <w:t xml:space="preserve">C. Hoida originaalpakendis, niiskuse eest kaitstult. </w:t>
      </w:r>
    </w:p>
    <w:p w14:paraId="53DBF74B" w14:textId="77777777" w:rsidR="00AA203D" w:rsidRDefault="00AA203D" w:rsidP="00AA203D">
      <w:pPr>
        <w:widowControl w:val="0"/>
        <w:numPr>
          <w:ilvl w:val="12"/>
          <w:numId w:val="0"/>
        </w:numPr>
        <w:ind w:right="-2"/>
        <w:rPr>
          <w:noProof/>
        </w:rPr>
      </w:pPr>
    </w:p>
    <w:p w14:paraId="38AAECD6" w14:textId="77777777" w:rsidR="00AA203D" w:rsidRDefault="00AA203D" w:rsidP="00AA203D">
      <w:pPr>
        <w:widowControl w:val="0"/>
        <w:numPr>
          <w:ilvl w:val="12"/>
          <w:numId w:val="0"/>
        </w:numPr>
        <w:ind w:right="-2"/>
        <w:rPr>
          <w:noProof/>
        </w:rPr>
      </w:pPr>
      <w:r>
        <w:rPr>
          <w:color w:val="000000"/>
        </w:rPr>
        <w:t>Ärge visake ravimeid</w:t>
      </w:r>
      <w:r>
        <w:rPr>
          <w:noProof/>
        </w:rPr>
        <w:t xml:space="preserve"> kanalisatsiooni ega </w:t>
      </w:r>
      <w:r>
        <w:t>olmejäätmete hulka</w:t>
      </w:r>
      <w:r>
        <w:rPr>
          <w:noProof/>
        </w:rPr>
        <w:t>. Küsige oma apteekrilt, kuidas visata ära ravimeid, mida te enam ei kasuta. Need meetmed aitavad kaitsta keskkonda.</w:t>
      </w:r>
    </w:p>
    <w:p w14:paraId="104C997F" w14:textId="77777777" w:rsidR="00AA203D" w:rsidRDefault="00AA203D" w:rsidP="00AA203D">
      <w:pPr>
        <w:widowControl w:val="0"/>
        <w:numPr>
          <w:ilvl w:val="12"/>
          <w:numId w:val="0"/>
        </w:numPr>
        <w:ind w:right="-2"/>
        <w:rPr>
          <w:noProof/>
        </w:rPr>
      </w:pPr>
    </w:p>
    <w:p w14:paraId="65A9691D" w14:textId="77777777" w:rsidR="00AA203D" w:rsidRDefault="00AA203D" w:rsidP="00AA203D">
      <w:pPr>
        <w:widowControl w:val="0"/>
        <w:numPr>
          <w:ilvl w:val="12"/>
          <w:numId w:val="0"/>
        </w:numPr>
        <w:ind w:right="-2"/>
        <w:rPr>
          <w:noProof/>
        </w:rPr>
      </w:pPr>
    </w:p>
    <w:p w14:paraId="2F325E6B" w14:textId="77777777" w:rsidR="00AA203D" w:rsidRDefault="00AA203D" w:rsidP="00AA203D">
      <w:pPr>
        <w:widowControl w:val="0"/>
        <w:numPr>
          <w:ilvl w:val="12"/>
          <w:numId w:val="0"/>
        </w:numPr>
        <w:ind w:left="567" w:right="-2" w:hanging="567"/>
        <w:rPr>
          <w:b/>
          <w:noProof/>
        </w:rPr>
      </w:pPr>
      <w:r>
        <w:rPr>
          <w:b/>
          <w:noProof/>
        </w:rPr>
        <w:t>6.</w:t>
      </w:r>
      <w:r>
        <w:rPr>
          <w:b/>
          <w:noProof/>
        </w:rPr>
        <w:tab/>
      </w:r>
      <w:r>
        <w:rPr>
          <w:b/>
        </w:rPr>
        <w:t>Pakendi sisu ja muu teave</w:t>
      </w:r>
    </w:p>
    <w:p w14:paraId="3A5D0364" w14:textId="77777777" w:rsidR="00AA203D" w:rsidRDefault="00AA203D" w:rsidP="00AA203D">
      <w:pPr>
        <w:widowControl w:val="0"/>
        <w:numPr>
          <w:ilvl w:val="12"/>
          <w:numId w:val="0"/>
        </w:numPr>
        <w:ind w:right="-2"/>
        <w:rPr>
          <w:noProof/>
        </w:rPr>
      </w:pPr>
    </w:p>
    <w:p w14:paraId="1D57E8F9" w14:textId="77777777" w:rsidR="00AA203D" w:rsidRDefault="00AA203D" w:rsidP="00AA203D">
      <w:pPr>
        <w:widowControl w:val="0"/>
        <w:numPr>
          <w:ilvl w:val="12"/>
          <w:numId w:val="0"/>
        </w:numPr>
        <w:ind w:right="-2"/>
        <w:rPr>
          <w:b/>
          <w:bCs/>
          <w:noProof/>
        </w:rPr>
      </w:pPr>
      <w:r>
        <w:rPr>
          <w:b/>
          <w:bCs/>
          <w:noProof/>
        </w:rPr>
        <w:t xml:space="preserve">Mida </w:t>
      </w:r>
      <w:r w:rsidR="00D26EC8">
        <w:rPr>
          <w:b/>
          <w:bCs/>
          <w:noProof/>
        </w:rPr>
        <w:t>Ivabradine Zentiva</w:t>
      </w:r>
      <w:r>
        <w:rPr>
          <w:b/>
          <w:bCs/>
          <w:noProof/>
        </w:rPr>
        <w:t xml:space="preserve"> sisaldab</w:t>
      </w:r>
    </w:p>
    <w:p w14:paraId="50916389" w14:textId="77777777" w:rsidR="00AA203D" w:rsidRDefault="00AA203D" w:rsidP="00302673">
      <w:pPr>
        <w:widowControl w:val="0"/>
        <w:numPr>
          <w:ilvl w:val="0"/>
          <w:numId w:val="36"/>
        </w:numPr>
        <w:autoSpaceDE w:val="0"/>
        <w:autoSpaceDN w:val="0"/>
        <w:adjustRightInd w:val="0"/>
        <w:ind w:left="567" w:hanging="567"/>
      </w:pPr>
      <w:r>
        <w:rPr>
          <w:lang w:eastAsia="et-EE"/>
        </w:rPr>
        <w:t xml:space="preserve">Toimeaine on </w:t>
      </w:r>
      <w:proofErr w:type="spellStart"/>
      <w:r>
        <w:rPr>
          <w:lang w:eastAsia="et-EE"/>
        </w:rPr>
        <w:t>ivabradiin</w:t>
      </w:r>
      <w:proofErr w:type="spellEnd"/>
      <w:r w:rsidR="00753F8C">
        <w:rPr>
          <w:lang w:eastAsia="et-EE"/>
        </w:rPr>
        <w:t xml:space="preserve"> (vesinikkloriidina). </w:t>
      </w:r>
      <w:r>
        <w:t>Üks õhukese polüm</w:t>
      </w:r>
      <w:r w:rsidR="00753F8C">
        <w:t>eerikattega tablett sisaldab 5 </w:t>
      </w:r>
      <w:r>
        <w:t xml:space="preserve">mg </w:t>
      </w:r>
      <w:proofErr w:type="spellStart"/>
      <w:r>
        <w:t>ivabradiini</w:t>
      </w:r>
      <w:proofErr w:type="spellEnd"/>
      <w:r>
        <w:t xml:space="preserve"> (vesinikkloriidi</w:t>
      </w:r>
      <w:r w:rsidR="00753F8C">
        <w:t xml:space="preserve">na) või 7,5 mg </w:t>
      </w:r>
      <w:proofErr w:type="spellStart"/>
      <w:r w:rsidR="00753F8C">
        <w:t>ivabradiini</w:t>
      </w:r>
      <w:proofErr w:type="spellEnd"/>
      <w:r w:rsidR="00753F8C">
        <w:t xml:space="preserve"> (vesinikkloriidina).</w:t>
      </w:r>
    </w:p>
    <w:p w14:paraId="74A458C1" w14:textId="0B25C812" w:rsidR="00753F8C" w:rsidRPr="00753F8C" w:rsidRDefault="00AA203D" w:rsidP="00753F8C">
      <w:pPr>
        <w:widowControl w:val="0"/>
        <w:numPr>
          <w:ilvl w:val="0"/>
          <w:numId w:val="36"/>
        </w:numPr>
        <w:autoSpaceDE w:val="0"/>
        <w:autoSpaceDN w:val="0"/>
        <w:adjustRightInd w:val="0"/>
        <w:ind w:left="567" w:hanging="567"/>
        <w:rPr>
          <w:b/>
          <w:bCs/>
          <w:noProof/>
        </w:rPr>
      </w:pPr>
      <w:r>
        <w:rPr>
          <w:lang w:eastAsia="et-EE"/>
        </w:rPr>
        <w:t xml:space="preserve">Teised koostisosad on </w:t>
      </w:r>
      <w:r w:rsidR="00753F8C">
        <w:rPr>
          <w:lang w:eastAsia="et-EE"/>
        </w:rPr>
        <w:t xml:space="preserve">tableti sisus mannitool, </w:t>
      </w:r>
      <w:proofErr w:type="spellStart"/>
      <w:r w:rsidR="005A2633">
        <w:rPr>
          <w:lang w:eastAsia="et-EE"/>
        </w:rPr>
        <w:t>krospovidoon</w:t>
      </w:r>
      <w:proofErr w:type="spellEnd"/>
      <w:r w:rsidR="005A2633">
        <w:rPr>
          <w:lang w:eastAsia="et-EE"/>
        </w:rPr>
        <w:t xml:space="preserve"> (tüüp A)</w:t>
      </w:r>
      <w:r w:rsidR="00753F8C">
        <w:rPr>
          <w:lang w:eastAsia="et-EE"/>
        </w:rPr>
        <w:t xml:space="preserve">, </w:t>
      </w:r>
      <w:proofErr w:type="spellStart"/>
      <w:r w:rsidR="00753F8C">
        <w:rPr>
          <w:lang w:eastAsia="et-EE"/>
        </w:rPr>
        <w:t>magneesiumstearaat</w:t>
      </w:r>
      <w:proofErr w:type="spellEnd"/>
      <w:r w:rsidR="00753F8C">
        <w:rPr>
          <w:lang w:eastAsia="et-EE"/>
        </w:rPr>
        <w:t xml:space="preserve"> ning tableti kattes </w:t>
      </w:r>
      <w:proofErr w:type="spellStart"/>
      <w:r w:rsidR="00753F8C">
        <w:rPr>
          <w:lang w:eastAsia="et-EE"/>
        </w:rPr>
        <w:t>hüpromelloos</w:t>
      </w:r>
      <w:proofErr w:type="spellEnd"/>
      <w:r w:rsidR="005A2633">
        <w:rPr>
          <w:lang w:eastAsia="et-EE"/>
        </w:rPr>
        <w:t xml:space="preserve"> </w:t>
      </w:r>
      <w:r w:rsidR="005A2633" w:rsidRPr="00562C89">
        <w:t xml:space="preserve">(6 </w:t>
      </w:r>
      <w:proofErr w:type="spellStart"/>
      <w:r w:rsidR="005A2633" w:rsidRPr="00562C89">
        <w:t>mPa</w:t>
      </w:r>
      <w:proofErr w:type="spellEnd"/>
      <w:r w:rsidR="00F21B4E" w:rsidRPr="00562C89">
        <w:t xml:space="preserve"> </w:t>
      </w:r>
      <w:r w:rsidR="005A2633" w:rsidRPr="00562C89">
        <w:t>s, tüüp 2910</w:t>
      </w:r>
      <w:r w:rsidR="00753F8C">
        <w:rPr>
          <w:lang w:eastAsia="et-EE"/>
        </w:rPr>
        <w:t>, titaandioksiid</w:t>
      </w:r>
      <w:r w:rsidR="005A2633">
        <w:rPr>
          <w:lang w:eastAsia="et-EE"/>
        </w:rPr>
        <w:t xml:space="preserve"> (E172)</w:t>
      </w:r>
      <w:r w:rsidR="00753F8C">
        <w:rPr>
          <w:lang w:eastAsia="et-EE"/>
        </w:rPr>
        <w:t xml:space="preserve">, </w:t>
      </w:r>
      <w:proofErr w:type="spellStart"/>
      <w:r w:rsidR="00753F8C">
        <w:rPr>
          <w:lang w:eastAsia="et-EE"/>
        </w:rPr>
        <w:t>makrogool</w:t>
      </w:r>
      <w:proofErr w:type="spellEnd"/>
      <w:r w:rsidR="00753F8C">
        <w:rPr>
          <w:lang w:eastAsia="et-EE"/>
        </w:rPr>
        <w:t xml:space="preserve"> 400 ja </w:t>
      </w:r>
      <w:proofErr w:type="spellStart"/>
      <w:r w:rsidR="005E581C">
        <w:rPr>
          <w:lang w:eastAsia="et-EE"/>
        </w:rPr>
        <w:t>g</w:t>
      </w:r>
      <w:r w:rsidR="005A2633">
        <w:rPr>
          <w:lang w:eastAsia="et-EE"/>
        </w:rPr>
        <w:t>lütserool</w:t>
      </w:r>
      <w:proofErr w:type="spellEnd"/>
      <w:r w:rsidR="005A2633">
        <w:rPr>
          <w:lang w:eastAsia="et-EE"/>
        </w:rPr>
        <w:t xml:space="preserve"> (E422)</w:t>
      </w:r>
      <w:r w:rsidR="00753F8C">
        <w:rPr>
          <w:lang w:eastAsia="et-EE"/>
        </w:rPr>
        <w:t>.</w:t>
      </w:r>
    </w:p>
    <w:p w14:paraId="5FEDEA15" w14:textId="77777777" w:rsidR="00753F8C" w:rsidRDefault="00753F8C" w:rsidP="00753F8C">
      <w:pPr>
        <w:widowControl w:val="0"/>
        <w:autoSpaceDE w:val="0"/>
        <w:autoSpaceDN w:val="0"/>
        <w:adjustRightInd w:val="0"/>
        <w:rPr>
          <w:b/>
          <w:bCs/>
          <w:noProof/>
        </w:rPr>
      </w:pPr>
    </w:p>
    <w:p w14:paraId="453A1F24" w14:textId="77777777" w:rsidR="00AA203D" w:rsidRDefault="00753F8C" w:rsidP="00AA203D">
      <w:pPr>
        <w:widowControl w:val="0"/>
        <w:numPr>
          <w:ilvl w:val="12"/>
          <w:numId w:val="0"/>
        </w:numPr>
        <w:ind w:right="-2"/>
        <w:rPr>
          <w:b/>
          <w:bCs/>
          <w:noProof/>
        </w:rPr>
      </w:pPr>
      <w:r>
        <w:rPr>
          <w:b/>
          <w:bCs/>
          <w:noProof/>
        </w:rPr>
        <w:t xml:space="preserve">Kuidas </w:t>
      </w:r>
      <w:r w:rsidR="00D26EC8">
        <w:rPr>
          <w:b/>
          <w:bCs/>
          <w:noProof/>
        </w:rPr>
        <w:t>Ivabradine Zentiva</w:t>
      </w:r>
      <w:r>
        <w:rPr>
          <w:b/>
          <w:bCs/>
          <w:noProof/>
        </w:rPr>
        <w:t xml:space="preserve"> välja näe</w:t>
      </w:r>
      <w:r w:rsidR="00AA203D">
        <w:rPr>
          <w:b/>
          <w:bCs/>
          <w:noProof/>
        </w:rPr>
        <w:t>b ja pakendi sisu</w:t>
      </w:r>
    </w:p>
    <w:p w14:paraId="61C9770D" w14:textId="0C454F2A" w:rsidR="00753F8C" w:rsidRPr="00753F8C" w:rsidRDefault="00D26EC8" w:rsidP="00753F8C">
      <w:proofErr w:type="spellStart"/>
      <w:r>
        <w:t>Ivabradine</w:t>
      </w:r>
      <w:proofErr w:type="spellEnd"/>
      <w:r>
        <w:t xml:space="preserve"> Zentiva</w:t>
      </w:r>
      <w:r w:rsidR="00753F8C" w:rsidRPr="00753F8C">
        <w:t xml:space="preserve"> 5 mg õhukese polümeerikattega tabletid on </w:t>
      </w:r>
      <w:r w:rsidR="00BC5C41">
        <w:t>ü</w:t>
      </w:r>
      <w:r w:rsidR="008E2A3E" w:rsidRPr="00F77039">
        <w:t xml:space="preserve">mmargused </w:t>
      </w:r>
      <w:r w:rsidR="00E91E82">
        <w:t xml:space="preserve">valged </w:t>
      </w:r>
      <w:r w:rsidR="008E2A3E" w:rsidRPr="00F77039">
        <w:t>kaksikkumerad tabletid</w:t>
      </w:r>
      <w:r w:rsidR="008E2A3E">
        <w:t xml:space="preserve"> läbimõõduga</w:t>
      </w:r>
      <w:r w:rsidR="008E2A3E" w:rsidRPr="00F77039">
        <w:t xml:space="preserve"> 6,5</w:t>
      </w:r>
      <w:r w:rsidR="008E2A3E">
        <w:t> </w:t>
      </w:r>
      <w:r w:rsidR="008E2A3E" w:rsidRPr="00F77039">
        <w:t xml:space="preserve">mm, mille ühel küljel on sügav poolitusjoon ja teisel küljel on </w:t>
      </w:r>
      <w:proofErr w:type="spellStart"/>
      <w:r w:rsidR="008E2A3E" w:rsidRPr="00F77039">
        <w:t>sissepressitud</w:t>
      </w:r>
      <w:proofErr w:type="spellEnd"/>
      <w:r w:rsidR="008E2A3E" w:rsidRPr="00F77039">
        <w:t xml:space="preserve"> "5"</w:t>
      </w:r>
      <w:r w:rsidR="008E2A3E">
        <w:t>.</w:t>
      </w:r>
      <w:r w:rsidR="00BC5C41">
        <w:t xml:space="preserve"> </w:t>
      </w:r>
      <w:r w:rsidR="00753F8C" w:rsidRPr="00753F8C">
        <w:t>Tableti saab jagada võrdseteks annusteks.</w:t>
      </w:r>
    </w:p>
    <w:p w14:paraId="08E918CD" w14:textId="77777777" w:rsidR="00753F8C" w:rsidRPr="00753F8C" w:rsidRDefault="00D26EC8" w:rsidP="00753F8C">
      <w:proofErr w:type="spellStart"/>
      <w:r>
        <w:t>Ivabradine</w:t>
      </w:r>
      <w:proofErr w:type="spellEnd"/>
      <w:r>
        <w:t xml:space="preserve"> Zentiva</w:t>
      </w:r>
      <w:r w:rsidR="00753F8C" w:rsidRPr="00753F8C">
        <w:t xml:space="preserve"> 7,5 mg õhukese polümeerikattega tabletid on valged kuni valkjad ümarad tabletid läbimõõduga ligikaudu 7,1 mm. </w:t>
      </w:r>
    </w:p>
    <w:p w14:paraId="7169133D" w14:textId="77777777" w:rsidR="00753F8C" w:rsidRPr="00753F8C" w:rsidRDefault="00D26EC8" w:rsidP="00753F8C">
      <w:r>
        <w:rPr>
          <w:bCs/>
          <w:noProof/>
        </w:rPr>
        <w:t>Ivabradine Zentiva</w:t>
      </w:r>
      <w:r w:rsidR="00753F8C" w:rsidRPr="00753F8C">
        <w:rPr>
          <w:bCs/>
          <w:noProof/>
        </w:rPr>
        <w:t xml:space="preserve"> on pakendatud </w:t>
      </w:r>
      <w:r w:rsidR="00753F8C" w:rsidRPr="00753F8C">
        <w:t xml:space="preserve">OPA/Alu/PVC//Alu </w:t>
      </w:r>
      <w:proofErr w:type="spellStart"/>
      <w:r w:rsidR="00753F8C" w:rsidRPr="00753F8C">
        <w:t>blistritesse</w:t>
      </w:r>
      <w:proofErr w:type="spellEnd"/>
      <w:r w:rsidR="00753F8C" w:rsidRPr="00753F8C">
        <w:t xml:space="preserve"> ja kartongkarpi.</w:t>
      </w:r>
    </w:p>
    <w:p w14:paraId="6713EFC9" w14:textId="77777777" w:rsidR="00AA203D" w:rsidRDefault="00AA203D" w:rsidP="00AA203D">
      <w:pPr>
        <w:widowControl w:val="0"/>
        <w:numPr>
          <w:ilvl w:val="12"/>
          <w:numId w:val="0"/>
        </w:numPr>
        <w:ind w:right="-2"/>
        <w:rPr>
          <w:b/>
          <w:bCs/>
          <w:noProof/>
        </w:rPr>
      </w:pPr>
    </w:p>
    <w:p w14:paraId="02E2F021" w14:textId="77777777" w:rsidR="00AA203D" w:rsidRDefault="00753F8C" w:rsidP="00753F8C">
      <w:pPr>
        <w:widowControl w:val="0"/>
        <w:numPr>
          <w:ilvl w:val="12"/>
          <w:numId w:val="0"/>
        </w:numPr>
        <w:ind w:right="-2"/>
        <w:rPr>
          <w:lang w:eastAsia="et-EE"/>
        </w:rPr>
      </w:pPr>
      <w:r>
        <w:rPr>
          <w:bCs/>
          <w:noProof/>
        </w:rPr>
        <w:t xml:space="preserve">Tabletid on saadaval pakendites, mis sisaldavad </w:t>
      </w:r>
      <w:r w:rsidR="00AA203D">
        <w:rPr>
          <w:lang w:eastAsia="et-EE"/>
        </w:rPr>
        <w:t xml:space="preserve">14, 28, 56, </w:t>
      </w:r>
      <w:r>
        <w:rPr>
          <w:lang w:eastAsia="et-EE"/>
        </w:rPr>
        <w:t>84</w:t>
      </w:r>
      <w:r w:rsidR="00AA203D">
        <w:rPr>
          <w:lang w:eastAsia="et-EE"/>
        </w:rPr>
        <w:t>, 98, 100, 112 õhukese polümeerikattega tabletti</w:t>
      </w:r>
      <w:r>
        <w:rPr>
          <w:lang w:eastAsia="et-EE"/>
        </w:rPr>
        <w:t>.</w:t>
      </w:r>
    </w:p>
    <w:p w14:paraId="5722CA00" w14:textId="77777777" w:rsidR="00AA203D" w:rsidRDefault="00AA203D" w:rsidP="00AA203D">
      <w:pPr>
        <w:widowControl w:val="0"/>
        <w:numPr>
          <w:ilvl w:val="12"/>
          <w:numId w:val="0"/>
        </w:numPr>
        <w:ind w:right="-2"/>
      </w:pPr>
    </w:p>
    <w:p w14:paraId="6CAC3BB0" w14:textId="77777777" w:rsidR="00AA203D" w:rsidRDefault="00AA203D" w:rsidP="00AA203D">
      <w:pPr>
        <w:widowControl w:val="0"/>
        <w:numPr>
          <w:ilvl w:val="12"/>
          <w:numId w:val="0"/>
        </w:numPr>
        <w:ind w:right="-2"/>
        <w:rPr>
          <w:bCs/>
          <w:noProof/>
        </w:rPr>
      </w:pPr>
      <w:r>
        <w:t>Kõik pakendi suurused ei pruugi olla müügil.</w:t>
      </w:r>
    </w:p>
    <w:p w14:paraId="267AD00A" w14:textId="77777777" w:rsidR="00AA203D" w:rsidRDefault="00AA203D" w:rsidP="00AA203D">
      <w:pPr>
        <w:widowControl w:val="0"/>
        <w:numPr>
          <w:ilvl w:val="12"/>
          <w:numId w:val="0"/>
        </w:numPr>
        <w:ind w:right="-2"/>
        <w:rPr>
          <w:b/>
          <w:bCs/>
          <w:noProof/>
        </w:rPr>
      </w:pPr>
    </w:p>
    <w:p w14:paraId="508BE846" w14:textId="77777777" w:rsidR="003609B6" w:rsidRPr="00775C16" w:rsidRDefault="005B0A65" w:rsidP="008617BA">
      <w:pPr>
        <w:pStyle w:val="Heading2"/>
      </w:pPr>
      <w:r>
        <w:lastRenderedPageBreak/>
        <w:t>Müügiloa hoidja</w:t>
      </w:r>
    </w:p>
    <w:p w14:paraId="225A9AB3" w14:textId="77777777" w:rsidR="005B0A65" w:rsidRPr="00B86D49" w:rsidRDefault="005B0A65" w:rsidP="005B0A65">
      <w:r w:rsidRPr="00B86D49">
        <w:t xml:space="preserve">Zentiva, </w:t>
      </w:r>
      <w:proofErr w:type="spellStart"/>
      <w:r w:rsidRPr="00B86D49">
        <w:t>k.s</w:t>
      </w:r>
      <w:proofErr w:type="spellEnd"/>
      <w:r w:rsidRPr="00B86D49">
        <w:t>.</w:t>
      </w:r>
    </w:p>
    <w:p w14:paraId="08ED93A1" w14:textId="77777777" w:rsidR="005B0A65" w:rsidRDefault="005B0A65" w:rsidP="005B0A65">
      <w:r w:rsidRPr="00B86D49">
        <w:t xml:space="preserve">U </w:t>
      </w:r>
      <w:proofErr w:type="spellStart"/>
      <w:r w:rsidRPr="00B86D49">
        <w:t>Kabelovny</w:t>
      </w:r>
      <w:proofErr w:type="spellEnd"/>
      <w:r w:rsidRPr="00B86D49">
        <w:t xml:space="preserve"> 130</w:t>
      </w:r>
    </w:p>
    <w:p w14:paraId="1D454FB9" w14:textId="4379009A" w:rsidR="005B0A65" w:rsidRPr="00E14489" w:rsidRDefault="005B0A65" w:rsidP="005B0A65">
      <w:r w:rsidRPr="00E14489">
        <w:t xml:space="preserve">102 37 </w:t>
      </w:r>
      <w:r w:rsidR="005A2633">
        <w:t>Praha</w:t>
      </w:r>
      <w:r w:rsidR="005A2633" w:rsidRPr="00E14489">
        <w:t xml:space="preserve"> </w:t>
      </w:r>
      <w:r w:rsidRPr="00E14489">
        <w:t>10</w:t>
      </w:r>
    </w:p>
    <w:p w14:paraId="07102395" w14:textId="77777777" w:rsidR="005B0A65" w:rsidRPr="00E14489" w:rsidRDefault="005B0A65" w:rsidP="005B0A65">
      <w:r w:rsidRPr="00E14489">
        <w:t>Tšehhi</w:t>
      </w:r>
    </w:p>
    <w:p w14:paraId="1131C786" w14:textId="77777777" w:rsidR="005B0A65" w:rsidRDefault="005B0A65" w:rsidP="00775C16"/>
    <w:p w14:paraId="3DC02297" w14:textId="77777777" w:rsidR="003609B6" w:rsidRPr="00775C16" w:rsidRDefault="00775C16" w:rsidP="00EB79B9">
      <w:pPr>
        <w:keepNext/>
      </w:pPr>
      <w:r w:rsidRPr="005B0A65">
        <w:rPr>
          <w:b/>
        </w:rPr>
        <w:t>Tootja</w:t>
      </w:r>
    </w:p>
    <w:p w14:paraId="0EFBDC91" w14:textId="77777777" w:rsidR="001E06DC" w:rsidRPr="001E06DC" w:rsidRDefault="001E06DC" w:rsidP="001E06DC">
      <w:pPr>
        <w:rPr>
          <w:color w:val="000000"/>
        </w:rPr>
      </w:pPr>
      <w:r w:rsidRPr="001E06DC">
        <w:rPr>
          <w:color w:val="000000"/>
        </w:rPr>
        <w:t xml:space="preserve">Zentiva, </w:t>
      </w:r>
      <w:proofErr w:type="spellStart"/>
      <w:r w:rsidRPr="001E06DC">
        <w:rPr>
          <w:color w:val="000000"/>
        </w:rPr>
        <w:t>k.s</w:t>
      </w:r>
      <w:proofErr w:type="spellEnd"/>
      <w:r w:rsidRPr="001E06DC">
        <w:rPr>
          <w:color w:val="000000"/>
        </w:rPr>
        <w:t>.</w:t>
      </w:r>
    </w:p>
    <w:p w14:paraId="6F4954C1" w14:textId="77777777" w:rsidR="001E06DC" w:rsidRPr="001E06DC" w:rsidRDefault="001E06DC" w:rsidP="001E06DC">
      <w:pPr>
        <w:rPr>
          <w:color w:val="000000"/>
        </w:rPr>
      </w:pPr>
      <w:r w:rsidRPr="001E06DC">
        <w:rPr>
          <w:color w:val="000000"/>
        </w:rPr>
        <w:t xml:space="preserve">U </w:t>
      </w:r>
      <w:proofErr w:type="spellStart"/>
      <w:r w:rsidRPr="001E06DC">
        <w:rPr>
          <w:color w:val="000000"/>
        </w:rPr>
        <w:t>Kabelovny</w:t>
      </w:r>
      <w:proofErr w:type="spellEnd"/>
      <w:r w:rsidRPr="001E06DC">
        <w:rPr>
          <w:color w:val="000000"/>
        </w:rPr>
        <w:t xml:space="preserve"> 130</w:t>
      </w:r>
    </w:p>
    <w:p w14:paraId="6B456526" w14:textId="77777777" w:rsidR="001E06DC" w:rsidRPr="001E06DC" w:rsidRDefault="001E06DC" w:rsidP="001E06DC">
      <w:pPr>
        <w:tabs>
          <w:tab w:val="left" w:pos="1245"/>
        </w:tabs>
        <w:rPr>
          <w:color w:val="000000"/>
        </w:rPr>
      </w:pPr>
      <w:r w:rsidRPr="001E06DC">
        <w:rPr>
          <w:color w:val="000000"/>
        </w:rPr>
        <w:t>102 37 Praha 10</w:t>
      </w:r>
    </w:p>
    <w:p w14:paraId="60465884" w14:textId="77777777" w:rsidR="001E06DC" w:rsidRPr="001E06DC" w:rsidRDefault="001E06DC" w:rsidP="001E06DC">
      <w:pPr>
        <w:tabs>
          <w:tab w:val="left" w:pos="1245"/>
        </w:tabs>
        <w:rPr>
          <w:color w:val="000000"/>
        </w:rPr>
      </w:pPr>
      <w:r w:rsidRPr="001E06DC">
        <w:rPr>
          <w:color w:val="000000"/>
        </w:rPr>
        <w:t>Tšehhi Vabariik</w:t>
      </w:r>
    </w:p>
    <w:p w14:paraId="05BEA795" w14:textId="77777777" w:rsidR="001E06DC" w:rsidRPr="001E06DC" w:rsidRDefault="001E06DC" w:rsidP="001E06DC">
      <w:pPr>
        <w:rPr>
          <w:color w:val="000000"/>
        </w:rPr>
      </w:pPr>
    </w:p>
    <w:p w14:paraId="7E2FBA9E" w14:textId="77777777" w:rsidR="001E06DC" w:rsidRPr="001E06DC" w:rsidRDefault="001E06DC" w:rsidP="001E06DC">
      <w:pPr>
        <w:widowControl w:val="0"/>
        <w:autoSpaceDE w:val="0"/>
        <w:autoSpaceDN w:val="0"/>
        <w:adjustRightInd w:val="0"/>
        <w:rPr>
          <w:color w:val="000000"/>
        </w:rPr>
      </w:pPr>
      <w:r w:rsidRPr="001E06DC">
        <w:rPr>
          <w:color w:val="000000"/>
        </w:rPr>
        <w:t>või</w:t>
      </w:r>
    </w:p>
    <w:p w14:paraId="08174825" w14:textId="77777777" w:rsidR="001E06DC" w:rsidRDefault="001E06DC" w:rsidP="005B0A65"/>
    <w:p w14:paraId="003779F4" w14:textId="77777777" w:rsidR="005B0A65" w:rsidRPr="00027A62" w:rsidRDefault="005B0A65" w:rsidP="005B0A65">
      <w:r w:rsidRPr="00027A62">
        <w:t>S.C. Zentiva S.A.</w:t>
      </w:r>
    </w:p>
    <w:p w14:paraId="6B4E3631" w14:textId="77777777" w:rsidR="005B0A65" w:rsidRPr="00027A62" w:rsidRDefault="005B0A65" w:rsidP="005B0A65">
      <w:r w:rsidRPr="00027A62">
        <w:t xml:space="preserve">50 Theodor </w:t>
      </w:r>
      <w:proofErr w:type="spellStart"/>
      <w:r w:rsidRPr="00027A62">
        <w:t>Pallady</w:t>
      </w:r>
      <w:proofErr w:type="spellEnd"/>
      <w:r w:rsidRPr="00027A62">
        <w:t xml:space="preserve"> </w:t>
      </w:r>
      <w:proofErr w:type="spellStart"/>
      <w:r w:rsidRPr="00027A62">
        <w:t>Blvd</w:t>
      </w:r>
      <w:proofErr w:type="spellEnd"/>
      <w:r w:rsidRPr="00027A62">
        <w:t>.</w:t>
      </w:r>
    </w:p>
    <w:p w14:paraId="3281EA9E" w14:textId="77777777" w:rsidR="005B0A65" w:rsidRPr="00027A62" w:rsidRDefault="005B0A65" w:rsidP="005B0A65">
      <w:proofErr w:type="spellStart"/>
      <w:r w:rsidRPr="00027A62">
        <w:t>Bucharest</w:t>
      </w:r>
      <w:proofErr w:type="spellEnd"/>
      <w:r w:rsidRPr="00027A62">
        <w:t xml:space="preserve"> 032266</w:t>
      </w:r>
    </w:p>
    <w:p w14:paraId="3D127828" w14:textId="77777777" w:rsidR="005B0A65" w:rsidRPr="00027A62" w:rsidRDefault="005B0A65" w:rsidP="005B0A65">
      <w:r>
        <w:t>Rumeenia</w:t>
      </w:r>
    </w:p>
    <w:p w14:paraId="578107B2" w14:textId="77777777" w:rsidR="005A2633" w:rsidRDefault="005A2633" w:rsidP="00775C16"/>
    <w:p w14:paraId="0C112390" w14:textId="77777777" w:rsidR="005A2633" w:rsidRPr="00562C89" w:rsidRDefault="005A2633" w:rsidP="005A2633">
      <w:pPr>
        <w:rPr>
          <w:bCs/>
        </w:rPr>
      </w:pPr>
      <w:r>
        <w:t>Lisaküsimuste tekkimisel selle ravimi kohta pöörduge palun müügiloa hoidja kohaliku esindaja poole</w:t>
      </w:r>
      <w:r w:rsidRPr="00562C89">
        <w:rPr>
          <w:bCs/>
        </w:rPr>
        <w:t>:</w:t>
      </w:r>
    </w:p>
    <w:p w14:paraId="254932F7" w14:textId="77777777" w:rsidR="00C579AD" w:rsidRPr="00E72998" w:rsidRDefault="00C579AD" w:rsidP="00C579AD">
      <w:pPr>
        <w:tabs>
          <w:tab w:val="left" w:pos="567"/>
        </w:tabs>
        <w:rPr>
          <w:rFonts w:eastAsia="Times New Roman"/>
          <w:noProof/>
        </w:rPr>
      </w:pPr>
      <w:bookmarkStart w:id="24" w:name="_Hlk201050045"/>
    </w:p>
    <w:tbl>
      <w:tblPr>
        <w:tblW w:w="9356" w:type="dxa"/>
        <w:tblInd w:w="-34" w:type="dxa"/>
        <w:tblLayout w:type="fixed"/>
        <w:tblLook w:val="0000" w:firstRow="0" w:lastRow="0" w:firstColumn="0" w:lastColumn="0" w:noHBand="0" w:noVBand="0"/>
      </w:tblPr>
      <w:tblGrid>
        <w:gridCol w:w="34"/>
        <w:gridCol w:w="4644"/>
        <w:gridCol w:w="4678"/>
      </w:tblGrid>
      <w:tr w:rsidR="00C579AD" w:rsidRPr="00157265" w14:paraId="08CE4A2B" w14:textId="77777777" w:rsidTr="00600FB8">
        <w:trPr>
          <w:gridBefore w:val="1"/>
          <w:wBefore w:w="34" w:type="dxa"/>
          <w:trHeight w:val="1134"/>
        </w:trPr>
        <w:tc>
          <w:tcPr>
            <w:tcW w:w="4644" w:type="dxa"/>
          </w:tcPr>
          <w:p w14:paraId="0434F5D1" w14:textId="77777777" w:rsidR="00C579AD" w:rsidRPr="006425E7" w:rsidRDefault="00C579AD" w:rsidP="00600FB8">
            <w:pPr>
              <w:tabs>
                <w:tab w:val="left" w:pos="567"/>
              </w:tabs>
              <w:spacing w:line="260" w:lineRule="exact"/>
              <w:rPr>
                <w:rFonts w:eastAsia="Times New Roman"/>
                <w:noProof/>
              </w:rPr>
            </w:pPr>
            <w:r w:rsidRPr="006425E7">
              <w:rPr>
                <w:rFonts w:eastAsia="Times New Roman"/>
                <w:b/>
                <w:noProof/>
              </w:rPr>
              <w:t>België/Belgique/Belgien</w:t>
            </w:r>
          </w:p>
          <w:p w14:paraId="7EC6FC5C" w14:textId="77777777" w:rsidR="00C579AD" w:rsidRPr="006425E7" w:rsidRDefault="00C579AD" w:rsidP="00600FB8">
            <w:pPr>
              <w:tabs>
                <w:tab w:val="left" w:pos="567"/>
              </w:tabs>
              <w:spacing w:line="260" w:lineRule="exact"/>
              <w:rPr>
                <w:rFonts w:eastAsia="Times New Roman"/>
              </w:rPr>
            </w:pPr>
            <w:r w:rsidRPr="006425E7">
              <w:rPr>
                <w:rFonts w:eastAsia="Times New Roman"/>
              </w:rPr>
              <w:t xml:space="preserve">Zentiva, </w:t>
            </w:r>
            <w:proofErr w:type="spellStart"/>
            <w:r w:rsidRPr="006425E7">
              <w:rPr>
                <w:rFonts w:eastAsia="Times New Roman"/>
              </w:rPr>
              <w:t>k.s</w:t>
            </w:r>
            <w:proofErr w:type="spellEnd"/>
            <w:r w:rsidRPr="006425E7">
              <w:rPr>
                <w:rFonts w:eastAsia="Times New Roman"/>
              </w:rPr>
              <w:t>.</w:t>
            </w:r>
          </w:p>
          <w:p w14:paraId="32CC406C" w14:textId="77777777" w:rsidR="00C579AD" w:rsidRPr="006425E7" w:rsidRDefault="00C579AD" w:rsidP="00600FB8">
            <w:pPr>
              <w:tabs>
                <w:tab w:val="left" w:pos="567"/>
              </w:tabs>
              <w:spacing w:line="260" w:lineRule="exact"/>
              <w:rPr>
                <w:rFonts w:eastAsia="Times New Roman"/>
                <w:snapToGrid w:val="0"/>
              </w:rPr>
            </w:pPr>
            <w:proofErr w:type="spellStart"/>
            <w:r w:rsidRPr="006425E7">
              <w:rPr>
                <w:rFonts w:eastAsia="Times New Roman"/>
              </w:rPr>
              <w:t>Tél</w:t>
            </w:r>
            <w:proofErr w:type="spellEnd"/>
            <w:r w:rsidRPr="006425E7">
              <w:rPr>
                <w:rFonts w:eastAsia="Times New Roman"/>
              </w:rPr>
              <w:t xml:space="preserve">/Tel: </w:t>
            </w:r>
            <w:r w:rsidRPr="006425E7">
              <w:rPr>
                <w:rFonts w:eastAsia="Times New Roman"/>
                <w:snapToGrid w:val="0"/>
              </w:rPr>
              <w:t>+</w:t>
            </w:r>
            <w:ins w:id="25" w:author="Author">
              <w:r w:rsidRPr="00F759B1">
                <w:rPr>
                  <w:rFonts w:eastAsia="Times New Roman"/>
                </w:rPr>
                <w:t>32 (78) 700 112</w:t>
              </w:r>
            </w:ins>
            <w:del w:id="26" w:author="Author">
              <w:r w:rsidRPr="006425E7" w:rsidDel="00353EFB">
                <w:rPr>
                  <w:rFonts w:eastAsia="Times New Roman"/>
                </w:rPr>
                <w:delText>32 280 86 420</w:delText>
              </w:r>
            </w:del>
          </w:p>
          <w:p w14:paraId="60D03165" w14:textId="77777777" w:rsidR="00C579AD" w:rsidRPr="00157265" w:rsidRDefault="00C579AD" w:rsidP="00600FB8">
            <w:pPr>
              <w:tabs>
                <w:tab w:val="left" w:pos="567"/>
              </w:tabs>
              <w:spacing w:line="260" w:lineRule="exact"/>
              <w:rPr>
                <w:rFonts w:eastAsia="Times New Roman"/>
                <w:lang w:val="nl-NL"/>
              </w:rPr>
            </w:pPr>
            <w:r w:rsidRPr="00157265">
              <w:rPr>
                <w:rFonts w:eastAsia="Times New Roman"/>
                <w:lang w:val="nl-NL"/>
              </w:rPr>
              <w:t>PV-Belgium@zentiva.com</w:t>
            </w:r>
          </w:p>
          <w:p w14:paraId="2E03D871" w14:textId="77777777" w:rsidR="00C579AD" w:rsidRPr="00157265" w:rsidRDefault="00C579AD" w:rsidP="00600FB8">
            <w:pPr>
              <w:tabs>
                <w:tab w:val="left" w:pos="567"/>
              </w:tabs>
              <w:spacing w:line="260" w:lineRule="exact"/>
              <w:ind w:right="34"/>
              <w:rPr>
                <w:rFonts w:eastAsia="Times New Roman"/>
                <w:noProof/>
                <w:lang w:val="nl-NL"/>
              </w:rPr>
            </w:pPr>
          </w:p>
        </w:tc>
        <w:tc>
          <w:tcPr>
            <w:tcW w:w="4678" w:type="dxa"/>
          </w:tcPr>
          <w:p w14:paraId="64933E57" w14:textId="77777777" w:rsidR="00C579AD" w:rsidRPr="006425E7" w:rsidRDefault="00C579AD" w:rsidP="00600FB8">
            <w:pPr>
              <w:tabs>
                <w:tab w:val="left" w:pos="567"/>
              </w:tabs>
              <w:autoSpaceDE w:val="0"/>
              <w:autoSpaceDN w:val="0"/>
              <w:adjustRightInd w:val="0"/>
              <w:spacing w:line="260" w:lineRule="exact"/>
              <w:rPr>
                <w:rFonts w:eastAsia="Times New Roman"/>
                <w:noProof/>
                <w:lang w:val="pt-PT"/>
              </w:rPr>
            </w:pPr>
            <w:r w:rsidRPr="006425E7">
              <w:rPr>
                <w:rFonts w:eastAsia="Times New Roman"/>
                <w:b/>
                <w:noProof/>
                <w:lang w:val="pt-PT"/>
              </w:rPr>
              <w:t>Lietuva</w:t>
            </w:r>
          </w:p>
          <w:p w14:paraId="7FCB80E5" w14:textId="77777777" w:rsidR="00C579AD" w:rsidRPr="006425E7" w:rsidRDefault="00C579AD" w:rsidP="00600FB8">
            <w:pPr>
              <w:tabs>
                <w:tab w:val="left" w:pos="567"/>
              </w:tabs>
              <w:spacing w:line="260" w:lineRule="exact"/>
              <w:rPr>
                <w:rFonts w:eastAsia="Times New Roman"/>
                <w:bCs/>
                <w:lang w:val="pt-PT"/>
              </w:rPr>
            </w:pPr>
            <w:r w:rsidRPr="006425E7">
              <w:rPr>
                <w:rFonts w:eastAsia="Times New Roman"/>
                <w:bCs/>
                <w:lang w:val="pt-PT"/>
              </w:rPr>
              <w:t xml:space="preserve">Zentiva, </w:t>
            </w:r>
            <w:proofErr w:type="spellStart"/>
            <w:r w:rsidRPr="006425E7">
              <w:rPr>
                <w:rFonts w:eastAsia="Times New Roman"/>
                <w:bCs/>
                <w:lang w:val="pt-PT"/>
              </w:rPr>
              <w:t>k.s</w:t>
            </w:r>
            <w:proofErr w:type="spellEnd"/>
            <w:r w:rsidRPr="006425E7">
              <w:rPr>
                <w:rFonts w:eastAsia="Times New Roman"/>
                <w:bCs/>
                <w:lang w:val="pt-PT"/>
              </w:rPr>
              <w:t>.</w:t>
            </w:r>
          </w:p>
          <w:p w14:paraId="3D1CC39B" w14:textId="77777777" w:rsidR="00C579AD" w:rsidRPr="006425E7" w:rsidRDefault="00C579AD" w:rsidP="00600FB8">
            <w:pPr>
              <w:tabs>
                <w:tab w:val="left" w:pos="567"/>
              </w:tabs>
              <w:spacing w:line="260" w:lineRule="exact"/>
              <w:rPr>
                <w:rFonts w:eastAsia="Times New Roman"/>
                <w:lang w:val="pt-PT"/>
              </w:rPr>
            </w:pPr>
            <w:proofErr w:type="spellStart"/>
            <w:r w:rsidRPr="006425E7">
              <w:rPr>
                <w:rFonts w:eastAsia="Times New Roman"/>
                <w:bCs/>
                <w:lang w:val="pt-PT"/>
              </w:rPr>
              <w:t>Tel</w:t>
            </w:r>
            <w:proofErr w:type="spellEnd"/>
            <w:r w:rsidRPr="006425E7">
              <w:rPr>
                <w:rFonts w:eastAsia="Times New Roman"/>
                <w:bCs/>
                <w:lang w:val="pt-PT"/>
              </w:rPr>
              <w:t xml:space="preserve">: </w:t>
            </w:r>
            <w:r w:rsidRPr="006425E7">
              <w:rPr>
                <w:rFonts w:eastAsia="Times New Roman"/>
                <w:lang w:val="pt-PT"/>
              </w:rPr>
              <w:t>+370 52152025</w:t>
            </w:r>
          </w:p>
          <w:p w14:paraId="1388F93D" w14:textId="77777777" w:rsidR="00C579AD" w:rsidRPr="00157265" w:rsidRDefault="00C579AD" w:rsidP="00600FB8">
            <w:pPr>
              <w:tabs>
                <w:tab w:val="left" w:pos="567"/>
              </w:tabs>
              <w:suppressAutoHyphens/>
              <w:spacing w:line="260" w:lineRule="exact"/>
              <w:rPr>
                <w:rFonts w:eastAsia="Times New Roman"/>
                <w:noProof/>
                <w:lang w:val="en-GB"/>
              </w:rPr>
            </w:pPr>
            <w:r w:rsidRPr="00157265">
              <w:rPr>
                <w:rFonts w:eastAsia="Times New Roman"/>
                <w:noProof/>
                <w:lang w:val="en-GB"/>
              </w:rPr>
              <w:t>PV-Lithuania@zentiva.com</w:t>
            </w:r>
          </w:p>
        </w:tc>
      </w:tr>
      <w:tr w:rsidR="00C579AD" w:rsidRPr="00157265" w14:paraId="32724340" w14:textId="77777777" w:rsidTr="00600FB8">
        <w:trPr>
          <w:gridBefore w:val="1"/>
          <w:wBefore w:w="34" w:type="dxa"/>
          <w:trHeight w:val="1134"/>
        </w:trPr>
        <w:tc>
          <w:tcPr>
            <w:tcW w:w="4644" w:type="dxa"/>
          </w:tcPr>
          <w:p w14:paraId="6CFFFF27" w14:textId="77777777" w:rsidR="00C579AD" w:rsidRPr="00091D69" w:rsidRDefault="00C579AD" w:rsidP="00600FB8">
            <w:pPr>
              <w:tabs>
                <w:tab w:val="left" w:pos="567"/>
              </w:tabs>
              <w:autoSpaceDE w:val="0"/>
              <w:autoSpaceDN w:val="0"/>
              <w:adjustRightInd w:val="0"/>
              <w:spacing w:line="260" w:lineRule="exact"/>
              <w:rPr>
                <w:rFonts w:eastAsia="Times New Roman"/>
                <w:b/>
                <w:bCs/>
              </w:rPr>
            </w:pPr>
            <w:r w:rsidRPr="00C579AD">
              <w:rPr>
                <w:rFonts w:eastAsia="Times New Roman"/>
                <w:b/>
                <w:bCs/>
              </w:rPr>
              <w:t>България</w:t>
            </w:r>
          </w:p>
          <w:p w14:paraId="33EC6977" w14:textId="77777777" w:rsidR="00C579AD" w:rsidRPr="00091D69" w:rsidRDefault="00C579AD" w:rsidP="00600FB8">
            <w:pPr>
              <w:tabs>
                <w:tab w:val="left" w:pos="567"/>
              </w:tabs>
              <w:spacing w:line="260" w:lineRule="exact"/>
              <w:rPr>
                <w:rFonts w:eastAsia="Times New Roman"/>
              </w:rPr>
            </w:pPr>
            <w:r w:rsidRPr="00091D69">
              <w:rPr>
                <w:rFonts w:eastAsia="Times New Roman"/>
              </w:rPr>
              <w:t xml:space="preserve">Zentiva, </w:t>
            </w:r>
            <w:proofErr w:type="spellStart"/>
            <w:r w:rsidRPr="00091D69">
              <w:rPr>
                <w:rFonts w:eastAsia="Times New Roman"/>
              </w:rPr>
              <w:t>k.s</w:t>
            </w:r>
            <w:proofErr w:type="spellEnd"/>
            <w:r w:rsidRPr="00091D69">
              <w:rPr>
                <w:rFonts w:eastAsia="Times New Roman"/>
              </w:rPr>
              <w:t>.</w:t>
            </w:r>
          </w:p>
          <w:p w14:paraId="0F96BC19" w14:textId="77777777" w:rsidR="00C579AD" w:rsidRPr="00091D69" w:rsidRDefault="00C579AD" w:rsidP="00600FB8">
            <w:pPr>
              <w:tabs>
                <w:tab w:val="left" w:pos="567"/>
              </w:tabs>
              <w:spacing w:line="260" w:lineRule="exact"/>
              <w:rPr>
                <w:rFonts w:eastAsia="Times New Roman"/>
              </w:rPr>
            </w:pPr>
            <w:proofErr w:type="spellStart"/>
            <w:r w:rsidRPr="00C579AD">
              <w:rPr>
                <w:rFonts w:eastAsia="Times New Roman"/>
                <w:bCs/>
              </w:rPr>
              <w:t>Тел</w:t>
            </w:r>
            <w:proofErr w:type="spellEnd"/>
            <w:r w:rsidRPr="00091D69">
              <w:rPr>
                <w:rFonts w:eastAsia="Times New Roman"/>
                <w:bCs/>
              </w:rPr>
              <w:t xml:space="preserve">: </w:t>
            </w:r>
            <w:r w:rsidRPr="00091D69">
              <w:rPr>
                <w:rFonts w:eastAsia="Times New Roman"/>
              </w:rPr>
              <w:t>+ 35924417136</w:t>
            </w:r>
          </w:p>
          <w:p w14:paraId="24BAB199" w14:textId="77777777" w:rsidR="00C579AD" w:rsidRPr="00157265" w:rsidRDefault="00C579AD" w:rsidP="00600FB8">
            <w:pPr>
              <w:tabs>
                <w:tab w:val="left" w:pos="-720"/>
                <w:tab w:val="left" w:pos="567"/>
              </w:tabs>
              <w:suppressAutoHyphens/>
              <w:spacing w:line="260" w:lineRule="exact"/>
              <w:rPr>
                <w:rFonts w:eastAsia="Times New Roman"/>
                <w:lang w:val="en-GB"/>
              </w:rPr>
            </w:pPr>
            <w:r w:rsidRPr="00157265">
              <w:rPr>
                <w:rFonts w:eastAsia="Times New Roman"/>
                <w:lang w:val="en-GB"/>
              </w:rPr>
              <w:t>PV-Bulgaria@zentiva.com</w:t>
            </w:r>
          </w:p>
          <w:p w14:paraId="293BFBFF" w14:textId="77777777" w:rsidR="00C579AD" w:rsidRPr="00157265" w:rsidRDefault="00C579AD" w:rsidP="00600FB8">
            <w:pPr>
              <w:tabs>
                <w:tab w:val="left" w:pos="-720"/>
                <w:tab w:val="left" w:pos="567"/>
              </w:tabs>
              <w:suppressAutoHyphens/>
              <w:spacing w:line="260" w:lineRule="exact"/>
              <w:rPr>
                <w:rFonts w:eastAsia="Times New Roman"/>
                <w:noProof/>
                <w:lang w:val="en-GB"/>
              </w:rPr>
            </w:pPr>
          </w:p>
        </w:tc>
        <w:tc>
          <w:tcPr>
            <w:tcW w:w="4678" w:type="dxa"/>
          </w:tcPr>
          <w:p w14:paraId="7D3F2F10" w14:textId="77777777" w:rsidR="00C579AD" w:rsidRPr="00157265" w:rsidRDefault="00C579AD" w:rsidP="00600FB8">
            <w:pPr>
              <w:tabs>
                <w:tab w:val="left" w:pos="-720"/>
                <w:tab w:val="left" w:pos="567"/>
              </w:tabs>
              <w:suppressAutoHyphens/>
              <w:spacing w:line="260" w:lineRule="exact"/>
              <w:rPr>
                <w:rFonts w:eastAsia="Times New Roman"/>
                <w:noProof/>
                <w:lang w:val="nl-NL"/>
              </w:rPr>
            </w:pPr>
            <w:r w:rsidRPr="00157265">
              <w:rPr>
                <w:rFonts w:eastAsia="Times New Roman"/>
                <w:b/>
                <w:noProof/>
                <w:lang w:val="nl-NL"/>
              </w:rPr>
              <w:t>Luxembourg/Luxemburg</w:t>
            </w:r>
          </w:p>
          <w:p w14:paraId="7BFD7950" w14:textId="77777777" w:rsidR="00C579AD" w:rsidRPr="00157265" w:rsidRDefault="00C579AD" w:rsidP="00600FB8">
            <w:pPr>
              <w:tabs>
                <w:tab w:val="left" w:pos="567"/>
              </w:tabs>
              <w:spacing w:line="260" w:lineRule="exact"/>
              <w:rPr>
                <w:rFonts w:eastAsia="Times New Roman"/>
                <w:bCs/>
                <w:lang w:val="nl-NL"/>
              </w:rPr>
            </w:pPr>
            <w:r w:rsidRPr="00157265">
              <w:rPr>
                <w:rFonts w:eastAsia="Times New Roman"/>
                <w:bCs/>
                <w:lang w:val="nl-NL"/>
              </w:rPr>
              <w:t xml:space="preserve">Zentiva, </w:t>
            </w:r>
            <w:proofErr w:type="spellStart"/>
            <w:r w:rsidRPr="00157265">
              <w:rPr>
                <w:rFonts w:eastAsia="Times New Roman"/>
                <w:bCs/>
                <w:lang w:val="nl-NL"/>
              </w:rPr>
              <w:t>k.s</w:t>
            </w:r>
            <w:proofErr w:type="spellEnd"/>
            <w:r w:rsidRPr="00157265">
              <w:rPr>
                <w:rFonts w:eastAsia="Times New Roman"/>
                <w:bCs/>
                <w:lang w:val="nl-NL"/>
              </w:rPr>
              <w:t>.</w:t>
            </w:r>
          </w:p>
          <w:p w14:paraId="4623DFAF" w14:textId="77777777" w:rsidR="00C579AD" w:rsidRPr="00157265" w:rsidRDefault="00C579AD" w:rsidP="00600FB8">
            <w:pPr>
              <w:tabs>
                <w:tab w:val="left" w:pos="567"/>
              </w:tabs>
              <w:spacing w:line="260" w:lineRule="exact"/>
              <w:rPr>
                <w:rFonts w:eastAsia="Times New Roman"/>
                <w:bCs/>
                <w:lang w:val="nl-NL"/>
              </w:rPr>
            </w:pPr>
            <w:r w:rsidRPr="00157265">
              <w:rPr>
                <w:rFonts w:eastAsia="Times New Roman"/>
                <w:bCs/>
                <w:lang w:val="nl-NL"/>
              </w:rPr>
              <w:t>Tél/Tel: +</w:t>
            </w:r>
            <w:r w:rsidRPr="00157265">
              <w:rPr>
                <w:rFonts w:eastAsia="Times New Roman"/>
                <w:lang w:val="nl-NL"/>
              </w:rPr>
              <w:t>352 208 82330</w:t>
            </w:r>
          </w:p>
          <w:p w14:paraId="69490C85" w14:textId="77777777" w:rsidR="00C579AD" w:rsidRPr="00157265" w:rsidRDefault="00C579AD" w:rsidP="00600FB8">
            <w:pPr>
              <w:tabs>
                <w:tab w:val="left" w:pos="-720"/>
                <w:tab w:val="left" w:pos="567"/>
              </w:tabs>
              <w:suppressAutoHyphens/>
              <w:spacing w:line="260" w:lineRule="exact"/>
              <w:rPr>
                <w:rFonts w:eastAsia="Times New Roman"/>
                <w:noProof/>
                <w:lang w:val="nl-NL"/>
              </w:rPr>
            </w:pPr>
            <w:r w:rsidRPr="00157265">
              <w:rPr>
                <w:rFonts w:eastAsia="Times New Roman"/>
                <w:noProof/>
                <w:lang w:val="nl-NL"/>
              </w:rPr>
              <w:t>PV-Luxembourg@zentiva.com</w:t>
            </w:r>
          </w:p>
        </w:tc>
      </w:tr>
      <w:tr w:rsidR="00C579AD" w:rsidRPr="00157265" w14:paraId="4A5A3581" w14:textId="77777777" w:rsidTr="00600FB8">
        <w:trPr>
          <w:gridBefore w:val="1"/>
          <w:wBefore w:w="34" w:type="dxa"/>
          <w:trHeight w:val="1134"/>
        </w:trPr>
        <w:tc>
          <w:tcPr>
            <w:tcW w:w="4644" w:type="dxa"/>
          </w:tcPr>
          <w:p w14:paraId="648ACE88" w14:textId="77777777" w:rsidR="00C579AD" w:rsidRPr="00157265" w:rsidRDefault="00C579AD" w:rsidP="00600FB8">
            <w:pPr>
              <w:tabs>
                <w:tab w:val="left" w:pos="-720"/>
                <w:tab w:val="left" w:pos="567"/>
              </w:tabs>
              <w:suppressAutoHyphens/>
              <w:spacing w:line="260" w:lineRule="exact"/>
              <w:rPr>
                <w:rFonts w:eastAsia="Times New Roman"/>
                <w:noProof/>
                <w:lang w:val="nl-NL"/>
              </w:rPr>
            </w:pPr>
            <w:r w:rsidRPr="00157265">
              <w:rPr>
                <w:rFonts w:eastAsia="Times New Roman"/>
                <w:b/>
                <w:noProof/>
                <w:lang w:val="nl-NL"/>
              </w:rPr>
              <w:t>Česká republika</w:t>
            </w:r>
          </w:p>
          <w:p w14:paraId="3C2220E8" w14:textId="77777777" w:rsidR="00C579AD" w:rsidRPr="00157265" w:rsidRDefault="00C579AD" w:rsidP="00600FB8">
            <w:pPr>
              <w:tabs>
                <w:tab w:val="left" w:pos="567"/>
              </w:tabs>
              <w:spacing w:line="260" w:lineRule="exact"/>
              <w:rPr>
                <w:rFonts w:eastAsia="Times New Roman"/>
                <w:lang w:val="nl-NL"/>
              </w:rPr>
            </w:pPr>
            <w:r w:rsidRPr="00157265">
              <w:rPr>
                <w:rFonts w:eastAsia="Times New Roman"/>
                <w:lang w:val="nl-NL"/>
              </w:rPr>
              <w:t xml:space="preserve">Zentiva, </w:t>
            </w:r>
            <w:proofErr w:type="spellStart"/>
            <w:r w:rsidRPr="00157265">
              <w:rPr>
                <w:rFonts w:eastAsia="Times New Roman"/>
                <w:lang w:val="nl-NL"/>
              </w:rPr>
              <w:t>k.s</w:t>
            </w:r>
            <w:proofErr w:type="spellEnd"/>
            <w:r w:rsidRPr="00157265">
              <w:rPr>
                <w:rFonts w:eastAsia="Times New Roman"/>
                <w:lang w:val="nl-NL"/>
              </w:rPr>
              <w:t>.</w:t>
            </w:r>
          </w:p>
          <w:p w14:paraId="04553489" w14:textId="77777777" w:rsidR="00C579AD" w:rsidRPr="00157265" w:rsidRDefault="00C579AD" w:rsidP="00600FB8">
            <w:pPr>
              <w:tabs>
                <w:tab w:val="left" w:pos="567"/>
              </w:tabs>
              <w:spacing w:line="260" w:lineRule="exact"/>
              <w:rPr>
                <w:rFonts w:eastAsia="Times New Roman"/>
                <w:lang w:val="en-GB"/>
              </w:rPr>
            </w:pPr>
            <w:r w:rsidRPr="00157265">
              <w:rPr>
                <w:rFonts w:eastAsia="Times New Roman"/>
                <w:lang w:val="en-GB"/>
              </w:rPr>
              <w:t>Tel: +420 267 241 111</w:t>
            </w:r>
          </w:p>
          <w:p w14:paraId="53CD0D7D" w14:textId="77777777" w:rsidR="00C579AD" w:rsidRPr="00157265" w:rsidRDefault="00C579AD" w:rsidP="00600FB8">
            <w:pPr>
              <w:tabs>
                <w:tab w:val="left" w:pos="-720"/>
                <w:tab w:val="left" w:pos="567"/>
              </w:tabs>
              <w:suppressAutoHyphens/>
              <w:spacing w:line="260" w:lineRule="exact"/>
              <w:rPr>
                <w:rFonts w:eastAsia="Times New Roman"/>
                <w:noProof/>
                <w:lang w:val="en-GB"/>
              </w:rPr>
            </w:pPr>
            <w:r w:rsidRPr="00157265">
              <w:rPr>
                <w:rFonts w:eastAsia="Times New Roman"/>
                <w:noProof/>
                <w:lang w:val="en-GB"/>
              </w:rPr>
              <w:t>PV-Czech-Republic@zentiva.com</w:t>
            </w:r>
          </w:p>
        </w:tc>
        <w:tc>
          <w:tcPr>
            <w:tcW w:w="4678" w:type="dxa"/>
          </w:tcPr>
          <w:p w14:paraId="7C8B4435" w14:textId="77777777" w:rsidR="00C579AD" w:rsidRPr="00157265" w:rsidRDefault="00C579AD" w:rsidP="00600FB8">
            <w:pPr>
              <w:tabs>
                <w:tab w:val="left" w:pos="567"/>
              </w:tabs>
              <w:spacing w:line="260" w:lineRule="exact"/>
              <w:rPr>
                <w:rFonts w:eastAsia="Times New Roman"/>
                <w:b/>
                <w:noProof/>
                <w:lang w:val="en-GB"/>
              </w:rPr>
            </w:pPr>
            <w:r w:rsidRPr="00157265">
              <w:rPr>
                <w:rFonts w:eastAsia="Times New Roman"/>
                <w:b/>
                <w:noProof/>
                <w:lang w:val="en-GB"/>
              </w:rPr>
              <w:t>Magyarország</w:t>
            </w:r>
          </w:p>
          <w:p w14:paraId="05C49041" w14:textId="77777777" w:rsidR="00C579AD" w:rsidRPr="00DD19D7" w:rsidRDefault="00C579AD" w:rsidP="00600FB8">
            <w:pPr>
              <w:tabs>
                <w:tab w:val="left" w:pos="567"/>
              </w:tabs>
              <w:spacing w:line="260" w:lineRule="exact"/>
              <w:rPr>
                <w:rFonts w:eastAsia="Times New Roman"/>
                <w:bCs/>
                <w:lang w:val="en-GB"/>
              </w:rPr>
            </w:pPr>
            <w:r w:rsidRPr="00DD19D7">
              <w:rPr>
                <w:rFonts w:eastAsia="Times New Roman"/>
                <w:bCs/>
                <w:lang w:val="en-GB"/>
              </w:rPr>
              <w:t xml:space="preserve">Zentiva </w:t>
            </w:r>
            <w:r w:rsidRPr="008F2D95">
              <w:rPr>
                <w:rFonts w:eastAsia="Times New Roman"/>
                <w:bCs/>
                <w:lang w:val="hu-HU"/>
              </w:rPr>
              <w:t>Pharma Kft.</w:t>
            </w:r>
          </w:p>
          <w:p w14:paraId="60DECFC6" w14:textId="77777777" w:rsidR="00C579AD" w:rsidRPr="00157265" w:rsidRDefault="00C579AD" w:rsidP="00600FB8">
            <w:pPr>
              <w:tabs>
                <w:tab w:val="left" w:pos="567"/>
              </w:tabs>
              <w:spacing w:line="260" w:lineRule="exact"/>
              <w:rPr>
                <w:rFonts w:eastAsia="Times New Roman"/>
                <w:bCs/>
                <w:lang w:val="en-GB"/>
              </w:rPr>
            </w:pPr>
            <w:r w:rsidRPr="00157265">
              <w:rPr>
                <w:rFonts w:eastAsia="Times New Roman"/>
                <w:bCs/>
                <w:lang w:val="en-GB"/>
              </w:rPr>
              <w:t>Tel.: +</w:t>
            </w:r>
            <w:r w:rsidRPr="00157265">
              <w:rPr>
                <w:rFonts w:eastAsia="Times New Roman"/>
                <w:lang w:val="en-GB"/>
              </w:rPr>
              <w:t>36 1 299 1058</w:t>
            </w:r>
          </w:p>
          <w:p w14:paraId="5ED5C7AE" w14:textId="77777777" w:rsidR="00C579AD" w:rsidRPr="00157265" w:rsidRDefault="00C579AD" w:rsidP="00600FB8">
            <w:pPr>
              <w:tabs>
                <w:tab w:val="left" w:pos="567"/>
              </w:tabs>
              <w:spacing w:line="260" w:lineRule="exact"/>
              <w:rPr>
                <w:rFonts w:eastAsia="Times New Roman"/>
                <w:noProof/>
                <w:lang w:val="en-GB"/>
              </w:rPr>
            </w:pPr>
            <w:r w:rsidRPr="00157265">
              <w:rPr>
                <w:rFonts w:eastAsia="Times New Roman"/>
                <w:noProof/>
                <w:lang w:val="en-GB"/>
              </w:rPr>
              <w:t>PV-Hungary@zentiva.com</w:t>
            </w:r>
          </w:p>
        </w:tc>
      </w:tr>
      <w:tr w:rsidR="00C579AD" w:rsidRPr="001C73A7" w14:paraId="7D4213BE" w14:textId="77777777" w:rsidTr="00600FB8">
        <w:trPr>
          <w:gridBefore w:val="1"/>
          <w:wBefore w:w="34" w:type="dxa"/>
          <w:trHeight w:val="1134"/>
        </w:trPr>
        <w:tc>
          <w:tcPr>
            <w:tcW w:w="4644" w:type="dxa"/>
          </w:tcPr>
          <w:p w14:paraId="01C360CC" w14:textId="77777777" w:rsidR="00C579AD" w:rsidRPr="006425E7" w:rsidRDefault="00C579AD" w:rsidP="00600FB8">
            <w:pPr>
              <w:tabs>
                <w:tab w:val="left" w:pos="567"/>
              </w:tabs>
              <w:spacing w:line="260" w:lineRule="exact"/>
              <w:rPr>
                <w:rFonts w:eastAsia="Times New Roman"/>
                <w:noProof/>
                <w:lang w:val="sv-SE"/>
              </w:rPr>
            </w:pPr>
            <w:r w:rsidRPr="006425E7">
              <w:rPr>
                <w:rFonts w:eastAsia="Times New Roman"/>
                <w:b/>
                <w:noProof/>
                <w:lang w:val="sv-SE"/>
              </w:rPr>
              <w:t>Danmark</w:t>
            </w:r>
          </w:p>
          <w:p w14:paraId="3F6517CC" w14:textId="77777777" w:rsidR="00C579AD" w:rsidRPr="006425E7" w:rsidRDefault="00C579AD" w:rsidP="00600FB8">
            <w:pPr>
              <w:tabs>
                <w:tab w:val="left" w:pos="567"/>
              </w:tabs>
              <w:spacing w:line="260" w:lineRule="exact"/>
              <w:rPr>
                <w:rFonts w:eastAsia="Times New Roman"/>
                <w:lang w:val="sv-SE"/>
              </w:rPr>
            </w:pPr>
            <w:r w:rsidRPr="006425E7">
              <w:rPr>
                <w:rFonts w:eastAsia="Times New Roman"/>
                <w:lang w:val="sv-SE"/>
              </w:rPr>
              <w:t>Zentiva Denmark ApS</w:t>
            </w:r>
          </w:p>
          <w:p w14:paraId="244ED4F7" w14:textId="77777777" w:rsidR="00C579AD" w:rsidRPr="006425E7" w:rsidRDefault="00C579AD" w:rsidP="00600FB8">
            <w:pPr>
              <w:tabs>
                <w:tab w:val="left" w:pos="567"/>
              </w:tabs>
              <w:spacing w:line="260" w:lineRule="exact"/>
              <w:rPr>
                <w:rFonts w:eastAsia="Times New Roman"/>
                <w:lang w:val="sv-SE"/>
              </w:rPr>
            </w:pPr>
            <w:r w:rsidRPr="006425E7">
              <w:rPr>
                <w:rFonts w:eastAsia="Times New Roman"/>
                <w:lang w:val="sv-SE"/>
              </w:rPr>
              <w:t>Tlf: +45 787 68 400</w:t>
            </w:r>
          </w:p>
          <w:p w14:paraId="7F4CC8C4" w14:textId="77777777" w:rsidR="00C579AD" w:rsidRPr="00157265" w:rsidRDefault="00C579AD" w:rsidP="00600FB8">
            <w:pPr>
              <w:tabs>
                <w:tab w:val="left" w:pos="-720"/>
                <w:tab w:val="left" w:pos="567"/>
              </w:tabs>
              <w:suppressAutoHyphens/>
              <w:spacing w:line="260" w:lineRule="exact"/>
              <w:rPr>
                <w:rFonts w:eastAsia="Times New Roman"/>
                <w:noProof/>
                <w:lang w:val="en-GB"/>
              </w:rPr>
            </w:pPr>
            <w:r w:rsidRPr="00157265">
              <w:rPr>
                <w:rFonts w:eastAsia="Times New Roman"/>
                <w:noProof/>
                <w:lang w:val="en-GB"/>
              </w:rPr>
              <w:t>PV-Denmark@zentiva.com</w:t>
            </w:r>
          </w:p>
          <w:p w14:paraId="3FBEFA85" w14:textId="77777777" w:rsidR="00C579AD" w:rsidRPr="00157265" w:rsidRDefault="00C579AD" w:rsidP="00600FB8">
            <w:pPr>
              <w:tabs>
                <w:tab w:val="left" w:pos="-720"/>
                <w:tab w:val="left" w:pos="567"/>
              </w:tabs>
              <w:suppressAutoHyphens/>
              <w:spacing w:line="260" w:lineRule="exact"/>
              <w:rPr>
                <w:rFonts w:eastAsia="Times New Roman"/>
                <w:noProof/>
                <w:lang w:val="en-GB"/>
              </w:rPr>
            </w:pPr>
          </w:p>
        </w:tc>
        <w:tc>
          <w:tcPr>
            <w:tcW w:w="4678" w:type="dxa"/>
          </w:tcPr>
          <w:p w14:paraId="1C9D88C6" w14:textId="77777777" w:rsidR="00C579AD" w:rsidRPr="006425E7" w:rsidRDefault="00C579AD" w:rsidP="00600FB8">
            <w:pPr>
              <w:tabs>
                <w:tab w:val="left" w:pos="567"/>
              </w:tabs>
              <w:spacing w:line="260" w:lineRule="exact"/>
              <w:rPr>
                <w:rFonts w:eastAsia="Times New Roman"/>
                <w:b/>
                <w:noProof/>
                <w:lang w:val="pt-PT"/>
              </w:rPr>
            </w:pPr>
            <w:r w:rsidRPr="006425E7">
              <w:rPr>
                <w:rFonts w:eastAsia="Times New Roman"/>
                <w:b/>
                <w:noProof/>
                <w:lang w:val="pt-PT"/>
              </w:rPr>
              <w:t>Malta</w:t>
            </w:r>
          </w:p>
          <w:p w14:paraId="6294E034" w14:textId="77777777" w:rsidR="00C579AD" w:rsidRPr="006425E7" w:rsidRDefault="00C579AD" w:rsidP="00600FB8">
            <w:pPr>
              <w:tabs>
                <w:tab w:val="left" w:pos="567"/>
              </w:tabs>
              <w:spacing w:line="260" w:lineRule="exact"/>
              <w:rPr>
                <w:rFonts w:eastAsia="Times New Roman"/>
                <w:bCs/>
                <w:lang w:val="pt-PT"/>
              </w:rPr>
            </w:pPr>
            <w:r w:rsidRPr="006425E7">
              <w:rPr>
                <w:rFonts w:eastAsia="Times New Roman"/>
                <w:bCs/>
                <w:lang w:val="pt-PT"/>
              </w:rPr>
              <w:t xml:space="preserve">Zentiva, </w:t>
            </w:r>
            <w:proofErr w:type="spellStart"/>
            <w:r w:rsidRPr="006425E7">
              <w:rPr>
                <w:rFonts w:eastAsia="Times New Roman"/>
                <w:bCs/>
                <w:lang w:val="pt-PT"/>
              </w:rPr>
              <w:t>k.s</w:t>
            </w:r>
            <w:proofErr w:type="spellEnd"/>
            <w:r w:rsidRPr="006425E7">
              <w:rPr>
                <w:rFonts w:eastAsia="Times New Roman"/>
                <w:bCs/>
                <w:lang w:val="pt-PT"/>
              </w:rPr>
              <w:t>.</w:t>
            </w:r>
          </w:p>
          <w:p w14:paraId="046A27A6" w14:textId="77777777" w:rsidR="00C579AD" w:rsidRPr="006425E7" w:rsidRDefault="00C579AD" w:rsidP="00600FB8">
            <w:pPr>
              <w:tabs>
                <w:tab w:val="left" w:pos="567"/>
              </w:tabs>
              <w:spacing w:line="260" w:lineRule="exact"/>
              <w:rPr>
                <w:rFonts w:eastAsia="Times New Roman"/>
                <w:bCs/>
                <w:lang w:val="pt-PT"/>
              </w:rPr>
            </w:pPr>
            <w:proofErr w:type="spellStart"/>
            <w:r w:rsidRPr="006425E7">
              <w:rPr>
                <w:rFonts w:eastAsia="Times New Roman"/>
                <w:bCs/>
                <w:lang w:val="pt-PT"/>
              </w:rPr>
              <w:t>Tel</w:t>
            </w:r>
            <w:proofErr w:type="spellEnd"/>
            <w:r w:rsidRPr="006425E7">
              <w:rPr>
                <w:rFonts w:eastAsia="Times New Roman"/>
                <w:bCs/>
                <w:lang w:val="pt-PT"/>
              </w:rPr>
              <w:t>: +</w:t>
            </w:r>
            <w:ins w:id="27" w:author="Author">
              <w:r w:rsidRPr="00353EFB">
                <w:rPr>
                  <w:rFonts w:eastAsia="Times New Roman"/>
                  <w:lang w:val="pt-PT"/>
                </w:rPr>
                <w:t>356 2034 1796</w:t>
              </w:r>
            </w:ins>
            <w:del w:id="28" w:author="Author">
              <w:r w:rsidRPr="006425E7" w:rsidDel="00353EFB">
                <w:rPr>
                  <w:rFonts w:eastAsia="Times New Roman"/>
                  <w:lang w:val="pt-PT"/>
                </w:rPr>
                <w:delText>356 2778 0890</w:delText>
              </w:r>
            </w:del>
          </w:p>
          <w:p w14:paraId="777FCF56" w14:textId="77777777" w:rsidR="00C579AD" w:rsidRPr="001C73A7" w:rsidRDefault="00C579AD" w:rsidP="00600FB8">
            <w:pPr>
              <w:tabs>
                <w:tab w:val="left" w:pos="567"/>
              </w:tabs>
              <w:spacing w:line="260" w:lineRule="exact"/>
              <w:rPr>
                <w:rFonts w:eastAsia="Times New Roman"/>
                <w:noProof/>
                <w:lang w:val="de-DE"/>
              </w:rPr>
            </w:pPr>
            <w:r w:rsidRPr="001C73A7">
              <w:rPr>
                <w:rFonts w:eastAsia="Times New Roman"/>
                <w:noProof/>
                <w:lang w:val="de-DE"/>
              </w:rPr>
              <w:t>PV-Malta@zentiva.com</w:t>
            </w:r>
          </w:p>
        </w:tc>
      </w:tr>
      <w:tr w:rsidR="00C579AD" w:rsidRPr="00157265" w14:paraId="48E150B9" w14:textId="77777777" w:rsidTr="00600FB8">
        <w:trPr>
          <w:gridBefore w:val="1"/>
          <w:wBefore w:w="34" w:type="dxa"/>
          <w:trHeight w:val="1134"/>
        </w:trPr>
        <w:tc>
          <w:tcPr>
            <w:tcW w:w="4644" w:type="dxa"/>
          </w:tcPr>
          <w:p w14:paraId="6AFC69D0" w14:textId="77777777" w:rsidR="00C579AD" w:rsidRPr="006425E7" w:rsidRDefault="00C579AD" w:rsidP="00600FB8">
            <w:pPr>
              <w:tabs>
                <w:tab w:val="left" w:pos="567"/>
              </w:tabs>
              <w:spacing w:line="260" w:lineRule="exact"/>
              <w:rPr>
                <w:rFonts w:eastAsia="Times New Roman"/>
                <w:noProof/>
                <w:lang w:val="de-DE"/>
              </w:rPr>
            </w:pPr>
            <w:r w:rsidRPr="006425E7">
              <w:rPr>
                <w:rFonts w:eastAsia="Times New Roman"/>
                <w:b/>
                <w:noProof/>
                <w:lang w:val="de-DE"/>
              </w:rPr>
              <w:t>Deutschland</w:t>
            </w:r>
          </w:p>
          <w:p w14:paraId="70745243" w14:textId="77777777" w:rsidR="00C579AD" w:rsidRPr="006425E7" w:rsidRDefault="00C579AD" w:rsidP="00600FB8">
            <w:pPr>
              <w:tabs>
                <w:tab w:val="left" w:pos="567"/>
              </w:tabs>
              <w:autoSpaceDE w:val="0"/>
              <w:autoSpaceDN w:val="0"/>
              <w:adjustRightInd w:val="0"/>
              <w:spacing w:line="260" w:lineRule="exact"/>
              <w:rPr>
                <w:lang w:val="de-DE" w:eastAsia="ja-JP"/>
              </w:rPr>
            </w:pPr>
            <w:r w:rsidRPr="006425E7">
              <w:rPr>
                <w:lang w:val="de-DE" w:eastAsia="ja-JP"/>
              </w:rPr>
              <w:t xml:space="preserve">Zentiva </w:t>
            </w:r>
            <w:proofErr w:type="spellStart"/>
            <w:r w:rsidRPr="006425E7">
              <w:rPr>
                <w:lang w:val="de-DE" w:eastAsia="ja-JP"/>
              </w:rPr>
              <w:t>Pharma</w:t>
            </w:r>
            <w:proofErr w:type="spellEnd"/>
            <w:r w:rsidRPr="006425E7">
              <w:rPr>
                <w:lang w:val="de-DE" w:eastAsia="ja-JP"/>
              </w:rPr>
              <w:t xml:space="preserve"> GmbH </w:t>
            </w:r>
          </w:p>
          <w:p w14:paraId="3984BE5D" w14:textId="77777777" w:rsidR="00C579AD" w:rsidRPr="006425E7" w:rsidRDefault="00C579AD" w:rsidP="00600FB8">
            <w:pPr>
              <w:tabs>
                <w:tab w:val="left" w:pos="567"/>
              </w:tabs>
              <w:autoSpaceDE w:val="0"/>
              <w:autoSpaceDN w:val="0"/>
              <w:adjustRightInd w:val="0"/>
              <w:spacing w:line="260" w:lineRule="exact"/>
              <w:rPr>
                <w:lang w:val="de-DE" w:eastAsia="ja-JP"/>
              </w:rPr>
            </w:pPr>
            <w:r w:rsidRPr="006425E7">
              <w:rPr>
                <w:lang w:val="de-DE" w:eastAsia="ja-JP"/>
              </w:rPr>
              <w:t>Tel: +49 (</w:t>
            </w:r>
            <w:r w:rsidRPr="006425E7">
              <w:rPr>
                <w:rFonts w:eastAsia="Times New Roman"/>
                <w:lang w:val="de-DE"/>
              </w:rPr>
              <w:t>0) 800 53 53 010</w:t>
            </w:r>
          </w:p>
          <w:p w14:paraId="3487D086" w14:textId="77777777" w:rsidR="00C579AD" w:rsidRPr="00157265" w:rsidRDefault="00C579AD" w:rsidP="00600FB8">
            <w:pPr>
              <w:tabs>
                <w:tab w:val="left" w:pos="-720"/>
                <w:tab w:val="left" w:pos="567"/>
              </w:tabs>
              <w:suppressAutoHyphens/>
              <w:spacing w:line="260" w:lineRule="exact"/>
              <w:rPr>
                <w:rFonts w:eastAsia="Times New Roman"/>
                <w:noProof/>
                <w:lang w:val="en-GB"/>
              </w:rPr>
            </w:pPr>
            <w:r w:rsidRPr="00157265">
              <w:rPr>
                <w:rFonts w:eastAsia="Times New Roman"/>
                <w:noProof/>
                <w:lang w:val="en-GB"/>
              </w:rPr>
              <w:t>PV-Germany@zentiva.com</w:t>
            </w:r>
          </w:p>
          <w:p w14:paraId="59577D3E" w14:textId="77777777" w:rsidR="00C579AD" w:rsidRPr="00157265" w:rsidRDefault="00C579AD" w:rsidP="00600FB8">
            <w:pPr>
              <w:tabs>
                <w:tab w:val="left" w:pos="-720"/>
                <w:tab w:val="left" w:pos="567"/>
              </w:tabs>
              <w:suppressAutoHyphens/>
              <w:spacing w:line="260" w:lineRule="exact"/>
              <w:rPr>
                <w:rFonts w:eastAsia="Times New Roman"/>
                <w:noProof/>
                <w:lang w:val="en-GB"/>
              </w:rPr>
            </w:pPr>
          </w:p>
        </w:tc>
        <w:tc>
          <w:tcPr>
            <w:tcW w:w="4678" w:type="dxa"/>
          </w:tcPr>
          <w:p w14:paraId="0C6CA831" w14:textId="77777777" w:rsidR="00C579AD" w:rsidRPr="00157265" w:rsidRDefault="00C579AD" w:rsidP="00600FB8">
            <w:pPr>
              <w:tabs>
                <w:tab w:val="left" w:pos="-720"/>
                <w:tab w:val="left" w:pos="567"/>
              </w:tabs>
              <w:suppressAutoHyphens/>
              <w:spacing w:line="260" w:lineRule="exact"/>
              <w:rPr>
                <w:rFonts w:eastAsia="Times New Roman"/>
                <w:noProof/>
                <w:lang w:val="nl-NL"/>
              </w:rPr>
            </w:pPr>
            <w:r w:rsidRPr="00157265">
              <w:rPr>
                <w:rFonts w:eastAsia="Times New Roman"/>
                <w:b/>
                <w:noProof/>
                <w:lang w:val="nl-NL"/>
              </w:rPr>
              <w:t>Nederland</w:t>
            </w:r>
          </w:p>
          <w:p w14:paraId="3F7D0C29" w14:textId="77777777" w:rsidR="00C579AD" w:rsidRPr="00157265" w:rsidRDefault="00C579AD" w:rsidP="00600FB8">
            <w:pPr>
              <w:tabs>
                <w:tab w:val="left" w:pos="567"/>
              </w:tabs>
              <w:spacing w:line="260" w:lineRule="exact"/>
              <w:rPr>
                <w:rFonts w:eastAsia="Times New Roman"/>
                <w:bCs/>
                <w:lang w:val="nl-NL"/>
              </w:rPr>
            </w:pPr>
            <w:r w:rsidRPr="00157265">
              <w:rPr>
                <w:rFonts w:eastAsia="Times New Roman"/>
                <w:bCs/>
                <w:lang w:val="nl-NL"/>
              </w:rPr>
              <w:t xml:space="preserve">Zentiva, </w:t>
            </w:r>
            <w:proofErr w:type="spellStart"/>
            <w:r w:rsidRPr="00157265">
              <w:rPr>
                <w:rFonts w:eastAsia="Times New Roman"/>
                <w:bCs/>
                <w:lang w:val="nl-NL"/>
              </w:rPr>
              <w:t>k.s</w:t>
            </w:r>
            <w:proofErr w:type="spellEnd"/>
            <w:r w:rsidRPr="00157265">
              <w:rPr>
                <w:rFonts w:eastAsia="Times New Roman"/>
                <w:bCs/>
                <w:lang w:val="nl-NL"/>
              </w:rPr>
              <w:t>.</w:t>
            </w:r>
          </w:p>
          <w:p w14:paraId="3B4848C0" w14:textId="77777777" w:rsidR="00C579AD" w:rsidRPr="00157265" w:rsidRDefault="00C579AD" w:rsidP="00600FB8">
            <w:pPr>
              <w:tabs>
                <w:tab w:val="left" w:pos="567"/>
              </w:tabs>
              <w:spacing w:line="260" w:lineRule="exact"/>
              <w:rPr>
                <w:rFonts w:eastAsia="Times New Roman"/>
                <w:bCs/>
                <w:lang w:val="nl-NL"/>
              </w:rPr>
            </w:pPr>
            <w:r w:rsidRPr="00157265">
              <w:rPr>
                <w:rFonts w:eastAsia="Times New Roman"/>
                <w:bCs/>
                <w:lang w:val="nl-NL"/>
              </w:rPr>
              <w:t>Tel: +</w:t>
            </w:r>
            <w:r w:rsidRPr="00157265">
              <w:rPr>
                <w:rFonts w:eastAsia="Times New Roman"/>
                <w:lang w:val="nl-NL"/>
              </w:rPr>
              <w:t>31 202 253 638</w:t>
            </w:r>
          </w:p>
          <w:p w14:paraId="5F1BCF01" w14:textId="77777777" w:rsidR="00C579AD" w:rsidRPr="00157265" w:rsidRDefault="00C579AD" w:rsidP="00600FB8">
            <w:pPr>
              <w:tabs>
                <w:tab w:val="left" w:pos="-720"/>
                <w:tab w:val="left" w:pos="567"/>
              </w:tabs>
              <w:suppressAutoHyphens/>
              <w:spacing w:line="260" w:lineRule="exact"/>
              <w:rPr>
                <w:rFonts w:eastAsia="Times New Roman"/>
                <w:noProof/>
                <w:lang w:val="en-GB"/>
              </w:rPr>
            </w:pPr>
            <w:r w:rsidRPr="00157265">
              <w:rPr>
                <w:rFonts w:eastAsia="Times New Roman"/>
                <w:noProof/>
                <w:lang w:val="en-GB"/>
              </w:rPr>
              <w:t>PV-Netherlands@zentiva.com</w:t>
            </w:r>
          </w:p>
        </w:tc>
      </w:tr>
      <w:tr w:rsidR="00C579AD" w:rsidRPr="005F6826" w14:paraId="6C82A395" w14:textId="77777777" w:rsidTr="00600FB8">
        <w:trPr>
          <w:gridBefore w:val="1"/>
          <w:wBefore w:w="34" w:type="dxa"/>
          <w:trHeight w:val="1134"/>
        </w:trPr>
        <w:tc>
          <w:tcPr>
            <w:tcW w:w="4644" w:type="dxa"/>
          </w:tcPr>
          <w:p w14:paraId="06E2B09D" w14:textId="77777777" w:rsidR="00C579AD" w:rsidRPr="006425E7" w:rsidRDefault="00C579AD" w:rsidP="00600FB8">
            <w:pPr>
              <w:tabs>
                <w:tab w:val="left" w:pos="-720"/>
                <w:tab w:val="left" w:pos="567"/>
              </w:tabs>
              <w:suppressAutoHyphens/>
              <w:spacing w:line="260" w:lineRule="exact"/>
              <w:rPr>
                <w:rFonts w:eastAsia="Times New Roman"/>
                <w:b/>
                <w:bCs/>
                <w:noProof/>
                <w:lang w:val="pt-PT"/>
              </w:rPr>
            </w:pPr>
            <w:r w:rsidRPr="006425E7">
              <w:rPr>
                <w:rFonts w:eastAsia="Times New Roman"/>
                <w:b/>
                <w:bCs/>
                <w:noProof/>
                <w:lang w:val="pt-PT"/>
              </w:rPr>
              <w:t>Eesti</w:t>
            </w:r>
          </w:p>
          <w:p w14:paraId="419E1DA0" w14:textId="77777777" w:rsidR="00C579AD" w:rsidRPr="006425E7" w:rsidRDefault="00C579AD" w:rsidP="00600FB8">
            <w:pPr>
              <w:tabs>
                <w:tab w:val="left" w:pos="567"/>
              </w:tabs>
              <w:spacing w:line="260" w:lineRule="exact"/>
              <w:rPr>
                <w:rFonts w:eastAsia="Times New Roman"/>
                <w:lang w:val="pt-PT"/>
              </w:rPr>
            </w:pPr>
            <w:r w:rsidRPr="006425E7">
              <w:rPr>
                <w:rFonts w:eastAsia="Times New Roman"/>
                <w:lang w:val="pt-PT"/>
              </w:rPr>
              <w:t xml:space="preserve">Zentiva, </w:t>
            </w:r>
            <w:proofErr w:type="spellStart"/>
            <w:r w:rsidRPr="006425E7">
              <w:rPr>
                <w:rFonts w:eastAsia="Times New Roman"/>
                <w:lang w:val="pt-PT"/>
              </w:rPr>
              <w:t>k.s</w:t>
            </w:r>
            <w:proofErr w:type="spellEnd"/>
            <w:r w:rsidRPr="006425E7">
              <w:rPr>
                <w:rFonts w:eastAsia="Times New Roman"/>
                <w:lang w:val="pt-PT"/>
              </w:rPr>
              <w:t>.</w:t>
            </w:r>
          </w:p>
          <w:p w14:paraId="69E34B81" w14:textId="77777777" w:rsidR="00C579AD" w:rsidRPr="006425E7" w:rsidRDefault="00C579AD" w:rsidP="00600FB8">
            <w:pPr>
              <w:tabs>
                <w:tab w:val="left" w:pos="567"/>
              </w:tabs>
              <w:spacing w:line="260" w:lineRule="exact"/>
              <w:rPr>
                <w:rFonts w:eastAsia="Times New Roman"/>
                <w:lang w:val="pt-PT"/>
              </w:rPr>
            </w:pPr>
            <w:proofErr w:type="spellStart"/>
            <w:r w:rsidRPr="006425E7">
              <w:rPr>
                <w:rFonts w:eastAsia="Times New Roman"/>
                <w:lang w:val="pt-PT"/>
              </w:rPr>
              <w:t>Tel</w:t>
            </w:r>
            <w:proofErr w:type="spellEnd"/>
            <w:r w:rsidRPr="006425E7">
              <w:rPr>
                <w:rFonts w:eastAsia="Times New Roman"/>
                <w:lang w:val="pt-PT"/>
              </w:rPr>
              <w:t>: +372 52 70308</w:t>
            </w:r>
          </w:p>
          <w:p w14:paraId="4FD47F89" w14:textId="77777777" w:rsidR="00C579AD" w:rsidRPr="00157265" w:rsidRDefault="00C579AD" w:rsidP="00600FB8">
            <w:pPr>
              <w:tabs>
                <w:tab w:val="left" w:pos="-720"/>
                <w:tab w:val="left" w:pos="567"/>
              </w:tabs>
              <w:suppressAutoHyphens/>
              <w:spacing w:line="260" w:lineRule="exact"/>
              <w:rPr>
                <w:rFonts w:eastAsia="Times New Roman"/>
                <w:noProof/>
                <w:lang w:val="en-GB"/>
              </w:rPr>
            </w:pPr>
            <w:r w:rsidRPr="00157265">
              <w:rPr>
                <w:rFonts w:eastAsia="Times New Roman"/>
                <w:noProof/>
                <w:lang w:val="en-GB"/>
              </w:rPr>
              <w:t>PV-Estonia@zentiva.com</w:t>
            </w:r>
          </w:p>
          <w:p w14:paraId="262D8549" w14:textId="77777777" w:rsidR="00C579AD" w:rsidRPr="00157265" w:rsidRDefault="00C579AD" w:rsidP="00600FB8">
            <w:pPr>
              <w:tabs>
                <w:tab w:val="left" w:pos="-720"/>
                <w:tab w:val="left" w:pos="567"/>
              </w:tabs>
              <w:suppressAutoHyphens/>
              <w:spacing w:line="260" w:lineRule="exact"/>
              <w:rPr>
                <w:rFonts w:eastAsia="Times New Roman"/>
                <w:noProof/>
                <w:lang w:val="en-GB"/>
              </w:rPr>
            </w:pPr>
          </w:p>
        </w:tc>
        <w:tc>
          <w:tcPr>
            <w:tcW w:w="4678" w:type="dxa"/>
          </w:tcPr>
          <w:p w14:paraId="3B5F052E" w14:textId="77777777" w:rsidR="00C579AD" w:rsidRPr="00157265" w:rsidRDefault="00C579AD" w:rsidP="00600FB8">
            <w:pPr>
              <w:tabs>
                <w:tab w:val="left" w:pos="567"/>
              </w:tabs>
              <w:spacing w:line="260" w:lineRule="exact"/>
              <w:rPr>
                <w:rFonts w:eastAsia="Times New Roman"/>
                <w:noProof/>
                <w:lang w:val="nl-NL"/>
              </w:rPr>
            </w:pPr>
            <w:r w:rsidRPr="00157265">
              <w:rPr>
                <w:rFonts w:eastAsia="Times New Roman"/>
                <w:b/>
                <w:noProof/>
                <w:lang w:val="nl-NL"/>
              </w:rPr>
              <w:t>Norge</w:t>
            </w:r>
          </w:p>
          <w:p w14:paraId="47569060" w14:textId="77777777" w:rsidR="00C579AD" w:rsidRPr="00157265" w:rsidRDefault="00C579AD" w:rsidP="00600FB8">
            <w:pPr>
              <w:tabs>
                <w:tab w:val="left" w:pos="567"/>
              </w:tabs>
              <w:spacing w:line="260" w:lineRule="exact"/>
              <w:rPr>
                <w:rFonts w:eastAsia="Times New Roman"/>
                <w:bCs/>
                <w:lang w:val="nl-NL"/>
              </w:rPr>
            </w:pPr>
            <w:r w:rsidRPr="00157265">
              <w:rPr>
                <w:rFonts w:eastAsia="Times New Roman"/>
                <w:bCs/>
                <w:lang w:val="nl-NL"/>
              </w:rPr>
              <w:t>Zentiva</w:t>
            </w:r>
            <w:r>
              <w:rPr>
                <w:rFonts w:eastAsia="Times New Roman"/>
                <w:bCs/>
                <w:lang w:val="nl-NL"/>
              </w:rPr>
              <w:t xml:space="preserve"> </w:t>
            </w:r>
            <w:r w:rsidRPr="005F6826">
              <w:rPr>
                <w:rFonts w:eastAsia="Times New Roman"/>
                <w:bCs/>
                <w:lang w:val="nl-NL"/>
              </w:rPr>
              <w:t xml:space="preserve">Denmark </w:t>
            </w:r>
            <w:proofErr w:type="spellStart"/>
            <w:r w:rsidRPr="005F6826">
              <w:rPr>
                <w:rFonts w:eastAsia="Times New Roman"/>
                <w:bCs/>
                <w:lang w:val="nl-NL"/>
              </w:rPr>
              <w:t>ApS</w:t>
            </w:r>
            <w:proofErr w:type="spellEnd"/>
          </w:p>
          <w:p w14:paraId="5EED8478" w14:textId="77777777" w:rsidR="00C579AD" w:rsidRPr="00157265" w:rsidRDefault="00C579AD" w:rsidP="00600FB8">
            <w:pPr>
              <w:tabs>
                <w:tab w:val="left" w:pos="567"/>
              </w:tabs>
              <w:spacing w:line="260" w:lineRule="exact"/>
              <w:rPr>
                <w:rFonts w:eastAsia="Times New Roman"/>
                <w:bCs/>
                <w:lang w:val="nl-NL"/>
              </w:rPr>
            </w:pPr>
            <w:proofErr w:type="spellStart"/>
            <w:r w:rsidRPr="00157265">
              <w:rPr>
                <w:rFonts w:eastAsia="Times New Roman"/>
                <w:bCs/>
                <w:lang w:val="nl-NL"/>
              </w:rPr>
              <w:t>Tlf</w:t>
            </w:r>
            <w:proofErr w:type="spellEnd"/>
            <w:r w:rsidRPr="00157265">
              <w:rPr>
                <w:rFonts w:eastAsia="Times New Roman"/>
                <w:bCs/>
                <w:lang w:val="nl-NL"/>
              </w:rPr>
              <w:t xml:space="preserve">: </w:t>
            </w:r>
            <w:r w:rsidRPr="00157265">
              <w:rPr>
                <w:rFonts w:eastAsia="Times New Roman"/>
                <w:lang w:val="nl-NL"/>
              </w:rPr>
              <w:t>+</w:t>
            </w:r>
            <w:ins w:id="29" w:author="Author">
              <w:r w:rsidRPr="00353EFB">
                <w:rPr>
                  <w:rFonts w:eastAsia="Times New Roman"/>
                  <w:lang w:val="de-DE"/>
                </w:rPr>
                <w:t>45</w:t>
              </w:r>
              <w:r>
                <w:rPr>
                  <w:rFonts w:eastAsia="Times New Roman"/>
                  <w:lang w:val="de-DE"/>
                </w:rPr>
                <w:t> </w:t>
              </w:r>
              <w:r w:rsidRPr="00353EFB">
                <w:rPr>
                  <w:rFonts w:eastAsia="Times New Roman"/>
                  <w:lang w:val="de-DE"/>
                </w:rPr>
                <w:t>787</w:t>
              </w:r>
              <w:r>
                <w:rPr>
                  <w:rFonts w:eastAsia="Times New Roman"/>
                  <w:lang w:val="de-DE"/>
                </w:rPr>
                <w:t> </w:t>
              </w:r>
              <w:r w:rsidRPr="00353EFB">
                <w:rPr>
                  <w:rFonts w:eastAsia="Times New Roman"/>
                  <w:lang w:val="de-DE"/>
                </w:rPr>
                <w:t>68</w:t>
              </w:r>
              <w:r>
                <w:rPr>
                  <w:rFonts w:eastAsia="Times New Roman"/>
                  <w:lang w:val="de-DE"/>
                </w:rPr>
                <w:t> </w:t>
              </w:r>
              <w:r w:rsidRPr="00353EFB">
                <w:rPr>
                  <w:rFonts w:eastAsia="Times New Roman"/>
                  <w:lang w:val="de-DE"/>
                </w:rPr>
                <w:t>400</w:t>
              </w:r>
            </w:ins>
            <w:del w:id="30" w:author="Author">
              <w:r w:rsidRPr="00157265" w:rsidDel="00353EFB">
                <w:rPr>
                  <w:rFonts w:eastAsia="Times New Roman"/>
                  <w:lang w:val="nl-NL"/>
                </w:rPr>
                <w:delText>47 219 66 203</w:delText>
              </w:r>
            </w:del>
          </w:p>
          <w:p w14:paraId="58FFE861" w14:textId="77777777" w:rsidR="00C579AD" w:rsidRPr="00091D69" w:rsidRDefault="00C579AD" w:rsidP="00600FB8">
            <w:pPr>
              <w:tabs>
                <w:tab w:val="left" w:pos="567"/>
              </w:tabs>
              <w:spacing w:line="260" w:lineRule="exact"/>
              <w:rPr>
                <w:rFonts w:eastAsia="Times New Roman"/>
                <w:noProof/>
                <w:lang w:val="de-DE"/>
              </w:rPr>
            </w:pPr>
            <w:r w:rsidRPr="00091D69">
              <w:rPr>
                <w:rFonts w:eastAsia="Times New Roman"/>
                <w:noProof/>
                <w:lang w:val="de-DE"/>
              </w:rPr>
              <w:t>PV-Norway@zentiva.com</w:t>
            </w:r>
          </w:p>
        </w:tc>
      </w:tr>
      <w:tr w:rsidR="00C579AD" w:rsidRPr="00157265" w14:paraId="6D4EE619" w14:textId="77777777" w:rsidTr="00600FB8">
        <w:trPr>
          <w:gridBefore w:val="1"/>
          <w:wBefore w:w="34" w:type="dxa"/>
          <w:trHeight w:val="1134"/>
        </w:trPr>
        <w:tc>
          <w:tcPr>
            <w:tcW w:w="4644" w:type="dxa"/>
          </w:tcPr>
          <w:p w14:paraId="6ACA7CDE" w14:textId="77777777" w:rsidR="00C579AD" w:rsidRPr="00091D69" w:rsidRDefault="00C579AD" w:rsidP="00600FB8">
            <w:pPr>
              <w:tabs>
                <w:tab w:val="left" w:pos="567"/>
              </w:tabs>
              <w:spacing w:line="260" w:lineRule="exact"/>
              <w:rPr>
                <w:rFonts w:eastAsia="Times New Roman"/>
                <w:noProof/>
              </w:rPr>
            </w:pPr>
            <w:r w:rsidRPr="00157265">
              <w:rPr>
                <w:rFonts w:eastAsia="Times New Roman"/>
                <w:b/>
                <w:noProof/>
                <w:lang w:val="en-GB"/>
              </w:rPr>
              <w:t>Ελλάδα</w:t>
            </w:r>
          </w:p>
          <w:p w14:paraId="752546A8" w14:textId="77777777" w:rsidR="00C579AD" w:rsidRPr="00091D69" w:rsidRDefault="00C579AD" w:rsidP="00600FB8">
            <w:pPr>
              <w:tabs>
                <w:tab w:val="left" w:pos="567"/>
              </w:tabs>
              <w:spacing w:line="260" w:lineRule="exact"/>
              <w:rPr>
                <w:rFonts w:eastAsia="Times New Roman"/>
              </w:rPr>
            </w:pPr>
            <w:r w:rsidRPr="00091D69">
              <w:rPr>
                <w:rFonts w:eastAsia="Times New Roman"/>
              </w:rPr>
              <w:t xml:space="preserve">Zentiva, </w:t>
            </w:r>
            <w:proofErr w:type="spellStart"/>
            <w:r w:rsidRPr="00091D69">
              <w:rPr>
                <w:rFonts w:eastAsia="Times New Roman"/>
              </w:rPr>
              <w:t>k.s</w:t>
            </w:r>
            <w:proofErr w:type="spellEnd"/>
            <w:r w:rsidRPr="00091D69">
              <w:rPr>
                <w:rFonts w:eastAsia="Times New Roman"/>
              </w:rPr>
              <w:t>.</w:t>
            </w:r>
          </w:p>
          <w:p w14:paraId="32149E88" w14:textId="77777777" w:rsidR="00C579AD" w:rsidRPr="00091D69" w:rsidRDefault="00C579AD" w:rsidP="00600FB8">
            <w:pPr>
              <w:tabs>
                <w:tab w:val="left" w:pos="567"/>
              </w:tabs>
              <w:spacing w:line="260" w:lineRule="exact"/>
              <w:rPr>
                <w:rFonts w:eastAsia="Times New Roman"/>
              </w:rPr>
            </w:pPr>
            <w:proofErr w:type="spellStart"/>
            <w:r w:rsidRPr="00157265">
              <w:rPr>
                <w:rFonts w:eastAsia="Times New Roman"/>
                <w:lang w:val="en-GB"/>
              </w:rPr>
              <w:t>Τηλ</w:t>
            </w:r>
            <w:proofErr w:type="spellEnd"/>
            <w:r w:rsidRPr="00091D69">
              <w:rPr>
                <w:rFonts w:eastAsia="Times New Roman"/>
              </w:rPr>
              <w:t>: +30 211 198 7510</w:t>
            </w:r>
          </w:p>
          <w:p w14:paraId="5C1298DA" w14:textId="77777777" w:rsidR="00C579AD" w:rsidRPr="00157265" w:rsidRDefault="00C579AD" w:rsidP="00600FB8">
            <w:pPr>
              <w:tabs>
                <w:tab w:val="left" w:pos="-720"/>
                <w:tab w:val="left" w:pos="567"/>
              </w:tabs>
              <w:suppressAutoHyphens/>
              <w:spacing w:line="260" w:lineRule="exact"/>
              <w:rPr>
                <w:rFonts w:eastAsia="Times New Roman"/>
                <w:noProof/>
                <w:lang w:val="en-GB"/>
              </w:rPr>
            </w:pPr>
            <w:r w:rsidRPr="00157265">
              <w:rPr>
                <w:rFonts w:eastAsia="Times New Roman"/>
                <w:noProof/>
                <w:lang w:val="en-GB"/>
              </w:rPr>
              <w:t>PV-Greece@zentiva.com</w:t>
            </w:r>
          </w:p>
          <w:p w14:paraId="507ECE0B" w14:textId="77777777" w:rsidR="00C579AD" w:rsidRPr="00157265" w:rsidRDefault="00C579AD" w:rsidP="00600FB8">
            <w:pPr>
              <w:tabs>
                <w:tab w:val="left" w:pos="-720"/>
                <w:tab w:val="left" w:pos="567"/>
              </w:tabs>
              <w:suppressAutoHyphens/>
              <w:spacing w:line="260" w:lineRule="exact"/>
              <w:rPr>
                <w:rFonts w:eastAsia="Times New Roman"/>
                <w:noProof/>
                <w:lang w:val="en-GB"/>
              </w:rPr>
            </w:pPr>
          </w:p>
        </w:tc>
        <w:tc>
          <w:tcPr>
            <w:tcW w:w="4678" w:type="dxa"/>
          </w:tcPr>
          <w:p w14:paraId="2BB35696" w14:textId="77777777" w:rsidR="00C579AD" w:rsidRPr="006425E7" w:rsidRDefault="00C579AD" w:rsidP="00600FB8">
            <w:pPr>
              <w:tabs>
                <w:tab w:val="left" w:pos="-720"/>
                <w:tab w:val="left" w:pos="567"/>
              </w:tabs>
              <w:suppressAutoHyphens/>
              <w:spacing w:line="260" w:lineRule="exact"/>
              <w:rPr>
                <w:rFonts w:eastAsia="Times New Roman"/>
                <w:noProof/>
                <w:lang w:val="de-DE"/>
              </w:rPr>
            </w:pPr>
            <w:r w:rsidRPr="006425E7">
              <w:rPr>
                <w:rFonts w:eastAsia="Times New Roman"/>
                <w:b/>
                <w:noProof/>
                <w:lang w:val="de-DE"/>
              </w:rPr>
              <w:t>Österreich</w:t>
            </w:r>
          </w:p>
          <w:p w14:paraId="1A0D8320" w14:textId="77777777" w:rsidR="00C579AD" w:rsidRPr="006425E7" w:rsidRDefault="00C579AD" w:rsidP="00600FB8">
            <w:pPr>
              <w:tabs>
                <w:tab w:val="left" w:pos="567"/>
              </w:tabs>
              <w:spacing w:line="260" w:lineRule="exact"/>
              <w:rPr>
                <w:rFonts w:eastAsia="Times New Roman"/>
                <w:bCs/>
                <w:lang w:val="de-DE"/>
              </w:rPr>
            </w:pPr>
            <w:r w:rsidRPr="006425E7">
              <w:rPr>
                <w:rFonts w:eastAsia="Times New Roman"/>
                <w:bCs/>
                <w:lang w:val="de-DE"/>
              </w:rPr>
              <w:t xml:space="preserve">Zentiva, </w:t>
            </w:r>
            <w:proofErr w:type="spellStart"/>
            <w:r w:rsidRPr="006425E7">
              <w:rPr>
                <w:rFonts w:eastAsia="Times New Roman"/>
                <w:bCs/>
                <w:lang w:val="de-DE"/>
              </w:rPr>
              <w:t>k.s</w:t>
            </w:r>
            <w:proofErr w:type="spellEnd"/>
            <w:r w:rsidRPr="006425E7">
              <w:rPr>
                <w:rFonts w:eastAsia="Times New Roman"/>
                <w:bCs/>
                <w:lang w:val="de-DE"/>
              </w:rPr>
              <w:t>.</w:t>
            </w:r>
          </w:p>
          <w:p w14:paraId="136C12CF" w14:textId="77777777" w:rsidR="00C579AD" w:rsidRPr="006425E7" w:rsidRDefault="00C579AD" w:rsidP="00600FB8">
            <w:pPr>
              <w:tabs>
                <w:tab w:val="left" w:pos="567"/>
              </w:tabs>
              <w:spacing w:line="260" w:lineRule="exact"/>
              <w:rPr>
                <w:rFonts w:eastAsia="Times New Roman"/>
                <w:bCs/>
                <w:lang w:val="de-DE"/>
              </w:rPr>
            </w:pPr>
            <w:r w:rsidRPr="006425E7">
              <w:rPr>
                <w:rFonts w:eastAsia="Times New Roman"/>
                <w:bCs/>
                <w:lang w:val="de-DE"/>
              </w:rPr>
              <w:t>Tel: +</w:t>
            </w:r>
            <w:r w:rsidRPr="006425E7">
              <w:rPr>
                <w:rFonts w:eastAsia="Times New Roman"/>
                <w:lang w:val="de-DE"/>
              </w:rPr>
              <w:t>43 720 778 877</w:t>
            </w:r>
          </w:p>
          <w:p w14:paraId="341A3ACF" w14:textId="77777777" w:rsidR="00C579AD" w:rsidRPr="00157265" w:rsidRDefault="00C579AD" w:rsidP="00600FB8">
            <w:pPr>
              <w:tabs>
                <w:tab w:val="left" w:pos="-720"/>
                <w:tab w:val="left" w:pos="567"/>
              </w:tabs>
              <w:suppressAutoHyphens/>
              <w:spacing w:line="260" w:lineRule="exact"/>
              <w:rPr>
                <w:rFonts w:eastAsia="Times New Roman"/>
                <w:noProof/>
                <w:lang w:val="en-GB"/>
              </w:rPr>
            </w:pPr>
            <w:r w:rsidRPr="00157265">
              <w:rPr>
                <w:rFonts w:eastAsia="Times New Roman"/>
                <w:noProof/>
                <w:lang w:val="en-GB"/>
              </w:rPr>
              <w:t>PV-Austria@zentiva.com</w:t>
            </w:r>
          </w:p>
        </w:tc>
      </w:tr>
      <w:tr w:rsidR="00C579AD" w:rsidRPr="00973AAE" w14:paraId="660796B1" w14:textId="77777777" w:rsidTr="00600FB8">
        <w:trPr>
          <w:trHeight w:val="1134"/>
        </w:trPr>
        <w:tc>
          <w:tcPr>
            <w:tcW w:w="4678" w:type="dxa"/>
            <w:gridSpan w:val="2"/>
          </w:tcPr>
          <w:p w14:paraId="06DE3131" w14:textId="77777777" w:rsidR="00C579AD" w:rsidRPr="00F759B1" w:rsidRDefault="00C579AD" w:rsidP="00600FB8">
            <w:pPr>
              <w:tabs>
                <w:tab w:val="left" w:pos="-720"/>
                <w:tab w:val="left" w:pos="567"/>
                <w:tab w:val="left" w:pos="4536"/>
              </w:tabs>
              <w:suppressAutoHyphens/>
              <w:spacing w:line="260" w:lineRule="exact"/>
              <w:rPr>
                <w:rFonts w:eastAsia="Times New Roman"/>
                <w:b/>
                <w:noProof/>
                <w:lang w:val="it-IT"/>
              </w:rPr>
            </w:pPr>
            <w:r w:rsidRPr="00F759B1">
              <w:rPr>
                <w:rFonts w:eastAsia="Times New Roman"/>
                <w:b/>
                <w:noProof/>
                <w:lang w:val="it-IT"/>
              </w:rPr>
              <w:lastRenderedPageBreak/>
              <w:t>España</w:t>
            </w:r>
          </w:p>
          <w:p w14:paraId="1511CBB1" w14:textId="77777777" w:rsidR="00C579AD" w:rsidRPr="006425E7" w:rsidRDefault="00C579AD" w:rsidP="00600FB8">
            <w:pPr>
              <w:tabs>
                <w:tab w:val="left" w:pos="567"/>
              </w:tabs>
              <w:spacing w:line="260" w:lineRule="exact"/>
              <w:rPr>
                <w:rFonts w:eastAsia="Times New Roman"/>
                <w:lang w:val="it-IT"/>
              </w:rPr>
            </w:pPr>
            <w:r w:rsidRPr="006425E7">
              <w:rPr>
                <w:rFonts w:eastAsia="Times New Roman"/>
                <w:lang w:val="it-IT"/>
              </w:rPr>
              <w:t>Zentiva</w:t>
            </w:r>
            <w:del w:id="31" w:author="Author">
              <w:r w:rsidRPr="006425E7" w:rsidDel="00596D51">
                <w:rPr>
                  <w:rFonts w:eastAsia="Times New Roman"/>
                  <w:lang w:val="it-IT"/>
                </w:rPr>
                <w:delText>, k.s.</w:delText>
              </w:r>
            </w:del>
            <w:ins w:id="32" w:author="Author">
              <w:r w:rsidRPr="006425E7">
                <w:rPr>
                  <w:rFonts w:eastAsia="Times New Roman"/>
                  <w:lang w:val="it-IT"/>
                </w:rPr>
                <w:t xml:space="preserve"> </w:t>
              </w:r>
              <w:proofErr w:type="spellStart"/>
              <w:r w:rsidRPr="00596D51">
                <w:rPr>
                  <w:rFonts w:eastAsia="Times New Roman"/>
                  <w:lang w:val="it-IT"/>
                </w:rPr>
                <w:t>Spain</w:t>
              </w:r>
              <w:proofErr w:type="spellEnd"/>
              <w:r w:rsidRPr="00596D51">
                <w:rPr>
                  <w:rFonts w:eastAsia="Times New Roman"/>
                  <w:lang w:val="it-IT"/>
                </w:rPr>
                <w:t xml:space="preserve"> S.L.U.</w:t>
              </w:r>
            </w:ins>
          </w:p>
          <w:p w14:paraId="66C00331" w14:textId="77777777" w:rsidR="00C579AD" w:rsidRPr="006425E7" w:rsidRDefault="00C579AD" w:rsidP="00600FB8">
            <w:pPr>
              <w:tabs>
                <w:tab w:val="left" w:pos="567"/>
              </w:tabs>
              <w:spacing w:line="260" w:lineRule="exact"/>
              <w:rPr>
                <w:rFonts w:eastAsia="Times New Roman"/>
                <w:lang w:val="de-DE"/>
              </w:rPr>
            </w:pPr>
            <w:r w:rsidRPr="006425E7">
              <w:rPr>
                <w:rFonts w:eastAsia="Times New Roman"/>
                <w:lang w:val="de-DE"/>
              </w:rPr>
              <w:t>Tel: +</w:t>
            </w:r>
            <w:ins w:id="33" w:author="Author">
              <w:r w:rsidRPr="00596D51">
                <w:rPr>
                  <w:rFonts w:eastAsia="Times New Roman"/>
                  <w:lang w:val="de-DE"/>
                </w:rPr>
                <w:t>34 </w:t>
              </w:r>
              <w:r w:rsidRPr="006425E7">
                <w:rPr>
                  <w:rFonts w:eastAsia="Times New Roman"/>
                  <w:lang w:val="de-DE"/>
                </w:rPr>
                <w:t>671 365 828</w:t>
              </w:r>
            </w:ins>
            <w:del w:id="34" w:author="Author">
              <w:r w:rsidRPr="006425E7" w:rsidDel="00596D51">
                <w:rPr>
                  <w:rFonts w:eastAsia="Times New Roman"/>
                  <w:lang w:val="de-DE"/>
                </w:rPr>
                <w:delText>34 931 815 250</w:delText>
              </w:r>
            </w:del>
          </w:p>
          <w:p w14:paraId="6F4749FC" w14:textId="77777777" w:rsidR="00C579AD" w:rsidRPr="006425E7" w:rsidRDefault="00C579AD" w:rsidP="00600FB8">
            <w:pPr>
              <w:tabs>
                <w:tab w:val="left" w:pos="-720"/>
                <w:tab w:val="left" w:pos="567"/>
              </w:tabs>
              <w:suppressAutoHyphens/>
              <w:spacing w:line="260" w:lineRule="exact"/>
              <w:rPr>
                <w:rFonts w:eastAsia="Times New Roman"/>
                <w:noProof/>
                <w:lang w:val="de-DE"/>
              </w:rPr>
            </w:pPr>
            <w:r w:rsidRPr="006425E7">
              <w:rPr>
                <w:rFonts w:eastAsia="Times New Roman"/>
                <w:noProof/>
                <w:lang w:val="de-DE"/>
              </w:rPr>
              <w:t>PV-Spain@zentiva.com</w:t>
            </w:r>
          </w:p>
          <w:p w14:paraId="1CEE4AED" w14:textId="77777777" w:rsidR="00C579AD" w:rsidRPr="006425E7" w:rsidRDefault="00C579AD" w:rsidP="00600FB8">
            <w:pPr>
              <w:tabs>
                <w:tab w:val="left" w:pos="-720"/>
                <w:tab w:val="left" w:pos="567"/>
              </w:tabs>
              <w:suppressAutoHyphens/>
              <w:spacing w:line="260" w:lineRule="exact"/>
              <w:rPr>
                <w:rFonts w:eastAsia="Times New Roman"/>
                <w:noProof/>
                <w:lang w:val="de-DE"/>
              </w:rPr>
            </w:pPr>
          </w:p>
        </w:tc>
        <w:tc>
          <w:tcPr>
            <w:tcW w:w="4678" w:type="dxa"/>
          </w:tcPr>
          <w:p w14:paraId="7CBD1BAB" w14:textId="77777777" w:rsidR="00C579AD" w:rsidRPr="006425E7" w:rsidRDefault="00C579AD" w:rsidP="00600FB8">
            <w:pPr>
              <w:tabs>
                <w:tab w:val="left" w:pos="-720"/>
                <w:tab w:val="left" w:pos="567"/>
              </w:tabs>
              <w:suppressAutoHyphens/>
              <w:spacing w:line="260" w:lineRule="exact"/>
              <w:rPr>
                <w:rFonts w:eastAsia="Times New Roman"/>
                <w:b/>
                <w:bCs/>
                <w:i/>
                <w:iCs/>
                <w:noProof/>
                <w:lang w:val="pl-PL"/>
              </w:rPr>
            </w:pPr>
            <w:r w:rsidRPr="006425E7">
              <w:rPr>
                <w:rFonts w:eastAsia="Times New Roman"/>
                <w:b/>
                <w:noProof/>
                <w:lang w:val="pl-PL"/>
              </w:rPr>
              <w:t>Polska</w:t>
            </w:r>
          </w:p>
          <w:p w14:paraId="7DDB6A73" w14:textId="77777777" w:rsidR="00C579AD" w:rsidRPr="006425E7" w:rsidRDefault="00C579AD" w:rsidP="00600FB8">
            <w:pPr>
              <w:tabs>
                <w:tab w:val="left" w:pos="567"/>
              </w:tabs>
              <w:spacing w:line="260" w:lineRule="exact"/>
              <w:rPr>
                <w:rFonts w:eastAsia="Times New Roman"/>
                <w:bCs/>
                <w:lang w:val="pl-PL"/>
              </w:rPr>
            </w:pPr>
            <w:r w:rsidRPr="006425E7">
              <w:rPr>
                <w:rFonts w:eastAsia="Times New Roman"/>
                <w:bCs/>
                <w:lang w:val="pl-PL"/>
              </w:rPr>
              <w:t>Zentiva Polska Sp. z o.o.</w:t>
            </w:r>
          </w:p>
          <w:p w14:paraId="658FBD61" w14:textId="77777777" w:rsidR="00C579AD" w:rsidRPr="00157265" w:rsidRDefault="00C579AD" w:rsidP="00600FB8">
            <w:pPr>
              <w:tabs>
                <w:tab w:val="left" w:pos="-720"/>
                <w:tab w:val="left" w:pos="567"/>
              </w:tabs>
              <w:suppressAutoHyphens/>
              <w:spacing w:line="260" w:lineRule="exact"/>
              <w:rPr>
                <w:rFonts w:eastAsia="Times New Roman"/>
                <w:bCs/>
                <w:lang w:val="de-DE"/>
              </w:rPr>
            </w:pPr>
            <w:r w:rsidRPr="00157265">
              <w:rPr>
                <w:rFonts w:eastAsia="Times New Roman"/>
                <w:bCs/>
                <w:lang w:val="de-DE"/>
              </w:rPr>
              <w:t>Tel: + 48 22 375 92 00</w:t>
            </w:r>
          </w:p>
          <w:p w14:paraId="566118F7" w14:textId="77777777" w:rsidR="00C579AD" w:rsidRPr="00157265" w:rsidRDefault="00C579AD" w:rsidP="00600FB8">
            <w:pPr>
              <w:tabs>
                <w:tab w:val="left" w:pos="-720"/>
                <w:tab w:val="left" w:pos="567"/>
              </w:tabs>
              <w:suppressAutoHyphens/>
              <w:spacing w:line="260" w:lineRule="exact"/>
              <w:rPr>
                <w:rFonts w:eastAsia="Times New Roman"/>
                <w:noProof/>
                <w:lang w:val="de-DE"/>
              </w:rPr>
            </w:pPr>
            <w:r w:rsidRPr="00157265">
              <w:rPr>
                <w:rFonts w:eastAsia="Times New Roman"/>
                <w:noProof/>
                <w:lang w:val="de-DE"/>
              </w:rPr>
              <w:t>PV-Poland@zentiva.com</w:t>
            </w:r>
          </w:p>
        </w:tc>
      </w:tr>
      <w:tr w:rsidR="00C579AD" w:rsidRPr="00157265" w14:paraId="5C8030F7" w14:textId="77777777" w:rsidTr="00600FB8">
        <w:trPr>
          <w:trHeight w:val="1134"/>
        </w:trPr>
        <w:tc>
          <w:tcPr>
            <w:tcW w:w="4678" w:type="dxa"/>
            <w:gridSpan w:val="2"/>
          </w:tcPr>
          <w:p w14:paraId="4C2CF1C5" w14:textId="77777777" w:rsidR="00C579AD" w:rsidRPr="00157265" w:rsidRDefault="00C579AD" w:rsidP="00600FB8">
            <w:pPr>
              <w:tabs>
                <w:tab w:val="left" w:pos="-720"/>
                <w:tab w:val="left" w:pos="567"/>
                <w:tab w:val="left" w:pos="4536"/>
              </w:tabs>
              <w:suppressAutoHyphens/>
              <w:spacing w:line="260" w:lineRule="exact"/>
              <w:rPr>
                <w:rFonts w:eastAsia="Times New Roman"/>
                <w:b/>
                <w:noProof/>
                <w:lang w:val="en-GB"/>
              </w:rPr>
            </w:pPr>
            <w:r w:rsidRPr="00157265">
              <w:rPr>
                <w:rFonts w:eastAsia="Times New Roman"/>
                <w:b/>
                <w:noProof/>
                <w:lang w:val="en-GB"/>
              </w:rPr>
              <w:t>France</w:t>
            </w:r>
          </w:p>
          <w:p w14:paraId="7343FADD" w14:textId="77777777" w:rsidR="00C579AD" w:rsidRPr="00157265" w:rsidRDefault="00C579AD" w:rsidP="00600FB8">
            <w:pPr>
              <w:tabs>
                <w:tab w:val="left" w:pos="567"/>
              </w:tabs>
              <w:spacing w:line="260" w:lineRule="exact"/>
              <w:rPr>
                <w:rFonts w:eastAsia="Times New Roman"/>
                <w:lang w:val="en-GB"/>
              </w:rPr>
            </w:pPr>
            <w:r w:rsidRPr="00157265">
              <w:rPr>
                <w:rFonts w:eastAsia="Times New Roman"/>
                <w:lang w:val="en-GB"/>
              </w:rPr>
              <w:t>Zentiva France</w:t>
            </w:r>
          </w:p>
          <w:p w14:paraId="11FBEA7F" w14:textId="77777777" w:rsidR="00C579AD" w:rsidRPr="00157265" w:rsidRDefault="00C579AD" w:rsidP="00600FB8">
            <w:pPr>
              <w:tabs>
                <w:tab w:val="left" w:pos="567"/>
              </w:tabs>
              <w:spacing w:line="260" w:lineRule="exact"/>
              <w:rPr>
                <w:rFonts w:eastAsia="Times New Roman"/>
                <w:lang w:val="en-GB"/>
              </w:rPr>
            </w:pPr>
            <w:proofErr w:type="spellStart"/>
            <w:r w:rsidRPr="00157265">
              <w:rPr>
                <w:rFonts w:eastAsia="Times New Roman"/>
                <w:lang w:val="en-GB"/>
              </w:rPr>
              <w:t>Tél</w:t>
            </w:r>
            <w:proofErr w:type="spellEnd"/>
            <w:r w:rsidRPr="00157265">
              <w:rPr>
                <w:rFonts w:eastAsia="Times New Roman"/>
                <w:lang w:val="en-GB"/>
              </w:rPr>
              <w:t xml:space="preserve">: +33 (0) 800 089 219 </w:t>
            </w:r>
          </w:p>
          <w:p w14:paraId="085FC782" w14:textId="77777777" w:rsidR="00C579AD" w:rsidRPr="00157265" w:rsidRDefault="00C579AD" w:rsidP="00600FB8">
            <w:pPr>
              <w:tabs>
                <w:tab w:val="left" w:pos="567"/>
              </w:tabs>
              <w:spacing w:line="260" w:lineRule="exact"/>
              <w:rPr>
                <w:rFonts w:eastAsia="Times New Roman"/>
                <w:noProof/>
                <w:lang w:val="en-GB"/>
              </w:rPr>
            </w:pPr>
            <w:r w:rsidRPr="00157265">
              <w:rPr>
                <w:rFonts w:eastAsia="Times New Roman"/>
                <w:noProof/>
                <w:lang w:val="en-GB"/>
              </w:rPr>
              <w:t>PV-France@zentiva.com</w:t>
            </w:r>
          </w:p>
          <w:p w14:paraId="5D7570A2" w14:textId="77777777" w:rsidR="00C579AD" w:rsidRPr="00157265" w:rsidRDefault="00C579AD" w:rsidP="00600FB8">
            <w:pPr>
              <w:tabs>
                <w:tab w:val="left" w:pos="567"/>
              </w:tabs>
              <w:spacing w:line="260" w:lineRule="exact"/>
              <w:rPr>
                <w:rFonts w:eastAsia="Times New Roman"/>
                <w:b/>
                <w:noProof/>
                <w:lang w:val="en-GB"/>
              </w:rPr>
            </w:pPr>
          </w:p>
        </w:tc>
        <w:tc>
          <w:tcPr>
            <w:tcW w:w="4678" w:type="dxa"/>
          </w:tcPr>
          <w:p w14:paraId="7D6EEFB5" w14:textId="77777777" w:rsidR="00C579AD" w:rsidRPr="00157265" w:rsidRDefault="00C579AD" w:rsidP="00600FB8">
            <w:pPr>
              <w:tabs>
                <w:tab w:val="left" w:pos="-720"/>
                <w:tab w:val="left" w:pos="567"/>
              </w:tabs>
              <w:suppressAutoHyphens/>
              <w:spacing w:line="260" w:lineRule="exact"/>
              <w:rPr>
                <w:rFonts w:eastAsia="Times New Roman"/>
                <w:noProof/>
                <w:lang w:val="pt-PT"/>
              </w:rPr>
            </w:pPr>
            <w:r w:rsidRPr="00157265">
              <w:rPr>
                <w:rFonts w:eastAsia="Times New Roman"/>
                <w:b/>
                <w:noProof/>
                <w:lang w:val="pt-PT"/>
              </w:rPr>
              <w:t>Portugal</w:t>
            </w:r>
          </w:p>
          <w:p w14:paraId="23EEF26F" w14:textId="77777777" w:rsidR="00C579AD" w:rsidRPr="00157265" w:rsidRDefault="00C579AD" w:rsidP="00600FB8">
            <w:pPr>
              <w:tabs>
                <w:tab w:val="left" w:pos="567"/>
              </w:tabs>
              <w:spacing w:line="260" w:lineRule="exact"/>
              <w:rPr>
                <w:rFonts w:eastAsia="Times New Roman"/>
                <w:bCs/>
                <w:lang w:val="pt-PT"/>
              </w:rPr>
            </w:pPr>
            <w:r w:rsidRPr="00157265">
              <w:rPr>
                <w:rFonts w:eastAsia="Times New Roman"/>
                <w:bCs/>
                <w:lang w:val="pt-PT"/>
              </w:rPr>
              <w:t xml:space="preserve">Zentiva Portugal, </w:t>
            </w:r>
            <w:proofErr w:type="spellStart"/>
            <w:r w:rsidRPr="00157265">
              <w:rPr>
                <w:rFonts w:eastAsia="Times New Roman"/>
                <w:bCs/>
                <w:lang w:val="pt-PT"/>
              </w:rPr>
              <w:t>Lda</w:t>
            </w:r>
            <w:proofErr w:type="spellEnd"/>
          </w:p>
          <w:p w14:paraId="20D75395" w14:textId="77777777" w:rsidR="00C579AD" w:rsidRPr="00157265" w:rsidRDefault="00C579AD" w:rsidP="00600FB8">
            <w:pPr>
              <w:tabs>
                <w:tab w:val="left" w:pos="567"/>
              </w:tabs>
              <w:spacing w:line="260" w:lineRule="exact"/>
              <w:rPr>
                <w:rFonts w:eastAsia="Times New Roman"/>
                <w:bCs/>
                <w:lang w:val="pt-PT"/>
              </w:rPr>
            </w:pPr>
            <w:proofErr w:type="spellStart"/>
            <w:r w:rsidRPr="00157265">
              <w:rPr>
                <w:rFonts w:eastAsia="Times New Roman"/>
                <w:bCs/>
                <w:lang w:val="pt-PT"/>
              </w:rPr>
              <w:t>Tel</w:t>
            </w:r>
            <w:proofErr w:type="spellEnd"/>
            <w:r w:rsidRPr="00157265">
              <w:rPr>
                <w:rFonts w:eastAsia="Times New Roman"/>
                <w:bCs/>
                <w:lang w:val="pt-PT"/>
              </w:rPr>
              <w:t>: +351210601360</w:t>
            </w:r>
          </w:p>
          <w:p w14:paraId="7FAE4B00" w14:textId="77777777" w:rsidR="00C579AD" w:rsidRPr="00157265" w:rsidRDefault="00C579AD" w:rsidP="00600FB8">
            <w:pPr>
              <w:tabs>
                <w:tab w:val="left" w:pos="-720"/>
                <w:tab w:val="left" w:pos="567"/>
              </w:tabs>
              <w:suppressAutoHyphens/>
              <w:spacing w:line="260" w:lineRule="exact"/>
              <w:rPr>
                <w:rFonts w:eastAsia="Times New Roman"/>
                <w:noProof/>
                <w:lang w:val="en-GB"/>
              </w:rPr>
            </w:pPr>
            <w:r w:rsidRPr="00157265">
              <w:rPr>
                <w:rFonts w:eastAsia="Times New Roman"/>
                <w:noProof/>
                <w:lang w:val="en-GB"/>
              </w:rPr>
              <w:t>PV-Portugal@zentiva.com</w:t>
            </w:r>
          </w:p>
        </w:tc>
      </w:tr>
      <w:tr w:rsidR="00C579AD" w:rsidRPr="00157265" w14:paraId="0EBABD98" w14:textId="77777777" w:rsidTr="00600FB8">
        <w:trPr>
          <w:trHeight w:val="1134"/>
        </w:trPr>
        <w:tc>
          <w:tcPr>
            <w:tcW w:w="4678" w:type="dxa"/>
            <w:gridSpan w:val="2"/>
          </w:tcPr>
          <w:p w14:paraId="3CE35836" w14:textId="77777777" w:rsidR="00C579AD" w:rsidRPr="006425E7" w:rsidRDefault="00C579AD" w:rsidP="00600FB8">
            <w:pPr>
              <w:keepNext/>
              <w:tabs>
                <w:tab w:val="left" w:pos="567"/>
              </w:tabs>
              <w:spacing w:line="260" w:lineRule="exact"/>
              <w:rPr>
                <w:rFonts w:eastAsia="Times New Roman"/>
                <w:noProof/>
              </w:rPr>
            </w:pPr>
            <w:r w:rsidRPr="006425E7">
              <w:rPr>
                <w:rFonts w:eastAsia="Times New Roman"/>
                <w:b/>
                <w:noProof/>
              </w:rPr>
              <w:t>Hrvatska</w:t>
            </w:r>
          </w:p>
          <w:p w14:paraId="78BBD958" w14:textId="77777777" w:rsidR="00C579AD" w:rsidRPr="006425E7" w:rsidRDefault="00C579AD" w:rsidP="00600FB8">
            <w:pPr>
              <w:keepNext/>
              <w:tabs>
                <w:tab w:val="left" w:pos="567"/>
              </w:tabs>
              <w:spacing w:line="260" w:lineRule="exact"/>
              <w:rPr>
                <w:rFonts w:eastAsia="Times New Roman"/>
              </w:rPr>
            </w:pPr>
            <w:r w:rsidRPr="006425E7">
              <w:rPr>
                <w:rFonts w:eastAsia="Times New Roman"/>
              </w:rPr>
              <w:t xml:space="preserve">Zentiva </w:t>
            </w:r>
            <w:proofErr w:type="spellStart"/>
            <w:r w:rsidRPr="006425E7">
              <w:rPr>
                <w:rFonts w:eastAsia="Times New Roman"/>
              </w:rPr>
              <w:t>d.o.o</w:t>
            </w:r>
            <w:proofErr w:type="spellEnd"/>
            <w:r w:rsidRPr="006425E7">
              <w:rPr>
                <w:rFonts w:eastAsia="Times New Roman"/>
              </w:rPr>
              <w:t>.</w:t>
            </w:r>
          </w:p>
          <w:p w14:paraId="598DFAFB" w14:textId="77777777" w:rsidR="00C579AD" w:rsidRPr="00157265" w:rsidRDefault="00C579AD" w:rsidP="00600FB8">
            <w:pPr>
              <w:keepNext/>
              <w:tabs>
                <w:tab w:val="left" w:pos="-720"/>
                <w:tab w:val="left" w:pos="567"/>
              </w:tabs>
              <w:suppressAutoHyphens/>
              <w:spacing w:line="260" w:lineRule="exact"/>
              <w:rPr>
                <w:rFonts w:eastAsia="Times New Roman"/>
                <w:lang w:val="nl-NL"/>
              </w:rPr>
            </w:pPr>
            <w:r w:rsidRPr="00157265">
              <w:rPr>
                <w:rFonts w:eastAsia="SimSun"/>
                <w:lang w:val="sv-SE" w:eastAsia="zh-CN"/>
              </w:rPr>
              <w:t>Tel: +</w:t>
            </w:r>
            <w:r w:rsidRPr="00157265">
              <w:rPr>
                <w:rFonts w:eastAsia="Times New Roman"/>
                <w:lang w:val="nl-NL"/>
              </w:rPr>
              <w:t>385 </w:t>
            </w:r>
            <w:r w:rsidRPr="00157265">
              <w:rPr>
                <w:rFonts w:eastAsia="Times New Roman"/>
                <w:szCs w:val="20"/>
                <w:lang w:val="nl-NL"/>
              </w:rPr>
              <w:t>1 6641 830</w:t>
            </w:r>
          </w:p>
          <w:p w14:paraId="36E24C52" w14:textId="77777777" w:rsidR="00C579AD" w:rsidRPr="00157265" w:rsidRDefault="00C579AD" w:rsidP="00600FB8">
            <w:pPr>
              <w:keepNext/>
              <w:tabs>
                <w:tab w:val="left" w:pos="-720"/>
                <w:tab w:val="left" w:pos="567"/>
              </w:tabs>
              <w:suppressAutoHyphens/>
              <w:spacing w:line="260" w:lineRule="exact"/>
              <w:rPr>
                <w:rFonts w:eastAsia="Times New Roman"/>
                <w:noProof/>
                <w:lang w:val="nl-NL"/>
              </w:rPr>
            </w:pPr>
            <w:r w:rsidRPr="00157265">
              <w:rPr>
                <w:rFonts w:eastAsia="Times New Roman"/>
                <w:noProof/>
                <w:lang w:val="nl-NL"/>
              </w:rPr>
              <w:t>PV-Croatia@zentiva.com</w:t>
            </w:r>
          </w:p>
          <w:p w14:paraId="2296B72A" w14:textId="77777777" w:rsidR="00C579AD" w:rsidRPr="00157265" w:rsidRDefault="00C579AD" w:rsidP="00600FB8">
            <w:pPr>
              <w:keepNext/>
              <w:tabs>
                <w:tab w:val="left" w:pos="567"/>
              </w:tabs>
              <w:spacing w:line="260" w:lineRule="exact"/>
              <w:rPr>
                <w:rFonts w:eastAsia="Times New Roman"/>
                <w:noProof/>
                <w:lang w:val="nl-NL"/>
              </w:rPr>
            </w:pPr>
          </w:p>
        </w:tc>
        <w:tc>
          <w:tcPr>
            <w:tcW w:w="4678" w:type="dxa"/>
          </w:tcPr>
          <w:p w14:paraId="0AFD83C7" w14:textId="77777777" w:rsidR="00C579AD" w:rsidRPr="00157265" w:rsidRDefault="00C579AD" w:rsidP="00600FB8">
            <w:pPr>
              <w:keepNext/>
              <w:tabs>
                <w:tab w:val="left" w:pos="-720"/>
                <w:tab w:val="left" w:pos="567"/>
              </w:tabs>
              <w:suppressAutoHyphens/>
              <w:spacing w:line="260" w:lineRule="exact"/>
              <w:rPr>
                <w:rFonts w:eastAsia="Times New Roman"/>
                <w:b/>
                <w:noProof/>
                <w:lang w:val="pt-PT"/>
              </w:rPr>
            </w:pPr>
            <w:r w:rsidRPr="00157265">
              <w:rPr>
                <w:rFonts w:eastAsia="Times New Roman"/>
                <w:b/>
                <w:noProof/>
                <w:lang w:val="pt-PT"/>
              </w:rPr>
              <w:t>România</w:t>
            </w:r>
          </w:p>
          <w:p w14:paraId="3AB521A4" w14:textId="77777777" w:rsidR="00C579AD" w:rsidRPr="00157265" w:rsidRDefault="00C579AD" w:rsidP="00600FB8">
            <w:pPr>
              <w:keepNext/>
              <w:tabs>
                <w:tab w:val="left" w:pos="567"/>
              </w:tabs>
              <w:spacing w:line="260" w:lineRule="exact"/>
              <w:rPr>
                <w:rFonts w:eastAsia="Times New Roman"/>
                <w:bCs/>
                <w:lang w:val="pt-PT"/>
              </w:rPr>
            </w:pPr>
            <w:r w:rsidRPr="00157265">
              <w:rPr>
                <w:rFonts w:eastAsia="Times New Roman"/>
                <w:bCs/>
                <w:lang w:val="pt-PT"/>
              </w:rPr>
              <w:t>ZENTIVA S.A.</w:t>
            </w:r>
          </w:p>
          <w:p w14:paraId="51D85AD5" w14:textId="77777777" w:rsidR="00C579AD" w:rsidRPr="00157265" w:rsidRDefault="00C579AD" w:rsidP="00600FB8">
            <w:pPr>
              <w:keepNext/>
              <w:tabs>
                <w:tab w:val="left" w:pos="567"/>
              </w:tabs>
              <w:spacing w:line="260" w:lineRule="exact"/>
              <w:rPr>
                <w:rFonts w:eastAsia="Times New Roman"/>
                <w:bCs/>
                <w:lang w:val="nl-NL"/>
              </w:rPr>
            </w:pPr>
            <w:r w:rsidRPr="00157265">
              <w:rPr>
                <w:rFonts w:eastAsia="Times New Roman"/>
                <w:bCs/>
                <w:lang w:val="nl-NL"/>
              </w:rPr>
              <w:t>Tel: +4</w:t>
            </w:r>
            <w:r>
              <w:rPr>
                <w:rFonts w:eastAsia="Times New Roman"/>
                <w:bCs/>
                <w:lang w:val="nl-NL"/>
              </w:rPr>
              <w:t> </w:t>
            </w:r>
            <w:r w:rsidRPr="00157265">
              <w:rPr>
                <w:rFonts w:eastAsia="Times New Roman"/>
                <w:bCs/>
                <w:lang w:val="nl-NL"/>
              </w:rPr>
              <w:t>021</w:t>
            </w:r>
            <w:r>
              <w:rPr>
                <w:rFonts w:eastAsia="Times New Roman"/>
                <w:bCs/>
                <w:lang w:val="nl-NL"/>
              </w:rPr>
              <w:t>.</w:t>
            </w:r>
            <w:r w:rsidRPr="00157265">
              <w:rPr>
                <w:rFonts w:eastAsia="Times New Roman"/>
                <w:szCs w:val="20"/>
                <w:lang w:val="de-DE"/>
              </w:rPr>
              <w:t>304</w:t>
            </w:r>
            <w:r>
              <w:rPr>
                <w:rFonts w:eastAsia="Times New Roman"/>
                <w:szCs w:val="20"/>
                <w:lang w:val="de-DE"/>
              </w:rPr>
              <w:t>.</w:t>
            </w:r>
            <w:r w:rsidRPr="00157265">
              <w:rPr>
                <w:rFonts w:eastAsia="Times New Roman"/>
                <w:szCs w:val="20"/>
                <w:lang w:val="de-DE"/>
              </w:rPr>
              <w:t>7597</w:t>
            </w:r>
          </w:p>
          <w:p w14:paraId="74217771" w14:textId="77777777" w:rsidR="00C579AD" w:rsidRPr="00157265" w:rsidRDefault="00C579AD" w:rsidP="00600FB8">
            <w:pPr>
              <w:keepNext/>
              <w:tabs>
                <w:tab w:val="left" w:pos="567"/>
              </w:tabs>
              <w:spacing w:line="260" w:lineRule="exact"/>
              <w:rPr>
                <w:rFonts w:eastAsia="Times New Roman"/>
                <w:szCs w:val="20"/>
                <w:lang w:val="de-DE" w:eastAsia="cs-CZ"/>
              </w:rPr>
            </w:pPr>
            <w:r w:rsidRPr="00157265">
              <w:rPr>
                <w:rFonts w:eastAsia="Times New Roman"/>
                <w:szCs w:val="20"/>
                <w:lang w:val="nl-NL"/>
              </w:rPr>
              <w:t>PV-Romania@zentiva.com</w:t>
            </w:r>
          </w:p>
          <w:p w14:paraId="42F010A1" w14:textId="77777777" w:rsidR="00C579AD" w:rsidRPr="00157265" w:rsidRDefault="00C579AD" w:rsidP="00600FB8">
            <w:pPr>
              <w:keepNext/>
              <w:tabs>
                <w:tab w:val="left" w:pos="-720"/>
                <w:tab w:val="left" w:pos="567"/>
              </w:tabs>
              <w:suppressAutoHyphens/>
              <w:spacing w:line="260" w:lineRule="exact"/>
              <w:rPr>
                <w:rFonts w:eastAsia="Times New Roman"/>
                <w:b/>
                <w:noProof/>
                <w:lang w:val="pt-PT"/>
              </w:rPr>
            </w:pPr>
          </w:p>
        </w:tc>
      </w:tr>
      <w:tr w:rsidR="00C579AD" w:rsidRPr="00157265" w14:paraId="5E66F830" w14:textId="77777777" w:rsidTr="00600FB8">
        <w:trPr>
          <w:trHeight w:val="1134"/>
        </w:trPr>
        <w:tc>
          <w:tcPr>
            <w:tcW w:w="4678" w:type="dxa"/>
            <w:gridSpan w:val="2"/>
          </w:tcPr>
          <w:p w14:paraId="2D08202D" w14:textId="77777777" w:rsidR="00C579AD" w:rsidRPr="00157265" w:rsidRDefault="00C579AD" w:rsidP="00600FB8">
            <w:pPr>
              <w:keepNext/>
              <w:tabs>
                <w:tab w:val="left" w:pos="567"/>
              </w:tabs>
              <w:spacing w:line="260" w:lineRule="exact"/>
              <w:rPr>
                <w:rFonts w:eastAsia="Times New Roman"/>
                <w:noProof/>
                <w:lang w:val="nl-NL"/>
              </w:rPr>
            </w:pPr>
            <w:r w:rsidRPr="00157265">
              <w:rPr>
                <w:rFonts w:eastAsia="Times New Roman"/>
                <w:noProof/>
                <w:lang w:val="nl-NL"/>
              </w:rPr>
              <w:br w:type="page"/>
            </w:r>
            <w:r w:rsidRPr="00157265">
              <w:rPr>
                <w:rFonts w:eastAsia="Times New Roman"/>
                <w:b/>
                <w:noProof/>
                <w:lang w:val="nl-NL"/>
              </w:rPr>
              <w:t>Ireland</w:t>
            </w:r>
          </w:p>
          <w:p w14:paraId="2BC71B6A" w14:textId="77777777" w:rsidR="00C579AD" w:rsidRPr="00157265" w:rsidRDefault="00C579AD" w:rsidP="00600FB8">
            <w:pPr>
              <w:keepNext/>
              <w:tabs>
                <w:tab w:val="left" w:pos="567"/>
              </w:tabs>
              <w:spacing w:line="260" w:lineRule="exact"/>
              <w:rPr>
                <w:rFonts w:eastAsia="Times New Roman"/>
                <w:lang w:val="nl-NL"/>
              </w:rPr>
            </w:pPr>
            <w:r w:rsidRPr="00157265">
              <w:rPr>
                <w:rFonts w:eastAsia="Times New Roman"/>
                <w:lang w:val="nl-NL"/>
              </w:rPr>
              <w:t xml:space="preserve">Zentiva, </w:t>
            </w:r>
            <w:proofErr w:type="spellStart"/>
            <w:r w:rsidRPr="00157265">
              <w:rPr>
                <w:rFonts w:eastAsia="Times New Roman"/>
                <w:lang w:val="nl-NL"/>
              </w:rPr>
              <w:t>k.s</w:t>
            </w:r>
            <w:proofErr w:type="spellEnd"/>
            <w:r w:rsidRPr="00157265">
              <w:rPr>
                <w:rFonts w:eastAsia="Times New Roman"/>
                <w:lang w:val="nl-NL"/>
              </w:rPr>
              <w:t>.</w:t>
            </w:r>
          </w:p>
          <w:p w14:paraId="10738CC6" w14:textId="77777777" w:rsidR="00C579AD" w:rsidRPr="00157265" w:rsidRDefault="00C579AD" w:rsidP="00600FB8">
            <w:pPr>
              <w:keepNext/>
              <w:tabs>
                <w:tab w:val="left" w:pos="567"/>
              </w:tabs>
              <w:spacing w:line="260" w:lineRule="exact"/>
              <w:rPr>
                <w:rFonts w:eastAsia="Times New Roman"/>
                <w:lang w:val="nl-NL"/>
              </w:rPr>
            </w:pPr>
            <w:r w:rsidRPr="00157265">
              <w:rPr>
                <w:rFonts w:eastAsia="Times New Roman"/>
                <w:lang w:val="nl-NL"/>
              </w:rPr>
              <w:t>Tel: +</w:t>
            </w:r>
            <w:ins w:id="35" w:author="Author">
              <w:r w:rsidRPr="00596D51">
                <w:rPr>
                  <w:rFonts w:eastAsia="Times New Roman"/>
                  <w:lang w:val="de-DE"/>
                </w:rPr>
                <w:t>353 818 882 243</w:t>
              </w:r>
            </w:ins>
            <w:del w:id="36" w:author="Author">
              <w:r w:rsidRPr="00157265" w:rsidDel="00596D51">
                <w:rPr>
                  <w:rFonts w:eastAsia="Times New Roman"/>
                  <w:lang w:val="nl-NL"/>
                </w:rPr>
                <w:delText>353 </w:delText>
              </w:r>
              <w:r w:rsidDel="00596D51">
                <w:rPr>
                  <w:rFonts w:eastAsia="Times New Roman"/>
                  <w:lang w:val="nl-NL"/>
                </w:rPr>
                <w:delText>818</w:delText>
              </w:r>
              <w:r w:rsidRPr="00157265" w:rsidDel="00596D51">
                <w:rPr>
                  <w:rFonts w:eastAsia="Times New Roman"/>
                  <w:lang w:val="nl-NL"/>
                </w:rPr>
                <w:delText> 8</w:delText>
              </w:r>
              <w:r w:rsidDel="00596D51">
                <w:rPr>
                  <w:rFonts w:eastAsia="Times New Roman"/>
                  <w:lang w:val="nl-NL"/>
                </w:rPr>
                <w:delText>82</w:delText>
              </w:r>
              <w:r w:rsidRPr="00157265" w:rsidDel="00596D51">
                <w:rPr>
                  <w:rFonts w:eastAsia="Times New Roman"/>
                  <w:lang w:val="nl-NL"/>
                </w:rPr>
                <w:delText> </w:delText>
              </w:r>
              <w:r w:rsidDel="00596D51">
                <w:rPr>
                  <w:rFonts w:eastAsia="Times New Roman"/>
                  <w:lang w:val="nl-NL"/>
                </w:rPr>
                <w:delText>243</w:delText>
              </w:r>
            </w:del>
          </w:p>
          <w:p w14:paraId="3BEC448C" w14:textId="77777777" w:rsidR="00C579AD" w:rsidRPr="00132267" w:rsidRDefault="00C579AD" w:rsidP="00600FB8">
            <w:pPr>
              <w:keepNext/>
              <w:tabs>
                <w:tab w:val="left" w:pos="-720"/>
                <w:tab w:val="left" w:pos="567"/>
              </w:tabs>
              <w:suppressAutoHyphens/>
              <w:spacing w:line="260" w:lineRule="exact"/>
              <w:rPr>
                <w:rFonts w:eastAsia="Times New Roman"/>
                <w:noProof/>
                <w:lang w:val="de-DE"/>
              </w:rPr>
            </w:pPr>
            <w:r w:rsidRPr="00132267">
              <w:rPr>
                <w:rFonts w:eastAsia="Times New Roman"/>
                <w:noProof/>
                <w:lang w:val="de-DE"/>
              </w:rPr>
              <w:t>PV-Ireland@zentiva.com</w:t>
            </w:r>
          </w:p>
          <w:p w14:paraId="720E86AC" w14:textId="77777777" w:rsidR="00C579AD" w:rsidRPr="00132267" w:rsidRDefault="00C579AD" w:rsidP="00600FB8">
            <w:pPr>
              <w:keepNext/>
              <w:tabs>
                <w:tab w:val="left" w:pos="-720"/>
                <w:tab w:val="left" w:pos="567"/>
              </w:tabs>
              <w:suppressAutoHyphens/>
              <w:spacing w:line="260" w:lineRule="exact"/>
              <w:rPr>
                <w:rFonts w:eastAsia="Times New Roman"/>
                <w:noProof/>
                <w:lang w:val="de-DE"/>
              </w:rPr>
            </w:pPr>
          </w:p>
        </w:tc>
        <w:tc>
          <w:tcPr>
            <w:tcW w:w="4678" w:type="dxa"/>
          </w:tcPr>
          <w:p w14:paraId="32517031" w14:textId="77777777" w:rsidR="00C579AD" w:rsidRPr="00157265" w:rsidRDefault="00C579AD" w:rsidP="00600FB8">
            <w:pPr>
              <w:keepNext/>
              <w:tabs>
                <w:tab w:val="left" w:pos="567"/>
              </w:tabs>
              <w:spacing w:line="260" w:lineRule="exact"/>
              <w:rPr>
                <w:rFonts w:eastAsia="Times New Roman"/>
                <w:noProof/>
                <w:lang w:val="nl-NL"/>
              </w:rPr>
            </w:pPr>
            <w:r w:rsidRPr="00157265">
              <w:rPr>
                <w:rFonts w:eastAsia="Times New Roman"/>
                <w:b/>
                <w:noProof/>
                <w:lang w:val="nl-NL"/>
              </w:rPr>
              <w:t>Slovenija</w:t>
            </w:r>
          </w:p>
          <w:p w14:paraId="7949DD71" w14:textId="77777777" w:rsidR="00C579AD" w:rsidRPr="00157265" w:rsidRDefault="00C579AD" w:rsidP="00600FB8">
            <w:pPr>
              <w:keepNext/>
              <w:tabs>
                <w:tab w:val="left" w:pos="567"/>
              </w:tabs>
              <w:spacing w:line="260" w:lineRule="exact"/>
              <w:rPr>
                <w:rFonts w:eastAsia="Times New Roman"/>
                <w:bCs/>
                <w:lang w:val="nl-NL"/>
              </w:rPr>
            </w:pPr>
            <w:r w:rsidRPr="00157265">
              <w:rPr>
                <w:rFonts w:eastAsia="Times New Roman"/>
                <w:bCs/>
                <w:lang w:val="nl-NL"/>
              </w:rPr>
              <w:t xml:space="preserve">Zentiva, </w:t>
            </w:r>
            <w:proofErr w:type="spellStart"/>
            <w:r w:rsidRPr="00157265">
              <w:rPr>
                <w:rFonts w:eastAsia="Times New Roman"/>
                <w:bCs/>
                <w:lang w:val="nl-NL"/>
              </w:rPr>
              <w:t>k.s</w:t>
            </w:r>
            <w:proofErr w:type="spellEnd"/>
            <w:r w:rsidRPr="00157265">
              <w:rPr>
                <w:rFonts w:eastAsia="Times New Roman"/>
                <w:bCs/>
                <w:lang w:val="nl-NL"/>
              </w:rPr>
              <w:t>.</w:t>
            </w:r>
          </w:p>
          <w:p w14:paraId="21C1297F" w14:textId="77777777" w:rsidR="00C579AD" w:rsidRPr="00596D51" w:rsidRDefault="00C579AD" w:rsidP="00600FB8">
            <w:pPr>
              <w:keepNext/>
              <w:tabs>
                <w:tab w:val="left" w:pos="567"/>
              </w:tabs>
              <w:spacing w:line="260" w:lineRule="exact"/>
              <w:rPr>
                <w:rFonts w:eastAsia="Times New Roman"/>
                <w:bCs/>
                <w:lang w:val="nl-NL"/>
              </w:rPr>
            </w:pPr>
            <w:r w:rsidRPr="00596D51">
              <w:rPr>
                <w:rFonts w:eastAsia="Times New Roman"/>
                <w:bCs/>
                <w:lang w:val="nl-NL"/>
              </w:rPr>
              <w:t>Tel: +</w:t>
            </w:r>
            <w:r w:rsidRPr="00596D51">
              <w:rPr>
                <w:rFonts w:eastAsia="Times New Roman"/>
                <w:lang w:val="nl-NL"/>
              </w:rPr>
              <w:t>386 360 00 408</w:t>
            </w:r>
          </w:p>
          <w:p w14:paraId="0A61A0EA" w14:textId="77777777" w:rsidR="00C579AD" w:rsidRPr="00157265" w:rsidRDefault="00C579AD" w:rsidP="00600FB8">
            <w:pPr>
              <w:keepNext/>
              <w:tabs>
                <w:tab w:val="left" w:pos="-720"/>
                <w:tab w:val="left" w:pos="567"/>
              </w:tabs>
              <w:suppressAutoHyphens/>
              <w:spacing w:line="260" w:lineRule="exact"/>
              <w:rPr>
                <w:rFonts w:eastAsia="Times New Roman"/>
                <w:noProof/>
                <w:lang w:val="pt-PT"/>
              </w:rPr>
            </w:pPr>
            <w:r w:rsidRPr="00157265">
              <w:rPr>
                <w:rFonts w:eastAsia="Times New Roman"/>
                <w:noProof/>
                <w:lang w:val="pt-PT"/>
              </w:rPr>
              <w:t>PV-Slovenia@zentiva.com</w:t>
            </w:r>
          </w:p>
        </w:tc>
      </w:tr>
      <w:tr w:rsidR="00C579AD" w:rsidRPr="00157265" w14:paraId="415F9034" w14:textId="77777777" w:rsidTr="00600FB8">
        <w:trPr>
          <w:trHeight w:val="1134"/>
        </w:trPr>
        <w:tc>
          <w:tcPr>
            <w:tcW w:w="4678" w:type="dxa"/>
            <w:gridSpan w:val="2"/>
          </w:tcPr>
          <w:p w14:paraId="2F4C38B5" w14:textId="77777777" w:rsidR="00C579AD" w:rsidRPr="00596D51" w:rsidRDefault="00C579AD" w:rsidP="00600FB8">
            <w:pPr>
              <w:tabs>
                <w:tab w:val="left" w:pos="567"/>
              </w:tabs>
              <w:spacing w:line="260" w:lineRule="exact"/>
              <w:rPr>
                <w:rFonts w:eastAsia="Times New Roman"/>
                <w:b/>
                <w:noProof/>
                <w:lang w:val="de-DE"/>
              </w:rPr>
            </w:pPr>
            <w:r w:rsidRPr="00596D51">
              <w:rPr>
                <w:rFonts w:eastAsia="Times New Roman"/>
                <w:b/>
                <w:noProof/>
                <w:lang w:val="de-DE"/>
              </w:rPr>
              <w:t>Ísland</w:t>
            </w:r>
          </w:p>
          <w:p w14:paraId="1A28477B" w14:textId="77777777" w:rsidR="00C579AD" w:rsidRPr="00596D51" w:rsidRDefault="00C579AD" w:rsidP="00600FB8">
            <w:pPr>
              <w:tabs>
                <w:tab w:val="left" w:pos="567"/>
              </w:tabs>
              <w:spacing w:line="260" w:lineRule="exact"/>
              <w:rPr>
                <w:rFonts w:eastAsia="Times New Roman"/>
                <w:lang w:val="de-DE"/>
              </w:rPr>
            </w:pPr>
            <w:r w:rsidRPr="00596D51">
              <w:rPr>
                <w:rFonts w:eastAsia="Times New Roman"/>
                <w:lang w:val="de-DE"/>
              </w:rPr>
              <w:t xml:space="preserve">Zentiva </w:t>
            </w:r>
            <w:proofErr w:type="spellStart"/>
            <w:r w:rsidRPr="00596D51">
              <w:rPr>
                <w:rFonts w:eastAsia="Times New Roman"/>
                <w:lang w:val="de-DE"/>
              </w:rPr>
              <w:t>Denmark</w:t>
            </w:r>
            <w:proofErr w:type="spellEnd"/>
            <w:r w:rsidRPr="00596D51">
              <w:rPr>
                <w:rFonts w:eastAsia="Times New Roman"/>
                <w:lang w:val="de-DE"/>
              </w:rPr>
              <w:t xml:space="preserve"> </w:t>
            </w:r>
            <w:proofErr w:type="spellStart"/>
            <w:r w:rsidRPr="00596D51">
              <w:rPr>
                <w:rFonts w:eastAsia="Times New Roman"/>
                <w:lang w:val="de-DE"/>
              </w:rPr>
              <w:t>ApS</w:t>
            </w:r>
            <w:proofErr w:type="spellEnd"/>
          </w:p>
          <w:p w14:paraId="164AF75A" w14:textId="77777777" w:rsidR="00C579AD" w:rsidRPr="00C579AD" w:rsidRDefault="00C579AD" w:rsidP="00600FB8">
            <w:pPr>
              <w:tabs>
                <w:tab w:val="left" w:pos="567"/>
              </w:tabs>
              <w:spacing w:line="260" w:lineRule="exact"/>
              <w:rPr>
                <w:rFonts w:eastAsia="Times New Roman"/>
                <w:lang w:val="de-DE"/>
                <w:rPrChange w:id="37" w:author="Author">
                  <w:rPr>
                    <w:rFonts w:eastAsia="Times New Roman"/>
                    <w:lang w:val="es-AR"/>
                  </w:rPr>
                </w:rPrChange>
              </w:rPr>
            </w:pPr>
            <w:r w:rsidRPr="00973AAE">
              <w:rPr>
                <w:rFonts w:eastAsia="Times New Roman"/>
                <w:noProof/>
                <w:lang w:val="de-DE"/>
              </w:rPr>
              <w:t>Sími</w:t>
            </w:r>
            <w:r w:rsidRPr="00973AAE">
              <w:rPr>
                <w:rFonts w:eastAsia="Times New Roman"/>
                <w:lang w:val="de-DE"/>
              </w:rPr>
              <w:t>: +</w:t>
            </w:r>
            <w:ins w:id="38" w:author="Author">
              <w:r w:rsidRPr="00596D51">
                <w:rPr>
                  <w:rFonts w:eastAsia="Times New Roman"/>
                  <w:lang w:val="de-DE"/>
                </w:rPr>
                <w:t>354 539 5025</w:t>
              </w:r>
            </w:ins>
            <w:del w:id="39" w:author="Author">
              <w:r w:rsidRPr="00C579AD" w:rsidDel="00596D51">
                <w:rPr>
                  <w:rFonts w:eastAsia="Times New Roman"/>
                  <w:lang w:val="de-DE"/>
                  <w:rPrChange w:id="40" w:author="Author">
                    <w:rPr>
                      <w:rFonts w:eastAsia="Times New Roman"/>
                      <w:lang w:val="es-AR"/>
                    </w:rPr>
                  </w:rPrChange>
                </w:rPr>
                <w:delText>354 539 0650</w:delText>
              </w:r>
            </w:del>
          </w:p>
          <w:p w14:paraId="54FFFDFA" w14:textId="77777777" w:rsidR="00C579AD" w:rsidRPr="006425E7" w:rsidRDefault="00C579AD" w:rsidP="00600FB8">
            <w:pPr>
              <w:tabs>
                <w:tab w:val="left" w:pos="-720"/>
                <w:tab w:val="left" w:pos="567"/>
              </w:tabs>
              <w:suppressAutoHyphens/>
              <w:spacing w:line="260" w:lineRule="exact"/>
              <w:rPr>
                <w:rFonts w:eastAsia="Times New Roman"/>
                <w:noProof/>
                <w:lang w:val="es-AR"/>
              </w:rPr>
            </w:pPr>
            <w:r w:rsidRPr="006425E7">
              <w:rPr>
                <w:rFonts w:eastAsia="Times New Roman"/>
                <w:noProof/>
                <w:lang w:val="es-AR"/>
              </w:rPr>
              <w:t>PV-Iceland@zentiva.com</w:t>
            </w:r>
          </w:p>
          <w:p w14:paraId="7BBF4831" w14:textId="77777777" w:rsidR="00C579AD" w:rsidRPr="006425E7" w:rsidRDefault="00C579AD" w:rsidP="00600FB8">
            <w:pPr>
              <w:tabs>
                <w:tab w:val="left" w:pos="-720"/>
                <w:tab w:val="left" w:pos="567"/>
              </w:tabs>
              <w:suppressAutoHyphens/>
              <w:spacing w:line="260" w:lineRule="exact"/>
              <w:rPr>
                <w:rFonts w:eastAsia="Times New Roman"/>
                <w:noProof/>
                <w:lang w:val="es-AR"/>
              </w:rPr>
            </w:pPr>
          </w:p>
        </w:tc>
        <w:tc>
          <w:tcPr>
            <w:tcW w:w="4678" w:type="dxa"/>
          </w:tcPr>
          <w:p w14:paraId="744180F9" w14:textId="77777777" w:rsidR="00C579AD" w:rsidRPr="00157265" w:rsidRDefault="00C579AD" w:rsidP="00600FB8">
            <w:pPr>
              <w:tabs>
                <w:tab w:val="left" w:pos="-720"/>
                <w:tab w:val="left" w:pos="567"/>
              </w:tabs>
              <w:suppressAutoHyphens/>
              <w:spacing w:line="260" w:lineRule="exact"/>
              <w:rPr>
                <w:rFonts w:eastAsia="Times New Roman"/>
                <w:b/>
                <w:noProof/>
                <w:lang w:val="nl-NL"/>
              </w:rPr>
            </w:pPr>
            <w:r w:rsidRPr="00157265">
              <w:rPr>
                <w:rFonts w:eastAsia="Times New Roman"/>
                <w:b/>
                <w:noProof/>
                <w:lang w:val="nl-NL"/>
              </w:rPr>
              <w:t>Slovenská republika</w:t>
            </w:r>
          </w:p>
          <w:p w14:paraId="0FFDD65B" w14:textId="77777777" w:rsidR="00C579AD" w:rsidRPr="00157265" w:rsidRDefault="00C579AD" w:rsidP="00600FB8">
            <w:pPr>
              <w:tabs>
                <w:tab w:val="left" w:pos="567"/>
              </w:tabs>
              <w:spacing w:line="260" w:lineRule="exact"/>
              <w:rPr>
                <w:rFonts w:eastAsia="Times New Roman"/>
                <w:bCs/>
                <w:lang w:val="nl-NL"/>
              </w:rPr>
            </w:pPr>
            <w:r w:rsidRPr="00157265">
              <w:rPr>
                <w:rFonts w:eastAsia="Times New Roman"/>
                <w:bCs/>
                <w:lang w:val="nl-NL"/>
              </w:rPr>
              <w:t>Zentiva, a.s.</w:t>
            </w:r>
          </w:p>
          <w:p w14:paraId="18152B51" w14:textId="77777777" w:rsidR="00C579AD" w:rsidRPr="00157265" w:rsidRDefault="00C579AD" w:rsidP="00600FB8">
            <w:pPr>
              <w:tabs>
                <w:tab w:val="left" w:pos="567"/>
              </w:tabs>
              <w:spacing w:line="260" w:lineRule="exact"/>
              <w:rPr>
                <w:rFonts w:eastAsia="Times New Roman"/>
                <w:bCs/>
                <w:lang w:val="pt-PT"/>
              </w:rPr>
            </w:pPr>
            <w:proofErr w:type="spellStart"/>
            <w:r w:rsidRPr="00157265">
              <w:rPr>
                <w:rFonts w:eastAsia="Times New Roman"/>
                <w:bCs/>
                <w:lang w:val="pt-PT"/>
              </w:rPr>
              <w:t>Tel</w:t>
            </w:r>
            <w:proofErr w:type="spellEnd"/>
            <w:r w:rsidRPr="00157265">
              <w:rPr>
                <w:rFonts w:eastAsia="Times New Roman"/>
                <w:bCs/>
                <w:lang w:val="pt-PT"/>
              </w:rPr>
              <w:t xml:space="preserve">: </w:t>
            </w:r>
            <w:r w:rsidRPr="00157265">
              <w:rPr>
                <w:rFonts w:eastAsia="Times New Roman"/>
                <w:bCs/>
                <w:lang w:val="sk-SK"/>
              </w:rPr>
              <w:t>+421 2 3918 3010</w:t>
            </w:r>
          </w:p>
          <w:p w14:paraId="7F2B761F" w14:textId="77777777" w:rsidR="00C579AD" w:rsidRPr="00157265" w:rsidRDefault="00C579AD" w:rsidP="00600FB8">
            <w:pPr>
              <w:tabs>
                <w:tab w:val="left" w:pos="-720"/>
                <w:tab w:val="left" w:pos="567"/>
              </w:tabs>
              <w:suppressAutoHyphens/>
              <w:spacing w:line="260" w:lineRule="exact"/>
              <w:rPr>
                <w:rFonts w:eastAsia="Times New Roman"/>
                <w:b/>
                <w:noProof/>
                <w:color w:val="008000"/>
                <w:lang w:val="en-GB"/>
              </w:rPr>
            </w:pPr>
            <w:r w:rsidRPr="00157265">
              <w:rPr>
                <w:rFonts w:eastAsia="Times New Roman"/>
                <w:noProof/>
                <w:lang w:val="en-GB"/>
              </w:rPr>
              <w:t>PV-Slovakia@zentiva.com</w:t>
            </w:r>
          </w:p>
        </w:tc>
      </w:tr>
      <w:tr w:rsidR="00C579AD" w:rsidRPr="005F6826" w14:paraId="2237132B" w14:textId="77777777" w:rsidTr="00600FB8">
        <w:trPr>
          <w:trHeight w:val="1134"/>
        </w:trPr>
        <w:tc>
          <w:tcPr>
            <w:tcW w:w="4678" w:type="dxa"/>
            <w:gridSpan w:val="2"/>
          </w:tcPr>
          <w:p w14:paraId="0A2BE7FF" w14:textId="77777777" w:rsidR="00C579AD" w:rsidRPr="00157265" w:rsidRDefault="00C579AD" w:rsidP="00600FB8">
            <w:pPr>
              <w:tabs>
                <w:tab w:val="left" w:pos="567"/>
              </w:tabs>
              <w:spacing w:line="260" w:lineRule="exact"/>
              <w:rPr>
                <w:rFonts w:eastAsia="Times New Roman"/>
                <w:noProof/>
                <w:lang w:val="nl-NL"/>
              </w:rPr>
            </w:pPr>
            <w:r w:rsidRPr="00157265">
              <w:rPr>
                <w:rFonts w:eastAsia="Times New Roman"/>
                <w:b/>
                <w:noProof/>
                <w:lang w:val="nl-NL"/>
              </w:rPr>
              <w:t>Italia</w:t>
            </w:r>
          </w:p>
          <w:p w14:paraId="516FD197" w14:textId="77777777" w:rsidR="00C579AD" w:rsidRPr="00157265" w:rsidRDefault="00C579AD" w:rsidP="00600FB8">
            <w:pPr>
              <w:tabs>
                <w:tab w:val="left" w:pos="567"/>
              </w:tabs>
              <w:spacing w:line="260" w:lineRule="exact"/>
              <w:rPr>
                <w:rFonts w:eastAsia="Times New Roman"/>
                <w:lang w:val="nl-NL"/>
              </w:rPr>
            </w:pPr>
            <w:r w:rsidRPr="00157265">
              <w:rPr>
                <w:rFonts w:eastAsia="Times New Roman"/>
                <w:lang w:val="nl-NL"/>
              </w:rPr>
              <w:t xml:space="preserve">Zentiva Italia </w:t>
            </w:r>
            <w:proofErr w:type="spellStart"/>
            <w:r w:rsidRPr="00157265">
              <w:rPr>
                <w:rFonts w:eastAsia="Times New Roman"/>
                <w:lang w:val="nl-NL"/>
              </w:rPr>
              <w:t>S.r.l</w:t>
            </w:r>
            <w:proofErr w:type="spellEnd"/>
            <w:r w:rsidRPr="00157265">
              <w:rPr>
                <w:rFonts w:eastAsia="Times New Roman"/>
                <w:lang w:val="nl-NL"/>
              </w:rPr>
              <w:t>.</w:t>
            </w:r>
          </w:p>
          <w:p w14:paraId="49C87149" w14:textId="77777777" w:rsidR="00C579AD" w:rsidRPr="00157265" w:rsidRDefault="00C579AD" w:rsidP="00600FB8">
            <w:pPr>
              <w:tabs>
                <w:tab w:val="left" w:pos="567"/>
              </w:tabs>
              <w:spacing w:line="260" w:lineRule="exact"/>
              <w:rPr>
                <w:rFonts w:eastAsia="Times New Roman"/>
                <w:lang w:val="en-GB"/>
              </w:rPr>
            </w:pPr>
            <w:r>
              <w:rPr>
                <w:rFonts w:eastAsia="Times New Roman"/>
                <w:lang w:val="nl-NL"/>
              </w:rPr>
              <w:t xml:space="preserve">Tel: </w:t>
            </w:r>
            <w:r w:rsidRPr="00157265">
              <w:rPr>
                <w:rFonts w:eastAsia="Times New Roman"/>
                <w:lang w:val="en-GB"/>
              </w:rPr>
              <w:t>+</w:t>
            </w:r>
            <w:ins w:id="41" w:author="Author">
              <w:r w:rsidRPr="00596D51">
                <w:rPr>
                  <w:rFonts w:eastAsia="Times New Roman"/>
                  <w:lang w:val="en-GB"/>
                </w:rPr>
                <w:t>39 </w:t>
              </w:r>
              <w:r w:rsidRPr="00596D51">
                <w:rPr>
                  <w:rFonts w:eastAsia="Times New Roman"/>
                  <w:szCs w:val="20"/>
                  <w:lang w:val="en-GB"/>
                </w:rPr>
                <w:t>800081631</w:t>
              </w:r>
            </w:ins>
            <w:del w:id="42" w:author="Author">
              <w:r w:rsidRPr="00157265" w:rsidDel="00596D51">
                <w:rPr>
                  <w:rFonts w:eastAsia="Times New Roman"/>
                  <w:lang w:val="en-GB"/>
                </w:rPr>
                <w:delText>39-02-38598801</w:delText>
              </w:r>
            </w:del>
          </w:p>
          <w:p w14:paraId="29AED8C9" w14:textId="77777777" w:rsidR="00C579AD" w:rsidRPr="00157265" w:rsidRDefault="00C579AD" w:rsidP="00600FB8">
            <w:pPr>
              <w:tabs>
                <w:tab w:val="left" w:pos="567"/>
              </w:tabs>
              <w:spacing w:line="260" w:lineRule="exact"/>
              <w:rPr>
                <w:rFonts w:eastAsia="Times New Roman"/>
                <w:b/>
                <w:noProof/>
                <w:lang w:val="en-GB"/>
              </w:rPr>
            </w:pPr>
            <w:r w:rsidRPr="00157265">
              <w:rPr>
                <w:rFonts w:eastAsia="Times New Roman"/>
                <w:noProof/>
                <w:lang w:val="en-GB"/>
              </w:rPr>
              <w:t>PV-Italy@zentiva.com</w:t>
            </w:r>
          </w:p>
        </w:tc>
        <w:tc>
          <w:tcPr>
            <w:tcW w:w="4678" w:type="dxa"/>
          </w:tcPr>
          <w:p w14:paraId="33BF53A3" w14:textId="77777777" w:rsidR="00C579AD" w:rsidRPr="00157265" w:rsidRDefault="00C579AD" w:rsidP="00600FB8">
            <w:pPr>
              <w:tabs>
                <w:tab w:val="left" w:pos="-720"/>
                <w:tab w:val="left" w:pos="567"/>
                <w:tab w:val="left" w:pos="4536"/>
              </w:tabs>
              <w:suppressAutoHyphens/>
              <w:spacing w:line="260" w:lineRule="exact"/>
              <w:rPr>
                <w:rFonts w:eastAsia="Times New Roman"/>
                <w:noProof/>
                <w:lang w:val="nl-NL"/>
              </w:rPr>
            </w:pPr>
            <w:r w:rsidRPr="00157265">
              <w:rPr>
                <w:rFonts w:eastAsia="Times New Roman"/>
                <w:b/>
                <w:noProof/>
                <w:lang w:val="nl-NL"/>
              </w:rPr>
              <w:t>Suomi/Finland</w:t>
            </w:r>
          </w:p>
          <w:p w14:paraId="4DF86C08" w14:textId="77777777" w:rsidR="00C579AD" w:rsidRPr="00157265" w:rsidRDefault="00C579AD" w:rsidP="00600FB8">
            <w:pPr>
              <w:tabs>
                <w:tab w:val="left" w:pos="567"/>
              </w:tabs>
              <w:spacing w:line="260" w:lineRule="exact"/>
              <w:rPr>
                <w:rFonts w:eastAsia="Times New Roman"/>
                <w:bCs/>
                <w:lang w:val="nl-NL"/>
              </w:rPr>
            </w:pPr>
            <w:r w:rsidRPr="00157265">
              <w:rPr>
                <w:rFonts w:eastAsia="Times New Roman"/>
                <w:bCs/>
                <w:lang w:val="nl-NL"/>
              </w:rPr>
              <w:t>Zentiva</w:t>
            </w:r>
            <w:r>
              <w:rPr>
                <w:rFonts w:eastAsia="Times New Roman"/>
                <w:bCs/>
                <w:lang w:val="nl-NL"/>
              </w:rPr>
              <w:t xml:space="preserve"> </w:t>
            </w:r>
            <w:r w:rsidRPr="005F6826">
              <w:rPr>
                <w:rFonts w:eastAsia="Times New Roman"/>
                <w:bCs/>
                <w:lang w:val="nl-NL"/>
              </w:rPr>
              <w:t xml:space="preserve">Denmark </w:t>
            </w:r>
            <w:proofErr w:type="spellStart"/>
            <w:r w:rsidRPr="005F6826">
              <w:rPr>
                <w:rFonts w:eastAsia="Times New Roman"/>
                <w:bCs/>
                <w:lang w:val="nl-NL"/>
              </w:rPr>
              <w:t>ApS</w:t>
            </w:r>
            <w:proofErr w:type="spellEnd"/>
          </w:p>
          <w:p w14:paraId="4E554440" w14:textId="77777777" w:rsidR="00C579AD" w:rsidRPr="00091D69" w:rsidRDefault="00C579AD" w:rsidP="00600FB8">
            <w:pPr>
              <w:tabs>
                <w:tab w:val="left" w:pos="567"/>
              </w:tabs>
              <w:spacing w:line="260" w:lineRule="exact"/>
              <w:rPr>
                <w:rFonts w:eastAsia="Times New Roman"/>
                <w:bCs/>
                <w:lang w:val="de-DE"/>
              </w:rPr>
            </w:pPr>
            <w:r w:rsidRPr="00091D69">
              <w:rPr>
                <w:rFonts w:eastAsia="Times New Roman"/>
                <w:bCs/>
                <w:lang w:val="de-DE"/>
              </w:rPr>
              <w:t>Puh/Tel: +</w:t>
            </w:r>
            <w:r w:rsidRPr="00091D69">
              <w:rPr>
                <w:rFonts w:eastAsia="Times New Roman"/>
                <w:lang w:val="de-DE"/>
              </w:rPr>
              <w:t>358 942 598 648</w:t>
            </w:r>
          </w:p>
          <w:p w14:paraId="382820D2" w14:textId="77777777" w:rsidR="00C579AD" w:rsidRPr="00091D69" w:rsidRDefault="00C579AD" w:rsidP="00600FB8">
            <w:pPr>
              <w:tabs>
                <w:tab w:val="left" w:pos="-720"/>
                <w:tab w:val="left" w:pos="567"/>
              </w:tabs>
              <w:suppressAutoHyphens/>
              <w:spacing w:line="260" w:lineRule="exact"/>
              <w:rPr>
                <w:rFonts w:eastAsia="Times New Roman"/>
                <w:noProof/>
                <w:lang w:val="de-DE"/>
              </w:rPr>
            </w:pPr>
            <w:r w:rsidRPr="00091D69">
              <w:rPr>
                <w:rFonts w:eastAsia="Times New Roman"/>
                <w:noProof/>
                <w:lang w:val="de-DE"/>
              </w:rPr>
              <w:t>PV-Finland@zentiva.com</w:t>
            </w:r>
          </w:p>
          <w:p w14:paraId="767FDC65" w14:textId="77777777" w:rsidR="00C579AD" w:rsidRPr="00091D69" w:rsidRDefault="00C579AD" w:rsidP="00600FB8">
            <w:pPr>
              <w:tabs>
                <w:tab w:val="left" w:pos="-720"/>
                <w:tab w:val="left" w:pos="567"/>
              </w:tabs>
              <w:suppressAutoHyphens/>
              <w:spacing w:line="260" w:lineRule="exact"/>
              <w:rPr>
                <w:rFonts w:eastAsia="Times New Roman"/>
                <w:noProof/>
                <w:lang w:val="de-DE"/>
              </w:rPr>
            </w:pPr>
          </w:p>
        </w:tc>
      </w:tr>
      <w:tr w:rsidR="00C579AD" w:rsidRPr="00157265" w14:paraId="68DA3723" w14:textId="77777777" w:rsidTr="00600FB8">
        <w:trPr>
          <w:trHeight w:val="1134"/>
        </w:trPr>
        <w:tc>
          <w:tcPr>
            <w:tcW w:w="4678" w:type="dxa"/>
            <w:gridSpan w:val="2"/>
          </w:tcPr>
          <w:p w14:paraId="35E7117E" w14:textId="77777777" w:rsidR="00C579AD" w:rsidRPr="00091D69" w:rsidRDefault="00C579AD" w:rsidP="00600FB8">
            <w:pPr>
              <w:tabs>
                <w:tab w:val="left" w:pos="567"/>
              </w:tabs>
              <w:spacing w:line="260" w:lineRule="exact"/>
              <w:rPr>
                <w:rFonts w:eastAsia="Times New Roman"/>
                <w:b/>
                <w:noProof/>
              </w:rPr>
            </w:pPr>
            <w:r w:rsidRPr="00157265">
              <w:rPr>
                <w:rFonts w:eastAsia="Times New Roman"/>
                <w:b/>
                <w:noProof/>
                <w:lang w:val="en-GB"/>
              </w:rPr>
              <w:t>Κύπρος</w:t>
            </w:r>
          </w:p>
          <w:p w14:paraId="7C96E370" w14:textId="77777777" w:rsidR="00C579AD" w:rsidRPr="00091D69" w:rsidRDefault="00C579AD" w:rsidP="00600FB8">
            <w:pPr>
              <w:tabs>
                <w:tab w:val="left" w:pos="567"/>
              </w:tabs>
              <w:spacing w:line="260" w:lineRule="exact"/>
              <w:rPr>
                <w:rFonts w:eastAsia="Times New Roman"/>
              </w:rPr>
            </w:pPr>
            <w:r w:rsidRPr="00091D69">
              <w:rPr>
                <w:rFonts w:eastAsia="Times New Roman"/>
              </w:rPr>
              <w:t xml:space="preserve">Zentiva, </w:t>
            </w:r>
            <w:proofErr w:type="spellStart"/>
            <w:r w:rsidRPr="00091D69">
              <w:rPr>
                <w:rFonts w:eastAsia="Times New Roman"/>
              </w:rPr>
              <w:t>k.s</w:t>
            </w:r>
            <w:proofErr w:type="spellEnd"/>
            <w:r w:rsidRPr="00091D69">
              <w:rPr>
                <w:rFonts w:eastAsia="Times New Roman"/>
              </w:rPr>
              <w:t>.</w:t>
            </w:r>
          </w:p>
          <w:p w14:paraId="43A049A1" w14:textId="77777777" w:rsidR="00C579AD" w:rsidRPr="00091D69" w:rsidRDefault="00C579AD" w:rsidP="00600FB8">
            <w:pPr>
              <w:tabs>
                <w:tab w:val="left" w:pos="567"/>
              </w:tabs>
              <w:spacing w:line="260" w:lineRule="exact"/>
              <w:rPr>
                <w:rFonts w:eastAsia="Times New Roman"/>
              </w:rPr>
            </w:pPr>
            <w:proofErr w:type="spellStart"/>
            <w:r w:rsidRPr="00157265">
              <w:rPr>
                <w:rFonts w:eastAsia="Times New Roman"/>
                <w:lang w:val="en-GB"/>
              </w:rPr>
              <w:t>Τηλ</w:t>
            </w:r>
            <w:proofErr w:type="spellEnd"/>
            <w:r w:rsidRPr="00091D69">
              <w:rPr>
                <w:rFonts w:eastAsia="Times New Roman"/>
              </w:rPr>
              <w:t>: +</w:t>
            </w:r>
            <w:ins w:id="43" w:author="Author">
              <w:r w:rsidRPr="00F759B1">
                <w:rPr>
                  <w:rFonts w:eastAsia="Times New Roman"/>
                </w:rPr>
                <w:t>30 211 198 7510</w:t>
              </w:r>
            </w:ins>
            <w:del w:id="44" w:author="Author">
              <w:r w:rsidRPr="00091D69" w:rsidDel="00596D51">
                <w:rPr>
                  <w:rFonts w:eastAsia="Times New Roman"/>
                </w:rPr>
                <w:delText>357 240 30 144</w:delText>
              </w:r>
            </w:del>
          </w:p>
          <w:p w14:paraId="77358EC2" w14:textId="77777777" w:rsidR="00C579AD" w:rsidRPr="00157265" w:rsidRDefault="00C579AD" w:rsidP="00600FB8">
            <w:pPr>
              <w:tabs>
                <w:tab w:val="left" w:pos="567"/>
              </w:tabs>
              <w:spacing w:line="260" w:lineRule="exact"/>
              <w:rPr>
                <w:rFonts w:eastAsia="Times New Roman"/>
                <w:noProof/>
                <w:lang w:val="en-GB"/>
              </w:rPr>
            </w:pPr>
            <w:r w:rsidRPr="00157265">
              <w:rPr>
                <w:rFonts w:eastAsia="Times New Roman"/>
                <w:noProof/>
                <w:lang w:val="en-GB"/>
              </w:rPr>
              <w:t>PV-Cyprus@zentiva.com</w:t>
            </w:r>
          </w:p>
          <w:p w14:paraId="5CB2B08B" w14:textId="77777777" w:rsidR="00C579AD" w:rsidRPr="00157265" w:rsidRDefault="00C579AD" w:rsidP="00600FB8">
            <w:pPr>
              <w:tabs>
                <w:tab w:val="left" w:pos="567"/>
              </w:tabs>
              <w:spacing w:line="260" w:lineRule="exact"/>
              <w:rPr>
                <w:rFonts w:eastAsia="Times New Roman"/>
                <w:b/>
                <w:noProof/>
                <w:lang w:val="en-GB"/>
              </w:rPr>
            </w:pPr>
          </w:p>
        </w:tc>
        <w:tc>
          <w:tcPr>
            <w:tcW w:w="4678" w:type="dxa"/>
          </w:tcPr>
          <w:p w14:paraId="4E2BBF4E" w14:textId="77777777" w:rsidR="00C579AD" w:rsidRPr="00157265" w:rsidRDefault="00C579AD" w:rsidP="00600FB8">
            <w:pPr>
              <w:tabs>
                <w:tab w:val="left" w:pos="-720"/>
                <w:tab w:val="left" w:pos="567"/>
                <w:tab w:val="left" w:pos="4536"/>
              </w:tabs>
              <w:suppressAutoHyphens/>
              <w:spacing w:line="260" w:lineRule="exact"/>
              <w:rPr>
                <w:rFonts w:eastAsia="Times New Roman"/>
                <w:b/>
                <w:noProof/>
                <w:lang w:val="nl-NL"/>
              </w:rPr>
            </w:pPr>
            <w:r w:rsidRPr="00157265">
              <w:rPr>
                <w:rFonts w:eastAsia="Times New Roman"/>
                <w:b/>
                <w:noProof/>
                <w:lang w:val="nl-NL"/>
              </w:rPr>
              <w:t>Sverige</w:t>
            </w:r>
          </w:p>
          <w:p w14:paraId="7F56E202" w14:textId="77777777" w:rsidR="00C579AD" w:rsidRPr="00157265" w:rsidRDefault="00C579AD" w:rsidP="00600FB8">
            <w:pPr>
              <w:tabs>
                <w:tab w:val="left" w:pos="567"/>
              </w:tabs>
              <w:spacing w:line="260" w:lineRule="exact"/>
              <w:rPr>
                <w:rFonts w:eastAsia="Times New Roman"/>
                <w:bCs/>
                <w:lang w:val="nl-NL"/>
              </w:rPr>
            </w:pPr>
            <w:r w:rsidRPr="00157265">
              <w:rPr>
                <w:rFonts w:eastAsia="Times New Roman"/>
                <w:bCs/>
                <w:lang w:val="nl-NL"/>
              </w:rPr>
              <w:t>Zentiva</w:t>
            </w:r>
            <w:r>
              <w:rPr>
                <w:rFonts w:eastAsia="Times New Roman"/>
                <w:bCs/>
                <w:lang w:val="nl-NL"/>
              </w:rPr>
              <w:t xml:space="preserve"> </w:t>
            </w:r>
            <w:r w:rsidRPr="005F6826">
              <w:rPr>
                <w:rFonts w:eastAsia="Times New Roman"/>
                <w:bCs/>
                <w:lang w:val="nl-NL"/>
              </w:rPr>
              <w:t xml:space="preserve">Denmark </w:t>
            </w:r>
            <w:proofErr w:type="spellStart"/>
            <w:r w:rsidRPr="005F6826">
              <w:rPr>
                <w:rFonts w:eastAsia="Times New Roman"/>
                <w:bCs/>
                <w:lang w:val="nl-NL"/>
              </w:rPr>
              <w:t>ApS</w:t>
            </w:r>
            <w:proofErr w:type="spellEnd"/>
          </w:p>
          <w:p w14:paraId="43295C4A" w14:textId="77777777" w:rsidR="00C579AD" w:rsidRPr="00157265" w:rsidRDefault="00C579AD" w:rsidP="00600FB8">
            <w:pPr>
              <w:tabs>
                <w:tab w:val="left" w:pos="-720"/>
                <w:tab w:val="left" w:pos="567"/>
                <w:tab w:val="left" w:pos="4536"/>
              </w:tabs>
              <w:suppressAutoHyphens/>
              <w:spacing w:line="260" w:lineRule="exact"/>
              <w:rPr>
                <w:rFonts w:eastAsia="Times New Roman"/>
                <w:lang w:val="nl-NL"/>
              </w:rPr>
            </w:pPr>
            <w:r w:rsidRPr="00157265">
              <w:rPr>
                <w:rFonts w:eastAsia="Times New Roman"/>
                <w:bCs/>
                <w:lang w:val="nl-NL"/>
              </w:rPr>
              <w:t>Tel:</w:t>
            </w:r>
            <w:r w:rsidRPr="00157265">
              <w:rPr>
                <w:rFonts w:eastAsia="Times New Roman"/>
                <w:lang w:val="nl-NL"/>
              </w:rPr>
              <w:t xml:space="preserve"> +46 840 838 822</w:t>
            </w:r>
          </w:p>
          <w:p w14:paraId="24C65C93" w14:textId="77777777" w:rsidR="00C579AD" w:rsidRPr="00157265" w:rsidRDefault="00C579AD" w:rsidP="00600FB8">
            <w:pPr>
              <w:tabs>
                <w:tab w:val="left" w:pos="-720"/>
                <w:tab w:val="left" w:pos="567"/>
                <w:tab w:val="left" w:pos="4536"/>
              </w:tabs>
              <w:suppressAutoHyphens/>
              <w:spacing w:line="260" w:lineRule="exact"/>
              <w:rPr>
                <w:rFonts w:eastAsia="Times New Roman"/>
                <w:b/>
                <w:noProof/>
                <w:lang w:val="en-GB"/>
              </w:rPr>
            </w:pPr>
            <w:r w:rsidRPr="00157265">
              <w:rPr>
                <w:rFonts w:eastAsia="Times New Roman"/>
                <w:noProof/>
                <w:lang w:val="en-GB"/>
              </w:rPr>
              <w:t>PV-Sweden@zentiva.com</w:t>
            </w:r>
          </w:p>
        </w:tc>
      </w:tr>
      <w:tr w:rsidR="00C579AD" w:rsidRPr="006425E7" w14:paraId="78E53822" w14:textId="77777777" w:rsidTr="00600FB8">
        <w:trPr>
          <w:trHeight w:val="1134"/>
        </w:trPr>
        <w:tc>
          <w:tcPr>
            <w:tcW w:w="4678" w:type="dxa"/>
            <w:gridSpan w:val="2"/>
          </w:tcPr>
          <w:p w14:paraId="16821B59" w14:textId="77777777" w:rsidR="00C579AD" w:rsidRPr="00157265" w:rsidRDefault="00C579AD" w:rsidP="00600FB8">
            <w:pPr>
              <w:tabs>
                <w:tab w:val="left" w:pos="567"/>
              </w:tabs>
              <w:spacing w:line="260" w:lineRule="exact"/>
              <w:rPr>
                <w:rFonts w:eastAsia="Times New Roman"/>
                <w:b/>
                <w:noProof/>
                <w:lang w:val="nl-NL"/>
              </w:rPr>
            </w:pPr>
            <w:r w:rsidRPr="00157265">
              <w:rPr>
                <w:rFonts w:eastAsia="Times New Roman"/>
                <w:b/>
                <w:noProof/>
                <w:lang w:val="nl-NL"/>
              </w:rPr>
              <w:t>Latvija</w:t>
            </w:r>
          </w:p>
          <w:p w14:paraId="185FF2D0" w14:textId="77777777" w:rsidR="00C579AD" w:rsidRPr="00157265" w:rsidRDefault="00C579AD" w:rsidP="00600FB8">
            <w:pPr>
              <w:tabs>
                <w:tab w:val="left" w:pos="567"/>
              </w:tabs>
              <w:spacing w:line="260" w:lineRule="exact"/>
              <w:rPr>
                <w:rFonts w:eastAsia="Times New Roman"/>
                <w:lang w:val="nl-NL"/>
              </w:rPr>
            </w:pPr>
            <w:r w:rsidRPr="00157265">
              <w:rPr>
                <w:rFonts w:eastAsia="Times New Roman"/>
                <w:lang w:val="nl-NL"/>
              </w:rPr>
              <w:t xml:space="preserve">Zentiva, </w:t>
            </w:r>
            <w:proofErr w:type="spellStart"/>
            <w:r w:rsidRPr="00157265">
              <w:rPr>
                <w:rFonts w:eastAsia="Times New Roman"/>
                <w:lang w:val="nl-NL"/>
              </w:rPr>
              <w:t>k.s</w:t>
            </w:r>
            <w:proofErr w:type="spellEnd"/>
            <w:r w:rsidRPr="00157265">
              <w:rPr>
                <w:rFonts w:eastAsia="Times New Roman"/>
                <w:lang w:val="nl-NL"/>
              </w:rPr>
              <w:t>.</w:t>
            </w:r>
          </w:p>
          <w:p w14:paraId="33F2C1FF" w14:textId="77777777" w:rsidR="00C579AD" w:rsidRPr="00157265" w:rsidRDefault="00C579AD" w:rsidP="00600FB8">
            <w:pPr>
              <w:tabs>
                <w:tab w:val="left" w:pos="567"/>
              </w:tabs>
              <w:spacing w:line="260" w:lineRule="exact"/>
              <w:rPr>
                <w:rFonts w:eastAsia="Times New Roman"/>
                <w:lang w:val="nl-NL"/>
              </w:rPr>
            </w:pPr>
            <w:r w:rsidRPr="00157265">
              <w:rPr>
                <w:rFonts w:eastAsia="Times New Roman"/>
                <w:lang w:val="nl-NL"/>
              </w:rPr>
              <w:t>Tel: +371 67893939</w:t>
            </w:r>
          </w:p>
          <w:p w14:paraId="03092277" w14:textId="77777777" w:rsidR="00C579AD" w:rsidRPr="00157265" w:rsidRDefault="00C579AD" w:rsidP="00600FB8">
            <w:pPr>
              <w:tabs>
                <w:tab w:val="left" w:pos="-720"/>
                <w:tab w:val="left" w:pos="567"/>
              </w:tabs>
              <w:suppressAutoHyphens/>
              <w:spacing w:line="260" w:lineRule="exact"/>
              <w:rPr>
                <w:rFonts w:eastAsia="Times New Roman"/>
                <w:noProof/>
                <w:lang w:val="en-GB"/>
              </w:rPr>
            </w:pPr>
            <w:r w:rsidRPr="00157265">
              <w:rPr>
                <w:rFonts w:eastAsia="Times New Roman"/>
                <w:noProof/>
                <w:lang w:val="en-GB"/>
              </w:rPr>
              <w:t>PV-Latvia@zentiva.com</w:t>
            </w:r>
          </w:p>
        </w:tc>
        <w:tc>
          <w:tcPr>
            <w:tcW w:w="4678" w:type="dxa"/>
          </w:tcPr>
          <w:p w14:paraId="107BE602" w14:textId="77777777" w:rsidR="00C579AD" w:rsidRPr="00157265" w:rsidDel="00596D51" w:rsidRDefault="00C579AD" w:rsidP="00600FB8">
            <w:pPr>
              <w:tabs>
                <w:tab w:val="left" w:pos="-720"/>
                <w:tab w:val="left" w:pos="567"/>
                <w:tab w:val="left" w:pos="4536"/>
              </w:tabs>
              <w:suppressAutoHyphens/>
              <w:spacing w:line="260" w:lineRule="exact"/>
              <w:rPr>
                <w:del w:id="45" w:author="Author"/>
                <w:rFonts w:eastAsia="Times New Roman"/>
                <w:b/>
                <w:noProof/>
                <w:lang w:val="en-GB"/>
              </w:rPr>
            </w:pPr>
            <w:del w:id="46" w:author="Author">
              <w:r w:rsidRPr="00157265" w:rsidDel="00596D51">
                <w:rPr>
                  <w:rFonts w:eastAsia="Times New Roman"/>
                  <w:b/>
                  <w:noProof/>
                  <w:lang w:val="en-GB"/>
                </w:rPr>
                <w:delText>United Kingdom</w:delText>
              </w:r>
              <w:r w:rsidDel="00596D51">
                <w:rPr>
                  <w:rFonts w:eastAsia="Times New Roman"/>
                  <w:b/>
                  <w:noProof/>
                  <w:lang w:val="en-GB"/>
                </w:rPr>
                <w:delText xml:space="preserve"> (</w:delText>
              </w:r>
              <w:r w:rsidRPr="00157265" w:rsidDel="00596D51">
                <w:rPr>
                  <w:rFonts w:eastAsia="Times New Roman"/>
                  <w:b/>
                  <w:noProof/>
                  <w:lang w:val="en-GB"/>
                </w:rPr>
                <w:delText>Northern Ireland</w:delText>
              </w:r>
              <w:r w:rsidDel="00596D51">
                <w:rPr>
                  <w:rFonts w:eastAsia="Times New Roman"/>
                  <w:b/>
                  <w:noProof/>
                  <w:lang w:val="en-GB"/>
                </w:rPr>
                <w:delText>)</w:delText>
              </w:r>
            </w:del>
          </w:p>
          <w:p w14:paraId="7C3385BC" w14:textId="77777777" w:rsidR="00C579AD" w:rsidRPr="006425E7" w:rsidDel="00596D51" w:rsidRDefault="00C579AD" w:rsidP="00600FB8">
            <w:pPr>
              <w:tabs>
                <w:tab w:val="left" w:pos="567"/>
              </w:tabs>
              <w:spacing w:line="260" w:lineRule="exact"/>
              <w:rPr>
                <w:del w:id="47" w:author="Author"/>
                <w:rFonts w:eastAsia="Times New Roman"/>
                <w:bCs/>
                <w:lang w:val="en-GB"/>
              </w:rPr>
            </w:pPr>
            <w:del w:id="48" w:author="Author">
              <w:r w:rsidRPr="006425E7" w:rsidDel="00596D51">
                <w:rPr>
                  <w:rFonts w:eastAsia="Times New Roman"/>
                  <w:bCs/>
                  <w:lang w:val="en-GB"/>
                </w:rPr>
                <w:delText>Zentiva, k.s.</w:delText>
              </w:r>
            </w:del>
          </w:p>
          <w:p w14:paraId="5F9E782D" w14:textId="77777777" w:rsidR="00C579AD" w:rsidRPr="00091D69" w:rsidDel="00596D51" w:rsidRDefault="00C579AD" w:rsidP="00600FB8">
            <w:pPr>
              <w:tabs>
                <w:tab w:val="left" w:pos="-720"/>
                <w:tab w:val="left" w:pos="567"/>
              </w:tabs>
              <w:suppressAutoHyphens/>
              <w:spacing w:line="260" w:lineRule="exact"/>
              <w:rPr>
                <w:del w:id="49" w:author="Author"/>
                <w:rFonts w:eastAsia="Times New Roman"/>
                <w:lang w:val="de-DE"/>
              </w:rPr>
            </w:pPr>
            <w:del w:id="50" w:author="Author">
              <w:r w:rsidRPr="000158C7" w:rsidDel="00596D51">
                <w:rPr>
                  <w:rFonts w:eastAsia="Times New Roman"/>
                  <w:bCs/>
                  <w:lang w:val="de-DE"/>
                </w:rPr>
                <w:delText xml:space="preserve">Tel: </w:delText>
              </w:r>
              <w:r w:rsidRPr="00091D69" w:rsidDel="00596D51">
                <w:rPr>
                  <w:rFonts w:eastAsia="Times New Roman"/>
                  <w:lang w:val="de-DE"/>
                </w:rPr>
                <w:delText xml:space="preserve">+44 (0) </w:delText>
              </w:r>
              <w:r w:rsidRPr="001C5282" w:rsidDel="00596D51">
                <w:rPr>
                  <w:rFonts w:eastAsia="Times New Roman"/>
                  <w:szCs w:val="20"/>
                  <w:lang w:val="de-DE"/>
                </w:rPr>
                <w:delText>800 090 2408</w:delText>
              </w:r>
            </w:del>
          </w:p>
          <w:p w14:paraId="5D75525A" w14:textId="77777777" w:rsidR="00C579AD" w:rsidRPr="00091D69" w:rsidRDefault="00C579AD" w:rsidP="00600FB8">
            <w:pPr>
              <w:tabs>
                <w:tab w:val="left" w:pos="567"/>
              </w:tabs>
              <w:spacing w:line="260" w:lineRule="exact"/>
              <w:rPr>
                <w:rFonts w:eastAsia="Times New Roman"/>
                <w:noProof/>
                <w:lang w:val="de-DE"/>
              </w:rPr>
            </w:pPr>
            <w:del w:id="51" w:author="Author">
              <w:r w:rsidRPr="00091D69" w:rsidDel="00596D51">
                <w:rPr>
                  <w:rFonts w:eastAsia="Times New Roman"/>
                  <w:noProof/>
                  <w:lang w:val="de-DE"/>
                </w:rPr>
                <w:delText>PV-United-Kingdom@zentiva.com</w:delText>
              </w:r>
            </w:del>
          </w:p>
        </w:tc>
      </w:tr>
    </w:tbl>
    <w:p w14:paraId="0CA770B5" w14:textId="77777777" w:rsidR="00C579AD" w:rsidRPr="00091D69" w:rsidRDefault="00C579AD" w:rsidP="00C579AD">
      <w:pPr>
        <w:numPr>
          <w:ilvl w:val="12"/>
          <w:numId w:val="0"/>
        </w:numPr>
        <w:ind w:right="-2"/>
        <w:outlineLvl w:val="0"/>
        <w:rPr>
          <w:bCs/>
          <w:lang w:val="de-DE"/>
        </w:rPr>
      </w:pPr>
    </w:p>
    <w:bookmarkEnd w:id="24"/>
    <w:p w14:paraId="31ECFDE8" w14:textId="77777777" w:rsidR="003609B6" w:rsidRPr="008617BA" w:rsidRDefault="008617BA" w:rsidP="00775C16">
      <w:pPr>
        <w:rPr>
          <w:b/>
        </w:rPr>
      </w:pPr>
      <w:r w:rsidRPr="008617BA">
        <w:rPr>
          <w:b/>
        </w:rPr>
        <w:t>Infoleht on viimati uuendatud</w:t>
      </w:r>
    </w:p>
    <w:p w14:paraId="6BD569AC" w14:textId="77777777" w:rsidR="003609B6" w:rsidRPr="00775C16" w:rsidRDefault="003609B6" w:rsidP="00775C16"/>
    <w:p w14:paraId="7543D4C1" w14:textId="2DEEFACE" w:rsidR="003609B6" w:rsidRPr="009A18CB" w:rsidRDefault="00775C16" w:rsidP="009A18CB">
      <w:r w:rsidRPr="009A18CB">
        <w:t>Täpne teave selle ravimi kohta on Euroopa Ravimiameti kodulehel</w:t>
      </w:r>
      <w:r w:rsidR="00C21525" w:rsidRPr="009A18CB">
        <w:t>:</w:t>
      </w:r>
      <w:r w:rsidRPr="009A18CB">
        <w:t xml:space="preserve"> </w:t>
      </w:r>
      <w:r w:rsidR="007A6DDC">
        <w:fldChar w:fldCharType="begin"/>
      </w:r>
      <w:ins w:id="52" w:author="Author">
        <w:r w:rsidR="00830BDF">
          <w:instrText>HYPERLINK "https://www.ema.europa.eu"</w:instrText>
        </w:r>
      </w:ins>
      <w:del w:id="53" w:author="Author">
        <w:r w:rsidR="007A6DDC" w:rsidDel="00830BDF">
          <w:delInstrText>HYPERLINK "http://www.ema.europa.eu"</w:delInstrText>
        </w:r>
      </w:del>
      <w:r w:rsidR="007A6DDC">
        <w:fldChar w:fldCharType="separate"/>
      </w:r>
      <w:del w:id="54" w:author="Author">
        <w:r w:rsidR="007A6DDC" w:rsidRPr="005E2A06" w:rsidDel="00830BDF">
          <w:rPr>
            <w:rStyle w:val="Hyperlink"/>
          </w:rPr>
          <w:delText>http://www.ema.europa.eu</w:delText>
        </w:r>
      </w:del>
      <w:ins w:id="55" w:author="Author">
        <w:r w:rsidR="00830BDF">
          <w:rPr>
            <w:rStyle w:val="Hyperlink"/>
          </w:rPr>
          <w:t>https://www.ema.europa.eu</w:t>
        </w:r>
      </w:ins>
      <w:r w:rsidR="007A6DDC">
        <w:fldChar w:fldCharType="end"/>
      </w:r>
      <w:r w:rsidR="007A6DDC">
        <w:t xml:space="preserve">. </w:t>
      </w:r>
    </w:p>
    <w:sectPr w:rsidR="003609B6" w:rsidRPr="009A18CB" w:rsidSect="00775C16">
      <w:pgSz w:w="11910" w:h="16840"/>
      <w:pgMar w:top="1134" w:right="1418" w:bottom="1134" w:left="1418" w:header="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3E763" w14:textId="77777777" w:rsidR="008D323A" w:rsidRDefault="008D323A">
      <w:r>
        <w:separator/>
      </w:r>
    </w:p>
  </w:endnote>
  <w:endnote w:type="continuationSeparator" w:id="0">
    <w:p w14:paraId="60A9B301" w14:textId="77777777" w:rsidR="008D323A" w:rsidRDefault="008D323A">
      <w:r>
        <w:continuationSeparator/>
      </w:r>
    </w:p>
  </w:endnote>
  <w:endnote w:type="continuationNotice" w:id="1">
    <w:p w14:paraId="19C1B597" w14:textId="77777777" w:rsidR="008D323A" w:rsidRDefault="008D32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imes New Roman Bold">
    <w:altName w:val="Tahom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CFA5" w14:textId="77777777" w:rsidR="00BB3B27" w:rsidRDefault="00BB3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9990" w14:textId="74CF92A0" w:rsidR="0035562E" w:rsidRDefault="0035562E">
    <w:pPr>
      <w:spacing w:line="14" w:lineRule="auto"/>
      <w:rPr>
        <w:sz w:val="18"/>
        <w:szCs w:val="18"/>
      </w:rPr>
    </w:pPr>
    <w:r>
      <w:rPr>
        <w:noProof/>
        <w:lang w:eastAsia="et-EE"/>
      </w:rPr>
      <mc:AlternateContent>
        <mc:Choice Requires="wps">
          <w:drawing>
            <wp:anchor distT="0" distB="0" distL="114300" distR="114300" simplePos="0" relativeHeight="251658240" behindDoc="1" locked="0" layoutInCell="1" allowOverlap="1" wp14:anchorId="2D25B6C9" wp14:editId="56577926">
              <wp:simplePos x="0" y="0"/>
              <wp:positionH relativeFrom="page">
                <wp:posOffset>3668395</wp:posOffset>
              </wp:positionH>
              <wp:positionV relativeFrom="page">
                <wp:posOffset>10106025</wp:posOffset>
              </wp:positionV>
              <wp:extent cx="16383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2082D" w14:textId="7AEFEF7C" w:rsidR="0035562E" w:rsidRPr="00055DAC" w:rsidRDefault="0035562E">
                          <w:pPr>
                            <w:ind w:left="40"/>
                            <w:rPr>
                              <w:rFonts w:ascii="Arial" w:eastAsia="Arial" w:hAnsi="Arial" w:cs="Arial"/>
                              <w:sz w:val="16"/>
                              <w:szCs w:val="16"/>
                            </w:rPr>
                          </w:pPr>
                          <w:r w:rsidRPr="009924F0">
                            <w:rPr>
                              <w:rFonts w:ascii="Arial" w:hAnsi="Arial" w:cs="Arial"/>
                              <w:sz w:val="16"/>
                              <w:szCs w:val="16"/>
                            </w:rPr>
                            <w:fldChar w:fldCharType="begin"/>
                          </w:r>
                          <w:r w:rsidRPr="009924F0">
                            <w:rPr>
                              <w:rFonts w:ascii="Arial" w:hAnsi="Arial" w:cs="Arial"/>
                              <w:sz w:val="16"/>
                              <w:szCs w:val="16"/>
                            </w:rPr>
                            <w:instrText xml:space="preserve"> PAGE </w:instrText>
                          </w:r>
                          <w:r w:rsidRPr="009924F0">
                            <w:rPr>
                              <w:rFonts w:ascii="Arial" w:hAnsi="Arial" w:cs="Arial"/>
                              <w:sz w:val="16"/>
                              <w:szCs w:val="16"/>
                            </w:rPr>
                            <w:fldChar w:fldCharType="separate"/>
                          </w:r>
                          <w:r w:rsidRPr="009924F0">
                            <w:rPr>
                              <w:rFonts w:ascii="Arial" w:hAnsi="Arial" w:cs="Arial"/>
                              <w:noProof/>
                              <w:sz w:val="16"/>
                              <w:szCs w:val="16"/>
                            </w:rPr>
                            <w:t>4</w:t>
                          </w:r>
                          <w:r w:rsidRPr="009924F0">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5B6C9" id="_x0000_t202" coordsize="21600,21600" o:spt="202" path="m,l,21600r21600,l21600,xe">
              <v:stroke joinstyle="miter"/>
              <v:path gradientshapeok="t" o:connecttype="rect"/>
            </v:shapetype>
            <v:shape id="Text Box 1" o:spid="_x0000_s1026" type="#_x0000_t202" style="position:absolute;margin-left:288.85pt;margin-top:795.75pt;width:12.9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" filled="f" stroked="f">
              <v:textbox inset="0,0,0,0">
                <w:txbxContent>
                  <w:p w14:paraId="1AE2082D" w14:textId="7AEFEF7C" w:rsidR="0035562E" w:rsidRPr="00055DAC" w:rsidRDefault="0035562E">
                    <w:pPr>
                      <w:ind w:left="40"/>
                      <w:rPr>
                        <w:rFonts w:ascii="Arial" w:eastAsia="Arial" w:hAnsi="Arial" w:cs="Arial"/>
                        <w:sz w:val="16"/>
                        <w:szCs w:val="16"/>
                      </w:rPr>
                    </w:pPr>
                    <w:r w:rsidRPr="009924F0">
                      <w:rPr>
                        <w:rFonts w:ascii="Arial" w:hAnsi="Arial" w:cs="Arial"/>
                        <w:sz w:val="16"/>
                        <w:szCs w:val="16"/>
                      </w:rPr>
                      <w:fldChar w:fldCharType="begin"/>
                    </w:r>
                    <w:r w:rsidRPr="009924F0">
                      <w:rPr>
                        <w:rFonts w:ascii="Arial" w:hAnsi="Arial" w:cs="Arial"/>
                        <w:sz w:val="16"/>
                        <w:szCs w:val="16"/>
                      </w:rPr>
                      <w:instrText xml:space="preserve"> PAGE </w:instrText>
                    </w:r>
                    <w:r w:rsidRPr="009924F0">
                      <w:rPr>
                        <w:rFonts w:ascii="Arial" w:hAnsi="Arial" w:cs="Arial"/>
                        <w:sz w:val="16"/>
                        <w:szCs w:val="16"/>
                      </w:rPr>
                      <w:fldChar w:fldCharType="separate"/>
                    </w:r>
                    <w:r w:rsidRPr="009924F0">
                      <w:rPr>
                        <w:rFonts w:ascii="Arial" w:hAnsi="Arial" w:cs="Arial"/>
                        <w:noProof/>
                        <w:sz w:val="16"/>
                        <w:szCs w:val="16"/>
                      </w:rPr>
                      <w:t>4</w:t>
                    </w:r>
                    <w:r w:rsidRPr="009924F0">
                      <w:rPr>
                        <w:rFonts w:ascii="Arial" w:hAnsi="Arial" w:cs="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7024" w14:textId="77777777" w:rsidR="00BB3B27" w:rsidRDefault="00BB3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6741F" w14:textId="77777777" w:rsidR="008D323A" w:rsidRDefault="008D323A">
      <w:r>
        <w:separator/>
      </w:r>
    </w:p>
  </w:footnote>
  <w:footnote w:type="continuationSeparator" w:id="0">
    <w:p w14:paraId="463D8DAC" w14:textId="77777777" w:rsidR="008D323A" w:rsidRDefault="008D323A">
      <w:r>
        <w:continuationSeparator/>
      </w:r>
    </w:p>
  </w:footnote>
  <w:footnote w:type="continuationNotice" w:id="1">
    <w:p w14:paraId="7F79095F" w14:textId="77777777" w:rsidR="008D323A" w:rsidRDefault="008D32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67D6" w14:textId="77777777" w:rsidR="00BB3B27" w:rsidRDefault="00BB3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F0FC5" w14:textId="77777777" w:rsidR="00BB3B27" w:rsidRDefault="00BB3B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16A5" w14:textId="77777777" w:rsidR="00BB3B27" w:rsidRDefault="00BB3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6A3"/>
    <w:multiLevelType w:val="hybridMultilevel"/>
    <w:tmpl w:val="01BAAA2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4F556B1"/>
    <w:multiLevelType w:val="hybridMultilevel"/>
    <w:tmpl w:val="FCEA4BE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FA5DA4"/>
    <w:multiLevelType w:val="hybridMultilevel"/>
    <w:tmpl w:val="63D67302"/>
    <w:lvl w:ilvl="0" w:tplc="02B8C1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44BF3"/>
    <w:multiLevelType w:val="hybridMultilevel"/>
    <w:tmpl w:val="C1BC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E28"/>
    <w:multiLevelType w:val="hybridMultilevel"/>
    <w:tmpl w:val="F18ACD56"/>
    <w:lvl w:ilvl="0" w:tplc="80EEC08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A4667"/>
    <w:multiLevelType w:val="multilevel"/>
    <w:tmpl w:val="8A34972C"/>
    <w:lvl w:ilvl="0">
      <w:start w:val="1"/>
      <w:numFmt w:val="decimal"/>
      <w:lvlText w:val="%1."/>
      <w:lvlJc w:val="left"/>
      <w:pPr>
        <w:ind w:left="685" w:hanging="567"/>
      </w:pPr>
      <w:rPr>
        <w:rFonts w:ascii="Times New Roman" w:eastAsia="Times New Roman" w:hAnsi="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hint="default"/>
        <w:b/>
        <w:bCs/>
        <w:w w:val="100"/>
        <w:sz w:val="22"/>
        <w:szCs w:val="22"/>
      </w:rPr>
    </w:lvl>
    <w:lvl w:ilvl="2">
      <w:start w:val="1"/>
      <w:numFmt w:val="bullet"/>
      <w:lvlText w:val="•"/>
      <w:lvlJc w:val="left"/>
      <w:pPr>
        <w:ind w:left="2400" w:hanging="567"/>
      </w:pPr>
      <w:rPr>
        <w:rFonts w:hint="default"/>
      </w:rPr>
    </w:lvl>
    <w:lvl w:ilvl="3">
      <w:start w:val="1"/>
      <w:numFmt w:val="bullet"/>
      <w:lvlText w:val="•"/>
      <w:lvlJc w:val="left"/>
      <w:pPr>
        <w:ind w:left="3261" w:hanging="567"/>
      </w:pPr>
      <w:rPr>
        <w:rFonts w:hint="default"/>
      </w:rPr>
    </w:lvl>
    <w:lvl w:ilvl="4">
      <w:start w:val="1"/>
      <w:numFmt w:val="bullet"/>
      <w:lvlText w:val="•"/>
      <w:lvlJc w:val="left"/>
      <w:pPr>
        <w:ind w:left="4121" w:hanging="567"/>
      </w:pPr>
      <w:rPr>
        <w:rFonts w:hint="default"/>
      </w:rPr>
    </w:lvl>
    <w:lvl w:ilvl="5">
      <w:start w:val="1"/>
      <w:numFmt w:val="bullet"/>
      <w:lvlText w:val="•"/>
      <w:lvlJc w:val="left"/>
      <w:pPr>
        <w:ind w:left="4982" w:hanging="567"/>
      </w:pPr>
      <w:rPr>
        <w:rFonts w:hint="default"/>
      </w:rPr>
    </w:lvl>
    <w:lvl w:ilvl="6">
      <w:start w:val="1"/>
      <w:numFmt w:val="bullet"/>
      <w:lvlText w:val="•"/>
      <w:lvlJc w:val="left"/>
      <w:pPr>
        <w:ind w:left="5842" w:hanging="567"/>
      </w:pPr>
      <w:rPr>
        <w:rFonts w:hint="default"/>
      </w:rPr>
    </w:lvl>
    <w:lvl w:ilvl="7">
      <w:start w:val="1"/>
      <w:numFmt w:val="bullet"/>
      <w:lvlText w:val="•"/>
      <w:lvlJc w:val="left"/>
      <w:pPr>
        <w:ind w:left="6702" w:hanging="567"/>
      </w:pPr>
      <w:rPr>
        <w:rFonts w:hint="default"/>
      </w:rPr>
    </w:lvl>
    <w:lvl w:ilvl="8">
      <w:start w:val="1"/>
      <w:numFmt w:val="bullet"/>
      <w:lvlText w:val="•"/>
      <w:lvlJc w:val="left"/>
      <w:pPr>
        <w:ind w:left="7563" w:hanging="567"/>
      </w:pPr>
      <w:rPr>
        <w:rFonts w:hint="default"/>
      </w:rPr>
    </w:lvl>
  </w:abstractNum>
  <w:abstractNum w:abstractNumId="6" w15:restartNumberingAfterBreak="0">
    <w:nsid w:val="0CEC6C7D"/>
    <w:multiLevelType w:val="hybridMultilevel"/>
    <w:tmpl w:val="8AE87AAA"/>
    <w:lvl w:ilvl="0" w:tplc="5FC226CC">
      <w:start w:val="1"/>
      <w:numFmt w:val="upperLetter"/>
      <w:lvlText w:val="%1."/>
      <w:lvlJc w:val="left"/>
      <w:pPr>
        <w:ind w:left="1440" w:hanging="569"/>
      </w:pPr>
      <w:rPr>
        <w:rFonts w:ascii="Times New Roman" w:eastAsia="Times New Roman" w:hAnsi="Times New Roman" w:hint="default"/>
        <w:b/>
        <w:bCs/>
        <w:spacing w:val="-1"/>
        <w:w w:val="100"/>
        <w:sz w:val="22"/>
        <w:szCs w:val="22"/>
      </w:rPr>
    </w:lvl>
    <w:lvl w:ilvl="1" w:tplc="B896CB32">
      <w:start w:val="1"/>
      <w:numFmt w:val="bullet"/>
      <w:lvlText w:val="•"/>
      <w:lvlJc w:val="left"/>
      <w:pPr>
        <w:ind w:left="2150" w:hanging="569"/>
      </w:pPr>
      <w:rPr>
        <w:rFonts w:hint="default"/>
      </w:rPr>
    </w:lvl>
    <w:lvl w:ilvl="2" w:tplc="C86EAD72">
      <w:start w:val="1"/>
      <w:numFmt w:val="bullet"/>
      <w:lvlText w:val="•"/>
      <w:lvlJc w:val="left"/>
      <w:pPr>
        <w:ind w:left="2860" w:hanging="569"/>
      </w:pPr>
      <w:rPr>
        <w:rFonts w:hint="default"/>
      </w:rPr>
    </w:lvl>
    <w:lvl w:ilvl="3" w:tplc="60E6D706">
      <w:start w:val="1"/>
      <w:numFmt w:val="bullet"/>
      <w:lvlText w:val="•"/>
      <w:lvlJc w:val="left"/>
      <w:pPr>
        <w:ind w:left="3571" w:hanging="569"/>
      </w:pPr>
      <w:rPr>
        <w:rFonts w:hint="default"/>
      </w:rPr>
    </w:lvl>
    <w:lvl w:ilvl="4" w:tplc="B3869E2E">
      <w:start w:val="1"/>
      <w:numFmt w:val="bullet"/>
      <w:lvlText w:val="•"/>
      <w:lvlJc w:val="left"/>
      <w:pPr>
        <w:ind w:left="4281" w:hanging="569"/>
      </w:pPr>
      <w:rPr>
        <w:rFonts w:hint="default"/>
      </w:rPr>
    </w:lvl>
    <w:lvl w:ilvl="5" w:tplc="CEC6F94C">
      <w:start w:val="1"/>
      <w:numFmt w:val="bullet"/>
      <w:lvlText w:val="•"/>
      <w:lvlJc w:val="left"/>
      <w:pPr>
        <w:ind w:left="4992" w:hanging="569"/>
      </w:pPr>
      <w:rPr>
        <w:rFonts w:hint="default"/>
      </w:rPr>
    </w:lvl>
    <w:lvl w:ilvl="6" w:tplc="8690D49C">
      <w:start w:val="1"/>
      <w:numFmt w:val="bullet"/>
      <w:lvlText w:val="•"/>
      <w:lvlJc w:val="left"/>
      <w:pPr>
        <w:ind w:left="5702" w:hanging="569"/>
      </w:pPr>
      <w:rPr>
        <w:rFonts w:hint="default"/>
      </w:rPr>
    </w:lvl>
    <w:lvl w:ilvl="7" w:tplc="E152B430">
      <w:start w:val="1"/>
      <w:numFmt w:val="bullet"/>
      <w:lvlText w:val="•"/>
      <w:lvlJc w:val="left"/>
      <w:pPr>
        <w:ind w:left="6412" w:hanging="569"/>
      </w:pPr>
      <w:rPr>
        <w:rFonts w:hint="default"/>
      </w:rPr>
    </w:lvl>
    <w:lvl w:ilvl="8" w:tplc="0A2CBD3C">
      <w:start w:val="1"/>
      <w:numFmt w:val="bullet"/>
      <w:lvlText w:val="•"/>
      <w:lvlJc w:val="left"/>
      <w:pPr>
        <w:ind w:left="7123" w:hanging="569"/>
      </w:pPr>
      <w:rPr>
        <w:rFonts w:hint="default"/>
      </w:rPr>
    </w:lvl>
  </w:abstractNum>
  <w:abstractNum w:abstractNumId="7" w15:restartNumberingAfterBreak="0">
    <w:nsid w:val="0E034548"/>
    <w:multiLevelType w:val="hybridMultilevel"/>
    <w:tmpl w:val="3F3C65F2"/>
    <w:lvl w:ilvl="0" w:tplc="8F60E118">
      <w:start w:val="1"/>
      <w:numFmt w:val="bullet"/>
      <w:lvlText w:val=""/>
      <w:lvlJc w:val="left"/>
      <w:pPr>
        <w:ind w:left="685" w:hanging="567"/>
      </w:pPr>
      <w:rPr>
        <w:rFonts w:ascii="Symbol" w:eastAsia="Symbol" w:hAnsi="Symbol" w:hint="default"/>
        <w:w w:val="100"/>
        <w:sz w:val="22"/>
        <w:szCs w:val="22"/>
      </w:rPr>
    </w:lvl>
    <w:lvl w:ilvl="1" w:tplc="DD4E8A68">
      <w:start w:val="1"/>
      <w:numFmt w:val="bullet"/>
      <w:lvlText w:val=""/>
      <w:lvlJc w:val="left"/>
      <w:pPr>
        <w:ind w:left="1251" w:hanging="567"/>
      </w:pPr>
      <w:rPr>
        <w:rFonts w:ascii="Symbol" w:eastAsia="Symbol" w:hAnsi="Symbol" w:hint="default"/>
        <w:w w:val="100"/>
        <w:sz w:val="22"/>
        <w:szCs w:val="22"/>
      </w:rPr>
    </w:lvl>
    <w:lvl w:ilvl="2" w:tplc="227A0D66">
      <w:start w:val="1"/>
      <w:numFmt w:val="bullet"/>
      <w:lvlText w:val="•"/>
      <w:lvlJc w:val="left"/>
      <w:pPr>
        <w:ind w:left="1260" w:hanging="567"/>
      </w:pPr>
      <w:rPr>
        <w:rFonts w:hint="default"/>
      </w:rPr>
    </w:lvl>
    <w:lvl w:ilvl="3" w:tplc="4CEA3366">
      <w:start w:val="1"/>
      <w:numFmt w:val="bullet"/>
      <w:lvlText w:val="•"/>
      <w:lvlJc w:val="left"/>
      <w:pPr>
        <w:ind w:left="2243" w:hanging="567"/>
      </w:pPr>
      <w:rPr>
        <w:rFonts w:hint="default"/>
      </w:rPr>
    </w:lvl>
    <w:lvl w:ilvl="4" w:tplc="46603FB2">
      <w:start w:val="1"/>
      <w:numFmt w:val="bullet"/>
      <w:lvlText w:val="•"/>
      <w:lvlJc w:val="left"/>
      <w:pPr>
        <w:ind w:left="3226" w:hanging="567"/>
      </w:pPr>
      <w:rPr>
        <w:rFonts w:hint="default"/>
      </w:rPr>
    </w:lvl>
    <w:lvl w:ilvl="5" w:tplc="E4DC79E0">
      <w:start w:val="1"/>
      <w:numFmt w:val="bullet"/>
      <w:lvlText w:val="•"/>
      <w:lvlJc w:val="left"/>
      <w:pPr>
        <w:ind w:left="4209" w:hanging="567"/>
      </w:pPr>
      <w:rPr>
        <w:rFonts w:hint="default"/>
      </w:rPr>
    </w:lvl>
    <w:lvl w:ilvl="6" w:tplc="05C493FE">
      <w:start w:val="1"/>
      <w:numFmt w:val="bullet"/>
      <w:lvlText w:val="•"/>
      <w:lvlJc w:val="left"/>
      <w:pPr>
        <w:ind w:left="5192" w:hanging="567"/>
      </w:pPr>
      <w:rPr>
        <w:rFonts w:hint="default"/>
      </w:rPr>
    </w:lvl>
    <w:lvl w:ilvl="7" w:tplc="FBD851A6">
      <w:start w:val="1"/>
      <w:numFmt w:val="bullet"/>
      <w:lvlText w:val="•"/>
      <w:lvlJc w:val="left"/>
      <w:pPr>
        <w:ind w:left="6175" w:hanging="567"/>
      </w:pPr>
      <w:rPr>
        <w:rFonts w:hint="default"/>
      </w:rPr>
    </w:lvl>
    <w:lvl w:ilvl="8" w:tplc="9EFEFC48">
      <w:start w:val="1"/>
      <w:numFmt w:val="bullet"/>
      <w:lvlText w:val="•"/>
      <w:lvlJc w:val="left"/>
      <w:pPr>
        <w:ind w:left="7158" w:hanging="567"/>
      </w:pPr>
      <w:rPr>
        <w:rFonts w:hint="default"/>
      </w:rPr>
    </w:lvl>
  </w:abstractNum>
  <w:abstractNum w:abstractNumId="8" w15:restartNumberingAfterBreak="0">
    <w:nsid w:val="0E936178"/>
    <w:multiLevelType w:val="hybridMultilevel"/>
    <w:tmpl w:val="2BDA8E1A"/>
    <w:lvl w:ilvl="0" w:tplc="EA36D64C">
      <w:start w:val="1"/>
      <w:numFmt w:val="bullet"/>
      <w:lvlText w:val="-"/>
      <w:lvlJc w:val="left"/>
      <w:pPr>
        <w:ind w:left="685" w:hanging="567"/>
      </w:pPr>
      <w:rPr>
        <w:rFonts w:ascii="Verdana" w:eastAsia="Verdana" w:hAnsi="Verdana" w:hint="default"/>
        <w:w w:val="100"/>
        <w:sz w:val="22"/>
        <w:szCs w:val="22"/>
      </w:rPr>
    </w:lvl>
    <w:lvl w:ilvl="1" w:tplc="E30CEB40">
      <w:start w:val="1"/>
      <w:numFmt w:val="bullet"/>
      <w:lvlText w:val="•"/>
      <w:lvlJc w:val="left"/>
      <w:pPr>
        <w:ind w:left="1534" w:hanging="567"/>
      </w:pPr>
      <w:rPr>
        <w:rFonts w:hint="default"/>
      </w:rPr>
    </w:lvl>
    <w:lvl w:ilvl="2" w:tplc="99D0459A">
      <w:start w:val="1"/>
      <w:numFmt w:val="bullet"/>
      <w:lvlText w:val="•"/>
      <w:lvlJc w:val="left"/>
      <w:pPr>
        <w:ind w:left="2388" w:hanging="567"/>
      </w:pPr>
      <w:rPr>
        <w:rFonts w:hint="default"/>
      </w:rPr>
    </w:lvl>
    <w:lvl w:ilvl="3" w:tplc="7B088638">
      <w:start w:val="1"/>
      <w:numFmt w:val="bullet"/>
      <w:lvlText w:val="•"/>
      <w:lvlJc w:val="left"/>
      <w:pPr>
        <w:ind w:left="3243" w:hanging="567"/>
      </w:pPr>
      <w:rPr>
        <w:rFonts w:hint="default"/>
      </w:rPr>
    </w:lvl>
    <w:lvl w:ilvl="4" w:tplc="71647EC8">
      <w:start w:val="1"/>
      <w:numFmt w:val="bullet"/>
      <w:lvlText w:val="•"/>
      <w:lvlJc w:val="left"/>
      <w:pPr>
        <w:ind w:left="4097" w:hanging="567"/>
      </w:pPr>
      <w:rPr>
        <w:rFonts w:hint="default"/>
      </w:rPr>
    </w:lvl>
    <w:lvl w:ilvl="5" w:tplc="246A7516">
      <w:start w:val="1"/>
      <w:numFmt w:val="bullet"/>
      <w:lvlText w:val="•"/>
      <w:lvlJc w:val="left"/>
      <w:pPr>
        <w:ind w:left="4952" w:hanging="567"/>
      </w:pPr>
      <w:rPr>
        <w:rFonts w:hint="default"/>
      </w:rPr>
    </w:lvl>
    <w:lvl w:ilvl="6" w:tplc="2C368D2C">
      <w:start w:val="1"/>
      <w:numFmt w:val="bullet"/>
      <w:lvlText w:val="•"/>
      <w:lvlJc w:val="left"/>
      <w:pPr>
        <w:ind w:left="5806" w:hanging="567"/>
      </w:pPr>
      <w:rPr>
        <w:rFonts w:hint="default"/>
      </w:rPr>
    </w:lvl>
    <w:lvl w:ilvl="7" w:tplc="582E3CA0">
      <w:start w:val="1"/>
      <w:numFmt w:val="bullet"/>
      <w:lvlText w:val="•"/>
      <w:lvlJc w:val="left"/>
      <w:pPr>
        <w:ind w:left="6660" w:hanging="567"/>
      </w:pPr>
      <w:rPr>
        <w:rFonts w:hint="default"/>
      </w:rPr>
    </w:lvl>
    <w:lvl w:ilvl="8" w:tplc="1FF6A5A2">
      <w:start w:val="1"/>
      <w:numFmt w:val="bullet"/>
      <w:lvlText w:val="•"/>
      <w:lvlJc w:val="left"/>
      <w:pPr>
        <w:ind w:left="7515" w:hanging="567"/>
      </w:pPr>
      <w:rPr>
        <w:rFonts w:hint="default"/>
      </w:rPr>
    </w:lvl>
  </w:abstractNum>
  <w:abstractNum w:abstractNumId="9" w15:restartNumberingAfterBreak="0">
    <w:nsid w:val="125A3A7C"/>
    <w:multiLevelType w:val="hybridMultilevel"/>
    <w:tmpl w:val="E14E1992"/>
    <w:lvl w:ilvl="0" w:tplc="80EEC08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781EB9"/>
    <w:multiLevelType w:val="hybridMultilevel"/>
    <w:tmpl w:val="C94E2CCE"/>
    <w:lvl w:ilvl="0" w:tplc="57249682">
      <w:start w:val="1"/>
      <w:numFmt w:val="upperRoman"/>
      <w:lvlText w:val="%1"/>
      <w:lvlJc w:val="left"/>
      <w:pPr>
        <w:ind w:left="4088" w:hanging="142"/>
        <w:jc w:val="right"/>
      </w:pPr>
      <w:rPr>
        <w:rFonts w:ascii="Times New Roman" w:eastAsia="Times New Roman" w:hAnsi="Times New Roman" w:hint="default"/>
        <w:b/>
        <w:bCs/>
        <w:w w:val="100"/>
        <w:sz w:val="22"/>
        <w:szCs w:val="22"/>
      </w:rPr>
    </w:lvl>
    <w:lvl w:ilvl="1" w:tplc="9AE009BE">
      <w:start w:val="1"/>
      <w:numFmt w:val="bullet"/>
      <w:lvlText w:val="•"/>
      <w:lvlJc w:val="left"/>
      <w:pPr>
        <w:ind w:left="4526" w:hanging="142"/>
      </w:pPr>
      <w:rPr>
        <w:rFonts w:hint="default"/>
      </w:rPr>
    </w:lvl>
    <w:lvl w:ilvl="2" w:tplc="07BE5A64">
      <w:start w:val="1"/>
      <w:numFmt w:val="bullet"/>
      <w:lvlText w:val="•"/>
      <w:lvlJc w:val="left"/>
      <w:pPr>
        <w:ind w:left="4972" w:hanging="142"/>
      </w:pPr>
      <w:rPr>
        <w:rFonts w:hint="default"/>
      </w:rPr>
    </w:lvl>
    <w:lvl w:ilvl="3" w:tplc="3DA0AF32">
      <w:start w:val="1"/>
      <w:numFmt w:val="bullet"/>
      <w:lvlText w:val="•"/>
      <w:lvlJc w:val="left"/>
      <w:pPr>
        <w:ind w:left="5419" w:hanging="142"/>
      </w:pPr>
      <w:rPr>
        <w:rFonts w:hint="default"/>
      </w:rPr>
    </w:lvl>
    <w:lvl w:ilvl="4" w:tplc="933E1B80">
      <w:start w:val="1"/>
      <w:numFmt w:val="bullet"/>
      <w:lvlText w:val="•"/>
      <w:lvlJc w:val="left"/>
      <w:pPr>
        <w:ind w:left="5865" w:hanging="142"/>
      </w:pPr>
      <w:rPr>
        <w:rFonts w:hint="default"/>
      </w:rPr>
    </w:lvl>
    <w:lvl w:ilvl="5" w:tplc="77FC7522">
      <w:start w:val="1"/>
      <w:numFmt w:val="bullet"/>
      <w:lvlText w:val="•"/>
      <w:lvlJc w:val="left"/>
      <w:pPr>
        <w:ind w:left="6312" w:hanging="142"/>
      </w:pPr>
      <w:rPr>
        <w:rFonts w:hint="default"/>
      </w:rPr>
    </w:lvl>
    <w:lvl w:ilvl="6" w:tplc="1E1A2FD4">
      <w:start w:val="1"/>
      <w:numFmt w:val="bullet"/>
      <w:lvlText w:val="•"/>
      <w:lvlJc w:val="left"/>
      <w:pPr>
        <w:ind w:left="6758" w:hanging="142"/>
      </w:pPr>
      <w:rPr>
        <w:rFonts w:hint="default"/>
      </w:rPr>
    </w:lvl>
    <w:lvl w:ilvl="7" w:tplc="1F86A4CA">
      <w:start w:val="1"/>
      <w:numFmt w:val="bullet"/>
      <w:lvlText w:val="•"/>
      <w:lvlJc w:val="left"/>
      <w:pPr>
        <w:ind w:left="7204" w:hanging="142"/>
      </w:pPr>
      <w:rPr>
        <w:rFonts w:hint="default"/>
      </w:rPr>
    </w:lvl>
    <w:lvl w:ilvl="8" w:tplc="88828942">
      <w:start w:val="1"/>
      <w:numFmt w:val="bullet"/>
      <w:lvlText w:val="•"/>
      <w:lvlJc w:val="left"/>
      <w:pPr>
        <w:ind w:left="7651" w:hanging="142"/>
      </w:pPr>
      <w:rPr>
        <w:rFonts w:hint="default"/>
      </w:rPr>
    </w:lvl>
  </w:abstractNum>
  <w:abstractNum w:abstractNumId="11" w15:restartNumberingAfterBreak="0">
    <w:nsid w:val="13E86736"/>
    <w:multiLevelType w:val="hybridMultilevel"/>
    <w:tmpl w:val="F264706E"/>
    <w:lvl w:ilvl="0" w:tplc="80EEC08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833533"/>
    <w:multiLevelType w:val="hybridMultilevel"/>
    <w:tmpl w:val="5214203A"/>
    <w:lvl w:ilvl="0" w:tplc="B1B63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6211C8"/>
    <w:multiLevelType w:val="hybridMultilevel"/>
    <w:tmpl w:val="9DE294DE"/>
    <w:lvl w:ilvl="0" w:tplc="968277B2">
      <w:start w:val="1"/>
      <w:numFmt w:val="decimal"/>
      <w:lvlText w:val="%1."/>
      <w:lvlJc w:val="left"/>
      <w:pPr>
        <w:ind w:left="685" w:hanging="567"/>
      </w:pPr>
      <w:rPr>
        <w:rFonts w:ascii="Times New Roman" w:eastAsia="Times New Roman" w:hAnsi="Times New Roman" w:hint="default"/>
        <w:w w:val="100"/>
        <w:sz w:val="22"/>
        <w:szCs w:val="22"/>
      </w:rPr>
    </w:lvl>
    <w:lvl w:ilvl="1" w:tplc="87962BCE">
      <w:start w:val="1"/>
      <w:numFmt w:val="bullet"/>
      <w:lvlText w:val="•"/>
      <w:lvlJc w:val="left"/>
      <w:pPr>
        <w:ind w:left="1534" w:hanging="567"/>
      </w:pPr>
      <w:rPr>
        <w:rFonts w:hint="default"/>
      </w:rPr>
    </w:lvl>
    <w:lvl w:ilvl="2" w:tplc="EC16C4A6">
      <w:start w:val="1"/>
      <w:numFmt w:val="bullet"/>
      <w:lvlText w:val="•"/>
      <w:lvlJc w:val="left"/>
      <w:pPr>
        <w:ind w:left="2388" w:hanging="567"/>
      </w:pPr>
      <w:rPr>
        <w:rFonts w:hint="default"/>
      </w:rPr>
    </w:lvl>
    <w:lvl w:ilvl="3" w:tplc="8C32D876">
      <w:start w:val="1"/>
      <w:numFmt w:val="bullet"/>
      <w:lvlText w:val="•"/>
      <w:lvlJc w:val="left"/>
      <w:pPr>
        <w:ind w:left="3243" w:hanging="567"/>
      </w:pPr>
      <w:rPr>
        <w:rFonts w:hint="default"/>
      </w:rPr>
    </w:lvl>
    <w:lvl w:ilvl="4" w:tplc="A0A44CDA">
      <w:start w:val="1"/>
      <w:numFmt w:val="bullet"/>
      <w:lvlText w:val="•"/>
      <w:lvlJc w:val="left"/>
      <w:pPr>
        <w:ind w:left="4097" w:hanging="567"/>
      </w:pPr>
      <w:rPr>
        <w:rFonts w:hint="default"/>
      </w:rPr>
    </w:lvl>
    <w:lvl w:ilvl="5" w:tplc="CEAA0BF2">
      <w:start w:val="1"/>
      <w:numFmt w:val="bullet"/>
      <w:lvlText w:val="•"/>
      <w:lvlJc w:val="left"/>
      <w:pPr>
        <w:ind w:left="4952" w:hanging="567"/>
      </w:pPr>
      <w:rPr>
        <w:rFonts w:hint="default"/>
      </w:rPr>
    </w:lvl>
    <w:lvl w:ilvl="6" w:tplc="B1083060">
      <w:start w:val="1"/>
      <w:numFmt w:val="bullet"/>
      <w:lvlText w:val="•"/>
      <w:lvlJc w:val="left"/>
      <w:pPr>
        <w:ind w:left="5806" w:hanging="567"/>
      </w:pPr>
      <w:rPr>
        <w:rFonts w:hint="default"/>
      </w:rPr>
    </w:lvl>
    <w:lvl w:ilvl="7" w:tplc="36E8C3B8">
      <w:start w:val="1"/>
      <w:numFmt w:val="bullet"/>
      <w:lvlText w:val="•"/>
      <w:lvlJc w:val="left"/>
      <w:pPr>
        <w:ind w:left="6660" w:hanging="567"/>
      </w:pPr>
      <w:rPr>
        <w:rFonts w:hint="default"/>
      </w:rPr>
    </w:lvl>
    <w:lvl w:ilvl="8" w:tplc="0A50DEAC">
      <w:start w:val="1"/>
      <w:numFmt w:val="bullet"/>
      <w:lvlText w:val="•"/>
      <w:lvlJc w:val="left"/>
      <w:pPr>
        <w:ind w:left="7515" w:hanging="567"/>
      </w:pPr>
      <w:rPr>
        <w:rFonts w:hint="default"/>
      </w:rPr>
    </w:lvl>
  </w:abstractNum>
  <w:abstractNum w:abstractNumId="14" w15:restartNumberingAfterBreak="0">
    <w:nsid w:val="216B4E92"/>
    <w:multiLevelType w:val="hybridMultilevel"/>
    <w:tmpl w:val="FB660FA0"/>
    <w:lvl w:ilvl="0" w:tplc="788E6F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8C149F"/>
    <w:multiLevelType w:val="hybridMultilevel"/>
    <w:tmpl w:val="DBFCEBC4"/>
    <w:lvl w:ilvl="0" w:tplc="80EEC08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C3706"/>
    <w:multiLevelType w:val="hybridMultilevel"/>
    <w:tmpl w:val="1A663C1C"/>
    <w:lvl w:ilvl="0" w:tplc="80EEC08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6A07CE"/>
    <w:multiLevelType w:val="hybridMultilevel"/>
    <w:tmpl w:val="14D80B1E"/>
    <w:lvl w:ilvl="0" w:tplc="788E6F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2101BC"/>
    <w:multiLevelType w:val="hybridMultilevel"/>
    <w:tmpl w:val="21C610FC"/>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472433"/>
    <w:multiLevelType w:val="hybridMultilevel"/>
    <w:tmpl w:val="E4869CE4"/>
    <w:lvl w:ilvl="0" w:tplc="80EEC08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114F5E"/>
    <w:multiLevelType w:val="hybridMultilevel"/>
    <w:tmpl w:val="FB3E2DD2"/>
    <w:lvl w:ilvl="0" w:tplc="02B8C1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A1654B"/>
    <w:multiLevelType w:val="hybridMultilevel"/>
    <w:tmpl w:val="8BFCA670"/>
    <w:lvl w:ilvl="0" w:tplc="B1B63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C17344"/>
    <w:multiLevelType w:val="hybridMultilevel"/>
    <w:tmpl w:val="B73632DA"/>
    <w:lvl w:ilvl="0" w:tplc="02B8C1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3458A"/>
    <w:multiLevelType w:val="hybridMultilevel"/>
    <w:tmpl w:val="EAB81F3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5" w15:restartNumberingAfterBreak="0">
    <w:nsid w:val="60B720E7"/>
    <w:multiLevelType w:val="hybridMultilevel"/>
    <w:tmpl w:val="DF3C7BFC"/>
    <w:lvl w:ilvl="0" w:tplc="113230A4">
      <w:start w:val="1"/>
      <w:numFmt w:val="decimal"/>
      <w:lvlText w:val="%1."/>
      <w:lvlJc w:val="left"/>
      <w:pPr>
        <w:ind w:left="118" w:hanging="567"/>
      </w:pPr>
      <w:rPr>
        <w:rFonts w:ascii="Times New Roman" w:eastAsia="Times New Roman" w:hAnsi="Times New Roman" w:hint="default"/>
        <w:b/>
        <w:bCs/>
        <w:w w:val="100"/>
        <w:sz w:val="22"/>
        <w:szCs w:val="22"/>
      </w:rPr>
    </w:lvl>
    <w:lvl w:ilvl="1" w:tplc="77A8E966">
      <w:start w:val="1"/>
      <w:numFmt w:val="bullet"/>
      <w:lvlText w:val="•"/>
      <w:lvlJc w:val="left"/>
      <w:pPr>
        <w:ind w:left="1030" w:hanging="567"/>
      </w:pPr>
      <w:rPr>
        <w:rFonts w:hint="default"/>
      </w:rPr>
    </w:lvl>
    <w:lvl w:ilvl="2" w:tplc="9ECEDA0C">
      <w:start w:val="1"/>
      <w:numFmt w:val="bullet"/>
      <w:lvlText w:val="•"/>
      <w:lvlJc w:val="left"/>
      <w:pPr>
        <w:ind w:left="1940" w:hanging="567"/>
      </w:pPr>
      <w:rPr>
        <w:rFonts w:hint="default"/>
      </w:rPr>
    </w:lvl>
    <w:lvl w:ilvl="3" w:tplc="C0506262">
      <w:start w:val="1"/>
      <w:numFmt w:val="bullet"/>
      <w:lvlText w:val="•"/>
      <w:lvlJc w:val="left"/>
      <w:pPr>
        <w:ind w:left="2851" w:hanging="567"/>
      </w:pPr>
      <w:rPr>
        <w:rFonts w:hint="default"/>
      </w:rPr>
    </w:lvl>
    <w:lvl w:ilvl="4" w:tplc="C818FA62">
      <w:start w:val="1"/>
      <w:numFmt w:val="bullet"/>
      <w:lvlText w:val="•"/>
      <w:lvlJc w:val="left"/>
      <w:pPr>
        <w:ind w:left="3761" w:hanging="567"/>
      </w:pPr>
      <w:rPr>
        <w:rFonts w:hint="default"/>
      </w:rPr>
    </w:lvl>
    <w:lvl w:ilvl="5" w:tplc="1432203C">
      <w:start w:val="1"/>
      <w:numFmt w:val="bullet"/>
      <w:lvlText w:val="•"/>
      <w:lvlJc w:val="left"/>
      <w:pPr>
        <w:ind w:left="4672" w:hanging="567"/>
      </w:pPr>
      <w:rPr>
        <w:rFonts w:hint="default"/>
      </w:rPr>
    </w:lvl>
    <w:lvl w:ilvl="6" w:tplc="22EE4588">
      <w:start w:val="1"/>
      <w:numFmt w:val="bullet"/>
      <w:lvlText w:val="•"/>
      <w:lvlJc w:val="left"/>
      <w:pPr>
        <w:ind w:left="5582" w:hanging="567"/>
      </w:pPr>
      <w:rPr>
        <w:rFonts w:hint="default"/>
      </w:rPr>
    </w:lvl>
    <w:lvl w:ilvl="7" w:tplc="C13EEB06">
      <w:start w:val="1"/>
      <w:numFmt w:val="bullet"/>
      <w:lvlText w:val="•"/>
      <w:lvlJc w:val="left"/>
      <w:pPr>
        <w:ind w:left="6492" w:hanging="567"/>
      </w:pPr>
      <w:rPr>
        <w:rFonts w:hint="default"/>
      </w:rPr>
    </w:lvl>
    <w:lvl w:ilvl="8" w:tplc="DAD47BF8">
      <w:start w:val="1"/>
      <w:numFmt w:val="bullet"/>
      <w:lvlText w:val="•"/>
      <w:lvlJc w:val="left"/>
      <w:pPr>
        <w:ind w:left="7403" w:hanging="567"/>
      </w:pPr>
      <w:rPr>
        <w:rFonts w:hint="default"/>
      </w:rPr>
    </w:lvl>
  </w:abstractNum>
  <w:abstractNum w:abstractNumId="26" w15:restartNumberingAfterBreak="0">
    <w:nsid w:val="6247161F"/>
    <w:multiLevelType w:val="hybridMultilevel"/>
    <w:tmpl w:val="7A687772"/>
    <w:lvl w:ilvl="0" w:tplc="627CCC8A">
      <w:start w:val="5"/>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2564701"/>
    <w:multiLevelType w:val="hybridMultilevel"/>
    <w:tmpl w:val="6CC68448"/>
    <w:lvl w:ilvl="0" w:tplc="579A2CA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247996"/>
    <w:multiLevelType w:val="hybridMultilevel"/>
    <w:tmpl w:val="68366FC4"/>
    <w:lvl w:ilvl="0" w:tplc="80EEC08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53070F"/>
    <w:multiLevelType w:val="hybridMultilevel"/>
    <w:tmpl w:val="E368B4B0"/>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AF39DB"/>
    <w:multiLevelType w:val="hybridMultilevel"/>
    <w:tmpl w:val="4E26691A"/>
    <w:lvl w:ilvl="0" w:tplc="80EEC08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376FF0"/>
    <w:multiLevelType w:val="hybridMultilevel"/>
    <w:tmpl w:val="48507632"/>
    <w:lvl w:ilvl="0" w:tplc="03C4F10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BD2EB5"/>
    <w:multiLevelType w:val="hybridMultilevel"/>
    <w:tmpl w:val="800E32F2"/>
    <w:lvl w:ilvl="0" w:tplc="B1B63E3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E04DB"/>
    <w:multiLevelType w:val="hybridMultilevel"/>
    <w:tmpl w:val="EF24BA9C"/>
    <w:lvl w:ilvl="0" w:tplc="8820D77A">
      <w:start w:val="1"/>
      <w:numFmt w:val="upperLetter"/>
      <w:lvlText w:val="%1."/>
      <w:lvlJc w:val="left"/>
      <w:pPr>
        <w:ind w:left="685" w:hanging="567"/>
      </w:pPr>
      <w:rPr>
        <w:rFonts w:ascii="Times New Roman" w:eastAsia="Times New Roman" w:hAnsi="Times New Roman" w:hint="default"/>
        <w:b/>
        <w:bCs/>
        <w:spacing w:val="-1"/>
        <w:w w:val="100"/>
        <w:sz w:val="22"/>
        <w:szCs w:val="22"/>
      </w:rPr>
    </w:lvl>
    <w:lvl w:ilvl="1" w:tplc="DC3EDC0C">
      <w:start w:val="1"/>
      <w:numFmt w:val="upperLetter"/>
      <w:lvlText w:val="%2."/>
      <w:lvlJc w:val="left"/>
      <w:pPr>
        <w:ind w:left="3356" w:hanging="567"/>
        <w:jc w:val="right"/>
      </w:pPr>
      <w:rPr>
        <w:rFonts w:ascii="Times New Roman" w:eastAsia="Times New Roman" w:hAnsi="Times New Roman" w:hint="default"/>
        <w:b/>
        <w:bCs/>
        <w:spacing w:val="-1"/>
        <w:w w:val="100"/>
        <w:sz w:val="22"/>
        <w:szCs w:val="22"/>
      </w:rPr>
    </w:lvl>
    <w:lvl w:ilvl="2" w:tplc="34F041D0">
      <w:start w:val="1"/>
      <w:numFmt w:val="bullet"/>
      <w:lvlText w:val="•"/>
      <w:lvlJc w:val="left"/>
      <w:pPr>
        <w:ind w:left="3936" w:hanging="567"/>
      </w:pPr>
      <w:rPr>
        <w:rFonts w:hint="default"/>
      </w:rPr>
    </w:lvl>
    <w:lvl w:ilvl="3" w:tplc="2A3A3A82">
      <w:start w:val="1"/>
      <w:numFmt w:val="bullet"/>
      <w:lvlText w:val="•"/>
      <w:lvlJc w:val="left"/>
      <w:pPr>
        <w:ind w:left="4512" w:hanging="567"/>
      </w:pPr>
      <w:rPr>
        <w:rFonts w:hint="default"/>
      </w:rPr>
    </w:lvl>
    <w:lvl w:ilvl="4" w:tplc="E5B02F16">
      <w:start w:val="1"/>
      <w:numFmt w:val="bullet"/>
      <w:lvlText w:val="•"/>
      <w:lvlJc w:val="left"/>
      <w:pPr>
        <w:ind w:left="5088" w:hanging="567"/>
      </w:pPr>
      <w:rPr>
        <w:rFonts w:hint="default"/>
      </w:rPr>
    </w:lvl>
    <w:lvl w:ilvl="5" w:tplc="B922E318">
      <w:start w:val="1"/>
      <w:numFmt w:val="bullet"/>
      <w:lvlText w:val="•"/>
      <w:lvlJc w:val="left"/>
      <w:pPr>
        <w:ind w:left="5664" w:hanging="567"/>
      </w:pPr>
      <w:rPr>
        <w:rFonts w:hint="default"/>
      </w:rPr>
    </w:lvl>
    <w:lvl w:ilvl="6" w:tplc="A17CAB32">
      <w:start w:val="1"/>
      <w:numFmt w:val="bullet"/>
      <w:lvlText w:val="•"/>
      <w:lvlJc w:val="left"/>
      <w:pPr>
        <w:ind w:left="6240" w:hanging="567"/>
      </w:pPr>
      <w:rPr>
        <w:rFonts w:hint="default"/>
      </w:rPr>
    </w:lvl>
    <w:lvl w:ilvl="7" w:tplc="0F429456">
      <w:start w:val="1"/>
      <w:numFmt w:val="bullet"/>
      <w:lvlText w:val="•"/>
      <w:lvlJc w:val="left"/>
      <w:pPr>
        <w:ind w:left="6816" w:hanging="567"/>
      </w:pPr>
      <w:rPr>
        <w:rFonts w:hint="default"/>
      </w:rPr>
    </w:lvl>
    <w:lvl w:ilvl="8" w:tplc="3610804A">
      <w:start w:val="1"/>
      <w:numFmt w:val="bullet"/>
      <w:lvlText w:val="•"/>
      <w:lvlJc w:val="left"/>
      <w:pPr>
        <w:ind w:left="7392" w:hanging="567"/>
      </w:pPr>
      <w:rPr>
        <w:rFonts w:hint="default"/>
      </w:rPr>
    </w:lvl>
  </w:abstractNum>
  <w:abstractNum w:abstractNumId="34" w15:restartNumberingAfterBreak="0">
    <w:nsid w:val="7121468D"/>
    <w:multiLevelType w:val="hybridMultilevel"/>
    <w:tmpl w:val="2266EF92"/>
    <w:lvl w:ilvl="0" w:tplc="02B8C11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062B63"/>
    <w:multiLevelType w:val="hybridMultilevel"/>
    <w:tmpl w:val="46C68246"/>
    <w:lvl w:ilvl="0" w:tplc="02B8C1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1C78DC"/>
    <w:multiLevelType w:val="hybridMultilevel"/>
    <w:tmpl w:val="AEC66E68"/>
    <w:lvl w:ilvl="0" w:tplc="02B8C1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C36D06"/>
    <w:multiLevelType w:val="hybridMultilevel"/>
    <w:tmpl w:val="F68865BC"/>
    <w:lvl w:ilvl="0" w:tplc="02B8C1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5B6E2D"/>
    <w:multiLevelType w:val="hybridMultilevel"/>
    <w:tmpl w:val="1C2AC318"/>
    <w:lvl w:ilvl="0" w:tplc="80EEC08C">
      <w:start w:val="1"/>
      <w:numFmt w:val="bullet"/>
      <w:lvlText w:val=""/>
      <w:lvlJc w:val="left"/>
      <w:pPr>
        <w:tabs>
          <w:tab w:val="num" w:pos="567"/>
        </w:tabs>
        <w:ind w:left="567" w:hanging="567"/>
      </w:pPr>
      <w:rPr>
        <w:rFonts w:ascii="Symbol" w:hAnsi="Symbol" w:hint="default"/>
      </w:rPr>
    </w:lvl>
    <w:lvl w:ilvl="1" w:tplc="B1B63E3E">
      <w:start w:val="1"/>
      <w:numFmt w:val="bullet"/>
      <w:lvlText w:val=""/>
      <w:lvlJc w:val="left"/>
      <w:pPr>
        <w:tabs>
          <w:tab w:val="num" w:pos="1134"/>
        </w:tabs>
        <w:ind w:left="1134" w:hanging="567"/>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894991">
    <w:abstractNumId w:val="25"/>
  </w:num>
  <w:num w:numId="2" w16cid:durableId="2018775541">
    <w:abstractNumId w:val="13"/>
  </w:num>
  <w:num w:numId="3" w16cid:durableId="605625430">
    <w:abstractNumId w:val="8"/>
  </w:num>
  <w:num w:numId="4" w16cid:durableId="844589991">
    <w:abstractNumId w:val="33"/>
  </w:num>
  <w:num w:numId="5" w16cid:durableId="1233468144">
    <w:abstractNumId w:val="6"/>
  </w:num>
  <w:num w:numId="6" w16cid:durableId="1213997783">
    <w:abstractNumId w:val="7"/>
  </w:num>
  <w:num w:numId="7" w16cid:durableId="674959836">
    <w:abstractNumId w:val="5"/>
  </w:num>
  <w:num w:numId="8" w16cid:durableId="646208718">
    <w:abstractNumId w:val="10"/>
  </w:num>
  <w:num w:numId="9" w16cid:durableId="1547140157">
    <w:abstractNumId w:val="31"/>
  </w:num>
  <w:num w:numId="10" w16cid:durableId="799148936">
    <w:abstractNumId w:val="14"/>
  </w:num>
  <w:num w:numId="11" w16cid:durableId="1922835102">
    <w:abstractNumId w:val="27"/>
  </w:num>
  <w:num w:numId="12" w16cid:durableId="1348756938">
    <w:abstractNumId w:val="17"/>
  </w:num>
  <w:num w:numId="13" w16cid:durableId="1107316316">
    <w:abstractNumId w:val="29"/>
  </w:num>
  <w:num w:numId="14" w16cid:durableId="1186211391">
    <w:abstractNumId w:val="3"/>
  </w:num>
  <w:num w:numId="15" w16cid:durableId="1302534851">
    <w:abstractNumId w:val="30"/>
  </w:num>
  <w:num w:numId="16" w16cid:durableId="1401055988">
    <w:abstractNumId w:val="16"/>
  </w:num>
  <w:num w:numId="17" w16cid:durableId="1213152082">
    <w:abstractNumId w:val="15"/>
  </w:num>
  <w:num w:numId="18" w16cid:durableId="1790007949">
    <w:abstractNumId w:val="28"/>
  </w:num>
  <w:num w:numId="19" w16cid:durableId="209269471">
    <w:abstractNumId w:val="4"/>
  </w:num>
  <w:num w:numId="20" w16cid:durableId="924724563">
    <w:abstractNumId w:val="19"/>
  </w:num>
  <w:num w:numId="21" w16cid:durableId="1112629685">
    <w:abstractNumId w:val="11"/>
  </w:num>
  <w:num w:numId="22" w16cid:durableId="1847279951">
    <w:abstractNumId w:val="9"/>
  </w:num>
  <w:num w:numId="23" w16cid:durableId="304629976">
    <w:abstractNumId w:val="38"/>
  </w:num>
  <w:num w:numId="24" w16cid:durableId="709643833">
    <w:abstractNumId w:val="12"/>
  </w:num>
  <w:num w:numId="25" w16cid:durableId="1650556480">
    <w:abstractNumId w:val="21"/>
  </w:num>
  <w:num w:numId="26" w16cid:durableId="846285867">
    <w:abstractNumId w:val="18"/>
  </w:num>
  <w:num w:numId="27" w16cid:durableId="884950565">
    <w:abstractNumId w:val="37"/>
  </w:num>
  <w:num w:numId="28" w16cid:durableId="1050038589">
    <w:abstractNumId w:val="20"/>
  </w:num>
  <w:num w:numId="29" w16cid:durableId="1584995159">
    <w:abstractNumId w:val="22"/>
  </w:num>
  <w:num w:numId="30" w16cid:durableId="489759760">
    <w:abstractNumId w:val="35"/>
  </w:num>
  <w:num w:numId="31" w16cid:durableId="1135298205">
    <w:abstractNumId w:val="36"/>
  </w:num>
  <w:num w:numId="32" w16cid:durableId="1236935210">
    <w:abstractNumId w:val="2"/>
  </w:num>
  <w:num w:numId="33" w16cid:durableId="586695068">
    <w:abstractNumId w:val="34"/>
  </w:num>
  <w:num w:numId="34" w16cid:durableId="393161526">
    <w:abstractNumId w:val="23"/>
  </w:num>
  <w:num w:numId="35" w16cid:durableId="627668670">
    <w:abstractNumId w:val="1"/>
  </w:num>
  <w:num w:numId="36" w16cid:durableId="1051464867">
    <w:abstractNumId w:val="26"/>
  </w:num>
  <w:num w:numId="37" w16cid:durableId="1977757367">
    <w:abstractNumId w:val="24"/>
  </w:num>
  <w:num w:numId="38" w16cid:durableId="1098714754">
    <w:abstractNumId w:val="0"/>
  </w:num>
  <w:num w:numId="39" w16cid:durableId="165356401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9B6"/>
    <w:rsid w:val="00001681"/>
    <w:rsid w:val="0000386A"/>
    <w:rsid w:val="0001012F"/>
    <w:rsid w:val="00023F75"/>
    <w:rsid w:val="00027A62"/>
    <w:rsid w:val="0003706A"/>
    <w:rsid w:val="00055DAC"/>
    <w:rsid w:val="00063714"/>
    <w:rsid w:val="00087029"/>
    <w:rsid w:val="000A1249"/>
    <w:rsid w:val="000C4D8F"/>
    <w:rsid w:val="000D2857"/>
    <w:rsid w:val="000D7C58"/>
    <w:rsid w:val="000E218A"/>
    <w:rsid w:val="000F304E"/>
    <w:rsid w:val="000F5DA1"/>
    <w:rsid w:val="00115EBA"/>
    <w:rsid w:val="0013339E"/>
    <w:rsid w:val="0014792D"/>
    <w:rsid w:val="00150064"/>
    <w:rsid w:val="00196A0E"/>
    <w:rsid w:val="001A2DFE"/>
    <w:rsid w:val="001B2DAB"/>
    <w:rsid w:val="001D3DE8"/>
    <w:rsid w:val="001E06DC"/>
    <w:rsid w:val="001F1FEF"/>
    <w:rsid w:val="001F5A1B"/>
    <w:rsid w:val="00212BCD"/>
    <w:rsid w:val="00214A8B"/>
    <w:rsid w:val="002236B3"/>
    <w:rsid w:val="002406CD"/>
    <w:rsid w:val="00257B00"/>
    <w:rsid w:val="002704A3"/>
    <w:rsid w:val="002B05F2"/>
    <w:rsid w:val="002B21AC"/>
    <w:rsid w:val="002E6F37"/>
    <w:rsid w:val="002E7E3C"/>
    <w:rsid w:val="002F4219"/>
    <w:rsid w:val="00302673"/>
    <w:rsid w:val="00322527"/>
    <w:rsid w:val="003475C7"/>
    <w:rsid w:val="0035562E"/>
    <w:rsid w:val="003609B6"/>
    <w:rsid w:val="003722B5"/>
    <w:rsid w:val="0038684D"/>
    <w:rsid w:val="00391E75"/>
    <w:rsid w:val="003C0699"/>
    <w:rsid w:val="003C2011"/>
    <w:rsid w:val="003C2757"/>
    <w:rsid w:val="003E36C7"/>
    <w:rsid w:val="003E547E"/>
    <w:rsid w:val="003F07A1"/>
    <w:rsid w:val="003F15AC"/>
    <w:rsid w:val="00437BF7"/>
    <w:rsid w:val="00437EA6"/>
    <w:rsid w:val="00457EC3"/>
    <w:rsid w:val="00470996"/>
    <w:rsid w:val="0047423B"/>
    <w:rsid w:val="00477146"/>
    <w:rsid w:val="004838C7"/>
    <w:rsid w:val="004903D4"/>
    <w:rsid w:val="004933EE"/>
    <w:rsid w:val="004B1049"/>
    <w:rsid w:val="004B64A9"/>
    <w:rsid w:val="004D1954"/>
    <w:rsid w:val="004D3277"/>
    <w:rsid w:val="004E4809"/>
    <w:rsid w:val="00510051"/>
    <w:rsid w:val="00512788"/>
    <w:rsid w:val="00543243"/>
    <w:rsid w:val="00556C54"/>
    <w:rsid w:val="00562C89"/>
    <w:rsid w:val="00570A1B"/>
    <w:rsid w:val="005A11B3"/>
    <w:rsid w:val="005A2633"/>
    <w:rsid w:val="005B0A65"/>
    <w:rsid w:val="005D69D6"/>
    <w:rsid w:val="005E01F5"/>
    <w:rsid w:val="005E581C"/>
    <w:rsid w:val="00631851"/>
    <w:rsid w:val="00632A20"/>
    <w:rsid w:val="006440EF"/>
    <w:rsid w:val="00647673"/>
    <w:rsid w:val="00657C8E"/>
    <w:rsid w:val="0066608B"/>
    <w:rsid w:val="00670E0D"/>
    <w:rsid w:val="00694BB9"/>
    <w:rsid w:val="006A780D"/>
    <w:rsid w:val="006B097E"/>
    <w:rsid w:val="006C48AD"/>
    <w:rsid w:val="006F52CB"/>
    <w:rsid w:val="006F6815"/>
    <w:rsid w:val="00737CE1"/>
    <w:rsid w:val="0075181F"/>
    <w:rsid w:val="00753F8C"/>
    <w:rsid w:val="00761230"/>
    <w:rsid w:val="00762963"/>
    <w:rsid w:val="00763EBC"/>
    <w:rsid w:val="00766E64"/>
    <w:rsid w:val="00775C16"/>
    <w:rsid w:val="00795FC2"/>
    <w:rsid w:val="007A6DDC"/>
    <w:rsid w:val="007C756E"/>
    <w:rsid w:val="007E751F"/>
    <w:rsid w:val="007F30BB"/>
    <w:rsid w:val="00830BDF"/>
    <w:rsid w:val="008447C8"/>
    <w:rsid w:val="008617BA"/>
    <w:rsid w:val="00867A60"/>
    <w:rsid w:val="008765E5"/>
    <w:rsid w:val="00894239"/>
    <w:rsid w:val="008A2542"/>
    <w:rsid w:val="008C1523"/>
    <w:rsid w:val="008D323A"/>
    <w:rsid w:val="008E2A3E"/>
    <w:rsid w:val="008E6F4D"/>
    <w:rsid w:val="0092220A"/>
    <w:rsid w:val="0094342D"/>
    <w:rsid w:val="00967576"/>
    <w:rsid w:val="00972F91"/>
    <w:rsid w:val="00984B6B"/>
    <w:rsid w:val="00992396"/>
    <w:rsid w:val="009924F0"/>
    <w:rsid w:val="009A18CB"/>
    <w:rsid w:val="009A21F1"/>
    <w:rsid w:val="009A288F"/>
    <w:rsid w:val="00A048E7"/>
    <w:rsid w:val="00A206E0"/>
    <w:rsid w:val="00A21443"/>
    <w:rsid w:val="00A255EF"/>
    <w:rsid w:val="00A26337"/>
    <w:rsid w:val="00A45F23"/>
    <w:rsid w:val="00A56A4D"/>
    <w:rsid w:val="00A64313"/>
    <w:rsid w:val="00A9432A"/>
    <w:rsid w:val="00AA203D"/>
    <w:rsid w:val="00AB1C95"/>
    <w:rsid w:val="00AB63CE"/>
    <w:rsid w:val="00B06208"/>
    <w:rsid w:val="00B13B88"/>
    <w:rsid w:val="00B14982"/>
    <w:rsid w:val="00B2397A"/>
    <w:rsid w:val="00B25FDD"/>
    <w:rsid w:val="00B53E8C"/>
    <w:rsid w:val="00B65351"/>
    <w:rsid w:val="00B956EB"/>
    <w:rsid w:val="00BA028E"/>
    <w:rsid w:val="00BB3B27"/>
    <w:rsid w:val="00BC5B2C"/>
    <w:rsid w:val="00BC5C41"/>
    <w:rsid w:val="00BE7C48"/>
    <w:rsid w:val="00BE7D3E"/>
    <w:rsid w:val="00BF36BB"/>
    <w:rsid w:val="00C11FA3"/>
    <w:rsid w:val="00C21525"/>
    <w:rsid w:val="00C31D14"/>
    <w:rsid w:val="00C351CC"/>
    <w:rsid w:val="00C44CE2"/>
    <w:rsid w:val="00C4558B"/>
    <w:rsid w:val="00C51DD6"/>
    <w:rsid w:val="00C579AD"/>
    <w:rsid w:val="00C7556C"/>
    <w:rsid w:val="00C827DF"/>
    <w:rsid w:val="00C84CFF"/>
    <w:rsid w:val="00C91B93"/>
    <w:rsid w:val="00C91D08"/>
    <w:rsid w:val="00C93DFB"/>
    <w:rsid w:val="00CA4528"/>
    <w:rsid w:val="00CC4A61"/>
    <w:rsid w:val="00CC6153"/>
    <w:rsid w:val="00CD03D2"/>
    <w:rsid w:val="00CE11DB"/>
    <w:rsid w:val="00CE6FD3"/>
    <w:rsid w:val="00CF2800"/>
    <w:rsid w:val="00D02612"/>
    <w:rsid w:val="00D10266"/>
    <w:rsid w:val="00D168D1"/>
    <w:rsid w:val="00D26EC8"/>
    <w:rsid w:val="00D37986"/>
    <w:rsid w:val="00D53F3C"/>
    <w:rsid w:val="00D65E2A"/>
    <w:rsid w:val="00D764B1"/>
    <w:rsid w:val="00D77673"/>
    <w:rsid w:val="00D800A0"/>
    <w:rsid w:val="00D8156C"/>
    <w:rsid w:val="00DB594D"/>
    <w:rsid w:val="00DD7525"/>
    <w:rsid w:val="00DE10A3"/>
    <w:rsid w:val="00DE34D1"/>
    <w:rsid w:val="00E00D05"/>
    <w:rsid w:val="00E066EA"/>
    <w:rsid w:val="00E12A6C"/>
    <w:rsid w:val="00E13E11"/>
    <w:rsid w:val="00E14489"/>
    <w:rsid w:val="00E23CB0"/>
    <w:rsid w:val="00E563A5"/>
    <w:rsid w:val="00E72998"/>
    <w:rsid w:val="00E732D4"/>
    <w:rsid w:val="00E7639C"/>
    <w:rsid w:val="00E82B29"/>
    <w:rsid w:val="00E91E82"/>
    <w:rsid w:val="00EB2D33"/>
    <w:rsid w:val="00EB79B9"/>
    <w:rsid w:val="00EE412D"/>
    <w:rsid w:val="00F00E34"/>
    <w:rsid w:val="00F21B4E"/>
    <w:rsid w:val="00F536A0"/>
    <w:rsid w:val="00F60037"/>
    <w:rsid w:val="00F677DD"/>
    <w:rsid w:val="00F77039"/>
    <w:rsid w:val="00F86B52"/>
    <w:rsid w:val="00F97153"/>
    <w:rsid w:val="00FA62C2"/>
    <w:rsid w:val="00FC2B9B"/>
    <w:rsid w:val="00FC46E4"/>
    <w:rsid w:val="00FC498D"/>
    <w:rsid w:val="00FD6CF7"/>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9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F52CB"/>
    <w:rPr>
      <w:rFonts w:ascii="Times New Roman" w:hAnsi="Times New Roman"/>
      <w:sz w:val="22"/>
      <w:szCs w:val="22"/>
      <w:lang w:eastAsia="en-US"/>
    </w:rPr>
  </w:style>
  <w:style w:type="paragraph" w:styleId="Heading1">
    <w:name w:val="heading 1"/>
    <w:basedOn w:val="Normal"/>
    <w:uiPriority w:val="1"/>
    <w:qFormat/>
    <w:rsid w:val="00775C16"/>
    <w:pPr>
      <w:keepNext/>
      <w:tabs>
        <w:tab w:val="left" w:pos="567"/>
      </w:tabs>
      <w:ind w:left="567" w:hanging="567"/>
      <w:outlineLvl w:val="0"/>
    </w:pPr>
    <w:rPr>
      <w:rFonts w:eastAsia="Times New Roman"/>
      <w:b/>
      <w:bCs/>
    </w:rPr>
  </w:style>
  <w:style w:type="paragraph" w:styleId="Heading2">
    <w:name w:val="heading 2"/>
    <w:basedOn w:val="Normal"/>
    <w:next w:val="Normal"/>
    <w:link w:val="Heading2Char"/>
    <w:uiPriority w:val="9"/>
    <w:unhideWhenUsed/>
    <w:qFormat/>
    <w:rsid w:val="008617BA"/>
    <w:pPr>
      <w:keepNext/>
      <w:tabs>
        <w:tab w:val="left" w:pos="567"/>
      </w:tabs>
      <w:ind w:left="567" w:hanging="567"/>
      <w:outlineLvl w:val="1"/>
    </w:pPr>
    <w:rPr>
      <w:rFonts w:ascii="Times New Roman Bold" w:eastAsia="Times New Roman" w:hAnsi="Times New Roman Bold"/>
      <w:b/>
      <w:szCs w:val="26"/>
    </w:rPr>
  </w:style>
  <w:style w:type="paragraph" w:styleId="Heading3">
    <w:name w:val="heading 3"/>
    <w:basedOn w:val="Normal"/>
    <w:next w:val="Normal"/>
    <w:link w:val="Heading3Char"/>
    <w:uiPriority w:val="9"/>
    <w:unhideWhenUsed/>
    <w:qFormat/>
    <w:rsid w:val="00775C16"/>
    <w:pPr>
      <w:keepNext/>
      <w:outlineLvl w:val="2"/>
    </w:pPr>
    <w:rPr>
      <w:rFonts w:eastAsia="Times New Roman"/>
      <w:szCs w:val="24"/>
      <w:u w:val="single"/>
    </w:rPr>
  </w:style>
  <w:style w:type="paragraph" w:styleId="Heading4">
    <w:name w:val="heading 4"/>
    <w:basedOn w:val="Normal"/>
    <w:next w:val="Normal"/>
    <w:link w:val="Heading4Char"/>
    <w:uiPriority w:val="9"/>
    <w:unhideWhenUsed/>
    <w:qFormat/>
    <w:rsid w:val="0092220A"/>
    <w:pPr>
      <w:keepNext/>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617BA"/>
    <w:rPr>
      <w:rFonts w:ascii="Times New Roman Bold" w:eastAsia="Times New Roman" w:hAnsi="Times New Roman Bold" w:cs="Times New Roman"/>
      <w:b/>
      <w:szCs w:val="26"/>
      <w:lang w:val="et-E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unhideWhenUsed/>
    <w:rsid w:val="00775C16"/>
    <w:rPr>
      <w:color w:val="0000FF"/>
      <w:u w:val="single"/>
    </w:rPr>
  </w:style>
  <w:style w:type="paragraph" w:styleId="Title">
    <w:name w:val="Title"/>
    <w:basedOn w:val="Normal"/>
    <w:next w:val="Normal"/>
    <w:link w:val="TitleChar"/>
    <w:uiPriority w:val="10"/>
    <w:qFormat/>
    <w:rsid w:val="00775C16"/>
    <w:pPr>
      <w:jc w:val="center"/>
    </w:pPr>
    <w:rPr>
      <w:b/>
    </w:rPr>
  </w:style>
  <w:style w:type="character" w:customStyle="1" w:styleId="TitleChar">
    <w:name w:val="Title Char"/>
    <w:link w:val="Title"/>
    <w:uiPriority w:val="10"/>
    <w:rsid w:val="00775C16"/>
    <w:rPr>
      <w:rFonts w:ascii="Times New Roman" w:hAnsi="Times New Roman"/>
      <w:b/>
      <w:lang w:val="et-EE"/>
    </w:rPr>
  </w:style>
  <w:style w:type="character" w:customStyle="1" w:styleId="Heading3Char">
    <w:name w:val="Heading 3 Char"/>
    <w:link w:val="Heading3"/>
    <w:uiPriority w:val="9"/>
    <w:rsid w:val="00775C16"/>
    <w:rPr>
      <w:rFonts w:ascii="Times New Roman" w:eastAsia="Times New Roman" w:hAnsi="Times New Roman" w:cs="Times New Roman"/>
      <w:szCs w:val="24"/>
      <w:u w:val="single"/>
      <w:lang w:val="et-EE"/>
    </w:rPr>
  </w:style>
  <w:style w:type="paragraph" w:styleId="Subtitle">
    <w:name w:val="Subtitle"/>
    <w:basedOn w:val="Title"/>
    <w:next w:val="Normal"/>
    <w:link w:val="SubtitleChar"/>
    <w:uiPriority w:val="11"/>
    <w:qFormat/>
    <w:rsid w:val="002704A3"/>
    <w:pPr>
      <w:tabs>
        <w:tab w:val="left" w:pos="1701"/>
      </w:tabs>
      <w:ind w:left="1701" w:right="1419" w:hanging="567"/>
      <w:jc w:val="left"/>
    </w:pPr>
  </w:style>
  <w:style w:type="character" w:customStyle="1" w:styleId="SubtitleChar">
    <w:name w:val="Subtitle Char"/>
    <w:link w:val="Subtitle"/>
    <w:uiPriority w:val="11"/>
    <w:rsid w:val="002704A3"/>
    <w:rPr>
      <w:rFonts w:ascii="Times New Roman" w:hAnsi="Times New Roman"/>
      <w:b/>
      <w:lang w:val="et-EE"/>
    </w:rPr>
  </w:style>
  <w:style w:type="character" w:customStyle="1" w:styleId="Heading4Char">
    <w:name w:val="Heading 4 Char"/>
    <w:link w:val="Heading4"/>
    <w:uiPriority w:val="9"/>
    <w:rsid w:val="0092220A"/>
    <w:rPr>
      <w:rFonts w:ascii="Times New Roman" w:hAnsi="Times New Roman"/>
      <w:i/>
      <w:lang w:val="et-EE"/>
    </w:rPr>
  </w:style>
  <w:style w:type="paragraph" w:styleId="BalloonText">
    <w:name w:val="Balloon Text"/>
    <w:basedOn w:val="Normal"/>
    <w:link w:val="BalloonTextChar"/>
    <w:uiPriority w:val="99"/>
    <w:semiHidden/>
    <w:unhideWhenUsed/>
    <w:rsid w:val="006F52CB"/>
    <w:rPr>
      <w:rFonts w:ascii="Segoe UI" w:hAnsi="Segoe UI" w:cs="Segoe UI"/>
      <w:sz w:val="18"/>
      <w:szCs w:val="18"/>
    </w:rPr>
  </w:style>
  <w:style w:type="character" w:customStyle="1" w:styleId="BalloonTextChar">
    <w:name w:val="Balloon Text Char"/>
    <w:link w:val="BalloonText"/>
    <w:uiPriority w:val="99"/>
    <w:semiHidden/>
    <w:rsid w:val="006F52CB"/>
    <w:rPr>
      <w:rFonts w:ascii="Segoe UI" w:hAnsi="Segoe UI" w:cs="Segoe UI"/>
      <w:sz w:val="18"/>
      <w:szCs w:val="18"/>
      <w:lang w:val="et-EE"/>
    </w:rPr>
  </w:style>
  <w:style w:type="paragraph" w:customStyle="1" w:styleId="QRDLABELHEADING">
    <w:name w:val="QRD LABELHEADING"/>
    <w:basedOn w:val="Normal"/>
    <w:qFormat/>
    <w:rsid w:val="008765E5"/>
    <w:pPr>
      <w:pBdr>
        <w:top w:val="single" w:sz="4" w:space="1" w:color="auto"/>
        <w:left w:val="single" w:sz="4" w:space="4" w:color="auto"/>
        <w:bottom w:val="single" w:sz="4" w:space="1" w:color="auto"/>
        <w:right w:val="single" w:sz="4" w:space="4" w:color="auto"/>
      </w:pBdr>
      <w:tabs>
        <w:tab w:val="left" w:pos="567"/>
      </w:tabs>
      <w:ind w:left="567" w:hanging="567"/>
    </w:pPr>
    <w:rPr>
      <w:rFonts w:eastAsia="Times New Roman"/>
      <w:b/>
      <w:szCs w:val="24"/>
    </w:rPr>
  </w:style>
  <w:style w:type="paragraph" w:styleId="Header">
    <w:name w:val="header"/>
    <w:basedOn w:val="Normal"/>
    <w:link w:val="HeaderChar"/>
    <w:uiPriority w:val="99"/>
    <w:unhideWhenUsed/>
    <w:rsid w:val="007F30BB"/>
    <w:pPr>
      <w:tabs>
        <w:tab w:val="center" w:pos="4703"/>
        <w:tab w:val="right" w:pos="9406"/>
      </w:tabs>
    </w:pPr>
  </w:style>
  <w:style w:type="character" w:customStyle="1" w:styleId="HeaderChar">
    <w:name w:val="Header Char"/>
    <w:link w:val="Header"/>
    <w:uiPriority w:val="99"/>
    <w:rsid w:val="007F30BB"/>
    <w:rPr>
      <w:rFonts w:ascii="Times New Roman" w:hAnsi="Times New Roman"/>
      <w:lang w:val="et-EE"/>
    </w:rPr>
  </w:style>
  <w:style w:type="paragraph" w:styleId="Footer">
    <w:name w:val="footer"/>
    <w:basedOn w:val="Normal"/>
    <w:link w:val="FooterChar"/>
    <w:uiPriority w:val="99"/>
    <w:unhideWhenUsed/>
    <w:rsid w:val="007F30BB"/>
    <w:pPr>
      <w:tabs>
        <w:tab w:val="center" w:pos="4703"/>
        <w:tab w:val="right" w:pos="9406"/>
      </w:tabs>
    </w:pPr>
  </w:style>
  <w:style w:type="character" w:customStyle="1" w:styleId="FooterChar">
    <w:name w:val="Footer Char"/>
    <w:link w:val="Footer"/>
    <w:uiPriority w:val="99"/>
    <w:rsid w:val="007F30BB"/>
    <w:rPr>
      <w:rFonts w:ascii="Times New Roman" w:hAnsi="Times New Roman"/>
      <w:lang w:val="et-EE"/>
    </w:rPr>
  </w:style>
  <w:style w:type="paragraph" w:customStyle="1" w:styleId="Default">
    <w:name w:val="Default"/>
    <w:rsid w:val="00AA203D"/>
    <w:pPr>
      <w:autoSpaceDE w:val="0"/>
      <w:autoSpaceDN w:val="0"/>
      <w:adjustRightInd w:val="0"/>
    </w:pPr>
    <w:rPr>
      <w:rFonts w:ascii="Times New Roman" w:eastAsia="Times New Roman" w:hAnsi="Times New Roman"/>
      <w:color w:val="000000"/>
      <w:sz w:val="24"/>
      <w:szCs w:val="24"/>
      <w:lang w:val="sl-SI" w:eastAsia="sl-SI"/>
    </w:rPr>
  </w:style>
  <w:style w:type="paragraph" w:customStyle="1" w:styleId="EMA1">
    <w:name w:val="EMA 1"/>
    <w:basedOn w:val="Heading1"/>
    <w:qFormat/>
    <w:rsid w:val="00E14489"/>
    <w:pPr>
      <w:tabs>
        <w:tab w:val="clear" w:pos="567"/>
      </w:tabs>
      <w:ind w:left="0" w:firstLine="0"/>
      <w:jc w:val="center"/>
    </w:pPr>
    <w:rPr>
      <w:rFonts w:eastAsia="MS Mincho" w:cs="Arial"/>
      <w:caps/>
      <w:kern w:val="32"/>
      <w:lang w:val="en-GB" w:eastAsia="de-DE"/>
    </w:rPr>
  </w:style>
  <w:style w:type="paragraph" w:styleId="Revision">
    <w:name w:val="Revision"/>
    <w:hidden/>
    <w:uiPriority w:val="99"/>
    <w:semiHidden/>
    <w:rsid w:val="002406CD"/>
    <w:rPr>
      <w:rFonts w:ascii="Times New Roman" w:hAnsi="Times New Roman"/>
      <w:sz w:val="22"/>
      <w:szCs w:val="22"/>
      <w:lang w:eastAsia="en-US"/>
    </w:rPr>
  </w:style>
  <w:style w:type="table" w:styleId="TableGrid">
    <w:name w:val="Table Grid"/>
    <w:basedOn w:val="TableNormal"/>
    <w:rsid w:val="00E12A6C"/>
    <w:rPr>
      <w:rFonts w:ascii="Times New Roman" w:eastAsia="SimSun" w:hAnsi="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EMADOC-1700519818-2290835</_dlc_DocId>
    <_dlc_DocIdUrl xmlns="a034c160-bfb7-45f5-8632-2eb7e0508071">
      <Url>https://euema.sharepoint.com/sites/CRM/_layouts/15/DocIdRedir.aspx?ID=EMADOC-1700519818-2290835</Url>
      <Description>EMADOC-1700519818-2290835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D86A23-A9C1-4AAE-B380-739C8F316828}">
  <ds:schemaRefs>
    <ds:schemaRef ds:uri="5aa88840-652e-4a05-a57c-6e9900bd7eca"/>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5016955-843A-484A-9CE4-93AC2986D010}"/>
</file>

<file path=customXml/itemProps3.xml><?xml version="1.0" encoding="utf-8"?>
<ds:datastoreItem xmlns:ds="http://schemas.openxmlformats.org/officeDocument/2006/customXml" ds:itemID="{8CA80B62-E059-4806-B2D1-F8DA2C7355D3}">
  <ds:schemaRefs>
    <ds:schemaRef ds:uri="http://schemas.microsoft.com/sharepoint/v3/contenttype/forms"/>
  </ds:schemaRefs>
</ds:datastoreItem>
</file>

<file path=customXml/itemProps4.xml><?xml version="1.0" encoding="utf-8"?>
<ds:datastoreItem xmlns:ds="http://schemas.openxmlformats.org/officeDocument/2006/customXml" ds:itemID="{1B62F693-14B9-402C-8D85-54331C786805}"/>
</file>

<file path=docProps/app.xml><?xml version="1.0" encoding="utf-8"?>
<Properties xmlns="http://schemas.openxmlformats.org/officeDocument/2006/extended-properties" xmlns:vt="http://schemas.openxmlformats.org/officeDocument/2006/docPropsVTypes">
  <Template>Normal.dotm</Template>
  <TotalTime>0</TotalTime>
  <Pages>35</Pages>
  <Words>10701</Words>
  <Characters>60998</Characters>
  <Application>Microsoft Office Word</Application>
  <DocSecurity>0</DocSecurity>
  <Lines>508</Lines>
  <Paragraphs>143</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Ivabradine Zentiva, INN-ivabradine</vt:lpstr>
      <vt:lpstr/>
    </vt:vector>
  </TitlesOfParts>
  <Company/>
  <LinksUpToDate>false</LinksUpToDate>
  <CharactersWithSpaces>71556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Ivabradine Zentiva: EPAR – Product information – tracked changes</dc:title>
  <dc:subject>EPAR</dc:subject>
  <dc:creator/>
  <cp:keywords>Ivabradine Zentiva, INN-ivabradine</cp:keywords>
  <cp:lastModifiedBy/>
  <cp:revision>1</cp:revision>
  <dcterms:created xsi:type="dcterms:W3CDTF">2025-06-18T12:35:00Z</dcterms:created>
  <dcterms:modified xsi:type="dcterms:W3CDTF">2025-06-19T08:15:00Z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-218778943</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0x010100C7044A7FB2EB2F4D8B1CA47F982F77DB</vt:lpwstr>
  </property>
  <property fmtid="{D5CDD505-2E9C-101B-9397-08002B2CF9AE}" pid="6" name="MSIP_Label_c63a0701-319b-41bf-8431-58956e491e60_Enabled">
    <vt:lpwstr>true</vt:lpwstr>
  </property>
  <property fmtid="{D5CDD505-2E9C-101B-9397-08002B2CF9AE}" pid="7" name="MSIP_Label_c63a0701-319b-41bf-8431-58956e491e60_SetDate">
    <vt:lpwstr>2021-08-16T11:50:29Z</vt:lpwstr>
  </property>
  <property fmtid="{D5CDD505-2E9C-101B-9397-08002B2CF9AE}" pid="8" name="MSIP_Label_c63a0701-319b-41bf-8431-58956e491e60_Method">
    <vt:lpwstr>Privileged</vt:lpwstr>
  </property>
  <property fmtid="{D5CDD505-2E9C-101B-9397-08002B2CF9AE}" pid="9" name="MSIP_Label_c63a0701-319b-41bf-8431-58956e491e60_Name">
    <vt:lpwstr>L001</vt:lpwstr>
  </property>
  <property fmtid="{D5CDD505-2E9C-101B-9397-08002B2CF9AE}" pid="10" name="MSIP_Label_c63a0701-319b-41bf-8431-58956e491e60_SiteId">
    <vt:lpwstr>2c0d789f-2311-4d29-83c5-395a89052a25</vt:lpwstr>
  </property>
  <property fmtid="{D5CDD505-2E9C-101B-9397-08002B2CF9AE}" pid="11" name="MSIP_Label_c63a0701-319b-41bf-8431-58956e491e60_ActionId">
    <vt:lpwstr>eb108103-342a-4008-8cbc-d06131e936b4</vt:lpwstr>
  </property>
  <property fmtid="{D5CDD505-2E9C-101B-9397-08002B2CF9AE}" pid="12" name="MSIP_Label_c63a0701-319b-41bf-8431-58956e491e60_ContentBits">
    <vt:lpwstr>0</vt:lpwstr>
  </property>
  <property fmtid="{D5CDD505-2E9C-101B-9397-08002B2CF9AE}" pid="13" name="_dlc_DocIdItemGuid">
    <vt:lpwstr>444921fa-4765-4947-b03e-9b4831101c51</vt:lpwstr>
  </property>
</Properties>
</file>