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AD5C0" w14:textId="77777777" w:rsidR="00236E0C" w:rsidRPr="00BA673E" w:rsidRDefault="00236E0C">
      <w:pPr>
        <w:spacing w:line="240" w:lineRule="auto"/>
        <w:rPr>
          <w:rFonts w:asciiTheme="majorBidi" w:hAnsiTheme="majorBidi"/>
          <w:lang w:val="et-EE"/>
        </w:rPr>
      </w:pPr>
    </w:p>
    <w:p w14:paraId="2B44E3EB" w14:textId="5862AA99" w:rsidR="004F52E9" w:rsidRPr="00BA673E" w:rsidRDefault="004F52E9" w:rsidP="004F52E9">
      <w:pPr>
        <w:widowControl w:val="0"/>
        <w:pBdr>
          <w:top w:val="single" w:sz="4" w:space="1" w:color="auto"/>
          <w:left w:val="single" w:sz="4" w:space="4" w:color="auto"/>
          <w:bottom w:val="single" w:sz="4" w:space="1" w:color="auto"/>
          <w:right w:val="single" w:sz="4" w:space="4" w:color="auto"/>
        </w:pBdr>
        <w:tabs>
          <w:tab w:val="clear" w:pos="567"/>
        </w:tabs>
        <w:rPr>
          <w:lang w:val="et-EE"/>
        </w:rPr>
      </w:pPr>
      <w:bookmarkStart w:id="0" w:name="_Hlk216797278"/>
      <w:r w:rsidRPr="00BA673E">
        <w:rPr>
          <w:lang w:val="et-EE"/>
        </w:rPr>
        <w:t>See dokument on ravimi Klisyri</w:t>
      </w:r>
      <w:del w:id="1" w:author="Author" w:date="2025-12-20T21:06:00Z">
        <w:r w:rsidRPr="00BA673E" w:rsidDel="0058190F">
          <w:rPr>
            <w:lang w:val="et-EE"/>
          </w:rPr>
          <w:delText>,</w:delText>
        </w:r>
      </w:del>
      <w:r w:rsidRPr="00BA673E">
        <w:rPr>
          <w:lang w:val="et-EE"/>
        </w:rPr>
        <w:t xml:space="preserve"> heakskiidetud ravimiteave, milles kuvatakse märgituna pärast eelmist menetlust (</w:t>
      </w:r>
      <w:r w:rsidRPr="00BA673E">
        <w:rPr>
          <w:rFonts w:cs="Verdana"/>
          <w:color w:val="000000"/>
          <w:lang w:val="et-EE"/>
        </w:rPr>
        <w:t>EMEA/H/C/005183/IB/0020</w:t>
      </w:r>
      <w:r w:rsidRPr="00BA673E">
        <w:rPr>
          <w:lang w:val="et-EE"/>
        </w:rPr>
        <w:t>) tehtud muudatused, mis mõjutavad ravimiteavet.</w:t>
      </w:r>
    </w:p>
    <w:p w14:paraId="0CE867FF" w14:textId="77777777" w:rsidR="004F52E9" w:rsidRPr="00BA673E" w:rsidRDefault="004F52E9" w:rsidP="004F52E9">
      <w:pPr>
        <w:widowControl w:val="0"/>
        <w:pBdr>
          <w:top w:val="single" w:sz="4" w:space="1" w:color="auto"/>
          <w:left w:val="single" w:sz="4" w:space="4" w:color="auto"/>
          <w:bottom w:val="single" w:sz="4" w:space="1" w:color="auto"/>
          <w:right w:val="single" w:sz="4" w:space="4" w:color="auto"/>
        </w:pBdr>
        <w:tabs>
          <w:tab w:val="clear" w:pos="567"/>
        </w:tabs>
        <w:rPr>
          <w:lang w:val="et-EE"/>
        </w:rPr>
      </w:pPr>
    </w:p>
    <w:p w14:paraId="4AEA48E6" w14:textId="5CE77230" w:rsidR="004F52E9" w:rsidRPr="00BA673E" w:rsidRDefault="004F52E9" w:rsidP="004F52E9">
      <w:pPr>
        <w:widowControl w:val="0"/>
        <w:pBdr>
          <w:top w:val="single" w:sz="4" w:space="1" w:color="auto"/>
          <w:left w:val="single" w:sz="4" w:space="4" w:color="auto"/>
          <w:bottom w:val="single" w:sz="4" w:space="1" w:color="auto"/>
          <w:right w:val="single" w:sz="4" w:space="4" w:color="auto"/>
        </w:pBdr>
        <w:tabs>
          <w:tab w:val="left" w:pos="3600"/>
        </w:tabs>
        <w:spacing w:line="240" w:lineRule="auto"/>
        <w:rPr>
          <w:color w:val="000000"/>
          <w:szCs w:val="22"/>
          <w:lang w:val="et-EE"/>
        </w:rPr>
      </w:pPr>
      <w:r w:rsidRPr="00BA673E">
        <w:rPr>
          <w:lang w:val="et-EE"/>
        </w:rPr>
        <w:t xml:space="preserve">Lisateave on Euroopa Ravimiameti veebilehel: </w:t>
      </w:r>
      <w:hyperlink r:id="rId11" w:history="1">
        <w:r w:rsidRPr="00BA673E">
          <w:rPr>
            <w:rStyle w:val="Hyperlink"/>
            <w:lang w:val="et-EE"/>
          </w:rPr>
          <w:t>https://www.ema.europa.eu/en/medicines/human/epar/klisyri</w:t>
        </w:r>
      </w:hyperlink>
    </w:p>
    <w:p w14:paraId="18FB804A" w14:textId="77777777" w:rsidR="004F52E9" w:rsidRPr="00BA673E" w:rsidRDefault="004F52E9" w:rsidP="004F52E9">
      <w:pPr>
        <w:spacing w:line="240" w:lineRule="auto"/>
        <w:rPr>
          <w:rFonts w:asciiTheme="majorBidi" w:hAnsiTheme="majorBidi" w:cstheme="majorBidi"/>
          <w:szCs w:val="22"/>
          <w:lang w:val="et-EE"/>
        </w:rPr>
      </w:pPr>
    </w:p>
    <w:p w14:paraId="03755D78" w14:textId="77777777" w:rsidR="004F52E9" w:rsidRPr="00BA673E" w:rsidRDefault="004F52E9" w:rsidP="004F52E9">
      <w:pPr>
        <w:spacing w:line="240" w:lineRule="auto"/>
        <w:rPr>
          <w:rFonts w:asciiTheme="majorBidi" w:hAnsiTheme="majorBidi" w:cstheme="majorBidi"/>
          <w:szCs w:val="22"/>
          <w:lang w:val="et-EE"/>
        </w:rPr>
      </w:pPr>
    </w:p>
    <w:bookmarkEnd w:id="0"/>
    <w:p w14:paraId="4A56D08F" w14:textId="77777777" w:rsidR="00236E0C" w:rsidRPr="00BA673E" w:rsidRDefault="00236E0C">
      <w:pPr>
        <w:spacing w:line="240" w:lineRule="auto"/>
        <w:rPr>
          <w:rFonts w:asciiTheme="majorBidi" w:hAnsiTheme="majorBidi"/>
          <w:lang w:val="et-EE"/>
        </w:rPr>
      </w:pPr>
    </w:p>
    <w:p w14:paraId="7F8BE56C" w14:textId="77777777" w:rsidR="00236E0C" w:rsidRPr="00BA673E" w:rsidRDefault="00236E0C">
      <w:pPr>
        <w:spacing w:line="240" w:lineRule="auto"/>
        <w:rPr>
          <w:rFonts w:asciiTheme="majorBidi" w:hAnsiTheme="majorBidi"/>
          <w:lang w:val="et-EE"/>
        </w:rPr>
      </w:pPr>
    </w:p>
    <w:p w14:paraId="34ED5A85" w14:textId="77777777" w:rsidR="00236E0C" w:rsidRPr="00BA673E" w:rsidRDefault="00236E0C">
      <w:pPr>
        <w:spacing w:line="240" w:lineRule="auto"/>
        <w:rPr>
          <w:rFonts w:asciiTheme="majorBidi" w:hAnsiTheme="majorBidi"/>
          <w:lang w:val="et-EE"/>
        </w:rPr>
      </w:pPr>
    </w:p>
    <w:p w14:paraId="10B66494" w14:textId="77777777" w:rsidR="00236E0C" w:rsidRPr="00BA673E" w:rsidRDefault="00236E0C">
      <w:pPr>
        <w:spacing w:line="240" w:lineRule="auto"/>
        <w:rPr>
          <w:rFonts w:asciiTheme="majorBidi" w:hAnsiTheme="majorBidi"/>
          <w:lang w:val="et-EE"/>
        </w:rPr>
      </w:pPr>
    </w:p>
    <w:p w14:paraId="403D4773" w14:textId="77777777" w:rsidR="00236E0C" w:rsidRPr="00BA673E" w:rsidRDefault="00236E0C">
      <w:pPr>
        <w:spacing w:line="240" w:lineRule="auto"/>
        <w:rPr>
          <w:rFonts w:asciiTheme="majorBidi" w:hAnsiTheme="majorBidi"/>
          <w:lang w:val="et-EE"/>
        </w:rPr>
      </w:pPr>
    </w:p>
    <w:p w14:paraId="09EADDC6" w14:textId="77777777" w:rsidR="00236E0C" w:rsidRPr="00BA673E" w:rsidRDefault="00236E0C">
      <w:pPr>
        <w:spacing w:line="240" w:lineRule="auto"/>
        <w:rPr>
          <w:rFonts w:asciiTheme="majorBidi" w:hAnsiTheme="majorBidi"/>
          <w:lang w:val="et-EE"/>
        </w:rPr>
      </w:pPr>
    </w:p>
    <w:p w14:paraId="124AA3FD" w14:textId="77777777" w:rsidR="00236E0C" w:rsidRPr="00BA673E" w:rsidRDefault="00236E0C">
      <w:pPr>
        <w:spacing w:line="240" w:lineRule="auto"/>
        <w:rPr>
          <w:rFonts w:asciiTheme="majorBidi" w:hAnsiTheme="majorBidi"/>
          <w:lang w:val="et-EE"/>
        </w:rPr>
      </w:pPr>
    </w:p>
    <w:p w14:paraId="5481D715" w14:textId="77777777" w:rsidR="00236E0C" w:rsidRPr="00BA673E" w:rsidRDefault="00236E0C">
      <w:pPr>
        <w:spacing w:line="240" w:lineRule="auto"/>
        <w:rPr>
          <w:rFonts w:asciiTheme="majorBidi" w:hAnsiTheme="majorBidi"/>
          <w:lang w:val="et-EE"/>
        </w:rPr>
      </w:pPr>
    </w:p>
    <w:p w14:paraId="142526FC" w14:textId="77777777" w:rsidR="00236E0C" w:rsidRPr="00BA673E" w:rsidRDefault="00236E0C">
      <w:pPr>
        <w:spacing w:line="240" w:lineRule="auto"/>
        <w:rPr>
          <w:rFonts w:asciiTheme="majorBidi" w:hAnsiTheme="majorBidi"/>
          <w:lang w:val="et-EE"/>
        </w:rPr>
      </w:pPr>
    </w:p>
    <w:p w14:paraId="705549AA" w14:textId="77777777" w:rsidR="00236E0C" w:rsidRPr="00BA673E" w:rsidRDefault="00236E0C">
      <w:pPr>
        <w:spacing w:line="240" w:lineRule="auto"/>
        <w:rPr>
          <w:rFonts w:asciiTheme="majorBidi" w:hAnsiTheme="majorBidi"/>
          <w:lang w:val="et-EE"/>
        </w:rPr>
      </w:pPr>
    </w:p>
    <w:p w14:paraId="12F800D6" w14:textId="77777777" w:rsidR="00236E0C" w:rsidRPr="00BA673E" w:rsidRDefault="00236E0C">
      <w:pPr>
        <w:spacing w:line="240" w:lineRule="auto"/>
        <w:rPr>
          <w:rFonts w:asciiTheme="majorBidi" w:hAnsiTheme="majorBidi"/>
          <w:lang w:val="et-EE"/>
        </w:rPr>
      </w:pPr>
    </w:p>
    <w:p w14:paraId="4F44D1CE" w14:textId="77777777" w:rsidR="00236E0C" w:rsidRPr="00BA673E" w:rsidRDefault="00236E0C">
      <w:pPr>
        <w:spacing w:line="240" w:lineRule="auto"/>
        <w:rPr>
          <w:rFonts w:asciiTheme="majorBidi" w:hAnsiTheme="majorBidi"/>
          <w:lang w:val="et-EE"/>
        </w:rPr>
      </w:pPr>
    </w:p>
    <w:p w14:paraId="1E31B14B" w14:textId="77777777" w:rsidR="00236E0C" w:rsidRPr="00BA673E" w:rsidRDefault="00236E0C">
      <w:pPr>
        <w:spacing w:line="240" w:lineRule="auto"/>
        <w:rPr>
          <w:rFonts w:asciiTheme="majorBidi" w:hAnsiTheme="majorBidi"/>
          <w:lang w:val="et-EE"/>
        </w:rPr>
      </w:pPr>
    </w:p>
    <w:p w14:paraId="736B3B79" w14:textId="77777777" w:rsidR="00236E0C" w:rsidRPr="00BA673E" w:rsidRDefault="00236E0C">
      <w:pPr>
        <w:spacing w:line="240" w:lineRule="auto"/>
        <w:rPr>
          <w:rFonts w:asciiTheme="majorBidi" w:hAnsiTheme="majorBidi"/>
          <w:lang w:val="et-EE"/>
        </w:rPr>
      </w:pPr>
    </w:p>
    <w:p w14:paraId="73D577C1" w14:textId="77777777" w:rsidR="00236E0C" w:rsidRPr="00BA673E" w:rsidRDefault="00236E0C">
      <w:pPr>
        <w:spacing w:line="240" w:lineRule="auto"/>
        <w:rPr>
          <w:rFonts w:asciiTheme="majorBidi" w:hAnsiTheme="majorBidi"/>
          <w:lang w:val="et-EE"/>
        </w:rPr>
      </w:pPr>
    </w:p>
    <w:p w14:paraId="5F602F68" w14:textId="77777777" w:rsidR="00236E0C" w:rsidRPr="00BA673E" w:rsidRDefault="00236E0C">
      <w:pPr>
        <w:spacing w:line="240" w:lineRule="auto"/>
        <w:rPr>
          <w:rFonts w:asciiTheme="majorBidi" w:hAnsiTheme="majorBidi"/>
          <w:lang w:val="et-EE"/>
        </w:rPr>
      </w:pPr>
    </w:p>
    <w:p w14:paraId="08079236" w14:textId="77777777" w:rsidR="00236E0C" w:rsidRPr="00BA673E" w:rsidRDefault="00236E0C">
      <w:pPr>
        <w:spacing w:line="240" w:lineRule="auto"/>
        <w:rPr>
          <w:rFonts w:asciiTheme="majorBidi" w:hAnsiTheme="majorBidi"/>
          <w:lang w:val="et-EE"/>
        </w:rPr>
      </w:pPr>
    </w:p>
    <w:p w14:paraId="2580C489" w14:textId="77777777" w:rsidR="00236E0C" w:rsidRPr="00BA673E" w:rsidRDefault="00236E0C">
      <w:pPr>
        <w:spacing w:line="240" w:lineRule="auto"/>
        <w:rPr>
          <w:rFonts w:asciiTheme="majorBidi" w:hAnsiTheme="majorBidi"/>
          <w:lang w:val="et-EE"/>
        </w:rPr>
      </w:pPr>
    </w:p>
    <w:p w14:paraId="580087F8" w14:textId="77777777" w:rsidR="00236E0C" w:rsidRPr="00BA673E" w:rsidRDefault="00236E0C">
      <w:pPr>
        <w:spacing w:line="240" w:lineRule="auto"/>
        <w:rPr>
          <w:rFonts w:asciiTheme="majorBidi" w:hAnsiTheme="majorBidi"/>
          <w:lang w:val="et-EE"/>
        </w:rPr>
      </w:pPr>
    </w:p>
    <w:p w14:paraId="276D2AE2" w14:textId="77777777" w:rsidR="00236E0C" w:rsidRPr="00BA673E" w:rsidRDefault="00236E0C">
      <w:pPr>
        <w:spacing w:line="240" w:lineRule="auto"/>
        <w:rPr>
          <w:rFonts w:asciiTheme="majorBidi" w:hAnsiTheme="majorBidi"/>
          <w:lang w:val="et-EE"/>
        </w:rPr>
      </w:pPr>
    </w:p>
    <w:p w14:paraId="2212E842" w14:textId="77777777" w:rsidR="00236E0C" w:rsidRPr="00BA673E" w:rsidRDefault="00236E0C">
      <w:pPr>
        <w:spacing w:line="240" w:lineRule="auto"/>
        <w:rPr>
          <w:rFonts w:asciiTheme="majorBidi" w:hAnsiTheme="majorBidi"/>
          <w:lang w:val="et-EE"/>
        </w:rPr>
      </w:pPr>
    </w:p>
    <w:p w14:paraId="4A6502BE" w14:textId="77777777" w:rsidR="00236E0C" w:rsidRPr="00BA673E" w:rsidRDefault="00236E0C">
      <w:pPr>
        <w:spacing w:line="240" w:lineRule="auto"/>
        <w:rPr>
          <w:rFonts w:asciiTheme="majorBidi" w:hAnsiTheme="majorBidi"/>
          <w:lang w:val="et-EE"/>
        </w:rPr>
      </w:pPr>
    </w:p>
    <w:p w14:paraId="202719E7" w14:textId="77777777" w:rsidR="00236E0C" w:rsidRPr="00BA673E" w:rsidRDefault="00A43FE5">
      <w:pPr>
        <w:spacing w:line="240" w:lineRule="auto"/>
        <w:jc w:val="center"/>
        <w:outlineLvl w:val="0"/>
        <w:rPr>
          <w:rFonts w:asciiTheme="majorBidi" w:hAnsiTheme="majorBidi"/>
          <w:lang w:val="et-EE"/>
        </w:rPr>
      </w:pPr>
      <w:r w:rsidRPr="00BA673E">
        <w:rPr>
          <w:b/>
          <w:bCs/>
          <w:szCs w:val="22"/>
          <w:lang w:val="et-EE"/>
        </w:rPr>
        <w:t>I LISA</w:t>
      </w:r>
    </w:p>
    <w:p w14:paraId="17197575" w14:textId="77777777" w:rsidR="00236E0C" w:rsidRPr="00BA673E" w:rsidRDefault="00236E0C">
      <w:pPr>
        <w:spacing w:line="240" w:lineRule="auto"/>
        <w:rPr>
          <w:rFonts w:asciiTheme="majorBidi" w:hAnsiTheme="majorBidi"/>
          <w:lang w:val="et-EE"/>
        </w:rPr>
      </w:pPr>
    </w:p>
    <w:p w14:paraId="46BBC85E" w14:textId="77777777" w:rsidR="00236E0C" w:rsidRPr="00BA673E" w:rsidRDefault="00A43FE5" w:rsidP="000B6E1B">
      <w:pPr>
        <w:pStyle w:val="TtuloA"/>
        <w:rPr>
          <w:rFonts w:asciiTheme="majorBidi" w:hAnsiTheme="majorBidi"/>
        </w:rPr>
      </w:pPr>
      <w:r w:rsidRPr="00BA673E">
        <w:t>RAVIMI OMADUSTE KOKKUVÕTE</w:t>
      </w:r>
    </w:p>
    <w:p w14:paraId="2D02A733" w14:textId="77777777" w:rsidR="00236E0C" w:rsidRPr="00BA673E" w:rsidRDefault="00A43FE5">
      <w:pPr>
        <w:spacing w:line="240" w:lineRule="auto"/>
        <w:rPr>
          <w:rFonts w:asciiTheme="majorBidi" w:hAnsiTheme="majorBidi" w:cstheme="majorBidi"/>
          <w:szCs w:val="22"/>
          <w:lang w:val="et-EE"/>
        </w:rPr>
      </w:pPr>
      <w:r w:rsidRPr="00BA673E">
        <w:rPr>
          <w:szCs w:val="22"/>
          <w:lang w:val="et-EE"/>
        </w:rPr>
        <w:br w:type="page"/>
      </w:r>
      <w:r w:rsidRPr="00BA673E">
        <w:rPr>
          <w:rFonts w:asciiTheme="majorBidi" w:hAnsiTheme="majorBidi"/>
          <w:noProof/>
          <w:lang w:val="et-EE" w:eastAsia="et-EE"/>
        </w:rPr>
        <w:lastRenderedPageBreak/>
        <w:drawing>
          <wp:inline distT="0" distB="0" distL="0" distR="0" wp14:anchorId="7D543D5B" wp14:editId="23C2C359">
            <wp:extent cx="198120" cy="175260"/>
            <wp:effectExtent l="0" t="0" r="0" b="0"/>
            <wp:docPr id="1"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82064"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sidRPr="00BA673E">
        <w:rPr>
          <w:szCs w:val="22"/>
          <w:lang w:val="et-EE"/>
        </w:rPr>
        <w:t>Sellele ravimile kohaldatakse täiendavat järelevalvet, mis võimaldab kiiresti tuvastada uut ohutusteavet. Tervishoiutöötajatel palutakse teatada kõigist võimalikest kõrvaltoimetest. Kõrvaltoimetest teatamise kohta vt lõik 4.8.</w:t>
      </w:r>
    </w:p>
    <w:p w14:paraId="59D51C54" w14:textId="77777777" w:rsidR="00236E0C" w:rsidRPr="00BA673E" w:rsidRDefault="00236E0C">
      <w:pPr>
        <w:spacing w:line="240" w:lineRule="auto"/>
        <w:rPr>
          <w:rFonts w:asciiTheme="majorBidi" w:hAnsiTheme="majorBidi" w:cstheme="majorBidi"/>
          <w:szCs w:val="22"/>
          <w:lang w:val="et-EE"/>
        </w:rPr>
      </w:pPr>
    </w:p>
    <w:p w14:paraId="5FACA352" w14:textId="77777777" w:rsidR="00236E0C" w:rsidRPr="00BA673E" w:rsidRDefault="00236E0C">
      <w:pPr>
        <w:spacing w:line="240" w:lineRule="auto"/>
        <w:rPr>
          <w:rFonts w:asciiTheme="majorBidi" w:hAnsiTheme="majorBidi" w:cstheme="majorBidi"/>
          <w:szCs w:val="22"/>
          <w:lang w:val="et-EE"/>
        </w:rPr>
      </w:pPr>
    </w:p>
    <w:p w14:paraId="7D0274B3" w14:textId="77777777" w:rsidR="00236E0C" w:rsidRPr="00BA673E" w:rsidRDefault="00A43FE5">
      <w:pPr>
        <w:keepNext/>
        <w:spacing w:line="240" w:lineRule="auto"/>
        <w:ind w:left="567" w:hanging="567"/>
        <w:outlineLvl w:val="0"/>
        <w:rPr>
          <w:rFonts w:asciiTheme="majorBidi" w:hAnsiTheme="majorBidi" w:cstheme="majorBidi"/>
          <w:b/>
          <w:noProof/>
          <w:szCs w:val="22"/>
          <w:lang w:val="et-EE"/>
        </w:rPr>
      </w:pPr>
      <w:r w:rsidRPr="00BA673E">
        <w:rPr>
          <w:b/>
          <w:bCs/>
          <w:noProof/>
          <w:szCs w:val="22"/>
          <w:lang w:val="et-EE"/>
        </w:rPr>
        <w:t>1.</w:t>
      </w:r>
      <w:r w:rsidRPr="00BA673E">
        <w:rPr>
          <w:b/>
          <w:bCs/>
          <w:noProof/>
          <w:szCs w:val="22"/>
          <w:lang w:val="et-EE"/>
        </w:rPr>
        <w:tab/>
        <w:t>RAVIMPREPARAADI NIMETUS</w:t>
      </w:r>
    </w:p>
    <w:p w14:paraId="6243F727" w14:textId="77777777" w:rsidR="00236E0C" w:rsidRPr="00BA673E" w:rsidRDefault="00236E0C">
      <w:pPr>
        <w:keepNext/>
        <w:spacing w:line="240" w:lineRule="auto"/>
        <w:rPr>
          <w:rFonts w:asciiTheme="majorBidi" w:hAnsiTheme="majorBidi" w:cstheme="majorBidi"/>
          <w:iCs/>
          <w:noProof/>
          <w:szCs w:val="22"/>
          <w:lang w:val="et-EE"/>
        </w:rPr>
      </w:pPr>
    </w:p>
    <w:p w14:paraId="646D8462" w14:textId="77777777" w:rsidR="00236E0C" w:rsidRPr="00BA673E" w:rsidRDefault="00A43FE5">
      <w:pPr>
        <w:widowControl w:val="0"/>
        <w:spacing w:line="240" w:lineRule="auto"/>
        <w:rPr>
          <w:rFonts w:asciiTheme="majorBidi" w:hAnsiTheme="majorBidi" w:cstheme="majorBidi"/>
          <w:noProof/>
          <w:szCs w:val="22"/>
          <w:lang w:val="et-EE"/>
        </w:rPr>
      </w:pPr>
      <w:r w:rsidRPr="00BA673E">
        <w:rPr>
          <w:noProof/>
          <w:szCs w:val="22"/>
          <w:lang w:val="et-EE"/>
        </w:rPr>
        <w:t>Klisyri</w:t>
      </w:r>
      <w:r w:rsidRPr="00BA673E">
        <w:rPr>
          <w:i/>
          <w:iCs/>
          <w:noProof/>
          <w:szCs w:val="22"/>
          <w:lang w:val="et-EE"/>
        </w:rPr>
        <w:t xml:space="preserve"> </w:t>
      </w:r>
      <w:r w:rsidRPr="00BA673E">
        <w:rPr>
          <w:noProof/>
          <w:szCs w:val="22"/>
          <w:lang w:val="et-EE"/>
        </w:rPr>
        <w:t>10 mg/g salv</w:t>
      </w:r>
    </w:p>
    <w:p w14:paraId="587C8F0C" w14:textId="77777777" w:rsidR="00236E0C" w:rsidRPr="00BA673E" w:rsidRDefault="00236E0C">
      <w:pPr>
        <w:spacing w:line="240" w:lineRule="auto"/>
        <w:rPr>
          <w:rFonts w:asciiTheme="majorBidi" w:hAnsiTheme="majorBidi" w:cstheme="majorBidi"/>
          <w:iCs/>
          <w:noProof/>
          <w:szCs w:val="22"/>
          <w:lang w:val="et-EE"/>
        </w:rPr>
      </w:pPr>
    </w:p>
    <w:p w14:paraId="3D88AB55" w14:textId="77777777" w:rsidR="00236E0C" w:rsidRPr="00BA673E" w:rsidRDefault="00236E0C">
      <w:pPr>
        <w:spacing w:line="240" w:lineRule="auto"/>
        <w:rPr>
          <w:rFonts w:asciiTheme="majorBidi" w:hAnsiTheme="majorBidi" w:cstheme="majorBidi"/>
          <w:iCs/>
          <w:noProof/>
          <w:szCs w:val="22"/>
          <w:lang w:val="et-EE"/>
        </w:rPr>
      </w:pPr>
    </w:p>
    <w:p w14:paraId="3F21ABE7" w14:textId="77777777" w:rsidR="00236E0C" w:rsidRPr="00BA673E" w:rsidRDefault="00A43FE5">
      <w:pPr>
        <w:keepNext/>
        <w:spacing w:line="240" w:lineRule="auto"/>
        <w:ind w:left="567" w:hanging="567"/>
        <w:outlineLvl w:val="0"/>
        <w:rPr>
          <w:rFonts w:asciiTheme="majorBidi" w:hAnsiTheme="majorBidi" w:cstheme="majorBidi"/>
          <w:b/>
          <w:noProof/>
          <w:szCs w:val="22"/>
          <w:lang w:val="et-EE"/>
        </w:rPr>
      </w:pPr>
      <w:r w:rsidRPr="00BA673E">
        <w:rPr>
          <w:b/>
          <w:bCs/>
          <w:noProof/>
          <w:szCs w:val="22"/>
          <w:lang w:val="et-EE"/>
        </w:rPr>
        <w:t>2.</w:t>
      </w:r>
      <w:r w:rsidRPr="00BA673E">
        <w:rPr>
          <w:b/>
          <w:bCs/>
          <w:noProof/>
          <w:szCs w:val="22"/>
          <w:lang w:val="et-EE"/>
        </w:rPr>
        <w:tab/>
        <w:t>KVALITATIIVNE JA KVANTITATIIVNE KOOSTIS</w:t>
      </w:r>
    </w:p>
    <w:p w14:paraId="09CC9676" w14:textId="77777777" w:rsidR="00236E0C" w:rsidRPr="00BA673E" w:rsidRDefault="00236E0C">
      <w:pPr>
        <w:keepNext/>
        <w:spacing w:line="240" w:lineRule="auto"/>
        <w:rPr>
          <w:rFonts w:asciiTheme="majorBidi" w:hAnsiTheme="majorBidi" w:cstheme="majorBidi"/>
          <w:iCs/>
          <w:noProof/>
          <w:szCs w:val="22"/>
          <w:lang w:val="et-EE"/>
        </w:rPr>
      </w:pPr>
    </w:p>
    <w:p w14:paraId="08B4E2AB" w14:textId="77777777" w:rsidR="00236E0C" w:rsidRPr="00BA673E" w:rsidRDefault="00A43FE5">
      <w:pPr>
        <w:widowControl w:val="0"/>
        <w:spacing w:line="240" w:lineRule="auto"/>
        <w:rPr>
          <w:rFonts w:asciiTheme="majorBidi" w:hAnsiTheme="majorBidi" w:cstheme="majorBidi"/>
          <w:bCs/>
          <w:noProof/>
          <w:szCs w:val="22"/>
          <w:lang w:val="et-EE"/>
        </w:rPr>
      </w:pPr>
      <w:r w:rsidRPr="00BA673E">
        <w:rPr>
          <w:bCs/>
          <w:noProof/>
          <w:szCs w:val="22"/>
          <w:lang w:val="et-EE"/>
        </w:rPr>
        <w:t>Üks gramm salvi sisaldab 10 mg tirbanibuliini.</w:t>
      </w:r>
    </w:p>
    <w:p w14:paraId="1E687DA2" w14:textId="77777777" w:rsidR="00236E0C" w:rsidRPr="00BA673E" w:rsidRDefault="00A43FE5">
      <w:pPr>
        <w:widowControl w:val="0"/>
        <w:spacing w:line="240" w:lineRule="auto"/>
        <w:rPr>
          <w:rFonts w:asciiTheme="majorBidi" w:hAnsiTheme="majorBidi" w:cstheme="majorBidi"/>
          <w:bCs/>
          <w:noProof/>
          <w:szCs w:val="22"/>
          <w:lang w:val="et-EE"/>
        </w:rPr>
      </w:pPr>
      <w:r w:rsidRPr="00BA673E">
        <w:rPr>
          <w:bCs/>
          <w:noProof/>
          <w:szCs w:val="22"/>
          <w:lang w:val="et-EE"/>
        </w:rPr>
        <w:t>Üks kotike sisaldab 2,5 mg tirbanibuliini 250 mg salvis.</w:t>
      </w:r>
    </w:p>
    <w:p w14:paraId="29A87C94" w14:textId="77777777" w:rsidR="00236E0C" w:rsidRPr="00BA673E" w:rsidRDefault="00236E0C">
      <w:pPr>
        <w:widowControl w:val="0"/>
        <w:spacing w:line="240" w:lineRule="auto"/>
        <w:rPr>
          <w:rFonts w:asciiTheme="majorBidi" w:hAnsiTheme="majorBidi" w:cstheme="majorBidi"/>
          <w:bCs/>
          <w:noProof/>
          <w:szCs w:val="22"/>
          <w:lang w:val="et-EE"/>
        </w:rPr>
      </w:pPr>
    </w:p>
    <w:p w14:paraId="3FC0139B" w14:textId="0B67268A" w:rsidR="00236E0C" w:rsidRPr="00BA673E" w:rsidRDefault="00A43FE5">
      <w:pPr>
        <w:spacing w:line="240" w:lineRule="auto"/>
        <w:rPr>
          <w:rFonts w:asciiTheme="majorBidi" w:hAnsiTheme="majorBidi" w:cstheme="majorBidi"/>
          <w:noProof/>
          <w:szCs w:val="22"/>
          <w:u w:val="single"/>
          <w:lang w:val="et-EE"/>
        </w:rPr>
      </w:pPr>
      <w:r w:rsidRPr="00BA673E">
        <w:rPr>
          <w:noProof/>
          <w:szCs w:val="22"/>
          <w:u w:val="single"/>
          <w:lang w:val="et-EE"/>
        </w:rPr>
        <w:t xml:space="preserve">Teadaolevat toimet </w:t>
      </w:r>
      <w:del w:id="2" w:author="Author" w:date="2025-12-11T11:46:00Z">
        <w:r w:rsidRPr="00BA673E">
          <w:rPr>
            <w:noProof/>
            <w:szCs w:val="22"/>
            <w:u w:val="single"/>
            <w:lang w:val="et-EE"/>
          </w:rPr>
          <w:delText>omavad abiained</w:delText>
        </w:r>
      </w:del>
      <w:ins w:id="3" w:author="Author" w:date="2025-12-11T11:46:00Z">
        <w:r w:rsidRPr="00BA673E">
          <w:rPr>
            <w:noProof/>
            <w:szCs w:val="22"/>
            <w:u w:val="single"/>
            <w:lang w:val="et-EE"/>
          </w:rPr>
          <w:t>omav abiaine</w:t>
        </w:r>
      </w:ins>
    </w:p>
    <w:p w14:paraId="0F3E336F" w14:textId="77777777" w:rsidR="00236E0C" w:rsidRPr="00BA673E" w:rsidRDefault="00A43FE5">
      <w:pPr>
        <w:spacing w:line="240" w:lineRule="auto"/>
        <w:rPr>
          <w:del w:id="4" w:author="Author" w:date="2025-12-11T11:46:00Z"/>
          <w:rFonts w:asciiTheme="majorBidi" w:hAnsiTheme="majorBidi" w:cstheme="majorBidi"/>
          <w:noProof/>
          <w:szCs w:val="22"/>
          <w:lang w:val="et-EE"/>
        </w:rPr>
      </w:pPr>
      <w:del w:id="5" w:author="Author" w:date="2025-12-11T11:46:00Z">
        <w:r w:rsidRPr="00BA673E">
          <w:rPr>
            <w:noProof/>
            <w:szCs w:val="22"/>
            <w:lang w:val="et-EE"/>
          </w:rPr>
          <w:delText>Propüleenglükool 890 mg/g salvis</w:delText>
        </w:r>
      </w:del>
    </w:p>
    <w:p w14:paraId="4046F6FA" w14:textId="77777777" w:rsidR="005766DA" w:rsidRPr="00BA673E" w:rsidRDefault="005766DA">
      <w:pPr>
        <w:spacing w:line="240" w:lineRule="auto"/>
        <w:rPr>
          <w:ins w:id="6" w:author="Author" w:date="2025-12-11T11:46:00Z"/>
          <w:noProof/>
          <w:szCs w:val="22"/>
          <w:lang w:val="et-EE"/>
        </w:rPr>
      </w:pPr>
    </w:p>
    <w:p w14:paraId="3E077F7D" w14:textId="37376ABA" w:rsidR="00EE0611" w:rsidRPr="00BA673E" w:rsidRDefault="005766DA">
      <w:pPr>
        <w:spacing w:line="240" w:lineRule="auto"/>
        <w:rPr>
          <w:ins w:id="7" w:author="Author" w:date="2025-12-11T11:46:00Z"/>
          <w:rFonts w:asciiTheme="majorBidi" w:hAnsiTheme="majorBidi" w:cstheme="majorBidi"/>
          <w:noProof/>
          <w:szCs w:val="22"/>
          <w:lang w:val="et-EE"/>
        </w:rPr>
      </w:pPr>
      <w:ins w:id="8" w:author="Author" w:date="2025-12-11T11:46:00Z">
        <w:r w:rsidRPr="00BA673E">
          <w:rPr>
            <w:noProof/>
            <w:szCs w:val="22"/>
            <w:lang w:val="et-EE"/>
          </w:rPr>
          <w:t>Üks gramm</w:t>
        </w:r>
        <w:r w:rsidR="000F0894" w:rsidRPr="00BA673E">
          <w:rPr>
            <w:noProof/>
            <w:szCs w:val="22"/>
            <w:lang w:val="et-EE"/>
          </w:rPr>
          <w:t xml:space="preserve"> salvi sisaldab</w:t>
        </w:r>
        <w:r w:rsidRPr="00BA673E">
          <w:rPr>
            <w:noProof/>
            <w:szCs w:val="22"/>
            <w:lang w:val="et-EE"/>
          </w:rPr>
          <w:t xml:space="preserve"> </w:t>
        </w:r>
        <w:r w:rsidR="000F0894" w:rsidRPr="00BA673E">
          <w:rPr>
            <w:noProof/>
            <w:szCs w:val="22"/>
            <w:lang w:val="et-EE"/>
          </w:rPr>
          <w:t xml:space="preserve">890 mg </w:t>
        </w:r>
        <w:r w:rsidRPr="00BA673E">
          <w:rPr>
            <w:noProof/>
            <w:szCs w:val="22"/>
            <w:lang w:val="et-EE"/>
          </w:rPr>
          <w:t>p</w:t>
        </w:r>
        <w:r w:rsidR="00A43FE5" w:rsidRPr="00BA673E">
          <w:rPr>
            <w:noProof/>
            <w:szCs w:val="22"/>
            <w:lang w:val="et-EE"/>
          </w:rPr>
          <w:t>ropüleenglükool</w:t>
        </w:r>
        <w:r w:rsidRPr="00BA673E">
          <w:rPr>
            <w:noProof/>
            <w:szCs w:val="22"/>
            <w:lang w:val="et-EE"/>
          </w:rPr>
          <w:t>i</w:t>
        </w:r>
        <w:r w:rsidR="00252F5F" w:rsidRPr="00BA673E">
          <w:rPr>
            <w:noProof/>
            <w:szCs w:val="22"/>
            <w:lang w:val="et-EE"/>
          </w:rPr>
          <w:t> </w:t>
        </w:r>
        <w:r w:rsidR="00236A7E" w:rsidRPr="00BA673E">
          <w:rPr>
            <w:noProof/>
            <w:szCs w:val="22"/>
            <w:lang w:val="et-EE"/>
          </w:rPr>
          <w:t>(E1520)</w:t>
        </w:r>
        <w:r w:rsidR="00EE0611" w:rsidRPr="00BA673E">
          <w:rPr>
            <w:noProof/>
            <w:szCs w:val="22"/>
            <w:lang w:val="et-EE"/>
          </w:rPr>
          <w:t>.</w:t>
        </w:r>
      </w:ins>
    </w:p>
    <w:p w14:paraId="10FFB5A1" w14:textId="77777777" w:rsidR="00236E0C" w:rsidRPr="00BA673E" w:rsidRDefault="00236E0C">
      <w:pPr>
        <w:spacing w:line="240" w:lineRule="auto"/>
        <w:rPr>
          <w:rFonts w:asciiTheme="majorBidi" w:hAnsiTheme="majorBidi" w:cstheme="majorBidi"/>
          <w:noProof/>
          <w:szCs w:val="22"/>
          <w:lang w:val="et-EE"/>
        </w:rPr>
      </w:pPr>
    </w:p>
    <w:p w14:paraId="3CE7AD3E" w14:textId="0143CC2A"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Abiainete täielik loetelu vt lõik</w:t>
      </w:r>
      <w:del w:id="9" w:author="Author" w:date="2025-12-11T11:46:00Z">
        <w:r w:rsidR="00AE7F17" w:rsidRPr="00BA673E" w:rsidDel="0049277B">
          <w:rPr>
            <w:noProof/>
            <w:szCs w:val="22"/>
            <w:lang w:val="et-EE"/>
          </w:rPr>
          <w:delText xml:space="preserve"> </w:delText>
        </w:r>
      </w:del>
      <w:ins w:id="10" w:author="Author" w:date="2025-12-11T11:46:00Z">
        <w:r w:rsidR="0049277B" w:rsidRPr="00BA673E">
          <w:rPr>
            <w:noProof/>
            <w:szCs w:val="22"/>
            <w:lang w:val="et-EE"/>
          </w:rPr>
          <w:t> </w:t>
        </w:r>
      </w:ins>
      <w:r w:rsidRPr="00BA673E">
        <w:rPr>
          <w:noProof/>
          <w:szCs w:val="22"/>
          <w:lang w:val="et-EE"/>
        </w:rPr>
        <w:t>6.1.</w:t>
      </w:r>
    </w:p>
    <w:p w14:paraId="1EEDEF81" w14:textId="77777777" w:rsidR="00236E0C" w:rsidRPr="00BA673E" w:rsidRDefault="00236E0C">
      <w:pPr>
        <w:spacing w:line="240" w:lineRule="auto"/>
        <w:rPr>
          <w:rFonts w:asciiTheme="majorBidi" w:hAnsiTheme="majorBidi" w:cstheme="majorBidi"/>
          <w:noProof/>
          <w:szCs w:val="22"/>
          <w:lang w:val="et-EE"/>
        </w:rPr>
      </w:pPr>
    </w:p>
    <w:p w14:paraId="2909E262" w14:textId="77777777" w:rsidR="00236E0C" w:rsidRPr="00BA673E" w:rsidRDefault="00236E0C">
      <w:pPr>
        <w:spacing w:line="240" w:lineRule="auto"/>
        <w:rPr>
          <w:rFonts w:asciiTheme="majorBidi" w:hAnsiTheme="majorBidi" w:cstheme="majorBidi"/>
          <w:noProof/>
          <w:szCs w:val="22"/>
          <w:lang w:val="et-EE"/>
        </w:rPr>
      </w:pPr>
    </w:p>
    <w:p w14:paraId="7B3E9E1E" w14:textId="77777777" w:rsidR="00236E0C" w:rsidRPr="00BA673E" w:rsidRDefault="00A43FE5">
      <w:pPr>
        <w:keepNext/>
        <w:spacing w:line="240" w:lineRule="auto"/>
        <w:ind w:left="567" w:hanging="567"/>
        <w:outlineLvl w:val="0"/>
        <w:rPr>
          <w:rFonts w:asciiTheme="majorBidi" w:hAnsiTheme="majorBidi" w:cstheme="majorBidi"/>
          <w:b/>
          <w:noProof/>
          <w:szCs w:val="22"/>
          <w:lang w:val="et-EE"/>
        </w:rPr>
      </w:pPr>
      <w:r w:rsidRPr="00BA673E">
        <w:rPr>
          <w:b/>
          <w:bCs/>
          <w:noProof/>
          <w:szCs w:val="22"/>
          <w:lang w:val="et-EE"/>
        </w:rPr>
        <w:t>3.</w:t>
      </w:r>
      <w:r w:rsidRPr="00BA673E">
        <w:rPr>
          <w:b/>
          <w:bCs/>
          <w:noProof/>
          <w:szCs w:val="22"/>
          <w:lang w:val="et-EE"/>
        </w:rPr>
        <w:tab/>
        <w:t>RAVIMVORM</w:t>
      </w:r>
    </w:p>
    <w:p w14:paraId="2C44E0E8" w14:textId="77777777" w:rsidR="00236E0C" w:rsidRPr="00BA673E" w:rsidRDefault="00236E0C">
      <w:pPr>
        <w:keepNext/>
        <w:spacing w:line="240" w:lineRule="auto"/>
        <w:rPr>
          <w:rFonts w:asciiTheme="majorBidi" w:hAnsiTheme="majorBidi" w:cstheme="majorBidi"/>
          <w:noProof/>
          <w:szCs w:val="22"/>
          <w:lang w:val="et-EE"/>
        </w:rPr>
      </w:pPr>
    </w:p>
    <w:p w14:paraId="6974EF6F" w14:textId="6047DEBF" w:rsidR="00236E0C" w:rsidRPr="00BA673E" w:rsidRDefault="00A43FE5">
      <w:pPr>
        <w:spacing w:line="240" w:lineRule="auto"/>
        <w:rPr>
          <w:ins w:id="11" w:author="Author" w:date="2025-12-11T11:46:00Z"/>
          <w:rFonts w:asciiTheme="majorBidi" w:hAnsiTheme="majorBidi" w:cstheme="majorBidi"/>
          <w:noProof/>
          <w:szCs w:val="22"/>
          <w:lang w:val="et-EE"/>
        </w:rPr>
      </w:pPr>
      <w:r w:rsidRPr="00BA673E">
        <w:rPr>
          <w:noProof/>
          <w:szCs w:val="22"/>
          <w:lang w:val="et-EE"/>
        </w:rPr>
        <w:t>Salv</w:t>
      </w:r>
      <w:del w:id="12" w:author="Author" w:date="2025-12-11T11:46:00Z">
        <w:r w:rsidRPr="00BA673E">
          <w:rPr>
            <w:noProof/>
            <w:szCs w:val="22"/>
            <w:lang w:val="et-EE"/>
          </w:rPr>
          <w:delText>.</w:delText>
        </w:r>
      </w:del>
    </w:p>
    <w:p w14:paraId="27B27085" w14:textId="77777777" w:rsidR="00BB1B9A" w:rsidRPr="00BA673E" w:rsidRDefault="00BB1B9A">
      <w:pPr>
        <w:spacing w:line="240" w:lineRule="auto"/>
        <w:rPr>
          <w:lang w:val="et-EE"/>
        </w:rPr>
      </w:pPr>
    </w:p>
    <w:p w14:paraId="46125648" w14:textId="273497DB"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 xml:space="preserve">Valge kuni valkjas salv. </w:t>
      </w:r>
    </w:p>
    <w:p w14:paraId="4884E3A5" w14:textId="77777777" w:rsidR="00236E0C" w:rsidRPr="00BA673E" w:rsidRDefault="00236E0C">
      <w:pPr>
        <w:spacing w:line="240" w:lineRule="auto"/>
        <w:rPr>
          <w:rFonts w:asciiTheme="majorBidi" w:hAnsiTheme="majorBidi" w:cstheme="majorBidi"/>
          <w:noProof/>
          <w:szCs w:val="22"/>
          <w:lang w:val="et-EE"/>
        </w:rPr>
      </w:pPr>
    </w:p>
    <w:p w14:paraId="2D1E0277" w14:textId="77777777" w:rsidR="00236E0C" w:rsidRPr="00BA673E" w:rsidRDefault="00236E0C">
      <w:pPr>
        <w:spacing w:line="240" w:lineRule="auto"/>
        <w:rPr>
          <w:rFonts w:asciiTheme="majorBidi" w:hAnsiTheme="majorBidi" w:cstheme="majorBidi"/>
          <w:noProof/>
          <w:szCs w:val="22"/>
          <w:lang w:val="et-EE"/>
        </w:rPr>
      </w:pPr>
    </w:p>
    <w:p w14:paraId="73515AAE" w14:textId="77777777" w:rsidR="00236E0C" w:rsidRPr="00BA673E" w:rsidRDefault="00A43FE5">
      <w:pPr>
        <w:keepNext/>
        <w:spacing w:line="240" w:lineRule="auto"/>
        <w:ind w:left="567" w:hanging="567"/>
        <w:outlineLvl w:val="0"/>
        <w:rPr>
          <w:rFonts w:asciiTheme="majorBidi" w:hAnsiTheme="majorBidi" w:cstheme="majorBidi"/>
          <w:b/>
          <w:noProof/>
          <w:szCs w:val="22"/>
          <w:lang w:val="et-EE"/>
        </w:rPr>
      </w:pPr>
      <w:r w:rsidRPr="00BA673E">
        <w:rPr>
          <w:b/>
          <w:bCs/>
          <w:noProof/>
          <w:szCs w:val="22"/>
          <w:lang w:val="et-EE"/>
        </w:rPr>
        <w:t>4.</w:t>
      </w:r>
      <w:r w:rsidRPr="00BA673E">
        <w:rPr>
          <w:b/>
          <w:bCs/>
          <w:noProof/>
          <w:szCs w:val="22"/>
          <w:lang w:val="et-EE"/>
        </w:rPr>
        <w:tab/>
        <w:t>KLIINILISED ANDMED</w:t>
      </w:r>
    </w:p>
    <w:p w14:paraId="1310C20B" w14:textId="77777777" w:rsidR="00236E0C" w:rsidRPr="00BA673E" w:rsidRDefault="00236E0C">
      <w:pPr>
        <w:keepNext/>
        <w:spacing w:line="240" w:lineRule="auto"/>
        <w:rPr>
          <w:rFonts w:asciiTheme="majorBidi" w:hAnsiTheme="majorBidi" w:cstheme="majorBidi"/>
          <w:noProof/>
          <w:szCs w:val="22"/>
          <w:lang w:val="et-EE"/>
        </w:rPr>
      </w:pPr>
    </w:p>
    <w:p w14:paraId="04F0EB27" w14:textId="77777777" w:rsidR="00236E0C" w:rsidRPr="00BA673E" w:rsidRDefault="00A43FE5">
      <w:pPr>
        <w:keepNext/>
        <w:spacing w:line="240" w:lineRule="auto"/>
        <w:ind w:left="567" w:hanging="567"/>
        <w:outlineLvl w:val="0"/>
        <w:rPr>
          <w:rFonts w:asciiTheme="majorBidi" w:hAnsiTheme="majorBidi" w:cstheme="majorBidi"/>
          <w:noProof/>
          <w:szCs w:val="22"/>
          <w:lang w:val="et-EE"/>
        </w:rPr>
      </w:pPr>
      <w:r w:rsidRPr="00BA673E">
        <w:rPr>
          <w:b/>
          <w:bCs/>
          <w:noProof/>
          <w:szCs w:val="22"/>
          <w:lang w:val="et-EE"/>
        </w:rPr>
        <w:t>4.1</w:t>
      </w:r>
      <w:r w:rsidRPr="00BA673E">
        <w:rPr>
          <w:b/>
          <w:bCs/>
          <w:noProof/>
          <w:szCs w:val="22"/>
          <w:lang w:val="et-EE"/>
        </w:rPr>
        <w:tab/>
        <w:t>Näidustused</w:t>
      </w:r>
    </w:p>
    <w:p w14:paraId="2979F1C3" w14:textId="77777777" w:rsidR="00236E0C" w:rsidRPr="00BA673E" w:rsidRDefault="00236E0C">
      <w:pPr>
        <w:keepNext/>
        <w:spacing w:line="240" w:lineRule="auto"/>
        <w:rPr>
          <w:rFonts w:asciiTheme="majorBidi" w:hAnsiTheme="majorBidi" w:cstheme="majorBidi"/>
          <w:noProof/>
          <w:szCs w:val="22"/>
          <w:lang w:val="et-EE"/>
        </w:rPr>
      </w:pPr>
    </w:p>
    <w:p w14:paraId="463CA154" w14:textId="77777777"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Klisyri on näidustatud näo või peanaha mittehüperkeratootilise, mittehüpertroofilise aktiinilise keratoosi (Olseni 1. aste) paikseks raviks täiskasvanutel.</w:t>
      </w:r>
    </w:p>
    <w:p w14:paraId="1F05E50A" w14:textId="77777777" w:rsidR="00236E0C" w:rsidRPr="00BA673E" w:rsidRDefault="00236E0C">
      <w:pPr>
        <w:spacing w:line="240" w:lineRule="auto"/>
        <w:rPr>
          <w:rFonts w:asciiTheme="majorBidi" w:hAnsiTheme="majorBidi" w:cstheme="majorBidi"/>
          <w:noProof/>
          <w:szCs w:val="22"/>
          <w:lang w:val="et-EE"/>
        </w:rPr>
      </w:pPr>
    </w:p>
    <w:p w14:paraId="40307C16" w14:textId="77777777" w:rsidR="00236E0C" w:rsidRPr="00BA673E" w:rsidRDefault="00A43FE5">
      <w:pPr>
        <w:keepNext/>
        <w:spacing w:line="240" w:lineRule="auto"/>
        <w:outlineLvl w:val="0"/>
        <w:rPr>
          <w:rFonts w:asciiTheme="majorBidi" w:hAnsiTheme="majorBidi" w:cstheme="majorBidi"/>
          <w:b/>
          <w:noProof/>
          <w:szCs w:val="22"/>
          <w:lang w:val="et-EE"/>
        </w:rPr>
      </w:pPr>
      <w:r w:rsidRPr="00BA673E">
        <w:rPr>
          <w:b/>
          <w:bCs/>
          <w:noProof/>
          <w:szCs w:val="22"/>
          <w:lang w:val="et-EE"/>
        </w:rPr>
        <w:t>4.2</w:t>
      </w:r>
      <w:r w:rsidRPr="00BA673E">
        <w:rPr>
          <w:b/>
          <w:bCs/>
          <w:noProof/>
          <w:szCs w:val="22"/>
          <w:lang w:val="et-EE"/>
        </w:rPr>
        <w:tab/>
        <w:t>Annustamine ja manustamisviis</w:t>
      </w:r>
    </w:p>
    <w:p w14:paraId="1F152E76" w14:textId="77777777" w:rsidR="00236E0C" w:rsidRPr="00BA673E" w:rsidRDefault="00236E0C">
      <w:pPr>
        <w:keepNext/>
        <w:spacing w:line="240" w:lineRule="auto"/>
        <w:rPr>
          <w:rFonts w:asciiTheme="majorBidi" w:hAnsiTheme="majorBidi" w:cstheme="majorBidi"/>
          <w:szCs w:val="22"/>
          <w:lang w:val="et-EE"/>
        </w:rPr>
      </w:pPr>
    </w:p>
    <w:p w14:paraId="0AA42FE0"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Annustamine</w:t>
      </w:r>
    </w:p>
    <w:p w14:paraId="57CD5108" w14:textId="77777777" w:rsidR="00236E0C" w:rsidRPr="00BA673E" w:rsidRDefault="00236E0C">
      <w:pPr>
        <w:keepNext/>
        <w:spacing w:line="240" w:lineRule="auto"/>
        <w:rPr>
          <w:rFonts w:asciiTheme="majorBidi" w:hAnsiTheme="majorBidi" w:cstheme="majorBidi"/>
          <w:szCs w:val="22"/>
          <w:u w:val="single"/>
          <w:lang w:val="et-EE"/>
        </w:rPr>
      </w:pPr>
    </w:p>
    <w:p w14:paraId="7AAA83A2" w14:textId="43032488" w:rsidR="00236E0C" w:rsidRPr="00BA673E" w:rsidRDefault="00A43FE5">
      <w:pPr>
        <w:spacing w:line="240" w:lineRule="auto"/>
        <w:rPr>
          <w:rFonts w:asciiTheme="majorBidi" w:hAnsiTheme="majorBidi" w:cstheme="majorBidi"/>
          <w:bCs/>
          <w:iCs/>
          <w:szCs w:val="22"/>
          <w:lang w:val="et-EE"/>
        </w:rPr>
      </w:pPr>
      <w:r w:rsidRPr="00BA673E">
        <w:rPr>
          <w:noProof/>
          <w:szCs w:val="22"/>
          <w:lang w:val="et-EE"/>
        </w:rPr>
        <w:t xml:space="preserve">Tirbanibuliinsalvi tuleb kanda näo või peanaha kahjustatud alale üks kord ööpäevas 5 järjestikusest päevast koosneva ühe ravitsükli jooksul. Ravitav ala </w:t>
      </w:r>
      <w:r w:rsidR="009B5CFD" w:rsidRPr="00BA673E">
        <w:rPr>
          <w:noProof/>
          <w:szCs w:val="22"/>
          <w:lang w:val="et-EE"/>
        </w:rPr>
        <w:t>(kuni 25 cm</w:t>
      </w:r>
      <w:r w:rsidR="009B5CFD" w:rsidRPr="00BA673E">
        <w:rPr>
          <w:noProof/>
          <w:szCs w:val="22"/>
          <w:vertAlign w:val="superscript"/>
          <w:lang w:val="et-EE"/>
        </w:rPr>
        <w:t>2</w:t>
      </w:r>
      <w:r w:rsidR="009B5CFD" w:rsidRPr="00BA673E">
        <w:rPr>
          <w:noProof/>
          <w:szCs w:val="22"/>
          <w:lang w:val="et-EE"/>
        </w:rPr>
        <w:t>)</w:t>
      </w:r>
      <w:r w:rsidR="009B5CFD" w:rsidRPr="00BA673E">
        <w:rPr>
          <w:noProof/>
          <w:szCs w:val="22"/>
          <w:vertAlign w:val="superscript"/>
          <w:lang w:val="et-EE"/>
        </w:rPr>
        <w:t xml:space="preserve"> </w:t>
      </w:r>
      <w:r w:rsidRPr="00BA673E">
        <w:rPr>
          <w:noProof/>
          <w:szCs w:val="22"/>
          <w:lang w:val="et-EE"/>
        </w:rPr>
        <w:t>tuleb katta õhukese salvikihiga.</w:t>
      </w:r>
    </w:p>
    <w:p w14:paraId="7A88D4FC" w14:textId="77777777" w:rsidR="00236E0C" w:rsidRPr="00BA673E" w:rsidRDefault="00236E0C">
      <w:pPr>
        <w:spacing w:line="240" w:lineRule="auto"/>
        <w:rPr>
          <w:rFonts w:asciiTheme="majorBidi" w:hAnsiTheme="majorBidi" w:cstheme="majorBidi"/>
          <w:bCs/>
          <w:iCs/>
          <w:szCs w:val="22"/>
          <w:lang w:val="et-EE"/>
        </w:rPr>
      </w:pPr>
    </w:p>
    <w:p w14:paraId="6E5FC08E" w14:textId="77777777" w:rsidR="00236E0C" w:rsidRPr="00BA673E" w:rsidRDefault="00A43FE5">
      <w:pPr>
        <w:spacing w:line="240" w:lineRule="auto"/>
        <w:rPr>
          <w:rFonts w:asciiTheme="majorBidi" w:hAnsiTheme="majorBidi" w:cstheme="majorBidi"/>
          <w:bCs/>
          <w:iCs/>
          <w:szCs w:val="22"/>
          <w:lang w:val="et-EE"/>
        </w:rPr>
      </w:pPr>
      <w:r w:rsidRPr="00BA673E">
        <w:rPr>
          <w:szCs w:val="22"/>
          <w:lang w:val="et-EE"/>
        </w:rPr>
        <w:t>Kui annus jääb vahele, peab patsient kandma salvi peale niipea, kui see talle meenub, ning jätkama siis tavapärase ajakavaga. Kuid salvi ei tohi peale kanda rohkem kui üks kord ööpäevas.</w:t>
      </w:r>
    </w:p>
    <w:p w14:paraId="6A6AEEE9" w14:textId="77777777" w:rsidR="00236E0C" w:rsidRPr="00BA673E" w:rsidRDefault="00236E0C">
      <w:pPr>
        <w:tabs>
          <w:tab w:val="clear" w:pos="567"/>
        </w:tabs>
        <w:autoSpaceDE w:val="0"/>
        <w:autoSpaceDN w:val="0"/>
        <w:adjustRightInd w:val="0"/>
        <w:spacing w:line="240" w:lineRule="auto"/>
        <w:rPr>
          <w:rFonts w:asciiTheme="majorBidi" w:hAnsiTheme="majorBidi" w:cstheme="majorBidi"/>
          <w:bCs/>
          <w:iCs/>
          <w:szCs w:val="22"/>
          <w:lang w:val="et-EE"/>
        </w:rPr>
      </w:pPr>
    </w:p>
    <w:p w14:paraId="235C4D11" w14:textId="15648422" w:rsidR="00236E0C" w:rsidRPr="00BA673E" w:rsidRDefault="00A43FE5">
      <w:pPr>
        <w:tabs>
          <w:tab w:val="clear" w:pos="567"/>
        </w:tabs>
        <w:autoSpaceDE w:val="0"/>
        <w:autoSpaceDN w:val="0"/>
        <w:adjustRightInd w:val="0"/>
        <w:spacing w:line="240" w:lineRule="auto"/>
        <w:rPr>
          <w:rFonts w:asciiTheme="majorBidi" w:hAnsiTheme="majorBidi" w:cstheme="majorBidi"/>
          <w:bCs/>
          <w:iCs/>
          <w:szCs w:val="22"/>
          <w:lang w:val="et-EE"/>
        </w:rPr>
      </w:pPr>
      <w:r w:rsidRPr="00BA673E">
        <w:rPr>
          <w:noProof/>
          <w:szCs w:val="22"/>
          <w:lang w:val="et-EE"/>
        </w:rPr>
        <w:t>Tirbanibuliinsalvi</w:t>
      </w:r>
      <w:r w:rsidRPr="00BA673E">
        <w:rPr>
          <w:bCs/>
          <w:iCs/>
          <w:szCs w:val="22"/>
          <w:lang w:val="et-EE"/>
        </w:rPr>
        <w:t xml:space="preserve"> ei tohi peale kanda enne, kui nahk on paranenud ravist mistahes eelmise ravimiga, protseduurist või kirurgilisest ravist, ning seda ei tohi kanda lahtistele haavadele ega katkisele nahale (vt lõik 4.4).</w:t>
      </w:r>
    </w:p>
    <w:p w14:paraId="270558A6" w14:textId="77777777" w:rsidR="00236E0C" w:rsidRPr="00BA673E" w:rsidRDefault="00236E0C">
      <w:pPr>
        <w:tabs>
          <w:tab w:val="clear" w:pos="567"/>
        </w:tabs>
        <w:autoSpaceDE w:val="0"/>
        <w:autoSpaceDN w:val="0"/>
        <w:adjustRightInd w:val="0"/>
        <w:spacing w:line="240" w:lineRule="auto"/>
        <w:rPr>
          <w:rFonts w:asciiTheme="majorBidi" w:hAnsiTheme="majorBidi" w:cstheme="majorBidi"/>
          <w:bCs/>
          <w:iCs/>
          <w:szCs w:val="22"/>
          <w:lang w:val="et-EE"/>
        </w:rPr>
      </w:pPr>
    </w:p>
    <w:p w14:paraId="1326991F" w14:textId="1546F59C" w:rsidR="00236E0C" w:rsidRPr="00BA673E" w:rsidRDefault="00A43FE5">
      <w:pPr>
        <w:tabs>
          <w:tab w:val="clear" w:pos="567"/>
        </w:tabs>
        <w:autoSpaceDE w:val="0"/>
        <w:autoSpaceDN w:val="0"/>
        <w:adjustRightInd w:val="0"/>
        <w:spacing w:line="240" w:lineRule="auto"/>
        <w:rPr>
          <w:rFonts w:asciiTheme="majorBidi" w:hAnsiTheme="majorBidi" w:cstheme="majorBidi"/>
          <w:bCs/>
          <w:iCs/>
          <w:szCs w:val="22"/>
          <w:lang w:val="et-EE"/>
        </w:rPr>
      </w:pPr>
      <w:r w:rsidRPr="00BA673E">
        <w:rPr>
          <w:bCs/>
          <w:iCs/>
          <w:szCs w:val="22"/>
          <w:lang w:val="et-EE"/>
        </w:rPr>
        <w:t xml:space="preserve">Ravitoimet võib hinnata ligikaudu 8 nädala möödumisel ravi algusest. Kui ravitud ala ei ole ligikaudu 8 nädala möödumisel ravitsükli alustamisest või hiljem toimuvaks järelkontrolli läbivaatuseks täielikult puhas, tuleb ravi uuesti hinnata ja kaaluda muud ravi. </w:t>
      </w:r>
    </w:p>
    <w:p w14:paraId="4ACCF24F" w14:textId="77777777" w:rsidR="00236E0C" w:rsidRPr="00BA673E" w:rsidRDefault="00236E0C">
      <w:pPr>
        <w:spacing w:line="240" w:lineRule="auto"/>
        <w:rPr>
          <w:rFonts w:asciiTheme="majorBidi" w:hAnsiTheme="majorBidi" w:cstheme="majorBidi"/>
          <w:bCs/>
          <w:iCs/>
          <w:szCs w:val="22"/>
          <w:lang w:val="et-EE"/>
        </w:rPr>
      </w:pPr>
    </w:p>
    <w:p w14:paraId="33789572" w14:textId="2FE79635" w:rsidR="00236E0C" w:rsidRPr="00BA673E" w:rsidRDefault="00DB2894">
      <w:pPr>
        <w:spacing w:line="240" w:lineRule="auto"/>
        <w:rPr>
          <w:rFonts w:asciiTheme="majorBidi" w:hAnsiTheme="majorBidi"/>
          <w:lang w:val="et-EE"/>
        </w:rPr>
      </w:pPr>
      <w:r w:rsidRPr="00BA673E">
        <w:rPr>
          <w:bCs/>
          <w:iCs/>
          <w:szCs w:val="22"/>
          <w:lang w:val="et-EE"/>
        </w:rPr>
        <w:lastRenderedPageBreak/>
        <w:t>Rohkem</w:t>
      </w:r>
      <w:r w:rsidR="00A43FE5" w:rsidRPr="00BA673E">
        <w:rPr>
          <w:bCs/>
          <w:iCs/>
          <w:szCs w:val="22"/>
          <w:lang w:val="et-EE"/>
        </w:rPr>
        <w:t xml:space="preserve"> kui ühe 5 järjestikust päeva kestva ravikuuri kasutamise kohta kliinilised andmed puuduvad (vt lõik 4.4). Kordumisel või uute kahjustuste tekkimisel ravitaval alal tuleb kaaluda muid ravivõimalusi.</w:t>
      </w:r>
    </w:p>
    <w:p w14:paraId="3409FA9A" w14:textId="77777777" w:rsidR="00236E0C" w:rsidRPr="00BA673E" w:rsidRDefault="00236E0C">
      <w:pPr>
        <w:spacing w:line="240" w:lineRule="auto"/>
        <w:rPr>
          <w:rFonts w:asciiTheme="majorBidi" w:hAnsiTheme="majorBidi"/>
          <w:i/>
          <w:lang w:val="et-EE"/>
        </w:rPr>
      </w:pPr>
    </w:p>
    <w:p w14:paraId="7DDFA4A8" w14:textId="77777777" w:rsidR="00236E0C" w:rsidRPr="00BA673E" w:rsidRDefault="00A43FE5">
      <w:pPr>
        <w:keepNext/>
        <w:spacing w:line="240" w:lineRule="auto"/>
        <w:rPr>
          <w:rFonts w:asciiTheme="majorBidi" w:hAnsiTheme="majorBidi"/>
          <w:u w:val="single"/>
          <w:lang w:val="et-EE"/>
        </w:rPr>
      </w:pPr>
      <w:r w:rsidRPr="00BA673E">
        <w:rPr>
          <w:szCs w:val="22"/>
          <w:u w:val="single"/>
          <w:lang w:val="et-EE"/>
        </w:rPr>
        <w:t>Patsientide erirühmad</w:t>
      </w:r>
    </w:p>
    <w:p w14:paraId="07BCC283" w14:textId="77777777" w:rsidR="00236E0C" w:rsidRPr="00BA673E" w:rsidRDefault="00236E0C">
      <w:pPr>
        <w:keepNext/>
        <w:spacing w:line="240" w:lineRule="auto"/>
        <w:rPr>
          <w:rFonts w:asciiTheme="majorBidi" w:hAnsiTheme="majorBidi"/>
          <w:i/>
          <w:lang w:val="et-EE"/>
        </w:rPr>
      </w:pPr>
    </w:p>
    <w:p w14:paraId="6F7ECA45" w14:textId="77777777" w:rsidR="00236E0C" w:rsidRPr="00BA673E" w:rsidRDefault="00A43FE5">
      <w:pPr>
        <w:keepNext/>
        <w:spacing w:line="240" w:lineRule="auto"/>
        <w:rPr>
          <w:rFonts w:asciiTheme="majorBidi" w:hAnsiTheme="majorBidi"/>
          <w:i/>
          <w:lang w:val="et-EE"/>
        </w:rPr>
      </w:pPr>
      <w:r w:rsidRPr="00BA673E">
        <w:rPr>
          <w:i/>
          <w:iCs/>
          <w:szCs w:val="22"/>
          <w:lang w:val="et-EE"/>
        </w:rPr>
        <w:t xml:space="preserve">Maksa- või neerukahjustus </w:t>
      </w:r>
    </w:p>
    <w:p w14:paraId="6E22991F" w14:textId="77777777" w:rsidR="00236E0C" w:rsidRPr="00BA673E" w:rsidRDefault="00236E0C">
      <w:pPr>
        <w:keepNext/>
        <w:spacing w:line="240" w:lineRule="auto"/>
        <w:rPr>
          <w:rFonts w:asciiTheme="majorBidi" w:hAnsiTheme="majorBidi"/>
          <w:i/>
          <w:lang w:val="et-EE"/>
        </w:rPr>
      </w:pPr>
    </w:p>
    <w:p w14:paraId="4059355F" w14:textId="5E4915D2" w:rsidR="00236E0C" w:rsidRPr="00BA673E" w:rsidRDefault="00A43FE5">
      <w:pPr>
        <w:spacing w:line="240" w:lineRule="auto"/>
        <w:rPr>
          <w:rFonts w:asciiTheme="majorBidi" w:hAnsiTheme="majorBidi" w:cstheme="majorBidi"/>
          <w:szCs w:val="22"/>
          <w:lang w:val="et-EE"/>
        </w:rPr>
      </w:pPr>
      <w:r w:rsidRPr="00BA673E">
        <w:rPr>
          <w:szCs w:val="22"/>
          <w:lang w:val="et-EE"/>
        </w:rPr>
        <w:t xml:space="preserve">Tirbanibuliini kasutamist maksa- või neerufunktsiooni kahjustusega patsientidel ei ole uuritud. Kliinilise farmakoloogia ja </w:t>
      </w:r>
      <w:r w:rsidRPr="00BA673E">
        <w:rPr>
          <w:i/>
          <w:iCs/>
          <w:szCs w:val="22"/>
          <w:lang w:val="et-EE"/>
        </w:rPr>
        <w:t>in vitro</w:t>
      </w:r>
      <w:r w:rsidRPr="00BA673E">
        <w:rPr>
          <w:szCs w:val="22"/>
          <w:lang w:val="et-EE"/>
        </w:rPr>
        <w:t xml:space="preserve"> uuringute põhjal ei ole annuse kohandamine vajalik (vt lõik 5.2).</w:t>
      </w:r>
    </w:p>
    <w:p w14:paraId="396141C6" w14:textId="77777777" w:rsidR="00236E0C" w:rsidRPr="00BA673E" w:rsidRDefault="00236E0C">
      <w:pPr>
        <w:spacing w:line="240" w:lineRule="auto"/>
        <w:rPr>
          <w:rFonts w:asciiTheme="majorBidi" w:hAnsiTheme="majorBidi" w:cstheme="majorBidi"/>
          <w:i/>
          <w:szCs w:val="22"/>
          <w:lang w:val="et-EE"/>
        </w:rPr>
      </w:pPr>
    </w:p>
    <w:p w14:paraId="63250E9C" w14:textId="77777777" w:rsidR="00236E0C" w:rsidRPr="00BA673E" w:rsidRDefault="00A43FE5">
      <w:pPr>
        <w:keepNext/>
        <w:spacing w:line="240" w:lineRule="auto"/>
        <w:rPr>
          <w:i/>
          <w:iCs/>
          <w:szCs w:val="22"/>
          <w:lang w:val="et-EE"/>
        </w:rPr>
      </w:pPr>
      <w:r w:rsidRPr="00BA673E">
        <w:rPr>
          <w:i/>
          <w:iCs/>
          <w:szCs w:val="22"/>
          <w:lang w:val="et-EE"/>
        </w:rPr>
        <w:t>Eakad</w:t>
      </w:r>
    </w:p>
    <w:p w14:paraId="1FAE7407" w14:textId="77777777" w:rsidR="00236E0C" w:rsidRPr="00BA673E" w:rsidRDefault="00236E0C">
      <w:pPr>
        <w:keepNext/>
        <w:spacing w:line="240" w:lineRule="auto"/>
        <w:rPr>
          <w:i/>
          <w:iCs/>
          <w:szCs w:val="22"/>
          <w:lang w:val="et-EE"/>
        </w:rPr>
      </w:pPr>
    </w:p>
    <w:p w14:paraId="02A605F7" w14:textId="77777777" w:rsidR="00236E0C" w:rsidRPr="00BA673E" w:rsidRDefault="00A43FE5">
      <w:pPr>
        <w:keepNext/>
        <w:spacing w:line="240" w:lineRule="auto"/>
        <w:rPr>
          <w:szCs w:val="22"/>
          <w:lang w:val="et-EE"/>
        </w:rPr>
      </w:pPr>
      <w:r w:rsidRPr="00BA673E">
        <w:rPr>
          <w:szCs w:val="22"/>
          <w:lang w:val="et-EE"/>
        </w:rPr>
        <w:t>Annuse kohandamine ei ole vajalik (vt lõik 5.1).</w:t>
      </w:r>
    </w:p>
    <w:p w14:paraId="363F8AE8" w14:textId="77777777" w:rsidR="00236E0C" w:rsidRPr="00BA673E" w:rsidRDefault="00236E0C">
      <w:pPr>
        <w:keepNext/>
        <w:spacing w:line="240" w:lineRule="auto"/>
        <w:rPr>
          <w:szCs w:val="22"/>
          <w:lang w:val="et-EE"/>
        </w:rPr>
      </w:pPr>
    </w:p>
    <w:p w14:paraId="3EC0A646" w14:textId="77777777" w:rsidR="00236E0C" w:rsidRPr="00BA673E" w:rsidRDefault="00A43FE5">
      <w:pPr>
        <w:keepNext/>
        <w:spacing w:line="240" w:lineRule="auto"/>
        <w:rPr>
          <w:rFonts w:asciiTheme="majorBidi" w:hAnsiTheme="majorBidi"/>
          <w:i/>
          <w:lang w:val="et-EE"/>
        </w:rPr>
      </w:pPr>
      <w:r w:rsidRPr="00BA673E">
        <w:rPr>
          <w:i/>
          <w:iCs/>
          <w:szCs w:val="22"/>
          <w:lang w:val="et-EE"/>
        </w:rPr>
        <w:t>Lapsed</w:t>
      </w:r>
    </w:p>
    <w:p w14:paraId="7FB79A8D" w14:textId="77777777" w:rsidR="00236E0C" w:rsidRPr="00BA673E" w:rsidRDefault="00236E0C">
      <w:pPr>
        <w:keepNext/>
        <w:spacing w:line="240" w:lineRule="auto"/>
        <w:rPr>
          <w:rFonts w:asciiTheme="majorBidi" w:hAnsiTheme="majorBidi"/>
          <w:i/>
          <w:lang w:val="et-EE"/>
        </w:rPr>
      </w:pPr>
    </w:p>
    <w:p w14:paraId="41B10C3B" w14:textId="77777777" w:rsidR="00236E0C" w:rsidRPr="00BA673E" w:rsidRDefault="00A43FE5">
      <w:pPr>
        <w:autoSpaceDE w:val="0"/>
        <w:autoSpaceDN w:val="0"/>
        <w:adjustRightInd w:val="0"/>
        <w:spacing w:line="240" w:lineRule="auto"/>
        <w:rPr>
          <w:rFonts w:asciiTheme="majorBidi" w:hAnsiTheme="majorBidi"/>
          <w:lang w:val="et-EE"/>
        </w:rPr>
      </w:pPr>
      <w:r w:rsidRPr="00BA673E">
        <w:rPr>
          <w:szCs w:val="22"/>
          <w:lang w:val="et-EE"/>
        </w:rPr>
        <w:t xml:space="preserve">Puudub Klisyri asjakohane kasutus lastel aktiinilise keratoosi näidustusel. </w:t>
      </w:r>
    </w:p>
    <w:p w14:paraId="4E9FC5D6" w14:textId="77777777" w:rsidR="00236E0C" w:rsidRPr="00BA673E" w:rsidRDefault="00236E0C">
      <w:pPr>
        <w:keepNext/>
        <w:spacing w:line="240" w:lineRule="auto"/>
        <w:rPr>
          <w:szCs w:val="22"/>
          <w:u w:val="single"/>
          <w:lang w:val="et-EE"/>
        </w:rPr>
      </w:pPr>
    </w:p>
    <w:p w14:paraId="62757264" w14:textId="77777777" w:rsidR="00236E0C" w:rsidRPr="00BA673E" w:rsidRDefault="00A43FE5">
      <w:pPr>
        <w:keepNext/>
        <w:spacing w:line="240" w:lineRule="auto"/>
        <w:rPr>
          <w:rFonts w:asciiTheme="majorBidi" w:hAnsiTheme="majorBidi"/>
          <w:u w:val="single"/>
          <w:lang w:val="et-EE"/>
        </w:rPr>
      </w:pPr>
      <w:r w:rsidRPr="00BA673E">
        <w:rPr>
          <w:szCs w:val="22"/>
          <w:u w:val="single"/>
          <w:lang w:val="et-EE"/>
        </w:rPr>
        <w:t xml:space="preserve">Manustamisviis </w:t>
      </w:r>
    </w:p>
    <w:p w14:paraId="4EB24363" w14:textId="77777777" w:rsidR="00236E0C" w:rsidRPr="00BA673E" w:rsidRDefault="00236E0C">
      <w:pPr>
        <w:keepNext/>
        <w:spacing w:line="240" w:lineRule="auto"/>
        <w:rPr>
          <w:rFonts w:asciiTheme="majorBidi" w:hAnsiTheme="majorBidi"/>
          <w:lang w:val="et-EE"/>
        </w:rPr>
      </w:pPr>
    </w:p>
    <w:p w14:paraId="27D01DBC" w14:textId="053BCF23" w:rsidR="00236E0C" w:rsidRPr="00BA673E" w:rsidRDefault="00A43FE5">
      <w:pPr>
        <w:spacing w:line="240" w:lineRule="auto"/>
        <w:rPr>
          <w:rFonts w:asciiTheme="majorBidi" w:hAnsiTheme="majorBidi"/>
          <w:lang w:val="et-EE"/>
        </w:rPr>
      </w:pPr>
      <w:r w:rsidRPr="00BA673E">
        <w:rPr>
          <w:noProof/>
          <w:szCs w:val="22"/>
          <w:lang w:val="et-EE"/>
        </w:rPr>
        <w:t xml:space="preserve">Tirbanibuliinsalv on ainult välispidiseks kasutamiseks. Tuleb vältida kokkupuudet silmade, huulte ja ninasõõrmete või kõrvade </w:t>
      </w:r>
      <w:r w:rsidR="004F6785" w:rsidRPr="00BA673E">
        <w:rPr>
          <w:noProof/>
          <w:szCs w:val="22"/>
          <w:lang w:val="et-EE"/>
        </w:rPr>
        <w:t>sisemusega</w:t>
      </w:r>
      <w:r w:rsidRPr="00BA673E">
        <w:rPr>
          <w:noProof/>
          <w:szCs w:val="22"/>
          <w:lang w:val="et-EE"/>
        </w:rPr>
        <w:t>.</w:t>
      </w:r>
    </w:p>
    <w:p w14:paraId="761176EE" w14:textId="77777777" w:rsidR="00236E0C" w:rsidRPr="00BA673E" w:rsidRDefault="00236E0C">
      <w:pPr>
        <w:spacing w:line="240" w:lineRule="auto"/>
        <w:rPr>
          <w:rFonts w:asciiTheme="majorBidi" w:hAnsiTheme="majorBidi"/>
          <w:lang w:val="et-EE"/>
        </w:rPr>
      </w:pPr>
    </w:p>
    <w:p w14:paraId="170C8D29" w14:textId="77777777" w:rsidR="00236E0C" w:rsidRPr="00BA673E" w:rsidRDefault="00A43FE5">
      <w:pPr>
        <w:spacing w:line="240" w:lineRule="auto"/>
        <w:rPr>
          <w:rFonts w:asciiTheme="majorBidi" w:hAnsiTheme="majorBidi"/>
          <w:lang w:val="et-EE"/>
        </w:rPr>
      </w:pPr>
      <w:r w:rsidRPr="00BA673E">
        <w:rPr>
          <w:noProof/>
          <w:szCs w:val="22"/>
          <w:lang w:val="et-EE"/>
        </w:rPr>
        <w:t xml:space="preserve">Iga kotike on ainult ühekordseks kasutamiseks ja tuleb pärast kasutamist ära visata (vt lõik 6.6). </w:t>
      </w:r>
    </w:p>
    <w:p w14:paraId="50EB0DA9" w14:textId="77777777" w:rsidR="00236E0C" w:rsidRPr="00BA673E" w:rsidRDefault="00236E0C">
      <w:pPr>
        <w:spacing w:line="240" w:lineRule="auto"/>
        <w:rPr>
          <w:rFonts w:asciiTheme="majorBidi" w:hAnsiTheme="majorBidi"/>
          <w:lang w:val="et-EE"/>
        </w:rPr>
      </w:pPr>
    </w:p>
    <w:p w14:paraId="6477ECFA" w14:textId="77777777" w:rsidR="00236E0C" w:rsidRPr="00BA673E" w:rsidRDefault="00A43FE5">
      <w:pPr>
        <w:spacing w:line="240" w:lineRule="auto"/>
        <w:rPr>
          <w:rFonts w:asciiTheme="majorBidi" w:hAnsiTheme="majorBidi"/>
          <w:lang w:val="et-EE"/>
        </w:rPr>
      </w:pPr>
      <w:r w:rsidRPr="00BA673E">
        <w:rPr>
          <w:rFonts w:asciiTheme="majorBidi" w:hAnsiTheme="majorBidi"/>
          <w:lang w:val="et-EE"/>
        </w:rPr>
        <w:t>Ravi peab alustama ja jälgima arst.</w:t>
      </w:r>
    </w:p>
    <w:p w14:paraId="7477D824" w14:textId="77777777" w:rsidR="00236E0C" w:rsidRPr="00BA673E" w:rsidRDefault="00236E0C">
      <w:pPr>
        <w:spacing w:line="240" w:lineRule="auto"/>
        <w:rPr>
          <w:rFonts w:asciiTheme="majorBidi" w:hAnsiTheme="majorBidi"/>
          <w:lang w:val="et-EE"/>
        </w:rPr>
      </w:pPr>
    </w:p>
    <w:p w14:paraId="34ABCD06" w14:textId="010E2A7B" w:rsidR="00236E0C" w:rsidRPr="00BA673E" w:rsidRDefault="00A43FE5">
      <w:pPr>
        <w:spacing w:line="240" w:lineRule="auto"/>
        <w:rPr>
          <w:szCs w:val="22"/>
          <w:lang w:val="et-EE"/>
        </w:rPr>
      </w:pPr>
      <w:r w:rsidRPr="00BA673E">
        <w:rPr>
          <w:szCs w:val="22"/>
          <w:lang w:val="et-EE"/>
        </w:rPr>
        <w:t>Enne tirbanibuliini manustamist peab patsient pesema ravitavat ala pehmetoimelise seebi ja veega ning selle kuivatama. Ühest ühekordselt kasutatavast kotikesest tuleb pigistada veidi salvi sõrmeotsale ja kanda ühtlaselt õhukese kihina kogu maksimaalselt kuni 25 cm</w:t>
      </w:r>
      <w:r w:rsidRPr="00BA673E">
        <w:rPr>
          <w:szCs w:val="22"/>
          <w:vertAlign w:val="superscript"/>
          <w:lang w:val="et-EE"/>
        </w:rPr>
        <w:t>2</w:t>
      </w:r>
      <w:r w:rsidRPr="00BA673E">
        <w:rPr>
          <w:szCs w:val="22"/>
          <w:lang w:val="et-EE"/>
        </w:rPr>
        <w:t xml:space="preserve"> suurusele ravitavale alale. </w:t>
      </w:r>
    </w:p>
    <w:p w14:paraId="3DE5210B" w14:textId="77777777" w:rsidR="00236E0C" w:rsidRPr="00BA673E" w:rsidRDefault="00236E0C">
      <w:pPr>
        <w:spacing w:line="240" w:lineRule="auto"/>
        <w:rPr>
          <w:szCs w:val="22"/>
          <w:lang w:val="et-EE"/>
        </w:rPr>
      </w:pPr>
    </w:p>
    <w:p w14:paraId="1A316FE0" w14:textId="17806FB3" w:rsidR="00236E0C" w:rsidRPr="00BA673E" w:rsidRDefault="00A43FE5">
      <w:pPr>
        <w:spacing w:line="240" w:lineRule="auto"/>
        <w:rPr>
          <w:rFonts w:asciiTheme="majorBidi" w:hAnsiTheme="majorBidi" w:cstheme="majorBidi"/>
          <w:szCs w:val="22"/>
          <w:lang w:val="et-EE"/>
        </w:rPr>
      </w:pPr>
      <w:r w:rsidRPr="00BA673E">
        <w:rPr>
          <w:szCs w:val="22"/>
          <w:lang w:val="et-EE"/>
        </w:rPr>
        <w:t>Salvi tuleb peale kanda iga päev ligikaudu samal ajal. Ravitavat ala ei tohi siduda ega muul viisil katta. Ligikaudu 8 tunni jooksul pärast tirbanibuliini pealekandmist tuleb vältida ravitava ala pesemist ja puudutamist. Seejärel võib ravitavat ala pehmetoimelise seebi ja veega pesta.</w:t>
      </w:r>
    </w:p>
    <w:p w14:paraId="759DA5C9" w14:textId="77777777" w:rsidR="00236E0C" w:rsidRPr="00BA673E" w:rsidRDefault="00236E0C">
      <w:pPr>
        <w:spacing w:line="240" w:lineRule="auto"/>
        <w:rPr>
          <w:rFonts w:asciiTheme="majorBidi" w:hAnsiTheme="majorBidi" w:cstheme="majorBidi"/>
          <w:szCs w:val="22"/>
          <w:lang w:val="et-EE"/>
        </w:rPr>
      </w:pPr>
    </w:p>
    <w:p w14:paraId="3BEDFFD0" w14:textId="77777777" w:rsidR="00236E0C" w:rsidRPr="00BA673E" w:rsidRDefault="00A43FE5">
      <w:pPr>
        <w:spacing w:line="240" w:lineRule="auto"/>
        <w:rPr>
          <w:rFonts w:asciiTheme="majorBidi" w:hAnsiTheme="majorBidi" w:cstheme="majorBidi"/>
          <w:szCs w:val="22"/>
          <w:lang w:val="et-EE"/>
        </w:rPr>
      </w:pPr>
      <w:r w:rsidRPr="00BA673E">
        <w:rPr>
          <w:szCs w:val="22"/>
          <w:lang w:val="et-EE"/>
        </w:rPr>
        <w:t>Käsi tuleb pesta vahetult enne ja pärast salvi pealekandmist seebi ja veega.</w:t>
      </w:r>
    </w:p>
    <w:p w14:paraId="347BA8B4" w14:textId="77777777" w:rsidR="00236E0C" w:rsidRPr="00BA673E" w:rsidRDefault="00236E0C">
      <w:pPr>
        <w:spacing w:line="240" w:lineRule="auto"/>
        <w:rPr>
          <w:rFonts w:asciiTheme="majorBidi" w:hAnsiTheme="majorBidi" w:cstheme="majorBidi"/>
          <w:noProof/>
          <w:szCs w:val="22"/>
          <w:lang w:val="et-EE"/>
        </w:rPr>
      </w:pPr>
    </w:p>
    <w:p w14:paraId="0703C894" w14:textId="77777777" w:rsidR="00236E0C" w:rsidRPr="00BA673E" w:rsidRDefault="00A43FE5">
      <w:pPr>
        <w:spacing w:line="240" w:lineRule="auto"/>
        <w:rPr>
          <w:rFonts w:asciiTheme="majorBidi" w:hAnsiTheme="majorBidi" w:cstheme="majorBidi"/>
          <w:noProof/>
          <w:szCs w:val="22"/>
          <w:lang w:val="et-EE"/>
        </w:rPr>
      </w:pPr>
      <w:r w:rsidRPr="00BA673E">
        <w:rPr>
          <w:szCs w:val="22"/>
          <w:lang w:val="et-EE"/>
        </w:rPr>
        <w:t>Tirbanibuliinsalv on ette nähtud näole või peanahale kandmiseks. Teavet valede manustamisteede kohta vt lõik 4.4.</w:t>
      </w:r>
    </w:p>
    <w:p w14:paraId="3732784F" w14:textId="77777777" w:rsidR="00236E0C" w:rsidRPr="00BA673E" w:rsidRDefault="00236E0C">
      <w:pPr>
        <w:spacing w:line="240" w:lineRule="auto"/>
        <w:rPr>
          <w:rFonts w:asciiTheme="majorBidi" w:hAnsiTheme="majorBidi" w:cstheme="majorBidi"/>
          <w:noProof/>
          <w:szCs w:val="22"/>
          <w:lang w:val="et-EE"/>
        </w:rPr>
      </w:pPr>
    </w:p>
    <w:p w14:paraId="263E3E6D" w14:textId="77777777" w:rsidR="00236E0C" w:rsidRPr="00BA673E" w:rsidRDefault="00A43FE5">
      <w:pPr>
        <w:keepNext/>
        <w:spacing w:line="240" w:lineRule="auto"/>
        <w:ind w:left="567" w:hanging="567"/>
        <w:outlineLvl w:val="0"/>
        <w:rPr>
          <w:rFonts w:asciiTheme="majorBidi" w:hAnsiTheme="majorBidi" w:cstheme="majorBidi"/>
          <w:b/>
          <w:noProof/>
          <w:szCs w:val="22"/>
          <w:lang w:val="et-EE"/>
        </w:rPr>
      </w:pPr>
      <w:r w:rsidRPr="00BA673E">
        <w:rPr>
          <w:b/>
          <w:bCs/>
          <w:noProof/>
          <w:szCs w:val="22"/>
          <w:lang w:val="et-EE"/>
        </w:rPr>
        <w:t>4.3</w:t>
      </w:r>
      <w:r w:rsidRPr="00BA673E">
        <w:rPr>
          <w:b/>
          <w:bCs/>
          <w:noProof/>
          <w:szCs w:val="22"/>
          <w:lang w:val="et-EE"/>
        </w:rPr>
        <w:tab/>
        <w:t>Vastunäidustused</w:t>
      </w:r>
    </w:p>
    <w:p w14:paraId="3CED9944" w14:textId="77777777" w:rsidR="00236E0C" w:rsidRPr="00BA673E" w:rsidRDefault="00236E0C">
      <w:pPr>
        <w:keepNext/>
        <w:spacing w:line="240" w:lineRule="auto"/>
        <w:rPr>
          <w:rFonts w:asciiTheme="majorBidi" w:hAnsiTheme="majorBidi" w:cstheme="majorBidi"/>
          <w:noProof/>
          <w:szCs w:val="22"/>
          <w:lang w:val="et-EE"/>
        </w:rPr>
      </w:pPr>
    </w:p>
    <w:p w14:paraId="021D8BFD" w14:textId="77777777" w:rsidR="00236E0C" w:rsidRPr="00BA673E" w:rsidRDefault="00A43FE5">
      <w:pPr>
        <w:spacing w:line="240" w:lineRule="auto"/>
        <w:rPr>
          <w:rFonts w:asciiTheme="majorBidi" w:hAnsiTheme="majorBidi" w:cstheme="majorBidi"/>
          <w:szCs w:val="22"/>
          <w:lang w:val="et-EE"/>
        </w:rPr>
      </w:pPr>
      <w:r w:rsidRPr="00BA673E">
        <w:rPr>
          <w:szCs w:val="22"/>
          <w:lang w:val="et-EE"/>
        </w:rPr>
        <w:t>Ülitundlikkus toimeaine või lõigus 6.1 loetletud mis tahes abiainete suhtes.</w:t>
      </w:r>
    </w:p>
    <w:p w14:paraId="42902AEC" w14:textId="77777777" w:rsidR="00236E0C" w:rsidRPr="00BA673E" w:rsidRDefault="00236E0C">
      <w:pPr>
        <w:spacing w:line="240" w:lineRule="auto"/>
        <w:rPr>
          <w:rFonts w:asciiTheme="majorBidi" w:hAnsiTheme="majorBidi" w:cstheme="majorBidi"/>
          <w:noProof/>
          <w:szCs w:val="22"/>
          <w:lang w:val="et-EE"/>
        </w:rPr>
      </w:pPr>
    </w:p>
    <w:p w14:paraId="2FCB7A8D" w14:textId="77777777" w:rsidR="00236E0C" w:rsidRPr="00BA673E" w:rsidRDefault="00A43FE5">
      <w:pPr>
        <w:keepNext/>
        <w:spacing w:line="240" w:lineRule="auto"/>
        <w:ind w:left="567" w:hanging="567"/>
        <w:outlineLvl w:val="0"/>
        <w:rPr>
          <w:rFonts w:asciiTheme="majorBidi" w:hAnsiTheme="majorBidi"/>
          <w:b/>
          <w:lang w:val="et-EE"/>
        </w:rPr>
      </w:pPr>
      <w:r w:rsidRPr="00BA673E">
        <w:rPr>
          <w:b/>
          <w:bCs/>
          <w:noProof/>
          <w:szCs w:val="22"/>
          <w:lang w:val="et-EE"/>
        </w:rPr>
        <w:t>4.4</w:t>
      </w:r>
      <w:r w:rsidRPr="00BA673E">
        <w:rPr>
          <w:b/>
          <w:bCs/>
          <w:noProof/>
          <w:szCs w:val="22"/>
          <w:lang w:val="et-EE"/>
        </w:rPr>
        <w:tab/>
        <w:t xml:space="preserve">Erihoiatused ja ettevaatusabinõud kasutamisel </w:t>
      </w:r>
    </w:p>
    <w:p w14:paraId="2C294366" w14:textId="77777777" w:rsidR="00236E0C" w:rsidRPr="00BA673E" w:rsidRDefault="00236E0C">
      <w:pPr>
        <w:keepNext/>
        <w:spacing w:line="240" w:lineRule="auto"/>
        <w:rPr>
          <w:rFonts w:asciiTheme="majorBidi" w:hAnsiTheme="majorBidi"/>
          <w:lang w:val="et-EE"/>
        </w:rPr>
      </w:pPr>
    </w:p>
    <w:p w14:paraId="460B612B" w14:textId="77777777" w:rsidR="00236E0C" w:rsidRPr="00BA673E" w:rsidRDefault="00A43FE5">
      <w:pPr>
        <w:keepNext/>
        <w:spacing w:line="240" w:lineRule="auto"/>
        <w:rPr>
          <w:rFonts w:asciiTheme="majorBidi" w:hAnsiTheme="majorBidi"/>
          <w:u w:val="single"/>
          <w:lang w:val="et-EE"/>
        </w:rPr>
      </w:pPr>
      <w:r w:rsidRPr="00BA673E">
        <w:rPr>
          <w:szCs w:val="22"/>
          <w:u w:val="single"/>
          <w:lang w:val="et-EE"/>
        </w:rPr>
        <w:t xml:space="preserve">Vale manustamistee </w:t>
      </w:r>
    </w:p>
    <w:p w14:paraId="3D9B828B" w14:textId="77777777" w:rsidR="00236E0C" w:rsidRPr="00BA673E" w:rsidRDefault="00236E0C">
      <w:pPr>
        <w:keepNext/>
        <w:spacing w:line="240" w:lineRule="auto"/>
        <w:rPr>
          <w:rFonts w:asciiTheme="majorBidi" w:hAnsiTheme="majorBidi"/>
          <w:lang w:val="et-EE"/>
        </w:rPr>
      </w:pPr>
    </w:p>
    <w:p w14:paraId="11EBD2C2" w14:textId="77777777" w:rsidR="00236E0C" w:rsidRPr="00BA673E" w:rsidRDefault="00A43FE5">
      <w:pPr>
        <w:spacing w:line="240" w:lineRule="auto"/>
        <w:rPr>
          <w:rFonts w:asciiTheme="majorBidi" w:hAnsiTheme="majorBidi" w:cstheme="majorBidi"/>
          <w:szCs w:val="22"/>
          <w:lang w:val="et-EE"/>
        </w:rPr>
      </w:pPr>
      <w:r w:rsidRPr="00BA673E">
        <w:rPr>
          <w:szCs w:val="22"/>
          <w:lang w:val="et-EE"/>
        </w:rPr>
        <w:t>Vältida silma sattumist. Tirbanibuliinsalv võib põhjustada silmaärritust. Juhuslikul silmasattumisel tuleb silmi kohe rohke veega loputada ja patsient peab pöörduma niipea kui võimalik arsti poole.</w:t>
      </w:r>
    </w:p>
    <w:p w14:paraId="1F01222A" w14:textId="77777777" w:rsidR="00236E0C" w:rsidRPr="00BA673E" w:rsidRDefault="00236E0C">
      <w:pPr>
        <w:spacing w:line="240" w:lineRule="auto"/>
        <w:rPr>
          <w:rFonts w:asciiTheme="majorBidi" w:hAnsiTheme="majorBidi" w:cstheme="majorBidi"/>
          <w:szCs w:val="22"/>
          <w:lang w:val="et-EE"/>
        </w:rPr>
      </w:pPr>
    </w:p>
    <w:p w14:paraId="098855E4" w14:textId="77777777" w:rsidR="00236E0C" w:rsidRPr="00BA673E" w:rsidRDefault="00A43FE5">
      <w:pPr>
        <w:spacing w:line="240" w:lineRule="auto"/>
        <w:rPr>
          <w:rFonts w:asciiTheme="majorBidi" w:hAnsiTheme="majorBidi" w:cstheme="majorBidi"/>
          <w:szCs w:val="22"/>
          <w:lang w:val="et-EE"/>
        </w:rPr>
      </w:pPr>
      <w:r w:rsidRPr="00BA673E">
        <w:rPr>
          <w:bCs/>
          <w:iCs/>
          <w:szCs w:val="22"/>
          <w:lang w:val="et-EE"/>
        </w:rPr>
        <w:t>Tirbanibuliinsalvi ei tohi alla neelata. Juhuslikul allaneelamisel peab patsient jooma palju vett ja pöörduma arsti poole.</w:t>
      </w:r>
    </w:p>
    <w:p w14:paraId="4E53BAE2" w14:textId="77777777" w:rsidR="00236E0C" w:rsidRPr="00BA673E" w:rsidRDefault="00236E0C">
      <w:pPr>
        <w:spacing w:line="240" w:lineRule="auto"/>
        <w:rPr>
          <w:rFonts w:asciiTheme="majorBidi" w:hAnsiTheme="majorBidi" w:cstheme="majorBidi"/>
          <w:szCs w:val="22"/>
          <w:lang w:val="et-EE"/>
        </w:rPr>
      </w:pPr>
    </w:p>
    <w:p w14:paraId="7D354CA2" w14:textId="77777777" w:rsidR="00236E0C" w:rsidRPr="00BA673E" w:rsidRDefault="00A43FE5">
      <w:pPr>
        <w:spacing w:line="240" w:lineRule="auto"/>
        <w:rPr>
          <w:rFonts w:asciiTheme="majorBidi" w:hAnsiTheme="majorBidi" w:cstheme="majorBidi"/>
          <w:szCs w:val="22"/>
          <w:lang w:val="et-EE"/>
        </w:rPr>
      </w:pPr>
      <w:r w:rsidRPr="00BA673E">
        <w:rPr>
          <w:bCs/>
          <w:iCs/>
          <w:szCs w:val="22"/>
          <w:lang w:val="et-EE"/>
        </w:rPr>
        <w:t>Tirbanibuliinsalvi ei tohi kasutada ninasõõrmetes, kõrvades või huultel.</w:t>
      </w:r>
    </w:p>
    <w:p w14:paraId="00C9EF92" w14:textId="77777777" w:rsidR="00236E0C" w:rsidRPr="00BA673E" w:rsidRDefault="00236E0C">
      <w:pPr>
        <w:spacing w:line="240" w:lineRule="auto"/>
        <w:rPr>
          <w:rFonts w:asciiTheme="majorBidi" w:hAnsiTheme="majorBidi" w:cstheme="majorBidi"/>
          <w:szCs w:val="22"/>
          <w:u w:val="single"/>
          <w:lang w:val="et-EE"/>
        </w:rPr>
      </w:pPr>
    </w:p>
    <w:p w14:paraId="5DF86C4F" w14:textId="77777777" w:rsidR="00236E0C" w:rsidRPr="00BA673E" w:rsidRDefault="00A43FE5">
      <w:pPr>
        <w:spacing w:line="240" w:lineRule="auto"/>
        <w:rPr>
          <w:rFonts w:asciiTheme="majorBidi" w:hAnsiTheme="majorBidi" w:cstheme="majorBidi"/>
          <w:szCs w:val="22"/>
          <w:lang w:val="et-EE"/>
        </w:rPr>
      </w:pPr>
      <w:r w:rsidRPr="00BA673E">
        <w:rPr>
          <w:szCs w:val="22"/>
          <w:lang w:val="et-EE"/>
        </w:rPr>
        <w:lastRenderedPageBreak/>
        <w:t>Tirbanibuliinsalvi ei ole soovitatav peale kanda enne, kui nahk on paranenud ravist mistahes eelmise ravimiga, protseduurist või kirurgilisest ravist, ning seda ei tohi kanda lahtistele haavadele ega katkisele nahale, kus nahabarjäär on kahjustatud (vt lõik 4.2).</w:t>
      </w:r>
    </w:p>
    <w:p w14:paraId="1E5FFC5A" w14:textId="77777777" w:rsidR="00236E0C" w:rsidRPr="00BA673E" w:rsidRDefault="00236E0C">
      <w:pPr>
        <w:spacing w:line="240" w:lineRule="auto"/>
        <w:rPr>
          <w:rFonts w:asciiTheme="majorBidi" w:hAnsiTheme="majorBidi" w:cstheme="majorBidi"/>
          <w:szCs w:val="22"/>
          <w:lang w:val="et-EE"/>
        </w:rPr>
      </w:pPr>
    </w:p>
    <w:p w14:paraId="6360CBFB"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Paiksed nahareaktsioonid</w:t>
      </w:r>
    </w:p>
    <w:p w14:paraId="137E3A5F" w14:textId="77777777" w:rsidR="00236E0C" w:rsidRPr="00BA673E" w:rsidRDefault="00236E0C">
      <w:pPr>
        <w:keepNext/>
        <w:spacing w:line="240" w:lineRule="auto"/>
        <w:rPr>
          <w:rFonts w:asciiTheme="majorBidi" w:hAnsiTheme="majorBidi" w:cstheme="majorBidi"/>
          <w:szCs w:val="22"/>
          <w:lang w:val="et-EE"/>
        </w:rPr>
      </w:pPr>
    </w:p>
    <w:p w14:paraId="6C920E59" w14:textId="718834BA" w:rsidR="00236E0C" w:rsidRPr="00BA673E" w:rsidRDefault="00A43FE5">
      <w:pPr>
        <w:spacing w:line="240" w:lineRule="auto"/>
        <w:rPr>
          <w:rFonts w:asciiTheme="majorBidi" w:hAnsiTheme="majorBidi" w:cstheme="majorBidi"/>
          <w:szCs w:val="22"/>
          <w:lang w:val="et-EE"/>
        </w:rPr>
      </w:pPr>
      <w:r w:rsidRPr="00BA673E">
        <w:rPr>
          <w:szCs w:val="22"/>
          <w:lang w:val="et-EE"/>
        </w:rPr>
        <w:t>Pärast tirbanibuliinsalvi paikset pealekandmist võib ravitaval kohal tekkida paikseid reaktsioone, sealhulgas erüteem, ketendus/koorumine, koorikute moodustumine, turse, erosioon/haavandumine ja vesivillid/mädavillid (vt lõik 4.8). Ravitoimet saab adekvaatselt hinnata alles pärast paiksete nahareaktsioonide kadumist.</w:t>
      </w:r>
    </w:p>
    <w:p w14:paraId="3A3D633E" w14:textId="77777777" w:rsidR="00236E0C" w:rsidRPr="00BA673E" w:rsidRDefault="00236E0C">
      <w:pPr>
        <w:spacing w:line="240" w:lineRule="auto"/>
        <w:rPr>
          <w:rFonts w:asciiTheme="majorBidi" w:hAnsiTheme="majorBidi" w:cstheme="majorBidi"/>
          <w:szCs w:val="22"/>
          <w:lang w:val="et-EE"/>
        </w:rPr>
      </w:pPr>
    </w:p>
    <w:p w14:paraId="6015258D"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Päikesekiirguse toime</w:t>
      </w:r>
    </w:p>
    <w:p w14:paraId="264E7EDF" w14:textId="77777777" w:rsidR="00236E0C" w:rsidRPr="00BA673E" w:rsidRDefault="00236E0C">
      <w:pPr>
        <w:keepNext/>
        <w:spacing w:line="240" w:lineRule="auto"/>
        <w:rPr>
          <w:rFonts w:asciiTheme="majorBidi" w:hAnsiTheme="majorBidi" w:cstheme="majorBidi"/>
          <w:szCs w:val="22"/>
          <w:lang w:val="et-EE"/>
        </w:rPr>
      </w:pPr>
    </w:p>
    <w:p w14:paraId="2C65F306" w14:textId="77777777" w:rsidR="00236E0C" w:rsidRPr="00BA673E" w:rsidRDefault="00A43FE5">
      <w:pPr>
        <w:spacing w:line="240" w:lineRule="auto"/>
        <w:rPr>
          <w:rFonts w:asciiTheme="majorBidi" w:hAnsiTheme="majorBidi" w:cstheme="majorBidi"/>
          <w:szCs w:val="22"/>
          <w:lang w:val="et-EE"/>
        </w:rPr>
      </w:pPr>
      <w:r w:rsidRPr="00BA673E">
        <w:rPr>
          <w:szCs w:val="22"/>
          <w:lang w:val="et-EE"/>
        </w:rPr>
        <w:t>Haiguse iseloomu tõttu tuleb vältida või võimalikult vähendada liigset päikese käes viibimist (sealhulgas solaariumid ja solaariumilambid).</w:t>
      </w:r>
    </w:p>
    <w:p w14:paraId="5E2907FE" w14:textId="77777777" w:rsidR="00236E0C" w:rsidRPr="00BA673E" w:rsidRDefault="00236E0C">
      <w:pPr>
        <w:spacing w:line="240" w:lineRule="auto"/>
        <w:rPr>
          <w:rFonts w:asciiTheme="majorBidi" w:hAnsiTheme="majorBidi" w:cstheme="majorBidi"/>
          <w:szCs w:val="22"/>
          <w:lang w:val="et-EE"/>
        </w:rPr>
      </w:pPr>
    </w:p>
    <w:p w14:paraId="67247ACE"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Nõrgenenud immuunsusega patsiendid</w:t>
      </w:r>
    </w:p>
    <w:p w14:paraId="7D882160" w14:textId="77777777" w:rsidR="00236E0C" w:rsidRPr="00BA673E" w:rsidRDefault="00236E0C">
      <w:pPr>
        <w:keepNext/>
        <w:spacing w:line="240" w:lineRule="auto"/>
        <w:rPr>
          <w:rFonts w:asciiTheme="majorBidi" w:hAnsiTheme="majorBidi" w:cstheme="majorBidi"/>
          <w:bCs/>
          <w:iCs/>
          <w:szCs w:val="22"/>
          <w:lang w:val="et-EE"/>
        </w:rPr>
      </w:pPr>
    </w:p>
    <w:p w14:paraId="6A755955" w14:textId="6D22B603" w:rsidR="00236E0C" w:rsidRPr="00BA673E" w:rsidRDefault="00A43FE5">
      <w:pPr>
        <w:spacing w:line="240" w:lineRule="auto"/>
        <w:rPr>
          <w:bCs/>
          <w:iCs/>
          <w:szCs w:val="22"/>
          <w:lang w:val="et-EE"/>
        </w:rPr>
      </w:pPr>
      <w:r w:rsidRPr="00BA673E">
        <w:rPr>
          <w:bCs/>
          <w:iCs/>
          <w:szCs w:val="22"/>
          <w:lang w:val="et-EE"/>
        </w:rPr>
        <w:t>Tirbanibuliinsalvi kasutamisel nõrgenenud immuunsusega patsientidel tuleb olla</w:t>
      </w:r>
      <w:r w:rsidR="00DB2894" w:rsidRPr="00BA673E">
        <w:rPr>
          <w:bCs/>
          <w:iCs/>
          <w:szCs w:val="22"/>
          <w:lang w:val="et-EE"/>
        </w:rPr>
        <w:t xml:space="preserve"> ettevaatlik</w:t>
      </w:r>
      <w:r w:rsidRPr="00BA673E">
        <w:rPr>
          <w:bCs/>
          <w:iCs/>
          <w:szCs w:val="22"/>
          <w:lang w:val="et-EE"/>
        </w:rPr>
        <w:t>.</w:t>
      </w:r>
    </w:p>
    <w:p w14:paraId="32F0FCA7" w14:textId="77777777" w:rsidR="00236E0C" w:rsidRPr="00BA673E" w:rsidRDefault="00236E0C">
      <w:pPr>
        <w:spacing w:line="240" w:lineRule="auto"/>
        <w:rPr>
          <w:bCs/>
          <w:iCs/>
          <w:szCs w:val="22"/>
          <w:lang w:val="et-EE"/>
        </w:rPr>
      </w:pPr>
    </w:p>
    <w:p w14:paraId="62196649" w14:textId="77777777" w:rsidR="00236E0C" w:rsidRPr="00BA673E" w:rsidRDefault="00A43FE5" w:rsidP="002D6296">
      <w:pPr>
        <w:keepNext/>
        <w:spacing w:line="240" w:lineRule="auto"/>
        <w:rPr>
          <w:bCs/>
          <w:iCs/>
          <w:szCs w:val="22"/>
          <w:u w:val="single"/>
          <w:lang w:val="et-EE"/>
        </w:rPr>
      </w:pPr>
      <w:r w:rsidRPr="00BA673E">
        <w:rPr>
          <w:bCs/>
          <w:iCs/>
          <w:szCs w:val="22"/>
          <w:u w:val="single"/>
          <w:lang w:val="et-EE"/>
        </w:rPr>
        <w:t>Nahavähiks progresseerumise oht</w:t>
      </w:r>
    </w:p>
    <w:p w14:paraId="0375F3A3" w14:textId="77777777" w:rsidR="00236E0C" w:rsidRPr="00BA673E" w:rsidRDefault="00236E0C" w:rsidP="002D6296">
      <w:pPr>
        <w:keepNext/>
        <w:spacing w:line="240" w:lineRule="auto"/>
        <w:rPr>
          <w:bCs/>
          <w:iCs/>
          <w:szCs w:val="22"/>
          <w:lang w:val="et-EE"/>
        </w:rPr>
      </w:pPr>
    </w:p>
    <w:p w14:paraId="5F106404" w14:textId="628612D5" w:rsidR="00236E0C" w:rsidRPr="00BA673E" w:rsidRDefault="00A43FE5">
      <w:pPr>
        <w:spacing w:line="240" w:lineRule="auto"/>
        <w:rPr>
          <w:bCs/>
          <w:iCs/>
          <w:szCs w:val="22"/>
          <w:lang w:val="et-EE"/>
        </w:rPr>
      </w:pPr>
      <w:r w:rsidRPr="00BA673E">
        <w:rPr>
          <w:bCs/>
          <w:iCs/>
          <w:szCs w:val="22"/>
          <w:lang w:val="et-EE"/>
        </w:rPr>
        <w:t>Aktiinilise keratoosi välised muutused võivad näidata progresseerumist invasiivseks lamerak</w:t>
      </w:r>
      <w:r w:rsidR="004F6785" w:rsidRPr="00BA673E">
        <w:rPr>
          <w:bCs/>
          <w:iCs/>
          <w:szCs w:val="22"/>
          <w:lang w:val="et-EE"/>
        </w:rPr>
        <w:t>k-</w:t>
      </w:r>
      <w:r w:rsidRPr="00BA673E">
        <w:rPr>
          <w:bCs/>
          <w:iCs/>
          <w:szCs w:val="22"/>
          <w:lang w:val="et-EE"/>
        </w:rPr>
        <w:t xml:space="preserve"> kartsinoomiks. Kliiniliselt ebatüüpilisi või pahaloomulisuse kahtlusega aktiinilise keratoosi kahjustusi tuleb sobival viisil ravida.</w:t>
      </w:r>
    </w:p>
    <w:p w14:paraId="12D9E950" w14:textId="77777777" w:rsidR="00236E0C" w:rsidRPr="00BA673E" w:rsidRDefault="00236E0C">
      <w:pPr>
        <w:spacing w:line="240" w:lineRule="auto"/>
        <w:rPr>
          <w:bCs/>
          <w:iCs/>
          <w:szCs w:val="22"/>
          <w:lang w:val="et-EE"/>
        </w:rPr>
      </w:pPr>
    </w:p>
    <w:p w14:paraId="4CD85F34" w14:textId="77777777" w:rsidR="00236E0C" w:rsidRPr="00BA673E" w:rsidRDefault="00A43FE5" w:rsidP="002D6296">
      <w:pPr>
        <w:keepNext/>
        <w:spacing w:line="240" w:lineRule="auto"/>
        <w:rPr>
          <w:bCs/>
          <w:iCs/>
          <w:szCs w:val="22"/>
          <w:u w:val="single"/>
          <w:lang w:val="et-EE"/>
        </w:rPr>
      </w:pPr>
      <w:r w:rsidRPr="00BA673E">
        <w:rPr>
          <w:bCs/>
          <w:iCs/>
          <w:szCs w:val="22"/>
          <w:u w:val="single"/>
          <w:lang w:val="et-EE"/>
        </w:rPr>
        <w:t>Propüleenglükool</w:t>
      </w:r>
    </w:p>
    <w:p w14:paraId="23C93020" w14:textId="77777777" w:rsidR="00236E0C" w:rsidRPr="00BA673E" w:rsidRDefault="00236E0C" w:rsidP="002D6296">
      <w:pPr>
        <w:keepNext/>
        <w:spacing w:line="240" w:lineRule="auto"/>
        <w:rPr>
          <w:bCs/>
          <w:iCs/>
          <w:szCs w:val="22"/>
          <w:lang w:val="et-EE"/>
        </w:rPr>
      </w:pPr>
    </w:p>
    <w:p w14:paraId="403932C8" w14:textId="77777777" w:rsidR="00236E0C" w:rsidRPr="00BA673E" w:rsidRDefault="00A43FE5">
      <w:pPr>
        <w:spacing w:line="240" w:lineRule="auto"/>
        <w:rPr>
          <w:del w:id="13" w:author="Author" w:date="2025-12-11T11:46:00Z"/>
          <w:bCs/>
          <w:iCs/>
          <w:szCs w:val="22"/>
          <w:lang w:val="et-EE"/>
        </w:rPr>
      </w:pPr>
      <w:del w:id="14" w:author="Author" w:date="2025-12-11T11:46:00Z">
        <w:r w:rsidRPr="00BA673E">
          <w:rPr>
            <w:bCs/>
            <w:iCs/>
            <w:szCs w:val="22"/>
            <w:lang w:val="et-EE"/>
          </w:rPr>
          <w:delText xml:space="preserve">Propüleenglükool võib põhjustada nahaärritust. </w:delText>
        </w:r>
      </w:del>
    </w:p>
    <w:p w14:paraId="7847F41E" w14:textId="68A04C40" w:rsidR="00236E0C" w:rsidRPr="00BA673E" w:rsidRDefault="00814F25">
      <w:pPr>
        <w:spacing w:line="240" w:lineRule="auto"/>
        <w:rPr>
          <w:ins w:id="15" w:author="Author" w:date="2025-12-11T11:46:00Z"/>
          <w:bCs/>
          <w:iCs/>
          <w:szCs w:val="22"/>
          <w:lang w:val="et-EE"/>
        </w:rPr>
      </w:pPr>
      <w:ins w:id="16" w:author="Author" w:date="2025-12-11T11:46:00Z">
        <w:r w:rsidRPr="00BA673E">
          <w:rPr>
            <w:bCs/>
            <w:iCs/>
            <w:szCs w:val="22"/>
            <w:lang w:val="et-EE"/>
          </w:rPr>
          <w:t xml:space="preserve">Ravim sisaldab </w:t>
        </w:r>
        <w:r w:rsidR="000836AC" w:rsidRPr="00BA673E">
          <w:rPr>
            <w:bCs/>
            <w:iCs/>
            <w:szCs w:val="22"/>
            <w:lang w:val="et-EE"/>
          </w:rPr>
          <w:t>222,5 </w:t>
        </w:r>
        <w:r w:rsidRPr="00BA673E">
          <w:rPr>
            <w:bCs/>
            <w:iCs/>
            <w:szCs w:val="22"/>
            <w:lang w:val="et-EE"/>
          </w:rPr>
          <w:t xml:space="preserve">mg propüleenglükooli ühes </w:t>
        </w:r>
        <w:r w:rsidR="000836AC" w:rsidRPr="00BA673E">
          <w:rPr>
            <w:bCs/>
            <w:iCs/>
            <w:szCs w:val="22"/>
            <w:lang w:val="et-EE"/>
          </w:rPr>
          <w:t>kotikeses</w:t>
        </w:r>
        <w:r w:rsidRPr="00BA673E">
          <w:rPr>
            <w:bCs/>
            <w:iCs/>
            <w:szCs w:val="22"/>
            <w:lang w:val="et-EE"/>
          </w:rPr>
          <w:t xml:space="preserve">, mis vastab </w:t>
        </w:r>
        <w:r w:rsidR="00FF7EC7" w:rsidRPr="00BA673E">
          <w:rPr>
            <w:bCs/>
            <w:iCs/>
            <w:szCs w:val="22"/>
            <w:lang w:val="et-EE"/>
          </w:rPr>
          <w:t>890 </w:t>
        </w:r>
        <w:r w:rsidRPr="00BA673E">
          <w:rPr>
            <w:bCs/>
            <w:iCs/>
            <w:szCs w:val="22"/>
            <w:lang w:val="et-EE"/>
          </w:rPr>
          <w:t>mg/</w:t>
        </w:r>
        <w:r w:rsidR="00FF7EC7" w:rsidRPr="00BA673E">
          <w:rPr>
            <w:bCs/>
            <w:iCs/>
            <w:szCs w:val="22"/>
            <w:lang w:val="et-EE"/>
          </w:rPr>
          <w:t>g</w:t>
        </w:r>
        <w:r w:rsidRPr="00BA673E">
          <w:rPr>
            <w:bCs/>
            <w:iCs/>
            <w:szCs w:val="22"/>
            <w:lang w:val="et-EE"/>
          </w:rPr>
          <w:t>.</w:t>
        </w:r>
      </w:ins>
    </w:p>
    <w:p w14:paraId="24A9310A" w14:textId="77777777" w:rsidR="00236E0C" w:rsidRPr="00BA673E" w:rsidRDefault="00236E0C">
      <w:pPr>
        <w:spacing w:line="240" w:lineRule="auto"/>
        <w:rPr>
          <w:rFonts w:asciiTheme="majorBidi" w:hAnsiTheme="majorBidi" w:cstheme="majorBidi"/>
          <w:szCs w:val="22"/>
          <w:lang w:val="et-EE"/>
        </w:rPr>
      </w:pPr>
    </w:p>
    <w:p w14:paraId="15C12CAA" w14:textId="77777777" w:rsidR="00236E0C" w:rsidRPr="00BA673E" w:rsidRDefault="00A43FE5">
      <w:pPr>
        <w:keepNext/>
        <w:spacing w:line="240" w:lineRule="auto"/>
        <w:ind w:left="567" w:hanging="567"/>
        <w:outlineLvl w:val="0"/>
        <w:rPr>
          <w:rFonts w:asciiTheme="majorBidi" w:hAnsiTheme="majorBidi"/>
          <w:lang w:val="et-EE"/>
        </w:rPr>
      </w:pPr>
      <w:r w:rsidRPr="00BA673E">
        <w:rPr>
          <w:b/>
          <w:bCs/>
          <w:noProof/>
          <w:szCs w:val="22"/>
          <w:lang w:val="et-EE"/>
        </w:rPr>
        <w:t>4.5</w:t>
      </w:r>
      <w:r w:rsidRPr="00BA673E">
        <w:rPr>
          <w:b/>
          <w:bCs/>
          <w:noProof/>
          <w:szCs w:val="22"/>
          <w:lang w:val="et-EE"/>
        </w:rPr>
        <w:tab/>
        <w:t>Koostoimed teiste ravimitega ja muud koostoimed</w:t>
      </w:r>
    </w:p>
    <w:p w14:paraId="2EDB3B4B" w14:textId="77777777" w:rsidR="00236E0C" w:rsidRPr="00BA673E" w:rsidRDefault="00236E0C">
      <w:pPr>
        <w:keepNext/>
        <w:spacing w:line="240" w:lineRule="auto"/>
        <w:rPr>
          <w:rFonts w:asciiTheme="majorBidi" w:hAnsiTheme="majorBidi"/>
          <w:lang w:val="et-EE"/>
        </w:rPr>
      </w:pPr>
    </w:p>
    <w:p w14:paraId="2B7E754E" w14:textId="691CE70E" w:rsidR="00236E0C" w:rsidRPr="00BA673E" w:rsidRDefault="00A43FE5">
      <w:pPr>
        <w:spacing w:line="240" w:lineRule="auto"/>
        <w:rPr>
          <w:rFonts w:asciiTheme="majorBidi" w:hAnsiTheme="majorBidi"/>
          <w:lang w:val="et-EE"/>
        </w:rPr>
      </w:pPr>
      <w:r w:rsidRPr="00BA673E">
        <w:rPr>
          <w:noProof/>
          <w:szCs w:val="22"/>
          <w:lang w:val="et-EE"/>
        </w:rPr>
        <w:t>Koostoimeid ei ole uuritud.</w:t>
      </w:r>
    </w:p>
    <w:p w14:paraId="2D66E8A2" w14:textId="77777777" w:rsidR="00236E0C" w:rsidRPr="00BA673E" w:rsidRDefault="00236E0C">
      <w:pPr>
        <w:spacing w:line="240" w:lineRule="auto"/>
        <w:rPr>
          <w:rFonts w:asciiTheme="majorBidi" w:hAnsiTheme="majorBidi"/>
          <w:lang w:val="et-EE"/>
        </w:rPr>
      </w:pPr>
    </w:p>
    <w:p w14:paraId="5FF76AA3" w14:textId="77777777" w:rsidR="00236E0C" w:rsidRPr="00BA673E" w:rsidRDefault="00A43FE5">
      <w:pPr>
        <w:numPr>
          <w:ilvl w:val="12"/>
          <w:numId w:val="0"/>
        </w:numPr>
        <w:spacing w:line="240" w:lineRule="auto"/>
        <w:ind w:right="-2"/>
        <w:rPr>
          <w:rFonts w:asciiTheme="majorBidi" w:hAnsiTheme="majorBidi"/>
          <w:lang w:val="et-EE"/>
        </w:rPr>
      </w:pPr>
      <w:r w:rsidRPr="00BA673E">
        <w:rPr>
          <w:szCs w:val="22"/>
          <w:lang w:val="et-EE"/>
        </w:rPr>
        <w:t>Arvestades (paikset) manustamisteed, annustamise lühiajalisust (5 päeva), vähest süsteemset kontsentratsiooni (subnanomolaarne keskmine C</w:t>
      </w:r>
      <w:r w:rsidRPr="00BA673E">
        <w:rPr>
          <w:szCs w:val="22"/>
          <w:vertAlign w:val="subscript"/>
          <w:lang w:val="et-EE"/>
        </w:rPr>
        <w:t>max</w:t>
      </w:r>
      <w:r w:rsidRPr="00BA673E">
        <w:rPr>
          <w:szCs w:val="22"/>
          <w:lang w:val="et-EE"/>
        </w:rPr>
        <w:t xml:space="preserve">) ja </w:t>
      </w:r>
      <w:r w:rsidRPr="00BA673E">
        <w:rPr>
          <w:i/>
          <w:iCs/>
          <w:szCs w:val="22"/>
          <w:lang w:val="et-EE"/>
        </w:rPr>
        <w:t>in vitro</w:t>
      </w:r>
      <w:r w:rsidRPr="00BA673E">
        <w:rPr>
          <w:szCs w:val="22"/>
          <w:lang w:val="et-EE"/>
        </w:rPr>
        <w:t xml:space="preserve"> andmeid, on koostoimete tekkimine tirbanibuliisalviga selle maksimaalsetel kliinilistel kontsentratsioonidel vähetõenäoline.</w:t>
      </w:r>
    </w:p>
    <w:p w14:paraId="31C2DC9D" w14:textId="77777777" w:rsidR="00236E0C" w:rsidRPr="00BA673E" w:rsidRDefault="00236E0C">
      <w:pPr>
        <w:spacing w:line="240" w:lineRule="auto"/>
        <w:rPr>
          <w:rFonts w:asciiTheme="majorBidi" w:hAnsiTheme="majorBidi"/>
          <w:lang w:val="et-EE"/>
        </w:rPr>
      </w:pPr>
    </w:p>
    <w:p w14:paraId="1B962E02" w14:textId="77777777" w:rsidR="00236E0C" w:rsidRPr="00BA673E" w:rsidRDefault="00A43FE5">
      <w:pPr>
        <w:keepNext/>
        <w:spacing w:line="240" w:lineRule="auto"/>
        <w:ind w:left="567" w:hanging="567"/>
        <w:outlineLvl w:val="0"/>
        <w:rPr>
          <w:rFonts w:asciiTheme="majorBidi" w:hAnsiTheme="majorBidi"/>
          <w:lang w:val="et-EE"/>
        </w:rPr>
      </w:pPr>
      <w:r w:rsidRPr="00BA673E">
        <w:rPr>
          <w:b/>
          <w:bCs/>
          <w:noProof/>
          <w:szCs w:val="22"/>
          <w:lang w:val="et-EE"/>
        </w:rPr>
        <w:t>4.6</w:t>
      </w:r>
      <w:r w:rsidRPr="00BA673E">
        <w:rPr>
          <w:b/>
          <w:bCs/>
          <w:noProof/>
          <w:szCs w:val="22"/>
          <w:lang w:val="et-EE"/>
        </w:rPr>
        <w:tab/>
        <w:t>Fertiilsus, rasedus ja imetamine</w:t>
      </w:r>
    </w:p>
    <w:p w14:paraId="6B6FB454" w14:textId="77777777" w:rsidR="00236E0C" w:rsidRPr="00BA673E" w:rsidRDefault="00236E0C">
      <w:pPr>
        <w:keepNext/>
        <w:spacing w:line="240" w:lineRule="auto"/>
        <w:rPr>
          <w:rFonts w:asciiTheme="majorBidi" w:hAnsiTheme="majorBidi"/>
          <w:lang w:val="et-EE"/>
        </w:rPr>
      </w:pPr>
    </w:p>
    <w:p w14:paraId="3765DDCC" w14:textId="77777777" w:rsidR="00236E0C" w:rsidRPr="00BA673E" w:rsidRDefault="00A43FE5">
      <w:pPr>
        <w:keepNext/>
        <w:spacing w:line="240" w:lineRule="auto"/>
        <w:rPr>
          <w:rFonts w:asciiTheme="majorBidi" w:hAnsiTheme="majorBidi"/>
          <w:u w:val="single"/>
          <w:lang w:val="et-EE"/>
        </w:rPr>
      </w:pPr>
      <w:r w:rsidRPr="00BA673E">
        <w:rPr>
          <w:szCs w:val="22"/>
          <w:u w:val="single"/>
          <w:lang w:val="et-EE"/>
        </w:rPr>
        <w:t>Rasedus</w:t>
      </w:r>
    </w:p>
    <w:p w14:paraId="59FAA882" w14:textId="77777777" w:rsidR="00236E0C" w:rsidRPr="00BA673E" w:rsidRDefault="00236E0C">
      <w:pPr>
        <w:keepNext/>
        <w:spacing w:line="240" w:lineRule="auto"/>
        <w:rPr>
          <w:rFonts w:asciiTheme="majorBidi" w:hAnsiTheme="majorBidi"/>
          <w:lang w:val="et-EE"/>
        </w:rPr>
      </w:pPr>
    </w:p>
    <w:p w14:paraId="001F756C" w14:textId="77777777"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Tirbanibuliini kasutamise kohta rasedatel andmed puuduvad või on piiratud hulgal. Loomkatsed on näidanud kahjulikku toimet reproduktiivsusele (vt lõik 5.3).</w:t>
      </w:r>
    </w:p>
    <w:p w14:paraId="51E85CD1" w14:textId="77777777" w:rsidR="00236E0C" w:rsidRPr="00BA673E" w:rsidRDefault="00236E0C">
      <w:pPr>
        <w:spacing w:line="240" w:lineRule="auto"/>
        <w:rPr>
          <w:rFonts w:asciiTheme="majorBidi" w:hAnsiTheme="majorBidi" w:cstheme="majorBidi"/>
          <w:noProof/>
          <w:szCs w:val="22"/>
          <w:lang w:val="et-EE"/>
        </w:rPr>
      </w:pPr>
    </w:p>
    <w:p w14:paraId="5A3D9AB0" w14:textId="0A11A689"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 xml:space="preserve">Tirbanibuliinsalvi ei ole soovitav kasutada raseduse ajal ja </w:t>
      </w:r>
      <w:ins w:id="17" w:author="Author" w:date="2025-12-20T21:09:00Z">
        <w:r w:rsidR="0058190F" w:rsidRPr="00BA673E">
          <w:rPr>
            <w:noProof/>
            <w:szCs w:val="22"/>
            <w:lang w:val="et-EE"/>
          </w:rPr>
          <w:t>rasestumisvõimelistel</w:t>
        </w:r>
      </w:ins>
      <w:del w:id="18" w:author="Author" w:date="2025-12-20T21:09:00Z">
        <w:r w:rsidRPr="00BA673E" w:rsidDel="0058190F">
          <w:rPr>
            <w:noProof/>
            <w:szCs w:val="22"/>
            <w:lang w:val="et-EE"/>
          </w:rPr>
          <w:delText>fertiilses eas</w:delText>
        </w:r>
      </w:del>
      <w:r w:rsidRPr="00BA673E">
        <w:rPr>
          <w:noProof/>
          <w:szCs w:val="22"/>
          <w:lang w:val="et-EE"/>
        </w:rPr>
        <w:t xml:space="preserve"> naistel, kes ei kasuta rasestumisvastaseid vahendeid.</w:t>
      </w:r>
    </w:p>
    <w:p w14:paraId="33EDF558" w14:textId="77777777" w:rsidR="00236E0C" w:rsidRPr="00BA673E" w:rsidRDefault="00236E0C">
      <w:pPr>
        <w:spacing w:line="240" w:lineRule="auto"/>
        <w:rPr>
          <w:rFonts w:asciiTheme="majorBidi" w:hAnsiTheme="majorBidi" w:cstheme="majorBidi"/>
          <w:noProof/>
          <w:szCs w:val="22"/>
          <w:lang w:val="et-EE"/>
        </w:rPr>
      </w:pPr>
    </w:p>
    <w:p w14:paraId="4AEA0809" w14:textId="77777777" w:rsidR="00236E0C" w:rsidRPr="00BA673E" w:rsidRDefault="00A43FE5">
      <w:pPr>
        <w:keepNext/>
        <w:spacing w:line="240" w:lineRule="auto"/>
        <w:rPr>
          <w:rFonts w:asciiTheme="majorBidi" w:hAnsiTheme="majorBidi"/>
          <w:u w:val="single"/>
          <w:lang w:val="et-EE"/>
        </w:rPr>
      </w:pPr>
      <w:r w:rsidRPr="00BA673E">
        <w:rPr>
          <w:szCs w:val="22"/>
          <w:u w:val="single"/>
          <w:lang w:val="et-EE"/>
        </w:rPr>
        <w:t>Imetamine</w:t>
      </w:r>
    </w:p>
    <w:p w14:paraId="0F431DA9" w14:textId="77777777" w:rsidR="00236E0C" w:rsidRPr="00BA673E" w:rsidRDefault="00236E0C">
      <w:pPr>
        <w:keepNext/>
        <w:spacing w:line="240" w:lineRule="auto"/>
        <w:rPr>
          <w:rFonts w:asciiTheme="majorBidi" w:hAnsiTheme="majorBidi"/>
          <w:lang w:val="et-EE"/>
        </w:rPr>
      </w:pPr>
    </w:p>
    <w:p w14:paraId="1CD58E73" w14:textId="77777777" w:rsidR="00236E0C" w:rsidRPr="00BA673E" w:rsidRDefault="00A43FE5">
      <w:pPr>
        <w:spacing w:line="240" w:lineRule="auto"/>
        <w:rPr>
          <w:rFonts w:asciiTheme="majorBidi" w:hAnsiTheme="majorBidi"/>
          <w:lang w:val="et-EE"/>
        </w:rPr>
      </w:pPr>
      <w:r w:rsidRPr="00BA673E">
        <w:rPr>
          <w:noProof/>
          <w:szCs w:val="22"/>
          <w:lang w:val="et-EE"/>
        </w:rPr>
        <w:t xml:space="preserve">Ei ole teada, kas tirbanibuliin/metaboliidid erituvad rinnapiima. </w:t>
      </w:r>
    </w:p>
    <w:p w14:paraId="47C69224" w14:textId="77777777" w:rsidR="00236E0C" w:rsidRPr="00BA673E" w:rsidRDefault="00236E0C">
      <w:pPr>
        <w:spacing w:line="240" w:lineRule="auto"/>
        <w:rPr>
          <w:rFonts w:asciiTheme="majorBidi" w:hAnsiTheme="majorBidi"/>
          <w:lang w:val="et-EE"/>
        </w:rPr>
      </w:pPr>
    </w:p>
    <w:p w14:paraId="27E14A0B" w14:textId="77777777" w:rsidR="00236E0C" w:rsidRPr="00BA673E" w:rsidRDefault="00A43FE5">
      <w:pPr>
        <w:spacing w:line="240" w:lineRule="auto"/>
        <w:rPr>
          <w:rFonts w:asciiTheme="majorBidi" w:hAnsiTheme="majorBidi"/>
          <w:lang w:val="et-EE"/>
        </w:rPr>
      </w:pPr>
      <w:r w:rsidRPr="00BA673E">
        <w:rPr>
          <w:szCs w:val="22"/>
          <w:lang w:val="et-EE"/>
        </w:rPr>
        <w:t xml:space="preserve">Riski vastsündinutele/imikutele ei saa välistada. </w:t>
      </w:r>
    </w:p>
    <w:p w14:paraId="08E24F1B" w14:textId="77777777" w:rsidR="00236E0C" w:rsidRPr="00BA673E" w:rsidRDefault="00236E0C">
      <w:pPr>
        <w:spacing w:line="240" w:lineRule="auto"/>
        <w:rPr>
          <w:rFonts w:asciiTheme="majorBidi" w:hAnsiTheme="majorBidi"/>
          <w:lang w:val="et-EE"/>
        </w:rPr>
      </w:pPr>
    </w:p>
    <w:p w14:paraId="6D0180BE" w14:textId="627A36E2" w:rsidR="00236E0C" w:rsidRPr="00BA673E" w:rsidRDefault="00A43FE5">
      <w:pPr>
        <w:spacing w:line="240" w:lineRule="auto"/>
        <w:rPr>
          <w:rFonts w:asciiTheme="majorBidi" w:hAnsiTheme="majorBidi"/>
          <w:lang w:val="et-EE"/>
        </w:rPr>
      </w:pPr>
      <w:r w:rsidRPr="00BA673E">
        <w:rPr>
          <w:szCs w:val="22"/>
          <w:lang w:val="et-EE"/>
        </w:rPr>
        <w:t>Rinnaga toitmise katkestamine või ravi katkestamine/</w:t>
      </w:r>
      <w:r w:rsidR="006C77E9" w:rsidRPr="00BA673E">
        <w:rPr>
          <w:szCs w:val="22"/>
          <w:lang w:val="et-EE"/>
        </w:rPr>
        <w:t>vältimine</w:t>
      </w:r>
      <w:r w:rsidRPr="00BA673E">
        <w:rPr>
          <w:szCs w:val="22"/>
          <w:lang w:val="et-EE"/>
        </w:rPr>
        <w:t>, tuleb otsustada arvestades imetamise kasu lapsele ja ravi kasu naisele.</w:t>
      </w:r>
    </w:p>
    <w:p w14:paraId="6DB4F33B" w14:textId="77777777" w:rsidR="00236E0C" w:rsidRPr="00BA673E" w:rsidRDefault="00236E0C">
      <w:pPr>
        <w:spacing w:line="240" w:lineRule="auto"/>
        <w:rPr>
          <w:rFonts w:asciiTheme="majorBidi" w:hAnsiTheme="majorBidi"/>
          <w:lang w:val="et-EE"/>
        </w:rPr>
      </w:pPr>
    </w:p>
    <w:p w14:paraId="51E4022A" w14:textId="77777777" w:rsidR="00236E0C" w:rsidRPr="00BA673E" w:rsidRDefault="00A43FE5">
      <w:pPr>
        <w:keepNext/>
        <w:spacing w:line="240" w:lineRule="auto"/>
        <w:rPr>
          <w:rFonts w:asciiTheme="majorBidi" w:hAnsiTheme="majorBidi"/>
          <w:u w:val="single"/>
          <w:lang w:val="et-EE"/>
        </w:rPr>
      </w:pPr>
      <w:r w:rsidRPr="00BA673E">
        <w:rPr>
          <w:szCs w:val="22"/>
          <w:u w:val="single"/>
          <w:lang w:val="et-EE"/>
        </w:rPr>
        <w:t>Fertiilsus</w:t>
      </w:r>
    </w:p>
    <w:p w14:paraId="3333D61B" w14:textId="77777777" w:rsidR="00236E0C" w:rsidRPr="00BA673E" w:rsidRDefault="00236E0C">
      <w:pPr>
        <w:keepNext/>
        <w:spacing w:line="240" w:lineRule="auto"/>
        <w:rPr>
          <w:rFonts w:asciiTheme="majorBidi" w:hAnsiTheme="majorBidi"/>
          <w:lang w:val="et-EE"/>
        </w:rPr>
      </w:pPr>
    </w:p>
    <w:p w14:paraId="66A9A345" w14:textId="69ED460E" w:rsidR="00236E0C" w:rsidRPr="00BA673E" w:rsidRDefault="00A43FE5">
      <w:pPr>
        <w:spacing w:line="240" w:lineRule="auto"/>
        <w:rPr>
          <w:noProof/>
          <w:szCs w:val="22"/>
          <w:lang w:val="et-EE"/>
        </w:rPr>
      </w:pPr>
      <w:r w:rsidRPr="00BA673E">
        <w:rPr>
          <w:noProof/>
          <w:szCs w:val="22"/>
          <w:lang w:val="et-EE"/>
        </w:rPr>
        <w:t xml:space="preserve">Tirbanibuliinsalvi toime kohta inimeste fertiilsusele andmed puuduvad. Mittekliinilises </w:t>
      </w:r>
      <w:r w:rsidR="006C77E9" w:rsidRPr="00BA673E">
        <w:rPr>
          <w:noProof/>
          <w:szCs w:val="22"/>
          <w:lang w:val="et-EE"/>
        </w:rPr>
        <w:t xml:space="preserve">rottide fertiilsuse ja embrüo varase arengu </w:t>
      </w:r>
      <w:r w:rsidRPr="00BA673E">
        <w:rPr>
          <w:noProof/>
          <w:szCs w:val="22"/>
          <w:lang w:val="et-EE"/>
        </w:rPr>
        <w:t xml:space="preserve">uuringus </w:t>
      </w:r>
      <w:r w:rsidR="006C77E9" w:rsidRPr="00BA673E">
        <w:rPr>
          <w:noProof/>
          <w:szCs w:val="22"/>
          <w:lang w:val="et-EE"/>
        </w:rPr>
        <w:t xml:space="preserve">ilmnesid muutused, mida peetakse </w:t>
      </w:r>
      <w:r w:rsidRPr="00BA673E">
        <w:rPr>
          <w:noProof/>
          <w:szCs w:val="22"/>
          <w:lang w:val="et-EE"/>
        </w:rPr>
        <w:t>toksilist</w:t>
      </w:r>
      <w:r w:rsidR="006C77E9" w:rsidRPr="00BA673E">
        <w:rPr>
          <w:noProof/>
          <w:szCs w:val="22"/>
          <w:lang w:val="et-EE"/>
        </w:rPr>
        <w:t>eks</w:t>
      </w:r>
      <w:r w:rsidRPr="00BA673E">
        <w:rPr>
          <w:noProof/>
          <w:szCs w:val="22"/>
          <w:lang w:val="et-EE"/>
        </w:rPr>
        <w:t xml:space="preserve"> isasloomade fertiilsusele (vt lõik 5.3). </w:t>
      </w:r>
    </w:p>
    <w:p w14:paraId="14E989A0" w14:textId="77777777" w:rsidR="00236E0C" w:rsidRPr="00BA673E" w:rsidRDefault="00236E0C">
      <w:pPr>
        <w:spacing w:line="240" w:lineRule="auto"/>
        <w:rPr>
          <w:noProof/>
          <w:szCs w:val="22"/>
          <w:lang w:val="et-EE"/>
        </w:rPr>
      </w:pPr>
    </w:p>
    <w:p w14:paraId="6D36E26C" w14:textId="77777777" w:rsidR="00236E0C" w:rsidRPr="00BA673E" w:rsidRDefault="00A43FE5">
      <w:pPr>
        <w:keepNext/>
        <w:spacing w:line="240" w:lineRule="auto"/>
        <w:ind w:left="567" w:hanging="567"/>
        <w:outlineLvl w:val="0"/>
        <w:rPr>
          <w:rFonts w:asciiTheme="majorBidi" w:hAnsiTheme="majorBidi" w:cstheme="majorBidi"/>
          <w:noProof/>
          <w:szCs w:val="22"/>
          <w:lang w:val="et-EE"/>
        </w:rPr>
      </w:pPr>
      <w:r w:rsidRPr="00BA673E">
        <w:rPr>
          <w:b/>
          <w:bCs/>
          <w:noProof/>
          <w:szCs w:val="22"/>
          <w:lang w:val="et-EE"/>
        </w:rPr>
        <w:t>4.7</w:t>
      </w:r>
      <w:r w:rsidRPr="00BA673E">
        <w:rPr>
          <w:b/>
          <w:bCs/>
          <w:noProof/>
          <w:szCs w:val="22"/>
          <w:lang w:val="et-EE"/>
        </w:rPr>
        <w:tab/>
        <w:t>Toime reaktsioonikiirusele</w:t>
      </w:r>
    </w:p>
    <w:p w14:paraId="6D994756" w14:textId="77777777" w:rsidR="00236E0C" w:rsidRPr="00BA673E" w:rsidRDefault="00236E0C">
      <w:pPr>
        <w:keepNext/>
        <w:spacing w:line="240" w:lineRule="auto"/>
        <w:rPr>
          <w:rFonts w:asciiTheme="majorBidi" w:hAnsiTheme="majorBidi" w:cstheme="majorBidi"/>
          <w:noProof/>
          <w:szCs w:val="22"/>
          <w:lang w:val="et-EE"/>
        </w:rPr>
      </w:pPr>
    </w:p>
    <w:p w14:paraId="2C52A30F" w14:textId="6D5E03FC" w:rsidR="00236E0C" w:rsidRPr="00BA673E" w:rsidRDefault="00A43FE5">
      <w:pPr>
        <w:spacing w:line="240" w:lineRule="auto"/>
        <w:rPr>
          <w:rFonts w:asciiTheme="majorBidi" w:hAnsiTheme="majorBidi" w:cstheme="majorBidi"/>
          <w:noProof/>
          <w:szCs w:val="22"/>
          <w:lang w:val="et-EE"/>
        </w:rPr>
      </w:pPr>
      <w:del w:id="19" w:author="Author" w:date="2025-12-11T11:46:00Z">
        <w:r w:rsidRPr="00BA673E">
          <w:rPr>
            <w:noProof/>
            <w:szCs w:val="22"/>
            <w:lang w:val="et-EE"/>
          </w:rPr>
          <w:delText>Tirbanibuliinsalv</w:delText>
        </w:r>
      </w:del>
      <w:ins w:id="20" w:author="Author" w:date="2025-12-11T11:46:00Z">
        <w:r w:rsidR="006764FA" w:rsidRPr="00BA673E">
          <w:rPr>
            <w:noProof/>
            <w:szCs w:val="22"/>
            <w:lang w:val="et-EE"/>
          </w:rPr>
          <w:t>Klisyri</w:t>
        </w:r>
      </w:ins>
      <w:r w:rsidR="006764FA" w:rsidRPr="00BA673E">
        <w:rPr>
          <w:noProof/>
          <w:szCs w:val="22"/>
          <w:lang w:val="et-EE"/>
        </w:rPr>
        <w:t xml:space="preserve"> </w:t>
      </w:r>
      <w:r w:rsidRPr="00BA673E">
        <w:rPr>
          <w:noProof/>
          <w:szCs w:val="22"/>
          <w:lang w:val="et-EE"/>
        </w:rPr>
        <w:t>ei mõjuta või mõjutab ebaoluliselt autojuhtimise ja masinate käsitsemise võimet.</w:t>
      </w:r>
    </w:p>
    <w:p w14:paraId="794630D1" w14:textId="77777777" w:rsidR="00236E0C" w:rsidRPr="00BA673E" w:rsidRDefault="00236E0C">
      <w:pPr>
        <w:spacing w:line="240" w:lineRule="auto"/>
        <w:rPr>
          <w:rFonts w:asciiTheme="majorBidi" w:hAnsiTheme="majorBidi" w:cstheme="majorBidi"/>
          <w:noProof/>
          <w:szCs w:val="22"/>
          <w:lang w:val="et-EE"/>
        </w:rPr>
      </w:pPr>
    </w:p>
    <w:p w14:paraId="14CBAEE0" w14:textId="77777777" w:rsidR="00236E0C" w:rsidRPr="00BA673E" w:rsidRDefault="00A43FE5">
      <w:pPr>
        <w:keepNext/>
        <w:spacing w:line="240" w:lineRule="auto"/>
        <w:outlineLvl w:val="0"/>
        <w:rPr>
          <w:rFonts w:asciiTheme="majorBidi" w:hAnsiTheme="majorBidi" w:cstheme="majorBidi"/>
          <w:b/>
          <w:noProof/>
          <w:szCs w:val="22"/>
          <w:lang w:val="et-EE"/>
        </w:rPr>
      </w:pPr>
      <w:r w:rsidRPr="00BA673E">
        <w:rPr>
          <w:b/>
          <w:bCs/>
          <w:noProof/>
          <w:szCs w:val="22"/>
          <w:lang w:val="et-EE"/>
        </w:rPr>
        <w:t>4.8</w:t>
      </w:r>
      <w:r w:rsidRPr="00BA673E">
        <w:rPr>
          <w:b/>
          <w:bCs/>
          <w:noProof/>
          <w:szCs w:val="22"/>
          <w:lang w:val="et-EE"/>
        </w:rPr>
        <w:tab/>
        <w:t>Kõrvaltoimed</w:t>
      </w:r>
    </w:p>
    <w:p w14:paraId="65007F0B" w14:textId="77777777" w:rsidR="00236E0C" w:rsidRPr="00BA673E" w:rsidRDefault="00236E0C">
      <w:pPr>
        <w:keepNext/>
        <w:spacing w:line="240" w:lineRule="auto"/>
        <w:rPr>
          <w:rFonts w:asciiTheme="majorBidi" w:hAnsiTheme="majorBidi" w:cstheme="majorBidi"/>
          <w:noProof/>
          <w:szCs w:val="22"/>
          <w:lang w:val="et-EE"/>
        </w:rPr>
      </w:pPr>
    </w:p>
    <w:p w14:paraId="5F16C7A0"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Ohutusprofiili kokkuvõte</w:t>
      </w:r>
    </w:p>
    <w:p w14:paraId="07F51DEB" w14:textId="77777777" w:rsidR="00236E0C" w:rsidRPr="00BA673E" w:rsidRDefault="00236E0C">
      <w:pPr>
        <w:keepNext/>
        <w:spacing w:line="240" w:lineRule="auto"/>
        <w:rPr>
          <w:rFonts w:asciiTheme="majorBidi" w:hAnsiTheme="majorBidi" w:cstheme="majorBidi"/>
          <w:noProof/>
          <w:szCs w:val="22"/>
          <w:lang w:val="et-EE"/>
        </w:rPr>
      </w:pPr>
    </w:p>
    <w:p w14:paraId="61897D36" w14:textId="2B3FD716"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Kõige sagedamini esinevad kõrvaltoimed on paiksed nahareaktsioonid. Paiksete nahareaktsioonide hulka kuulusid erüteem (91%), ketendus/koorumine (82%), koorikute moodustumine (46%), turse (39%), erosioon/haavandumine (12%) ja vesivillid/mädavillid (8%) pealekandmiskohal. Peale selle esines ravitaval alal sügelust (9,1%) ja valu (9,9%) pealekandmiskohal.</w:t>
      </w:r>
    </w:p>
    <w:p w14:paraId="72956D56" w14:textId="77777777" w:rsidR="00236E0C" w:rsidRPr="00BA673E" w:rsidRDefault="00236E0C">
      <w:pPr>
        <w:spacing w:line="240" w:lineRule="auto"/>
        <w:rPr>
          <w:rFonts w:asciiTheme="majorBidi" w:hAnsiTheme="majorBidi" w:cstheme="majorBidi"/>
          <w:szCs w:val="22"/>
          <w:u w:val="single"/>
          <w:lang w:val="et-EE"/>
        </w:rPr>
      </w:pPr>
    </w:p>
    <w:p w14:paraId="69906B95"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Kõrvaltoimete tabel</w:t>
      </w:r>
    </w:p>
    <w:p w14:paraId="647C3055" w14:textId="77777777" w:rsidR="00236E0C" w:rsidRPr="00BA673E" w:rsidRDefault="00236E0C">
      <w:pPr>
        <w:keepNext/>
        <w:spacing w:line="240" w:lineRule="auto"/>
        <w:rPr>
          <w:rFonts w:asciiTheme="majorBidi" w:hAnsiTheme="majorBidi" w:cstheme="majorBidi"/>
          <w:szCs w:val="22"/>
          <w:u w:val="single"/>
          <w:lang w:val="et-EE"/>
        </w:rPr>
      </w:pPr>
    </w:p>
    <w:p w14:paraId="0B571ABA" w14:textId="4299CED1"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Tabelis 1 on loetletud kliinilistes uuringutes esinenud kõrvaltoimed. Esinemissagedused määratletud järgmiselt: väga sage (≥ 1/10); sage (≥ 1/100 kuni &lt; 1/10); aeg-ajalt (≥ 1/1000 kuni &lt; 1/100); harv (≥ 1/10 000 kuni &lt; 1/1000); väga harv (&lt; 1/10 000); teadmata (ei saa hinnata olemasolevate andmete alusel).</w:t>
      </w:r>
    </w:p>
    <w:p w14:paraId="27A90FFD" w14:textId="77777777" w:rsidR="00236E0C" w:rsidRPr="00BA673E" w:rsidRDefault="00236E0C">
      <w:pPr>
        <w:spacing w:line="240" w:lineRule="auto"/>
        <w:rPr>
          <w:rFonts w:asciiTheme="majorBidi" w:hAnsiTheme="majorBidi" w:cstheme="majorBidi"/>
          <w:noProof/>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394"/>
        <w:gridCol w:w="1983"/>
      </w:tblGrid>
      <w:tr w:rsidR="00236E0C" w:rsidRPr="00BA673E" w14:paraId="265FC356" w14:textId="77777777" w:rsidTr="0049277B">
        <w:trPr>
          <w:trHeight w:val="413"/>
        </w:trPr>
        <w:tc>
          <w:tcPr>
            <w:tcW w:w="5000" w:type="pct"/>
            <w:gridSpan w:val="3"/>
            <w:tcBorders>
              <w:top w:val="nil"/>
              <w:left w:val="nil"/>
              <w:right w:val="nil"/>
            </w:tcBorders>
            <w:vAlign w:val="center"/>
          </w:tcPr>
          <w:p w14:paraId="1BD71C27" w14:textId="219FF302" w:rsidR="00236E0C" w:rsidRPr="00BA673E" w:rsidRDefault="00A43FE5">
            <w:pPr>
              <w:keepNext/>
              <w:keepLines/>
              <w:spacing w:line="240" w:lineRule="auto"/>
              <w:ind w:left="1026" w:hanging="1026"/>
              <w:rPr>
                <w:rFonts w:asciiTheme="majorBidi" w:hAnsiTheme="majorBidi" w:cstheme="majorBidi"/>
                <w:b/>
                <w:szCs w:val="22"/>
                <w:lang w:val="et-EE"/>
              </w:rPr>
            </w:pPr>
            <w:r w:rsidRPr="00BA673E">
              <w:rPr>
                <w:b/>
                <w:bCs/>
                <w:szCs w:val="22"/>
                <w:lang w:val="et-EE"/>
              </w:rPr>
              <w:t>Tabel 1.</w:t>
            </w:r>
            <w:r w:rsidRPr="00BA673E">
              <w:rPr>
                <w:szCs w:val="22"/>
                <w:lang w:val="et-EE"/>
              </w:rPr>
              <w:tab/>
            </w:r>
            <w:r w:rsidRPr="00BA673E">
              <w:rPr>
                <w:b/>
                <w:bCs/>
                <w:szCs w:val="22"/>
                <w:lang w:val="et-EE"/>
              </w:rPr>
              <w:t xml:space="preserve">Kõrvaltoimed </w:t>
            </w:r>
          </w:p>
        </w:tc>
      </w:tr>
      <w:tr w:rsidR="00236E0C" w:rsidRPr="00BA673E" w14:paraId="407FDCF8" w14:textId="77777777" w:rsidTr="0049277B">
        <w:tc>
          <w:tcPr>
            <w:tcW w:w="1485" w:type="pct"/>
          </w:tcPr>
          <w:p w14:paraId="42D57270" w14:textId="103A475B" w:rsidR="00236E0C" w:rsidRPr="00BA673E" w:rsidRDefault="00A43FE5">
            <w:pPr>
              <w:pStyle w:val="BodyTab"/>
              <w:keepNext/>
              <w:keepLines/>
              <w:spacing w:before="0"/>
              <w:rPr>
                <w:rFonts w:asciiTheme="majorBidi" w:hAnsiTheme="majorBidi"/>
                <w:b/>
                <w:sz w:val="22"/>
                <w:lang w:val="et-EE"/>
              </w:rPr>
            </w:pPr>
            <w:r w:rsidRPr="00BA673E">
              <w:rPr>
                <w:b/>
                <w:bCs/>
                <w:sz w:val="22"/>
                <w:szCs w:val="22"/>
                <w:lang w:val="et-EE"/>
              </w:rPr>
              <w:t>MedDRA organsüsteemi klass</w:t>
            </w:r>
          </w:p>
        </w:tc>
        <w:tc>
          <w:tcPr>
            <w:tcW w:w="2422" w:type="pct"/>
          </w:tcPr>
          <w:p w14:paraId="1194155F" w14:textId="77777777" w:rsidR="00236E0C" w:rsidRPr="00BA673E" w:rsidRDefault="00A43FE5">
            <w:pPr>
              <w:pStyle w:val="BodyTab"/>
              <w:keepNext/>
              <w:keepLines/>
              <w:spacing w:before="0"/>
              <w:rPr>
                <w:rFonts w:asciiTheme="majorBidi" w:hAnsiTheme="majorBidi"/>
                <w:b/>
                <w:sz w:val="22"/>
                <w:lang w:val="et-EE"/>
              </w:rPr>
            </w:pPr>
            <w:r w:rsidRPr="00BA673E">
              <w:rPr>
                <w:b/>
                <w:bCs/>
                <w:sz w:val="22"/>
                <w:szCs w:val="22"/>
                <w:lang w:val="et-EE"/>
              </w:rPr>
              <w:t>Eelistatav termin</w:t>
            </w:r>
          </w:p>
        </w:tc>
        <w:tc>
          <w:tcPr>
            <w:tcW w:w="1093" w:type="pct"/>
          </w:tcPr>
          <w:p w14:paraId="79049974" w14:textId="77777777" w:rsidR="00236E0C" w:rsidRPr="00BA673E" w:rsidRDefault="00A43FE5">
            <w:pPr>
              <w:pStyle w:val="BodyTab"/>
              <w:keepNext/>
              <w:keepLines/>
              <w:spacing w:before="0"/>
              <w:rPr>
                <w:rFonts w:asciiTheme="majorBidi" w:hAnsiTheme="majorBidi"/>
                <w:b/>
                <w:sz w:val="22"/>
                <w:lang w:val="et-EE"/>
              </w:rPr>
            </w:pPr>
            <w:r w:rsidRPr="00BA673E">
              <w:rPr>
                <w:b/>
                <w:bCs/>
                <w:sz w:val="22"/>
                <w:szCs w:val="22"/>
                <w:lang w:val="et-EE"/>
              </w:rPr>
              <w:t>Esinemissagedus</w:t>
            </w:r>
          </w:p>
        </w:tc>
      </w:tr>
      <w:tr w:rsidR="00236E0C" w:rsidRPr="00BA673E" w14:paraId="7D4D69C6" w14:textId="77777777" w:rsidTr="0049277B">
        <w:trPr>
          <w:trHeight w:val="326"/>
        </w:trPr>
        <w:tc>
          <w:tcPr>
            <w:tcW w:w="1485" w:type="pct"/>
            <w:vMerge w:val="restart"/>
          </w:tcPr>
          <w:p w14:paraId="044CEA3E"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Üldised häired ja manustamiskoha reaktsioonid</w:t>
            </w:r>
          </w:p>
          <w:p w14:paraId="15C2FF54" w14:textId="77777777" w:rsidR="00236E0C" w:rsidRPr="00BA673E" w:rsidRDefault="00236E0C">
            <w:pPr>
              <w:pStyle w:val="BodyTab"/>
              <w:keepNext/>
              <w:keepLines/>
              <w:spacing w:before="0"/>
              <w:rPr>
                <w:rFonts w:asciiTheme="majorBidi" w:hAnsiTheme="majorBidi"/>
                <w:sz w:val="22"/>
                <w:lang w:val="et-EE"/>
              </w:rPr>
            </w:pPr>
          </w:p>
        </w:tc>
        <w:tc>
          <w:tcPr>
            <w:tcW w:w="2422" w:type="pct"/>
            <w:tcBorders>
              <w:bottom w:val="single" w:sz="4" w:space="0" w:color="auto"/>
            </w:tcBorders>
          </w:tcPr>
          <w:p w14:paraId="74C9F2D5"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Erüteem pealekandmiskohal</w:t>
            </w:r>
          </w:p>
        </w:tc>
        <w:tc>
          <w:tcPr>
            <w:tcW w:w="1093" w:type="pct"/>
            <w:tcBorders>
              <w:bottom w:val="single" w:sz="4" w:space="0" w:color="auto"/>
            </w:tcBorders>
          </w:tcPr>
          <w:p w14:paraId="0275D3DD"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Väga sage</w:t>
            </w:r>
          </w:p>
        </w:tc>
      </w:tr>
      <w:tr w:rsidR="00236E0C" w:rsidRPr="00BA673E" w14:paraId="59197F6C" w14:textId="77777777" w:rsidTr="0049277B">
        <w:trPr>
          <w:trHeight w:val="326"/>
        </w:trPr>
        <w:tc>
          <w:tcPr>
            <w:tcW w:w="1485" w:type="pct"/>
            <w:vMerge/>
          </w:tcPr>
          <w:p w14:paraId="1DDFBC62" w14:textId="77777777" w:rsidR="00236E0C" w:rsidRPr="00BA673E" w:rsidRDefault="00236E0C">
            <w:pPr>
              <w:pStyle w:val="BodyTab"/>
              <w:keepNext/>
              <w:keepLines/>
              <w:spacing w:before="0"/>
              <w:rPr>
                <w:rFonts w:asciiTheme="majorBidi" w:hAnsiTheme="majorBidi"/>
                <w:sz w:val="22"/>
                <w:lang w:val="et-EE"/>
              </w:rPr>
            </w:pPr>
          </w:p>
        </w:tc>
        <w:tc>
          <w:tcPr>
            <w:tcW w:w="2422" w:type="pct"/>
            <w:tcBorders>
              <w:bottom w:val="single" w:sz="4" w:space="0" w:color="auto"/>
            </w:tcBorders>
          </w:tcPr>
          <w:p w14:paraId="2B4AB1ED"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Eksfoliatsioon pealekandmiskohal (ketendus ja koorumine)</w:t>
            </w:r>
          </w:p>
        </w:tc>
        <w:tc>
          <w:tcPr>
            <w:tcW w:w="1093" w:type="pct"/>
            <w:tcBorders>
              <w:bottom w:val="single" w:sz="4" w:space="0" w:color="auto"/>
            </w:tcBorders>
          </w:tcPr>
          <w:p w14:paraId="6B989F05"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Väga sage</w:t>
            </w:r>
          </w:p>
        </w:tc>
      </w:tr>
      <w:tr w:rsidR="00236E0C" w:rsidRPr="00BA673E" w14:paraId="42233745" w14:textId="77777777" w:rsidTr="0049277B">
        <w:trPr>
          <w:trHeight w:val="326"/>
        </w:trPr>
        <w:tc>
          <w:tcPr>
            <w:tcW w:w="1485" w:type="pct"/>
            <w:vMerge/>
          </w:tcPr>
          <w:p w14:paraId="423A2EC5" w14:textId="77777777" w:rsidR="00236E0C" w:rsidRPr="00BA673E" w:rsidRDefault="00236E0C">
            <w:pPr>
              <w:pStyle w:val="BodyTab"/>
              <w:keepNext/>
              <w:keepLines/>
              <w:spacing w:before="0"/>
              <w:rPr>
                <w:rFonts w:asciiTheme="majorBidi" w:hAnsiTheme="majorBidi"/>
                <w:sz w:val="22"/>
                <w:lang w:val="et-EE"/>
              </w:rPr>
            </w:pPr>
          </w:p>
        </w:tc>
        <w:tc>
          <w:tcPr>
            <w:tcW w:w="2422" w:type="pct"/>
            <w:tcBorders>
              <w:bottom w:val="single" w:sz="4" w:space="0" w:color="auto"/>
            </w:tcBorders>
          </w:tcPr>
          <w:p w14:paraId="4D2121EB"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Koorikute moodustumine pealekandmiskohal</w:t>
            </w:r>
          </w:p>
        </w:tc>
        <w:tc>
          <w:tcPr>
            <w:tcW w:w="1093" w:type="pct"/>
            <w:tcBorders>
              <w:bottom w:val="single" w:sz="4" w:space="0" w:color="auto"/>
            </w:tcBorders>
          </w:tcPr>
          <w:p w14:paraId="0B1F12DC"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Väga sage</w:t>
            </w:r>
          </w:p>
        </w:tc>
      </w:tr>
      <w:tr w:rsidR="00236E0C" w:rsidRPr="00BA673E" w14:paraId="5F03F932" w14:textId="77777777" w:rsidTr="0049277B">
        <w:trPr>
          <w:trHeight w:val="326"/>
        </w:trPr>
        <w:tc>
          <w:tcPr>
            <w:tcW w:w="1485" w:type="pct"/>
            <w:vMerge/>
          </w:tcPr>
          <w:p w14:paraId="5C0C387E" w14:textId="77777777" w:rsidR="00236E0C" w:rsidRPr="00BA673E" w:rsidRDefault="00236E0C">
            <w:pPr>
              <w:pStyle w:val="BodyTab"/>
              <w:keepNext/>
              <w:keepLines/>
              <w:spacing w:before="0"/>
              <w:rPr>
                <w:rFonts w:asciiTheme="majorBidi" w:hAnsiTheme="majorBidi"/>
                <w:sz w:val="22"/>
                <w:lang w:val="et-EE"/>
              </w:rPr>
            </w:pPr>
          </w:p>
        </w:tc>
        <w:tc>
          <w:tcPr>
            <w:tcW w:w="2422" w:type="pct"/>
            <w:tcBorders>
              <w:bottom w:val="single" w:sz="4" w:space="0" w:color="auto"/>
            </w:tcBorders>
          </w:tcPr>
          <w:p w14:paraId="5BE01F3A"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Turse pealekandmiskohal</w:t>
            </w:r>
          </w:p>
        </w:tc>
        <w:tc>
          <w:tcPr>
            <w:tcW w:w="1093" w:type="pct"/>
            <w:tcBorders>
              <w:bottom w:val="single" w:sz="4" w:space="0" w:color="auto"/>
            </w:tcBorders>
          </w:tcPr>
          <w:p w14:paraId="401ACBA9"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Väga sage</w:t>
            </w:r>
          </w:p>
        </w:tc>
      </w:tr>
      <w:tr w:rsidR="00236E0C" w:rsidRPr="00BA673E" w14:paraId="06C5DA86" w14:textId="77777777" w:rsidTr="0049277B">
        <w:trPr>
          <w:trHeight w:val="326"/>
        </w:trPr>
        <w:tc>
          <w:tcPr>
            <w:tcW w:w="1485" w:type="pct"/>
            <w:vMerge/>
          </w:tcPr>
          <w:p w14:paraId="367BD519" w14:textId="77777777" w:rsidR="00236E0C" w:rsidRPr="00BA673E" w:rsidRDefault="00236E0C">
            <w:pPr>
              <w:pStyle w:val="BodyTab"/>
              <w:keepNext/>
              <w:keepLines/>
              <w:spacing w:before="0"/>
              <w:rPr>
                <w:rFonts w:asciiTheme="majorBidi" w:hAnsiTheme="majorBidi"/>
                <w:sz w:val="22"/>
                <w:lang w:val="et-EE"/>
              </w:rPr>
            </w:pPr>
          </w:p>
        </w:tc>
        <w:tc>
          <w:tcPr>
            <w:tcW w:w="2422" w:type="pct"/>
            <w:tcBorders>
              <w:bottom w:val="single" w:sz="4" w:space="0" w:color="auto"/>
            </w:tcBorders>
          </w:tcPr>
          <w:p w14:paraId="47AAE311"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Erosioon (sealhulgas haavand) pealekandmiskohal</w:t>
            </w:r>
          </w:p>
        </w:tc>
        <w:tc>
          <w:tcPr>
            <w:tcW w:w="1093" w:type="pct"/>
            <w:tcBorders>
              <w:bottom w:val="single" w:sz="4" w:space="0" w:color="auto"/>
            </w:tcBorders>
          </w:tcPr>
          <w:p w14:paraId="01D5EBDB"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Väga sage</w:t>
            </w:r>
          </w:p>
        </w:tc>
      </w:tr>
      <w:tr w:rsidR="00236E0C" w:rsidRPr="00BA673E" w14:paraId="0B223C4E" w14:textId="77777777" w:rsidTr="0049277B">
        <w:trPr>
          <w:trHeight w:val="326"/>
        </w:trPr>
        <w:tc>
          <w:tcPr>
            <w:tcW w:w="1485" w:type="pct"/>
            <w:vMerge/>
          </w:tcPr>
          <w:p w14:paraId="6F5CEF5E" w14:textId="77777777" w:rsidR="00236E0C" w:rsidRPr="00BA673E" w:rsidRDefault="00236E0C">
            <w:pPr>
              <w:pStyle w:val="BodyTab"/>
              <w:keepNext/>
              <w:keepLines/>
              <w:spacing w:before="0"/>
              <w:rPr>
                <w:rFonts w:asciiTheme="majorBidi" w:hAnsiTheme="majorBidi"/>
                <w:sz w:val="22"/>
                <w:lang w:val="et-EE"/>
              </w:rPr>
            </w:pPr>
          </w:p>
        </w:tc>
        <w:tc>
          <w:tcPr>
            <w:tcW w:w="2422" w:type="pct"/>
            <w:tcBorders>
              <w:bottom w:val="single" w:sz="4" w:space="0" w:color="auto"/>
            </w:tcBorders>
          </w:tcPr>
          <w:p w14:paraId="5B57CBD1"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Valu pealekandmiskohal</w:t>
            </w:r>
            <w:r w:rsidRPr="00BA673E">
              <w:rPr>
                <w:sz w:val="22"/>
                <w:szCs w:val="22"/>
                <w:vertAlign w:val="superscript"/>
                <w:lang w:val="et-EE"/>
              </w:rPr>
              <w:t>a</w:t>
            </w:r>
            <w:r w:rsidRPr="00BA673E">
              <w:rPr>
                <w:sz w:val="22"/>
                <w:szCs w:val="22"/>
                <w:lang w:val="et-EE"/>
              </w:rPr>
              <w:t xml:space="preserve"> </w:t>
            </w:r>
          </w:p>
        </w:tc>
        <w:tc>
          <w:tcPr>
            <w:tcW w:w="1093" w:type="pct"/>
            <w:tcBorders>
              <w:bottom w:val="single" w:sz="4" w:space="0" w:color="auto"/>
            </w:tcBorders>
          </w:tcPr>
          <w:p w14:paraId="52330A62"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Sage</w:t>
            </w:r>
          </w:p>
        </w:tc>
      </w:tr>
      <w:tr w:rsidR="00236E0C" w:rsidRPr="00BA673E" w14:paraId="08B186FB" w14:textId="77777777" w:rsidTr="0049277B">
        <w:trPr>
          <w:trHeight w:val="326"/>
        </w:trPr>
        <w:tc>
          <w:tcPr>
            <w:tcW w:w="1485" w:type="pct"/>
            <w:vMerge/>
          </w:tcPr>
          <w:p w14:paraId="3B7022A0" w14:textId="77777777" w:rsidR="00236E0C" w:rsidRPr="00BA673E" w:rsidRDefault="00236E0C">
            <w:pPr>
              <w:pStyle w:val="BodyTab"/>
              <w:keepNext/>
              <w:keepLines/>
              <w:spacing w:before="0"/>
              <w:rPr>
                <w:rFonts w:asciiTheme="majorBidi" w:hAnsiTheme="majorBidi"/>
                <w:sz w:val="22"/>
                <w:lang w:val="et-EE"/>
              </w:rPr>
            </w:pPr>
          </w:p>
        </w:tc>
        <w:tc>
          <w:tcPr>
            <w:tcW w:w="2422" w:type="pct"/>
            <w:tcBorders>
              <w:bottom w:val="single" w:sz="4" w:space="0" w:color="auto"/>
            </w:tcBorders>
          </w:tcPr>
          <w:p w14:paraId="57ED26FF"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Sügelus pealekandmiskohal</w:t>
            </w:r>
          </w:p>
        </w:tc>
        <w:tc>
          <w:tcPr>
            <w:tcW w:w="1093" w:type="pct"/>
            <w:tcBorders>
              <w:bottom w:val="single" w:sz="4" w:space="0" w:color="auto"/>
            </w:tcBorders>
          </w:tcPr>
          <w:p w14:paraId="3FFDDA6E"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Sage</w:t>
            </w:r>
          </w:p>
        </w:tc>
      </w:tr>
      <w:tr w:rsidR="00236E0C" w:rsidRPr="00BA673E" w14:paraId="761E6700" w14:textId="77777777" w:rsidTr="0049277B">
        <w:trPr>
          <w:trHeight w:val="326"/>
        </w:trPr>
        <w:tc>
          <w:tcPr>
            <w:tcW w:w="1485" w:type="pct"/>
            <w:vMerge/>
            <w:tcBorders>
              <w:bottom w:val="single" w:sz="4" w:space="0" w:color="auto"/>
            </w:tcBorders>
          </w:tcPr>
          <w:p w14:paraId="1D93F692" w14:textId="77777777" w:rsidR="00236E0C" w:rsidRPr="00BA673E" w:rsidRDefault="00236E0C">
            <w:pPr>
              <w:pStyle w:val="BodyTab"/>
              <w:keepNext/>
              <w:keepLines/>
              <w:spacing w:before="0"/>
              <w:rPr>
                <w:rFonts w:asciiTheme="majorBidi" w:hAnsiTheme="majorBidi"/>
                <w:sz w:val="22"/>
                <w:lang w:val="et-EE"/>
              </w:rPr>
            </w:pPr>
          </w:p>
        </w:tc>
        <w:tc>
          <w:tcPr>
            <w:tcW w:w="2422" w:type="pct"/>
            <w:tcBorders>
              <w:bottom w:val="single" w:sz="4" w:space="0" w:color="auto"/>
            </w:tcBorders>
          </w:tcPr>
          <w:p w14:paraId="5066F908"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Villid (sealhulgas mädavillid) pealekandmiskohal</w:t>
            </w:r>
          </w:p>
        </w:tc>
        <w:tc>
          <w:tcPr>
            <w:tcW w:w="1093" w:type="pct"/>
            <w:tcBorders>
              <w:bottom w:val="single" w:sz="4" w:space="0" w:color="auto"/>
            </w:tcBorders>
          </w:tcPr>
          <w:p w14:paraId="196C9860" w14:textId="77777777" w:rsidR="00236E0C" w:rsidRPr="00BA673E" w:rsidRDefault="00A43FE5">
            <w:pPr>
              <w:pStyle w:val="BodyTab"/>
              <w:keepNext/>
              <w:keepLines/>
              <w:spacing w:before="0"/>
              <w:rPr>
                <w:rFonts w:asciiTheme="majorBidi" w:hAnsiTheme="majorBidi"/>
                <w:sz w:val="22"/>
                <w:lang w:val="et-EE"/>
              </w:rPr>
            </w:pPr>
            <w:r w:rsidRPr="00BA673E">
              <w:rPr>
                <w:sz w:val="22"/>
                <w:szCs w:val="22"/>
                <w:lang w:val="et-EE"/>
              </w:rPr>
              <w:t>Sage</w:t>
            </w:r>
          </w:p>
        </w:tc>
      </w:tr>
      <w:tr w:rsidR="00236E0C" w:rsidRPr="00BA673E" w14:paraId="631C99A4" w14:textId="77777777" w:rsidTr="0049277B">
        <w:trPr>
          <w:trHeight w:val="581"/>
        </w:trPr>
        <w:tc>
          <w:tcPr>
            <w:tcW w:w="5000" w:type="pct"/>
            <w:gridSpan w:val="3"/>
            <w:tcBorders>
              <w:left w:val="nil"/>
              <w:bottom w:val="nil"/>
              <w:right w:val="nil"/>
            </w:tcBorders>
          </w:tcPr>
          <w:p w14:paraId="076259D3" w14:textId="77777777" w:rsidR="00236E0C" w:rsidRPr="00BA673E" w:rsidRDefault="00A43FE5" w:rsidP="002D6296">
            <w:pPr>
              <w:pStyle w:val="BodyTab"/>
              <w:keepLines/>
              <w:spacing w:before="0"/>
              <w:rPr>
                <w:rFonts w:asciiTheme="majorBidi" w:hAnsiTheme="majorBidi"/>
                <w:sz w:val="22"/>
                <w:lang w:val="et-EE"/>
              </w:rPr>
            </w:pPr>
            <w:r w:rsidRPr="00BA673E">
              <w:rPr>
                <w:noProof/>
                <w:sz w:val="22"/>
                <w:szCs w:val="22"/>
                <w:lang w:val="et-EE"/>
              </w:rPr>
              <w:t>a)</w:t>
            </w:r>
            <w:r w:rsidRPr="00BA673E">
              <w:rPr>
                <w:noProof/>
                <w:sz w:val="22"/>
                <w:szCs w:val="22"/>
                <w:lang w:val="et-EE"/>
              </w:rPr>
              <w:tab/>
              <w:t>Valu pealekandmiskohal hõlmab valu, valulikkust, kipitustunnet ja kõrvetustunnet pealekandmiskohal.</w:t>
            </w:r>
          </w:p>
        </w:tc>
      </w:tr>
    </w:tbl>
    <w:p w14:paraId="5B3F05F0" w14:textId="77777777" w:rsidR="00236E0C" w:rsidRPr="00BA673E" w:rsidRDefault="00236E0C">
      <w:pPr>
        <w:spacing w:line="240" w:lineRule="auto"/>
        <w:rPr>
          <w:rFonts w:asciiTheme="majorBidi" w:hAnsiTheme="majorBidi"/>
          <w:lang w:val="et-EE"/>
        </w:rPr>
      </w:pPr>
    </w:p>
    <w:p w14:paraId="1BD3AE78" w14:textId="77777777" w:rsidR="00236E0C" w:rsidRPr="00BA673E" w:rsidRDefault="00A43FE5">
      <w:pPr>
        <w:keepNext/>
        <w:spacing w:line="240" w:lineRule="auto"/>
        <w:rPr>
          <w:rFonts w:asciiTheme="majorBidi" w:hAnsiTheme="majorBidi"/>
          <w:u w:val="single"/>
          <w:lang w:val="et-EE"/>
        </w:rPr>
      </w:pPr>
      <w:r w:rsidRPr="00BA673E">
        <w:rPr>
          <w:szCs w:val="22"/>
          <w:u w:val="single"/>
          <w:lang w:val="et-EE"/>
        </w:rPr>
        <w:t>Valitud kõrvaltoimete kirjeldus</w:t>
      </w:r>
    </w:p>
    <w:p w14:paraId="22D8E2C0" w14:textId="77777777" w:rsidR="00236E0C" w:rsidRPr="00BA673E" w:rsidRDefault="00236E0C">
      <w:pPr>
        <w:keepNext/>
        <w:spacing w:line="240" w:lineRule="auto"/>
        <w:rPr>
          <w:rFonts w:asciiTheme="majorBidi" w:hAnsiTheme="majorBidi"/>
          <w:i/>
          <w:lang w:val="et-EE"/>
        </w:rPr>
      </w:pPr>
    </w:p>
    <w:p w14:paraId="757F9938" w14:textId="77777777" w:rsidR="00236E0C" w:rsidRPr="00BA673E" w:rsidRDefault="00A43FE5">
      <w:pPr>
        <w:keepNext/>
        <w:spacing w:line="240" w:lineRule="auto"/>
        <w:rPr>
          <w:rFonts w:asciiTheme="majorBidi" w:hAnsiTheme="majorBidi"/>
          <w:lang w:val="et-EE"/>
        </w:rPr>
      </w:pPr>
      <w:r w:rsidRPr="00BA673E">
        <w:rPr>
          <w:i/>
          <w:iCs/>
          <w:szCs w:val="22"/>
          <w:lang w:val="et-EE"/>
        </w:rPr>
        <w:t>Paiksed nahareaktsioonid</w:t>
      </w:r>
    </w:p>
    <w:p w14:paraId="3B25DF66" w14:textId="26D0274E" w:rsidR="00236E0C" w:rsidRPr="00BA673E" w:rsidRDefault="00A43FE5">
      <w:pPr>
        <w:autoSpaceDE w:val="0"/>
        <w:autoSpaceDN w:val="0"/>
        <w:adjustRightInd w:val="0"/>
        <w:spacing w:line="240" w:lineRule="auto"/>
        <w:rPr>
          <w:rFonts w:asciiTheme="majorBidi" w:hAnsiTheme="majorBidi" w:cstheme="majorBidi"/>
          <w:szCs w:val="22"/>
          <w:lang w:val="et-EE"/>
        </w:rPr>
      </w:pPr>
      <w:r w:rsidRPr="00BA673E">
        <w:rPr>
          <w:szCs w:val="22"/>
          <w:lang w:val="et-EE"/>
        </w:rPr>
        <w:t xml:space="preserve">Enamik paikseid nahareaktsioone olid mööduvad ning kerge kuni mõõduka raskusastmega. Pärast tirbanibuliinsalvi pealekandmist olid ravieelsest suurema raskusastmega paiksete nahareaktsioonide esinemissagedused järgmised: erüteem (91%), ketendus/koorumine (82%), koorikute moodustumine (46%), turse (39%), erosioon/haavandumine (12%) ja vesivillid/mädavillid (8%). Raskete paiksete nahareaktsioonide üldine esinemissagedus oli 13%. Rasked nahareaktsioonid esinemissagedusega </w:t>
      </w:r>
      <w:r w:rsidRPr="00BA673E">
        <w:rPr>
          <w:szCs w:val="22"/>
          <w:lang w:val="et-EE"/>
        </w:rPr>
        <w:lastRenderedPageBreak/>
        <w:t>&gt; 1% olid: ketendus/koorumine (9%), erüteem (6%) ja koorikute moodustumine (2%). Ükski paikne nahareaktsioon ravi ei vajanud.</w:t>
      </w:r>
    </w:p>
    <w:p w14:paraId="36F80ED1" w14:textId="77777777" w:rsidR="00236E0C" w:rsidRPr="00BA673E" w:rsidRDefault="00236E0C">
      <w:pPr>
        <w:autoSpaceDE w:val="0"/>
        <w:autoSpaceDN w:val="0"/>
        <w:adjustRightInd w:val="0"/>
        <w:spacing w:line="240" w:lineRule="auto"/>
        <w:rPr>
          <w:rFonts w:asciiTheme="majorBidi" w:hAnsiTheme="majorBidi" w:cstheme="majorBidi"/>
          <w:szCs w:val="22"/>
          <w:lang w:val="et-EE"/>
        </w:rPr>
      </w:pPr>
    </w:p>
    <w:p w14:paraId="655D3BB2" w14:textId="5B347BE1" w:rsidR="00236E0C" w:rsidRPr="00BA673E" w:rsidRDefault="00A43FE5">
      <w:pPr>
        <w:autoSpaceDE w:val="0"/>
        <w:autoSpaceDN w:val="0"/>
        <w:adjustRightInd w:val="0"/>
        <w:spacing w:line="240" w:lineRule="auto"/>
        <w:rPr>
          <w:rFonts w:asciiTheme="majorBidi" w:hAnsiTheme="majorBidi" w:cstheme="majorBidi"/>
          <w:szCs w:val="22"/>
          <w:lang w:val="et-EE"/>
        </w:rPr>
      </w:pPr>
      <w:r w:rsidRPr="00BA673E">
        <w:rPr>
          <w:szCs w:val="22"/>
          <w:lang w:val="et-EE"/>
        </w:rPr>
        <w:t>Tekkinud paiksed nahareaktsioonid olid üldjuhul maksimaalsed 8. päeval alates ravi alustamisest ja tavaliselt kadusid 2</w:t>
      </w:r>
      <w:r w:rsidR="000D0802" w:rsidRPr="00BA673E">
        <w:rPr>
          <w:szCs w:val="22"/>
          <w:lang w:val="et-EE"/>
        </w:rPr>
        <w:t>…</w:t>
      </w:r>
      <w:r w:rsidRPr="00BA673E">
        <w:rPr>
          <w:szCs w:val="22"/>
          <w:lang w:val="et-EE"/>
        </w:rPr>
        <w:t>3 nädala möödumisel ravi lõpetamisest tirbanibuliinsalviga.</w:t>
      </w:r>
    </w:p>
    <w:p w14:paraId="44C7F85A" w14:textId="77777777" w:rsidR="00236E0C" w:rsidRPr="00BA673E" w:rsidRDefault="00236E0C">
      <w:pPr>
        <w:autoSpaceDE w:val="0"/>
        <w:autoSpaceDN w:val="0"/>
        <w:adjustRightInd w:val="0"/>
        <w:spacing w:line="240" w:lineRule="auto"/>
        <w:rPr>
          <w:rFonts w:asciiTheme="majorBidi" w:hAnsiTheme="majorBidi" w:cstheme="majorBidi"/>
          <w:szCs w:val="22"/>
          <w:lang w:val="et-EE"/>
        </w:rPr>
      </w:pPr>
    </w:p>
    <w:p w14:paraId="468F629F" w14:textId="77777777" w:rsidR="00236E0C" w:rsidRPr="00BA673E" w:rsidRDefault="00A43FE5">
      <w:pPr>
        <w:autoSpaceDE w:val="0"/>
        <w:autoSpaceDN w:val="0"/>
        <w:adjustRightInd w:val="0"/>
        <w:spacing w:line="240" w:lineRule="auto"/>
        <w:rPr>
          <w:rFonts w:asciiTheme="majorBidi" w:hAnsiTheme="majorBidi" w:cstheme="majorBidi"/>
          <w:i/>
          <w:iCs/>
          <w:szCs w:val="22"/>
          <w:lang w:val="et-EE"/>
        </w:rPr>
      </w:pPr>
      <w:r w:rsidRPr="00BA673E">
        <w:rPr>
          <w:rFonts w:asciiTheme="majorBidi" w:hAnsiTheme="majorBidi" w:cstheme="majorBidi"/>
          <w:i/>
          <w:iCs/>
          <w:szCs w:val="22"/>
          <w:lang w:val="et-EE"/>
        </w:rPr>
        <w:t>Sügelus ja valu pealekandmiskohal</w:t>
      </w:r>
    </w:p>
    <w:p w14:paraId="05C74402" w14:textId="77777777" w:rsidR="00236E0C" w:rsidRPr="00BA673E" w:rsidRDefault="00A43FE5">
      <w:pPr>
        <w:autoSpaceDE w:val="0"/>
        <w:autoSpaceDN w:val="0"/>
        <w:adjustRightInd w:val="0"/>
        <w:spacing w:line="240" w:lineRule="auto"/>
        <w:rPr>
          <w:rFonts w:asciiTheme="majorBidi" w:hAnsiTheme="majorBidi" w:cstheme="majorBidi"/>
          <w:szCs w:val="22"/>
          <w:lang w:val="et-EE"/>
        </w:rPr>
      </w:pPr>
      <w:r w:rsidRPr="00BA673E">
        <w:rPr>
          <w:rFonts w:asciiTheme="majorBidi" w:hAnsiTheme="majorBidi" w:cstheme="majorBidi"/>
          <w:szCs w:val="22"/>
          <w:lang w:val="et-EE"/>
        </w:rPr>
        <w:t>Sügelus ja valu pealekandmiskohal olid kerge kuni mõõduka raskusastmega ja mööduva iseloomuga (tekkisid enamasti esimese 10 päeva jooksul alates ravi alustamisest) ja enamasti ravi ei vajanud.</w:t>
      </w:r>
    </w:p>
    <w:p w14:paraId="4888B6D3" w14:textId="77777777" w:rsidR="00236E0C" w:rsidRPr="00BA673E" w:rsidRDefault="00236E0C">
      <w:pPr>
        <w:autoSpaceDE w:val="0"/>
        <w:autoSpaceDN w:val="0"/>
        <w:adjustRightInd w:val="0"/>
        <w:spacing w:line="240" w:lineRule="auto"/>
        <w:rPr>
          <w:rFonts w:asciiTheme="majorBidi" w:hAnsiTheme="majorBidi" w:cstheme="majorBidi"/>
          <w:szCs w:val="22"/>
          <w:lang w:val="et-EE"/>
        </w:rPr>
      </w:pPr>
    </w:p>
    <w:p w14:paraId="0DF4A93A" w14:textId="221FA1B4" w:rsidR="00236E0C" w:rsidRPr="00BA673E" w:rsidRDefault="00A43FE5">
      <w:pPr>
        <w:keepNext/>
        <w:spacing w:line="240" w:lineRule="auto"/>
        <w:rPr>
          <w:ins w:id="21" w:author="Author" w:date="2025-12-11T11:49:00Z"/>
          <w:szCs w:val="22"/>
          <w:u w:val="single"/>
          <w:lang w:val="et-EE"/>
        </w:rPr>
      </w:pPr>
      <w:r w:rsidRPr="00BA673E">
        <w:rPr>
          <w:szCs w:val="22"/>
          <w:u w:val="single"/>
          <w:lang w:val="et-EE"/>
        </w:rPr>
        <w:t>Võimalikest kõrvaltoimetest teatamine</w:t>
      </w:r>
    </w:p>
    <w:p w14:paraId="328B370E" w14:textId="77777777" w:rsidR="0049277B" w:rsidRPr="00BA673E" w:rsidRDefault="0049277B">
      <w:pPr>
        <w:keepNext/>
        <w:spacing w:line="240" w:lineRule="auto"/>
        <w:rPr>
          <w:rFonts w:asciiTheme="majorBidi" w:hAnsiTheme="majorBidi" w:cstheme="majorBidi"/>
          <w:szCs w:val="22"/>
          <w:u w:val="single"/>
          <w:lang w:val="et-EE"/>
        </w:rPr>
      </w:pPr>
    </w:p>
    <w:p w14:paraId="7E0CE198" w14:textId="77777777" w:rsidR="00236E0C" w:rsidRPr="00BA673E" w:rsidRDefault="00A43FE5">
      <w:pPr>
        <w:autoSpaceDE w:val="0"/>
        <w:autoSpaceDN w:val="0"/>
        <w:adjustRightInd w:val="0"/>
        <w:spacing w:line="240" w:lineRule="auto"/>
        <w:rPr>
          <w:rFonts w:asciiTheme="majorBidi" w:hAnsiTheme="majorBidi" w:cstheme="majorBidi"/>
          <w:noProof/>
          <w:szCs w:val="22"/>
          <w:lang w:val="et-EE"/>
        </w:rPr>
      </w:pPr>
      <w:r w:rsidRPr="00BA673E">
        <w:rPr>
          <w:szCs w:val="22"/>
          <w:lang w:val="et-EE"/>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BA673E">
        <w:rPr>
          <w:szCs w:val="22"/>
          <w:shd w:val="clear" w:color="auto" w:fill="D9D9D9" w:themeFill="background1" w:themeFillShade="D9"/>
          <w:lang w:val="et-EE"/>
        </w:rPr>
        <w:t xml:space="preserve">riikliku teavitamissüsteemi (vt </w:t>
      </w:r>
      <w:hyperlink r:id="rId13" w:history="1">
        <w:r w:rsidRPr="00BA673E">
          <w:rPr>
            <w:color w:val="0000FF"/>
            <w:szCs w:val="22"/>
            <w:u w:val="single"/>
            <w:shd w:val="clear" w:color="auto" w:fill="D9D9D9" w:themeFill="background1" w:themeFillShade="D9"/>
            <w:lang w:val="et-EE"/>
          </w:rPr>
          <w:t>V lisa</w:t>
        </w:r>
      </w:hyperlink>
      <w:r w:rsidRPr="00BA673E">
        <w:rPr>
          <w:szCs w:val="22"/>
          <w:shd w:val="clear" w:color="auto" w:fill="D9D9D9" w:themeFill="background1" w:themeFillShade="D9"/>
          <w:lang w:val="et-EE"/>
        </w:rPr>
        <w:t>)</w:t>
      </w:r>
      <w:r w:rsidRPr="00BA673E">
        <w:rPr>
          <w:szCs w:val="22"/>
          <w:lang w:val="et-EE"/>
        </w:rPr>
        <w:t xml:space="preserve"> kaudu.</w:t>
      </w:r>
    </w:p>
    <w:p w14:paraId="4F378804" w14:textId="77777777" w:rsidR="00236E0C" w:rsidRPr="00BA673E" w:rsidRDefault="00236E0C">
      <w:pPr>
        <w:autoSpaceDE w:val="0"/>
        <w:autoSpaceDN w:val="0"/>
        <w:adjustRightInd w:val="0"/>
        <w:spacing w:line="240" w:lineRule="auto"/>
        <w:rPr>
          <w:rFonts w:asciiTheme="majorBidi" w:hAnsiTheme="majorBidi" w:cstheme="majorBidi"/>
          <w:szCs w:val="22"/>
          <w:lang w:val="et-EE"/>
        </w:rPr>
      </w:pPr>
    </w:p>
    <w:p w14:paraId="2069EEC7" w14:textId="77777777" w:rsidR="00236E0C" w:rsidRPr="00BA673E" w:rsidRDefault="00A43FE5">
      <w:pPr>
        <w:keepNext/>
        <w:spacing w:line="240" w:lineRule="auto"/>
        <w:ind w:left="567" w:hanging="567"/>
        <w:outlineLvl w:val="0"/>
        <w:rPr>
          <w:rFonts w:asciiTheme="majorBidi" w:hAnsiTheme="majorBidi" w:cstheme="majorBidi"/>
          <w:noProof/>
          <w:szCs w:val="22"/>
          <w:lang w:val="et-EE"/>
        </w:rPr>
      </w:pPr>
      <w:r w:rsidRPr="00BA673E">
        <w:rPr>
          <w:b/>
          <w:bCs/>
          <w:noProof/>
          <w:szCs w:val="22"/>
          <w:lang w:val="et-EE"/>
        </w:rPr>
        <w:t>4.9</w:t>
      </w:r>
      <w:r w:rsidRPr="00BA673E">
        <w:rPr>
          <w:b/>
          <w:bCs/>
          <w:noProof/>
          <w:szCs w:val="22"/>
          <w:lang w:val="et-EE"/>
        </w:rPr>
        <w:tab/>
        <w:t>Üleannustamine</w:t>
      </w:r>
    </w:p>
    <w:p w14:paraId="1AF9FC4C" w14:textId="77777777" w:rsidR="00236E0C" w:rsidRPr="00BA673E" w:rsidRDefault="00236E0C">
      <w:pPr>
        <w:keepNext/>
        <w:spacing w:line="240" w:lineRule="auto"/>
        <w:rPr>
          <w:rFonts w:asciiTheme="majorBidi" w:hAnsiTheme="majorBidi" w:cstheme="majorBidi"/>
          <w:noProof/>
          <w:szCs w:val="22"/>
          <w:lang w:val="et-EE"/>
        </w:rPr>
      </w:pPr>
    </w:p>
    <w:p w14:paraId="0350A556" w14:textId="77777777" w:rsidR="00236E0C" w:rsidRPr="00BA673E" w:rsidRDefault="00A43FE5">
      <w:pPr>
        <w:spacing w:line="240" w:lineRule="auto"/>
        <w:rPr>
          <w:rFonts w:asciiTheme="majorBidi" w:hAnsiTheme="majorBidi" w:cstheme="majorBidi"/>
          <w:bCs/>
          <w:noProof/>
          <w:szCs w:val="22"/>
          <w:lang w:val="et-EE"/>
        </w:rPr>
      </w:pPr>
      <w:r w:rsidRPr="00BA673E">
        <w:rPr>
          <w:bCs/>
          <w:noProof/>
          <w:szCs w:val="22"/>
          <w:lang w:val="et-EE"/>
        </w:rPr>
        <w:t>Üleannustamine tirbanibuliinsalvi paikse pealekandmisega võib põhjustada paiksete nahareaktsioonide sagenemist ja raskusastme suurenemist. Tirbanibuliinsalvi vähese süsteemse imendumise tõttu süsteemsete üleannustamisnähtude tekkimist pärast tirbanibuliinsalvi paikset manustamist ei eeldata. Üleannustamise raviks tuleb ravida kliinilisi sümptomeid.</w:t>
      </w:r>
    </w:p>
    <w:p w14:paraId="47E390C9" w14:textId="77777777" w:rsidR="00236E0C" w:rsidRPr="00BA673E" w:rsidRDefault="00236E0C">
      <w:pPr>
        <w:spacing w:line="240" w:lineRule="auto"/>
        <w:rPr>
          <w:rFonts w:asciiTheme="majorBidi" w:hAnsiTheme="majorBidi" w:cstheme="majorBidi"/>
          <w:noProof/>
          <w:szCs w:val="22"/>
          <w:lang w:val="et-EE"/>
        </w:rPr>
      </w:pPr>
    </w:p>
    <w:p w14:paraId="00363FE0" w14:textId="20FC0F0C"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Teavet valede manustamisviiside kohta vt lõik</w:t>
      </w:r>
      <w:ins w:id="22" w:author="Author" w:date="2025-12-11T11:47:00Z">
        <w:r w:rsidR="0049277B" w:rsidRPr="00BA673E">
          <w:rPr>
            <w:noProof/>
            <w:szCs w:val="22"/>
            <w:lang w:val="et-EE"/>
          </w:rPr>
          <w:t> </w:t>
        </w:r>
      </w:ins>
      <w:del w:id="23" w:author="Author" w:date="2025-12-11T11:47:00Z">
        <w:r w:rsidRPr="00BA673E" w:rsidDel="0049277B">
          <w:rPr>
            <w:noProof/>
            <w:szCs w:val="22"/>
            <w:lang w:val="et-EE"/>
          </w:rPr>
          <w:delText xml:space="preserve"> </w:delText>
        </w:r>
      </w:del>
      <w:r w:rsidRPr="00BA673E">
        <w:rPr>
          <w:noProof/>
          <w:szCs w:val="22"/>
          <w:lang w:val="et-EE"/>
        </w:rPr>
        <w:t>4.4.</w:t>
      </w:r>
    </w:p>
    <w:p w14:paraId="3C3D181E" w14:textId="77777777" w:rsidR="00236E0C" w:rsidRPr="00BA673E" w:rsidRDefault="00236E0C">
      <w:pPr>
        <w:spacing w:line="240" w:lineRule="auto"/>
        <w:rPr>
          <w:rFonts w:asciiTheme="majorBidi" w:hAnsiTheme="majorBidi" w:cstheme="majorBidi"/>
          <w:noProof/>
          <w:szCs w:val="22"/>
          <w:lang w:val="et-EE"/>
        </w:rPr>
      </w:pPr>
    </w:p>
    <w:p w14:paraId="0ED30308" w14:textId="77777777" w:rsidR="00236E0C" w:rsidRPr="00BA673E" w:rsidRDefault="00236E0C">
      <w:pPr>
        <w:spacing w:line="240" w:lineRule="auto"/>
        <w:rPr>
          <w:rFonts w:asciiTheme="majorBidi" w:hAnsiTheme="majorBidi" w:cstheme="majorBidi"/>
          <w:noProof/>
          <w:szCs w:val="22"/>
          <w:lang w:val="et-EE"/>
        </w:rPr>
      </w:pPr>
    </w:p>
    <w:p w14:paraId="5027FA62" w14:textId="77777777" w:rsidR="00236E0C" w:rsidRPr="00BA673E" w:rsidRDefault="00A43FE5">
      <w:pPr>
        <w:keepNext/>
        <w:spacing w:line="240" w:lineRule="auto"/>
        <w:ind w:left="567" w:hanging="567"/>
        <w:outlineLvl w:val="0"/>
        <w:rPr>
          <w:rFonts w:asciiTheme="majorBidi" w:hAnsiTheme="majorBidi" w:cstheme="majorBidi"/>
          <w:b/>
          <w:noProof/>
          <w:szCs w:val="22"/>
          <w:lang w:val="et-EE"/>
        </w:rPr>
      </w:pPr>
      <w:r w:rsidRPr="00BA673E">
        <w:rPr>
          <w:b/>
          <w:bCs/>
          <w:noProof/>
          <w:szCs w:val="22"/>
          <w:lang w:val="et-EE"/>
        </w:rPr>
        <w:t>5.</w:t>
      </w:r>
      <w:r w:rsidRPr="00BA673E">
        <w:rPr>
          <w:b/>
          <w:bCs/>
          <w:noProof/>
          <w:szCs w:val="22"/>
          <w:lang w:val="et-EE"/>
        </w:rPr>
        <w:tab/>
        <w:t>FARMAKOLOOGILISED OMADUSED</w:t>
      </w:r>
    </w:p>
    <w:p w14:paraId="28BD6F73" w14:textId="77777777" w:rsidR="00236E0C" w:rsidRPr="00BA673E" w:rsidRDefault="00236E0C">
      <w:pPr>
        <w:keepNext/>
        <w:spacing w:line="240" w:lineRule="auto"/>
        <w:rPr>
          <w:rFonts w:asciiTheme="majorBidi" w:hAnsiTheme="majorBidi" w:cstheme="majorBidi"/>
          <w:szCs w:val="22"/>
          <w:lang w:val="et-EE"/>
        </w:rPr>
      </w:pPr>
    </w:p>
    <w:p w14:paraId="06694D32" w14:textId="77777777" w:rsidR="00236E0C" w:rsidRPr="00BA673E" w:rsidRDefault="00A43FE5">
      <w:pPr>
        <w:keepNext/>
        <w:spacing w:line="240" w:lineRule="auto"/>
        <w:ind w:left="567" w:hanging="567"/>
        <w:outlineLvl w:val="0"/>
        <w:rPr>
          <w:rFonts w:asciiTheme="majorBidi" w:hAnsiTheme="majorBidi" w:cstheme="majorBidi"/>
          <w:szCs w:val="22"/>
          <w:lang w:val="et-EE"/>
        </w:rPr>
      </w:pPr>
      <w:r w:rsidRPr="00BA673E">
        <w:rPr>
          <w:b/>
          <w:bCs/>
          <w:szCs w:val="22"/>
          <w:lang w:val="et-EE"/>
        </w:rPr>
        <w:t xml:space="preserve">5.1 </w:t>
      </w:r>
      <w:r w:rsidRPr="00BA673E">
        <w:rPr>
          <w:b/>
          <w:bCs/>
          <w:szCs w:val="22"/>
          <w:lang w:val="et-EE"/>
        </w:rPr>
        <w:tab/>
        <w:t>Farmakodünaamilised omadused</w:t>
      </w:r>
    </w:p>
    <w:p w14:paraId="10C33668" w14:textId="77777777" w:rsidR="00236E0C" w:rsidRPr="00BA673E" w:rsidRDefault="00236E0C">
      <w:pPr>
        <w:keepNext/>
        <w:spacing w:line="240" w:lineRule="auto"/>
        <w:rPr>
          <w:rFonts w:asciiTheme="majorBidi" w:hAnsiTheme="majorBidi" w:cstheme="majorBidi"/>
          <w:szCs w:val="22"/>
          <w:lang w:val="et-EE"/>
        </w:rPr>
      </w:pPr>
    </w:p>
    <w:p w14:paraId="2C0AF2F3" w14:textId="77777777" w:rsidR="00236E0C" w:rsidRPr="00BA673E" w:rsidRDefault="00A43FE5">
      <w:pPr>
        <w:spacing w:line="240" w:lineRule="auto"/>
        <w:rPr>
          <w:rFonts w:asciiTheme="majorBidi" w:hAnsiTheme="majorBidi" w:cstheme="majorBidi"/>
          <w:szCs w:val="22"/>
          <w:lang w:val="et-EE"/>
        </w:rPr>
      </w:pPr>
      <w:r w:rsidRPr="00BA673E">
        <w:rPr>
          <w:szCs w:val="22"/>
          <w:lang w:val="et-EE"/>
        </w:rPr>
        <w:t>Farmakoterapeutiline rühm: antibiootikumid ja kemoterapeutikumid dermatoloogiliseks kasutamiseks, teised kemoterapeutikumid, ATC-kood: D06BX03</w:t>
      </w:r>
    </w:p>
    <w:p w14:paraId="3B170C79" w14:textId="77777777" w:rsidR="00236E0C" w:rsidRPr="00BA673E" w:rsidRDefault="00236E0C">
      <w:pPr>
        <w:spacing w:line="240" w:lineRule="auto"/>
        <w:rPr>
          <w:rFonts w:asciiTheme="majorBidi" w:hAnsiTheme="majorBidi" w:cstheme="majorBidi"/>
          <w:noProof/>
          <w:szCs w:val="22"/>
          <w:lang w:val="et-EE"/>
        </w:rPr>
      </w:pPr>
    </w:p>
    <w:p w14:paraId="7E4660A2"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Toimemehhanism</w:t>
      </w:r>
    </w:p>
    <w:p w14:paraId="6CF62F85" w14:textId="77777777" w:rsidR="00236E0C" w:rsidRPr="00BA673E" w:rsidRDefault="00236E0C">
      <w:pPr>
        <w:pStyle w:val="BodyText"/>
        <w:keepNext/>
        <w:rPr>
          <w:rFonts w:asciiTheme="majorBidi" w:hAnsiTheme="majorBidi" w:cstheme="majorBidi"/>
          <w:i w:val="0"/>
          <w:color w:val="auto"/>
          <w:szCs w:val="22"/>
          <w:lang w:val="et-EE"/>
        </w:rPr>
      </w:pPr>
    </w:p>
    <w:p w14:paraId="3B89E725" w14:textId="4EA5700F" w:rsidR="00236E0C" w:rsidRPr="00BA673E" w:rsidRDefault="00A43FE5">
      <w:pPr>
        <w:pStyle w:val="BodyText"/>
        <w:rPr>
          <w:rFonts w:asciiTheme="majorBidi" w:hAnsiTheme="majorBidi" w:cstheme="majorBidi"/>
          <w:i w:val="0"/>
          <w:color w:val="auto"/>
          <w:szCs w:val="22"/>
          <w:lang w:val="et-EE"/>
        </w:rPr>
      </w:pPr>
      <w:r w:rsidRPr="00BA673E">
        <w:rPr>
          <w:i w:val="0"/>
          <w:color w:val="auto"/>
          <w:szCs w:val="22"/>
          <w:lang w:val="et-EE"/>
        </w:rPr>
        <w:t xml:space="preserve">Tirbanibuliin häirib mikrotuubuleid, seondudes otseselt tubuliiniga, mis kutsub esile rakutsükli peatumise ja vohavate rakkude </w:t>
      </w:r>
      <w:r w:rsidR="004744A5" w:rsidRPr="00BA673E">
        <w:rPr>
          <w:i w:val="0"/>
          <w:color w:val="auto"/>
          <w:szCs w:val="22"/>
          <w:lang w:val="et-EE"/>
        </w:rPr>
        <w:t xml:space="preserve">hävimise </w:t>
      </w:r>
      <w:r w:rsidRPr="00BA673E">
        <w:rPr>
          <w:i w:val="0"/>
          <w:color w:val="auto"/>
          <w:szCs w:val="22"/>
          <w:lang w:val="et-EE"/>
        </w:rPr>
        <w:t>apoptoosi teel, mida seostatakse Src-türosiinkinaasi signaalide häirimisega.</w:t>
      </w:r>
    </w:p>
    <w:p w14:paraId="34754A96" w14:textId="77777777" w:rsidR="00236E0C" w:rsidRPr="00BA673E" w:rsidRDefault="00236E0C">
      <w:pPr>
        <w:autoSpaceDE w:val="0"/>
        <w:autoSpaceDN w:val="0"/>
        <w:adjustRightInd w:val="0"/>
        <w:spacing w:line="240" w:lineRule="auto"/>
        <w:rPr>
          <w:rFonts w:asciiTheme="majorBidi" w:hAnsiTheme="majorBidi" w:cstheme="majorBidi"/>
          <w:szCs w:val="22"/>
          <w:lang w:val="et-EE"/>
        </w:rPr>
      </w:pPr>
    </w:p>
    <w:p w14:paraId="12BB35A9"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Kliiniline efektiivsus ja ohutus</w:t>
      </w:r>
    </w:p>
    <w:p w14:paraId="33064DB7" w14:textId="77777777" w:rsidR="00236E0C" w:rsidRPr="00BA673E" w:rsidRDefault="00236E0C">
      <w:pPr>
        <w:pStyle w:val="BodyText"/>
        <w:keepNext/>
        <w:rPr>
          <w:rFonts w:asciiTheme="majorBidi" w:hAnsiTheme="majorBidi" w:cstheme="majorBidi"/>
          <w:i w:val="0"/>
          <w:color w:val="auto"/>
          <w:szCs w:val="22"/>
          <w:lang w:val="et-EE"/>
        </w:rPr>
      </w:pPr>
    </w:p>
    <w:p w14:paraId="13E03D99" w14:textId="758C28E1" w:rsidR="00236E0C" w:rsidRPr="00BA673E" w:rsidRDefault="00A43FE5">
      <w:pPr>
        <w:pStyle w:val="BodyText"/>
        <w:rPr>
          <w:rFonts w:asciiTheme="majorBidi" w:hAnsiTheme="majorBidi" w:cstheme="majorBidi"/>
          <w:i w:val="0"/>
          <w:color w:val="auto"/>
          <w:szCs w:val="22"/>
          <w:lang w:val="et-EE"/>
        </w:rPr>
      </w:pPr>
      <w:r w:rsidRPr="00BA673E">
        <w:rPr>
          <w:i w:val="0"/>
          <w:color w:val="auto"/>
          <w:szCs w:val="22"/>
          <w:lang w:val="et-EE"/>
        </w:rPr>
        <w:t>Tirbanibuliini efektiivsust ja ohutust selle kandmisel näole või peanahale 5 järjestikusel päeval uuriti kahes keskses randomiseeritud, topeltpimedas, vehiikliga kontrollitud III faasi</w:t>
      </w:r>
      <w:r w:rsidR="004744A5" w:rsidRPr="00BA673E">
        <w:rPr>
          <w:i w:val="0"/>
          <w:color w:val="auto"/>
          <w:szCs w:val="22"/>
          <w:lang w:val="et-EE"/>
        </w:rPr>
        <w:t xml:space="preserve"> </w:t>
      </w:r>
      <w:r w:rsidRPr="00BA673E">
        <w:rPr>
          <w:i w:val="0"/>
          <w:color w:val="auto"/>
          <w:szCs w:val="22"/>
          <w:lang w:val="et-EE"/>
        </w:rPr>
        <w:t>uuringus (KX01</w:t>
      </w:r>
      <w:r w:rsidRPr="00BA673E">
        <w:rPr>
          <w:i w:val="0"/>
          <w:color w:val="auto"/>
          <w:szCs w:val="22"/>
          <w:lang w:val="et-EE"/>
        </w:rPr>
        <w:noBreakHyphen/>
        <w:t>AK-003 ja KX01-AK-004), milles osales 702 täiskasvanud patsienti (353 patsienti raviti tirbanibuliiniga ja 349 patsienti vehiikliga).</w:t>
      </w:r>
    </w:p>
    <w:p w14:paraId="1CA7E170" w14:textId="77777777" w:rsidR="00236E0C" w:rsidRPr="00BA673E" w:rsidRDefault="00236E0C">
      <w:pPr>
        <w:pStyle w:val="BodyText"/>
        <w:rPr>
          <w:rFonts w:asciiTheme="majorBidi" w:hAnsiTheme="majorBidi" w:cstheme="majorBidi"/>
          <w:i w:val="0"/>
          <w:color w:val="auto"/>
          <w:szCs w:val="22"/>
          <w:lang w:val="et-EE"/>
        </w:rPr>
      </w:pPr>
    </w:p>
    <w:p w14:paraId="6F804AC5" w14:textId="2CAF9130" w:rsidR="00236E0C" w:rsidRPr="00BA673E" w:rsidRDefault="00A43FE5">
      <w:pPr>
        <w:pStyle w:val="BodyText"/>
        <w:rPr>
          <w:rFonts w:asciiTheme="majorBidi" w:hAnsiTheme="majorBidi"/>
          <w:i w:val="0"/>
          <w:color w:val="auto"/>
          <w:lang w:val="et-EE"/>
        </w:rPr>
      </w:pPr>
      <w:r w:rsidRPr="00BA673E">
        <w:rPr>
          <w:i w:val="0"/>
          <w:color w:val="auto"/>
          <w:szCs w:val="22"/>
          <w:lang w:val="et-EE"/>
        </w:rPr>
        <w:t>Patsientidel oli 4 kuni 8 kliiniliselt tüüpilist</w:t>
      </w:r>
      <w:r w:rsidR="004744A5" w:rsidRPr="00BA673E">
        <w:rPr>
          <w:i w:val="0"/>
          <w:color w:val="auto"/>
          <w:szCs w:val="22"/>
          <w:lang w:val="et-EE"/>
        </w:rPr>
        <w:t>,</w:t>
      </w:r>
      <w:r w:rsidRPr="00BA673E">
        <w:rPr>
          <w:i w:val="0"/>
          <w:color w:val="auto"/>
          <w:szCs w:val="22"/>
          <w:lang w:val="et-EE"/>
        </w:rPr>
        <w:t xml:space="preserve"> nähtavat, diskreetset, mittehüperkeratootilist, mittehüpertroofilist aktiinilise keratoosi kahjustust </w:t>
      </w:r>
      <w:r w:rsidR="00B92062" w:rsidRPr="00BA673E">
        <w:rPr>
          <w:i w:val="0"/>
          <w:color w:val="auto"/>
          <w:szCs w:val="22"/>
          <w:lang w:val="et-EE"/>
        </w:rPr>
        <w:t>näol või peanahal</w:t>
      </w:r>
      <w:r w:rsidR="00B92062" w:rsidRPr="00BA673E" w:rsidDel="00B92062">
        <w:rPr>
          <w:i w:val="0"/>
          <w:color w:val="auto"/>
          <w:szCs w:val="22"/>
          <w:lang w:val="et-EE"/>
        </w:rPr>
        <w:t xml:space="preserve"> </w:t>
      </w:r>
      <w:r w:rsidR="00B92062" w:rsidRPr="00BA673E">
        <w:rPr>
          <w:i w:val="0"/>
          <w:color w:val="auto"/>
          <w:szCs w:val="22"/>
          <w:lang w:val="et-EE"/>
        </w:rPr>
        <w:t xml:space="preserve">kõrvutiasetseva </w:t>
      </w:r>
      <w:r w:rsidRPr="00BA673E">
        <w:rPr>
          <w:i w:val="0"/>
          <w:color w:val="auto"/>
          <w:szCs w:val="22"/>
          <w:lang w:val="et-EE"/>
        </w:rPr>
        <w:t>25 cm</w:t>
      </w:r>
      <w:r w:rsidRPr="00BA673E">
        <w:rPr>
          <w:i w:val="0"/>
          <w:color w:val="auto"/>
          <w:szCs w:val="22"/>
          <w:vertAlign w:val="superscript"/>
          <w:lang w:val="et-EE"/>
        </w:rPr>
        <w:t>2</w:t>
      </w:r>
      <w:r w:rsidRPr="00BA673E">
        <w:rPr>
          <w:i w:val="0"/>
          <w:color w:val="auto"/>
          <w:szCs w:val="22"/>
          <w:lang w:val="et-EE"/>
        </w:rPr>
        <w:t xml:space="preserve"> ravitava ala</w:t>
      </w:r>
      <w:r w:rsidR="00B92062" w:rsidRPr="00BA673E">
        <w:rPr>
          <w:i w:val="0"/>
          <w:color w:val="auto"/>
          <w:szCs w:val="22"/>
          <w:lang w:val="et-EE"/>
        </w:rPr>
        <w:t xml:space="preserve"> piires</w:t>
      </w:r>
      <w:r w:rsidRPr="00BA673E">
        <w:rPr>
          <w:i w:val="0"/>
          <w:color w:val="auto"/>
          <w:szCs w:val="22"/>
          <w:lang w:val="et-EE"/>
        </w:rPr>
        <w:t>. Igal ettenähtud annustamispäeval kanti salvi kogu ravitavale alale. Tirbanibuliini rühmas oli keskmine vanus 69 aastat (vahemikus 46 kuni 90 aastat) ja 96% patsientidest oli Fitzpatricku skaala järgi I, II või III tüüpi nahaga. Efektiivsust mõõdeti naha täieliku (esmane tulemusnäitaja) ja osalise puhtuse esinemissagedusega, mida hinnati 57. päeval.</w:t>
      </w:r>
    </w:p>
    <w:p w14:paraId="27C1538A" w14:textId="77777777" w:rsidR="00236E0C" w:rsidRPr="00BA673E" w:rsidRDefault="00236E0C">
      <w:pPr>
        <w:pStyle w:val="BodyText"/>
        <w:rPr>
          <w:rFonts w:asciiTheme="majorBidi" w:hAnsiTheme="majorBidi"/>
          <w:i w:val="0"/>
          <w:color w:val="auto"/>
          <w:lang w:val="et-EE"/>
        </w:rPr>
      </w:pPr>
    </w:p>
    <w:p w14:paraId="3EAEA53B" w14:textId="1E141435" w:rsidR="00236E0C" w:rsidRPr="00BA673E" w:rsidRDefault="00A43FE5">
      <w:pPr>
        <w:pStyle w:val="BodyText"/>
        <w:rPr>
          <w:rFonts w:asciiTheme="majorBidi" w:hAnsiTheme="majorBidi" w:cstheme="majorBidi"/>
          <w:i w:val="0"/>
          <w:color w:val="auto"/>
          <w:szCs w:val="22"/>
          <w:lang w:val="et-EE"/>
        </w:rPr>
      </w:pPr>
      <w:r w:rsidRPr="00BA673E">
        <w:rPr>
          <w:i w:val="0"/>
          <w:color w:val="auto"/>
          <w:szCs w:val="22"/>
          <w:lang w:val="et-EE"/>
        </w:rPr>
        <w:t>57. päeval olid tirbanibuliiniga ravitud patsientidel naha täieliku ja osalise puhtuse esinemissagedused oluliselt suuremad kui vehiikliga ravitud patsientidel (p &lt; 0,0001) (vt tabel 2). Peanahakahjustuste puhul oli efektiivsus väiksem kui näokahjustuste korral, kuid oli siiski statistiliselt oluline (vt tabel 3).</w:t>
      </w:r>
    </w:p>
    <w:p w14:paraId="4D05A8F1" w14:textId="77777777" w:rsidR="00236E0C" w:rsidRPr="00BA673E" w:rsidRDefault="00236E0C">
      <w:pPr>
        <w:pStyle w:val="BodyText"/>
        <w:rPr>
          <w:rFonts w:asciiTheme="majorBidi" w:hAnsiTheme="majorBidi" w:cstheme="majorBidi"/>
          <w:i w:val="0"/>
          <w:color w:val="auto"/>
          <w:szCs w:val="22"/>
          <w:lang w:val="et-EE"/>
        </w:rPr>
      </w:pPr>
    </w:p>
    <w:tbl>
      <w:tblPr>
        <w:tblStyle w:val="TableGrid"/>
        <w:tblW w:w="5000" w:type="pct"/>
        <w:tblLook w:val="04A0" w:firstRow="1" w:lastRow="0" w:firstColumn="1" w:lastColumn="0" w:noHBand="0" w:noVBand="1"/>
      </w:tblPr>
      <w:tblGrid>
        <w:gridCol w:w="4111"/>
        <w:gridCol w:w="2692"/>
        <w:gridCol w:w="2268"/>
      </w:tblGrid>
      <w:tr w:rsidR="00236E0C" w:rsidRPr="00E92353" w14:paraId="3EC3741B" w14:textId="77777777">
        <w:tc>
          <w:tcPr>
            <w:tcW w:w="5000" w:type="pct"/>
            <w:gridSpan w:val="3"/>
            <w:tcBorders>
              <w:top w:val="nil"/>
              <w:left w:val="nil"/>
              <w:right w:val="nil"/>
            </w:tcBorders>
          </w:tcPr>
          <w:p w14:paraId="6D2EFD97" w14:textId="380CECF7" w:rsidR="00236E0C" w:rsidRPr="00BA673E" w:rsidRDefault="00A43FE5">
            <w:pPr>
              <w:keepNext/>
              <w:keepLines/>
              <w:spacing w:after="0" w:line="240" w:lineRule="auto"/>
              <w:ind w:left="1026" w:hanging="1026"/>
              <w:rPr>
                <w:rFonts w:asciiTheme="majorBidi" w:hAnsiTheme="majorBidi" w:cstheme="majorBidi"/>
                <w:b/>
                <w:szCs w:val="22"/>
                <w:lang w:val="et-EE"/>
              </w:rPr>
            </w:pPr>
            <w:r w:rsidRPr="00BA673E">
              <w:rPr>
                <w:b/>
                <w:bCs/>
                <w:szCs w:val="22"/>
                <w:lang w:val="et-EE"/>
              </w:rPr>
              <w:lastRenderedPageBreak/>
              <w:t>Tabel 2.</w:t>
            </w:r>
            <w:r w:rsidRPr="00BA673E">
              <w:rPr>
                <w:b/>
                <w:bCs/>
                <w:szCs w:val="22"/>
                <w:lang w:val="et-EE"/>
              </w:rPr>
              <w:tab/>
              <w:t>Naha täieliku ja osalise puhtuse esinemissagedused 57. päeval ravikavatsuslikus populatsioonis (KX01-AK-003 ja KX01-AK-004 koondandmed)</w:t>
            </w:r>
          </w:p>
        </w:tc>
      </w:tr>
      <w:tr w:rsidR="00236E0C" w:rsidRPr="00BA673E" w14:paraId="686CAE69" w14:textId="77777777">
        <w:tc>
          <w:tcPr>
            <w:tcW w:w="2266" w:type="pct"/>
            <w:vMerge w:val="restart"/>
          </w:tcPr>
          <w:p w14:paraId="6B49F929" w14:textId="77777777" w:rsidR="00236E0C" w:rsidRPr="00BA673E" w:rsidRDefault="00236E0C">
            <w:pPr>
              <w:pStyle w:val="BodyTab"/>
              <w:keepNext/>
              <w:keepLines/>
              <w:spacing w:before="0" w:after="0"/>
              <w:jc w:val="center"/>
              <w:rPr>
                <w:rFonts w:asciiTheme="majorBidi" w:hAnsiTheme="majorBidi" w:cstheme="majorBidi"/>
                <w:b/>
                <w:sz w:val="22"/>
                <w:szCs w:val="22"/>
                <w:lang w:val="et-EE"/>
              </w:rPr>
            </w:pPr>
          </w:p>
        </w:tc>
        <w:tc>
          <w:tcPr>
            <w:tcW w:w="2734" w:type="pct"/>
            <w:gridSpan w:val="2"/>
          </w:tcPr>
          <w:p w14:paraId="0FE8936E" w14:textId="77777777" w:rsidR="00236E0C" w:rsidRPr="00BA673E" w:rsidRDefault="00A43FE5">
            <w:pPr>
              <w:pStyle w:val="BodyTab"/>
              <w:keepNext/>
              <w:keepLines/>
              <w:spacing w:before="0" w:after="0"/>
              <w:jc w:val="center"/>
              <w:rPr>
                <w:rFonts w:asciiTheme="majorBidi" w:hAnsiTheme="majorBidi"/>
                <w:b/>
                <w:sz w:val="22"/>
                <w:lang w:val="et-EE"/>
              </w:rPr>
            </w:pPr>
            <w:r w:rsidRPr="00BA673E">
              <w:rPr>
                <w:b/>
                <w:bCs/>
                <w:sz w:val="22"/>
                <w:szCs w:val="22"/>
                <w:lang w:val="et-EE"/>
              </w:rPr>
              <w:t>Kokku (nägu ja peanahk)</w:t>
            </w:r>
          </w:p>
        </w:tc>
      </w:tr>
      <w:tr w:rsidR="00236E0C" w:rsidRPr="00BA673E" w14:paraId="608F6636" w14:textId="77777777">
        <w:tc>
          <w:tcPr>
            <w:tcW w:w="2266" w:type="pct"/>
            <w:vMerge/>
            <w:tcBorders>
              <w:bottom w:val="single" w:sz="4" w:space="0" w:color="auto"/>
            </w:tcBorders>
          </w:tcPr>
          <w:p w14:paraId="2C6BEEFA" w14:textId="77777777" w:rsidR="00236E0C" w:rsidRPr="00BA673E" w:rsidRDefault="00236E0C">
            <w:pPr>
              <w:pStyle w:val="BodyTab"/>
              <w:keepNext/>
              <w:keepLines/>
              <w:spacing w:before="0" w:after="0"/>
              <w:jc w:val="center"/>
              <w:rPr>
                <w:rFonts w:asciiTheme="majorBidi" w:hAnsiTheme="majorBidi"/>
                <w:b/>
                <w:sz w:val="22"/>
                <w:lang w:val="et-EE"/>
              </w:rPr>
            </w:pPr>
          </w:p>
        </w:tc>
        <w:tc>
          <w:tcPr>
            <w:tcW w:w="1484" w:type="pct"/>
            <w:tcBorders>
              <w:bottom w:val="single" w:sz="4" w:space="0" w:color="auto"/>
            </w:tcBorders>
          </w:tcPr>
          <w:p w14:paraId="502268BD" w14:textId="77777777" w:rsidR="00AE7F17" w:rsidRPr="00BA673E" w:rsidRDefault="00A43FE5">
            <w:pPr>
              <w:pStyle w:val="BodyTab"/>
              <w:keepNext/>
              <w:keepLines/>
              <w:spacing w:before="0" w:after="0"/>
              <w:jc w:val="center"/>
              <w:rPr>
                <w:b/>
                <w:bCs/>
                <w:sz w:val="22"/>
                <w:szCs w:val="22"/>
                <w:lang w:val="et-EE"/>
              </w:rPr>
            </w:pPr>
            <w:r w:rsidRPr="00BA673E">
              <w:rPr>
                <w:b/>
                <w:bCs/>
                <w:sz w:val="22"/>
                <w:szCs w:val="22"/>
                <w:lang w:val="et-EE"/>
              </w:rPr>
              <w:t xml:space="preserve">Tirbanibuliin </w:t>
            </w:r>
          </w:p>
          <w:p w14:paraId="43BBB7D3" w14:textId="307152EF" w:rsidR="00236E0C" w:rsidRPr="00BA673E" w:rsidRDefault="00A43FE5">
            <w:pPr>
              <w:pStyle w:val="BodyTab"/>
              <w:keepNext/>
              <w:keepLines/>
              <w:spacing w:before="0" w:after="0"/>
              <w:jc w:val="center"/>
              <w:rPr>
                <w:rFonts w:asciiTheme="majorBidi" w:hAnsiTheme="majorBidi"/>
                <w:b/>
                <w:sz w:val="22"/>
                <w:lang w:val="et-EE"/>
              </w:rPr>
            </w:pPr>
            <w:r w:rsidRPr="00BA673E">
              <w:rPr>
                <w:b/>
                <w:bCs/>
                <w:sz w:val="22"/>
                <w:szCs w:val="22"/>
                <w:lang w:val="et-EE"/>
              </w:rPr>
              <w:t>10 mg/g salv</w:t>
            </w:r>
            <w:r w:rsidRPr="00BA673E">
              <w:rPr>
                <w:b/>
                <w:bCs/>
                <w:sz w:val="22"/>
                <w:szCs w:val="22"/>
                <w:lang w:val="et-EE"/>
              </w:rPr>
              <w:br/>
              <w:t>(N=353)</w:t>
            </w:r>
          </w:p>
        </w:tc>
        <w:tc>
          <w:tcPr>
            <w:tcW w:w="1250" w:type="pct"/>
            <w:tcBorders>
              <w:bottom w:val="single" w:sz="4" w:space="0" w:color="auto"/>
            </w:tcBorders>
          </w:tcPr>
          <w:p w14:paraId="47AA0EE6" w14:textId="77777777" w:rsidR="00AE7F17" w:rsidRPr="00BA673E" w:rsidRDefault="00A43FE5">
            <w:pPr>
              <w:pStyle w:val="BodyTab"/>
              <w:keepNext/>
              <w:keepLines/>
              <w:spacing w:before="0" w:after="0"/>
              <w:jc w:val="center"/>
              <w:rPr>
                <w:b/>
                <w:bCs/>
                <w:sz w:val="22"/>
                <w:szCs w:val="22"/>
                <w:lang w:val="et-EE"/>
              </w:rPr>
            </w:pPr>
            <w:r w:rsidRPr="00BA673E">
              <w:rPr>
                <w:b/>
                <w:bCs/>
                <w:sz w:val="22"/>
                <w:szCs w:val="22"/>
                <w:lang w:val="et-EE"/>
              </w:rPr>
              <w:t>Vehiikel</w:t>
            </w:r>
          </w:p>
          <w:p w14:paraId="1387ECAD" w14:textId="54ADC5D3" w:rsidR="00236E0C" w:rsidRPr="00BA673E" w:rsidRDefault="00A43FE5">
            <w:pPr>
              <w:pStyle w:val="BodyTab"/>
              <w:keepNext/>
              <w:keepLines/>
              <w:spacing w:before="0" w:after="0"/>
              <w:jc w:val="center"/>
              <w:rPr>
                <w:rFonts w:asciiTheme="majorBidi" w:hAnsiTheme="majorBidi"/>
                <w:b/>
                <w:sz w:val="22"/>
                <w:lang w:val="et-EE"/>
              </w:rPr>
            </w:pPr>
            <w:r w:rsidRPr="00BA673E">
              <w:rPr>
                <w:b/>
                <w:bCs/>
                <w:sz w:val="22"/>
                <w:szCs w:val="22"/>
                <w:lang w:val="et-EE"/>
              </w:rPr>
              <w:br/>
              <w:t>(N=349)</w:t>
            </w:r>
          </w:p>
        </w:tc>
      </w:tr>
      <w:tr w:rsidR="00236E0C" w:rsidRPr="00BA673E" w14:paraId="0A56000B" w14:textId="77777777">
        <w:tc>
          <w:tcPr>
            <w:tcW w:w="2266" w:type="pct"/>
            <w:tcBorders>
              <w:bottom w:val="nil"/>
            </w:tcBorders>
          </w:tcPr>
          <w:p w14:paraId="78511CC0" w14:textId="77777777" w:rsidR="00236E0C" w:rsidRPr="00BA673E" w:rsidRDefault="00A43FE5">
            <w:pPr>
              <w:pStyle w:val="BodyTab"/>
              <w:keepNext/>
              <w:keepLines/>
              <w:spacing w:before="0" w:after="0"/>
              <w:rPr>
                <w:rFonts w:asciiTheme="majorBidi" w:hAnsiTheme="majorBidi"/>
                <w:sz w:val="22"/>
                <w:lang w:val="et-EE"/>
              </w:rPr>
            </w:pPr>
            <w:r w:rsidRPr="00BA673E">
              <w:rPr>
                <w:sz w:val="22"/>
                <w:szCs w:val="22"/>
                <w:lang w:val="et-EE"/>
              </w:rPr>
              <w:t>Täieliku puhtuse (100%) esinemissagedus</w:t>
            </w:r>
            <w:r w:rsidRPr="00BA673E">
              <w:rPr>
                <w:sz w:val="22"/>
                <w:szCs w:val="22"/>
                <w:vertAlign w:val="superscript"/>
                <w:lang w:val="et-EE"/>
              </w:rPr>
              <w:t>a</w:t>
            </w:r>
          </w:p>
        </w:tc>
        <w:tc>
          <w:tcPr>
            <w:tcW w:w="1484" w:type="pct"/>
            <w:tcBorders>
              <w:bottom w:val="nil"/>
            </w:tcBorders>
          </w:tcPr>
          <w:p w14:paraId="5AC8EA9C" w14:textId="612BA136" w:rsidR="00236E0C" w:rsidRPr="00BA673E" w:rsidRDefault="00A43FE5">
            <w:pPr>
              <w:pStyle w:val="BodyTab"/>
              <w:keepNext/>
              <w:keepLines/>
              <w:spacing w:before="0" w:after="0"/>
              <w:jc w:val="center"/>
              <w:rPr>
                <w:rFonts w:asciiTheme="majorBidi" w:hAnsiTheme="majorBidi"/>
                <w:sz w:val="22"/>
                <w:vertAlign w:val="superscript"/>
                <w:lang w:val="et-EE"/>
              </w:rPr>
            </w:pPr>
            <w:r w:rsidRPr="00BA673E">
              <w:rPr>
                <w:sz w:val="22"/>
                <w:szCs w:val="22"/>
                <w:lang w:val="et-EE"/>
              </w:rPr>
              <w:t>49%</w:t>
            </w:r>
            <w:r w:rsidRPr="00BA673E">
              <w:rPr>
                <w:sz w:val="22"/>
                <w:szCs w:val="22"/>
                <w:vertAlign w:val="superscript"/>
                <w:lang w:val="et-EE"/>
              </w:rPr>
              <w:t>c</w:t>
            </w:r>
          </w:p>
        </w:tc>
        <w:tc>
          <w:tcPr>
            <w:tcW w:w="1250" w:type="pct"/>
            <w:tcBorders>
              <w:bottom w:val="nil"/>
            </w:tcBorders>
          </w:tcPr>
          <w:p w14:paraId="68DD3C0F" w14:textId="77777777" w:rsidR="00236E0C" w:rsidRPr="00BA673E" w:rsidRDefault="00A43FE5">
            <w:pPr>
              <w:pStyle w:val="BodyTab"/>
              <w:keepNext/>
              <w:keepLines/>
              <w:spacing w:before="0" w:after="0"/>
              <w:jc w:val="center"/>
              <w:rPr>
                <w:rFonts w:asciiTheme="majorBidi" w:hAnsiTheme="majorBidi"/>
                <w:sz w:val="22"/>
                <w:lang w:val="et-EE"/>
              </w:rPr>
            </w:pPr>
            <w:r w:rsidRPr="00BA673E">
              <w:rPr>
                <w:sz w:val="22"/>
                <w:szCs w:val="22"/>
                <w:lang w:val="et-EE"/>
              </w:rPr>
              <w:t>9%</w:t>
            </w:r>
          </w:p>
        </w:tc>
      </w:tr>
      <w:tr w:rsidR="00236E0C" w:rsidRPr="00BA673E" w14:paraId="1C419CD9" w14:textId="77777777">
        <w:tc>
          <w:tcPr>
            <w:tcW w:w="2266" w:type="pct"/>
            <w:tcBorders>
              <w:top w:val="single" w:sz="4" w:space="0" w:color="auto"/>
              <w:bottom w:val="single" w:sz="4" w:space="0" w:color="auto"/>
            </w:tcBorders>
          </w:tcPr>
          <w:p w14:paraId="204C4B63" w14:textId="77777777" w:rsidR="00236E0C" w:rsidRPr="00BA673E" w:rsidRDefault="00A43FE5">
            <w:pPr>
              <w:pStyle w:val="BodyTab"/>
              <w:keepNext/>
              <w:keepLines/>
              <w:spacing w:before="0" w:after="0"/>
              <w:rPr>
                <w:rFonts w:asciiTheme="majorBidi" w:hAnsiTheme="majorBidi"/>
                <w:sz w:val="22"/>
                <w:lang w:val="et-EE"/>
              </w:rPr>
            </w:pPr>
            <w:r w:rsidRPr="00BA673E">
              <w:rPr>
                <w:sz w:val="22"/>
                <w:szCs w:val="22"/>
                <w:lang w:val="et-EE"/>
              </w:rPr>
              <w:t>Osalise (≥ 75%) puhtuse esinemissagedus</w:t>
            </w:r>
            <w:r w:rsidRPr="00BA673E">
              <w:rPr>
                <w:sz w:val="22"/>
                <w:szCs w:val="22"/>
                <w:vertAlign w:val="superscript"/>
                <w:lang w:val="et-EE"/>
              </w:rPr>
              <w:t>b</w:t>
            </w:r>
          </w:p>
        </w:tc>
        <w:tc>
          <w:tcPr>
            <w:tcW w:w="1484" w:type="pct"/>
            <w:tcBorders>
              <w:top w:val="single" w:sz="4" w:space="0" w:color="auto"/>
              <w:bottom w:val="single" w:sz="4" w:space="0" w:color="auto"/>
            </w:tcBorders>
          </w:tcPr>
          <w:p w14:paraId="29F4E0F2" w14:textId="61D48B01" w:rsidR="00236E0C" w:rsidRPr="00BA673E" w:rsidRDefault="00A43FE5">
            <w:pPr>
              <w:pStyle w:val="BodyTab"/>
              <w:keepNext/>
              <w:keepLines/>
              <w:spacing w:before="0" w:after="0"/>
              <w:jc w:val="center"/>
              <w:rPr>
                <w:rFonts w:asciiTheme="majorBidi" w:hAnsiTheme="majorBidi"/>
                <w:sz w:val="22"/>
                <w:lang w:val="et-EE"/>
              </w:rPr>
            </w:pPr>
            <w:r w:rsidRPr="00BA673E">
              <w:rPr>
                <w:sz w:val="22"/>
                <w:szCs w:val="22"/>
                <w:lang w:val="et-EE"/>
              </w:rPr>
              <w:t>72%</w:t>
            </w:r>
            <w:r w:rsidRPr="00BA673E">
              <w:rPr>
                <w:sz w:val="22"/>
                <w:szCs w:val="22"/>
                <w:vertAlign w:val="superscript"/>
                <w:lang w:val="et-EE"/>
              </w:rPr>
              <w:t>c</w:t>
            </w:r>
          </w:p>
        </w:tc>
        <w:tc>
          <w:tcPr>
            <w:tcW w:w="1250" w:type="pct"/>
            <w:tcBorders>
              <w:top w:val="single" w:sz="4" w:space="0" w:color="auto"/>
              <w:bottom w:val="single" w:sz="4" w:space="0" w:color="auto"/>
            </w:tcBorders>
          </w:tcPr>
          <w:p w14:paraId="32665E6F" w14:textId="77777777" w:rsidR="00236E0C" w:rsidRPr="00BA673E" w:rsidRDefault="00A43FE5">
            <w:pPr>
              <w:pStyle w:val="BodyTab"/>
              <w:keepNext/>
              <w:keepLines/>
              <w:spacing w:before="0" w:after="0"/>
              <w:jc w:val="center"/>
              <w:rPr>
                <w:rFonts w:asciiTheme="majorBidi" w:hAnsiTheme="majorBidi"/>
                <w:sz w:val="22"/>
                <w:lang w:val="et-EE"/>
              </w:rPr>
            </w:pPr>
            <w:r w:rsidRPr="00BA673E">
              <w:rPr>
                <w:sz w:val="22"/>
                <w:szCs w:val="22"/>
                <w:lang w:val="et-EE"/>
              </w:rPr>
              <w:t>18%</w:t>
            </w:r>
          </w:p>
        </w:tc>
      </w:tr>
      <w:tr w:rsidR="00236E0C" w:rsidRPr="00E92353" w14:paraId="302EFCA1" w14:textId="77777777">
        <w:tc>
          <w:tcPr>
            <w:tcW w:w="5000" w:type="pct"/>
            <w:gridSpan w:val="3"/>
            <w:tcBorders>
              <w:top w:val="single" w:sz="4" w:space="0" w:color="auto"/>
              <w:left w:val="nil"/>
              <w:bottom w:val="nil"/>
              <w:right w:val="nil"/>
            </w:tcBorders>
          </w:tcPr>
          <w:p w14:paraId="07655F89" w14:textId="77777777" w:rsidR="00236E0C" w:rsidRPr="00BA673E" w:rsidRDefault="00A43FE5">
            <w:pPr>
              <w:pStyle w:val="BodyTab"/>
              <w:keepNext/>
              <w:keepLines/>
              <w:spacing w:before="0" w:after="0"/>
              <w:ind w:left="318" w:hanging="318"/>
              <w:rPr>
                <w:rFonts w:asciiTheme="majorBidi" w:hAnsiTheme="majorBidi"/>
                <w:sz w:val="22"/>
                <w:lang w:val="et-EE"/>
              </w:rPr>
            </w:pPr>
            <w:r w:rsidRPr="00BA673E">
              <w:rPr>
                <w:noProof/>
                <w:sz w:val="22"/>
                <w:szCs w:val="22"/>
                <w:lang w:val="et-EE"/>
              </w:rPr>
              <w:t>a)</w:t>
            </w:r>
            <w:r w:rsidRPr="00BA673E">
              <w:rPr>
                <w:i/>
                <w:iCs/>
                <w:noProof/>
                <w:sz w:val="22"/>
                <w:szCs w:val="22"/>
                <w:lang w:val="et-EE"/>
              </w:rPr>
              <w:tab/>
            </w:r>
            <w:r w:rsidRPr="00BA673E">
              <w:rPr>
                <w:noProof/>
                <w:sz w:val="22"/>
                <w:szCs w:val="22"/>
                <w:lang w:val="et-EE"/>
              </w:rPr>
              <w:t xml:space="preserve">Naha täieliku puhtuse esinemissagedust määratleti nende patsientide osakaaluna, kellel ei olnud (oli null) ravitaval alal kliiniliselt nähtavaid aktiinilise keratoosi kahjustusi. </w:t>
            </w:r>
          </w:p>
          <w:p w14:paraId="570EB361" w14:textId="77777777" w:rsidR="00236E0C" w:rsidRPr="00BA673E" w:rsidRDefault="00A43FE5">
            <w:pPr>
              <w:pStyle w:val="BodyTab"/>
              <w:keepNext/>
              <w:keepLines/>
              <w:spacing w:before="0" w:after="0"/>
              <w:ind w:left="318" w:hanging="318"/>
              <w:rPr>
                <w:rFonts w:asciiTheme="majorBidi" w:hAnsiTheme="majorBidi"/>
                <w:sz w:val="22"/>
                <w:lang w:val="et-EE"/>
              </w:rPr>
            </w:pPr>
            <w:r w:rsidRPr="00BA673E">
              <w:rPr>
                <w:noProof/>
                <w:sz w:val="22"/>
                <w:szCs w:val="22"/>
                <w:lang w:val="et-EE"/>
              </w:rPr>
              <w:t>b)</w:t>
            </w:r>
            <w:r w:rsidRPr="00BA673E">
              <w:rPr>
                <w:i/>
                <w:iCs/>
                <w:noProof/>
                <w:sz w:val="22"/>
                <w:szCs w:val="22"/>
                <w:lang w:val="et-EE"/>
              </w:rPr>
              <w:tab/>
            </w:r>
            <w:r w:rsidRPr="00BA673E">
              <w:rPr>
                <w:noProof/>
                <w:sz w:val="22"/>
                <w:szCs w:val="22"/>
                <w:lang w:val="et-EE"/>
              </w:rPr>
              <w:t xml:space="preserve">Naha osalise puhtuse esinemissagedust määratleti nende patsientide osakaaluna, kellel kadus ravitaval alal 75% või rohkem ravieelsetest aktiinilise keratoosi kahjustustest. </w:t>
            </w:r>
          </w:p>
          <w:p w14:paraId="48FB7531" w14:textId="1FFBDC86" w:rsidR="00236E0C" w:rsidRPr="00BA673E" w:rsidRDefault="00A43FE5">
            <w:pPr>
              <w:pStyle w:val="BodyTab"/>
              <w:keepNext/>
              <w:keepLines/>
              <w:spacing w:before="0" w:after="0"/>
              <w:ind w:left="318" w:hanging="318"/>
              <w:rPr>
                <w:rFonts w:asciiTheme="majorBidi" w:hAnsiTheme="majorBidi"/>
                <w:sz w:val="22"/>
                <w:lang w:val="et-EE"/>
              </w:rPr>
            </w:pPr>
            <w:r w:rsidRPr="00BA673E">
              <w:rPr>
                <w:noProof/>
                <w:sz w:val="22"/>
                <w:szCs w:val="22"/>
                <w:lang w:val="et-EE"/>
              </w:rPr>
              <w:t>c)</w:t>
            </w:r>
            <w:r w:rsidR="002D6296" w:rsidRPr="00BA673E">
              <w:rPr>
                <w:i/>
                <w:iCs/>
                <w:noProof/>
                <w:sz w:val="22"/>
                <w:szCs w:val="22"/>
                <w:lang w:val="et-EE"/>
              </w:rPr>
              <w:t xml:space="preserve"> </w:t>
            </w:r>
            <w:r w:rsidR="002D6296" w:rsidRPr="00BA673E">
              <w:rPr>
                <w:i/>
                <w:iCs/>
                <w:noProof/>
                <w:sz w:val="22"/>
                <w:szCs w:val="22"/>
                <w:lang w:val="et-EE"/>
              </w:rPr>
              <w:tab/>
            </w:r>
            <w:r w:rsidRPr="00BA673E">
              <w:rPr>
                <w:noProof/>
                <w:sz w:val="22"/>
                <w:szCs w:val="22"/>
                <w:lang w:val="et-EE"/>
              </w:rPr>
              <w:t>p &lt; 0,0001; vehiikliga võrreldes Cochran-Mantel-Hanseli võrrandi järgi, stratifitseeritud anatoomilise asukoha ja uuringu järgi.</w:t>
            </w:r>
          </w:p>
          <w:p w14:paraId="71CBBD6D" w14:textId="77777777" w:rsidR="00236E0C" w:rsidRPr="00BA673E" w:rsidRDefault="00236E0C">
            <w:pPr>
              <w:pStyle w:val="BodyTab"/>
              <w:keepNext/>
              <w:keepLines/>
              <w:spacing w:before="0" w:after="0"/>
              <w:ind w:left="318" w:hanging="318"/>
              <w:rPr>
                <w:rFonts w:asciiTheme="majorBidi" w:hAnsiTheme="majorBidi"/>
                <w:sz w:val="22"/>
                <w:lang w:val="et-EE"/>
              </w:rPr>
            </w:pPr>
          </w:p>
        </w:tc>
      </w:tr>
    </w:tbl>
    <w:p w14:paraId="159E740C" w14:textId="77777777" w:rsidR="00236E0C" w:rsidRPr="00BA673E" w:rsidRDefault="00236E0C">
      <w:pPr>
        <w:pStyle w:val="BodyText"/>
        <w:rPr>
          <w:rFonts w:asciiTheme="majorBidi" w:hAnsiTheme="majorBidi"/>
          <w:i w:val="0"/>
          <w:color w:val="auto"/>
          <w:lang w:val="et-EE"/>
        </w:rPr>
      </w:pPr>
    </w:p>
    <w:tbl>
      <w:tblPr>
        <w:tblStyle w:val="TableGrid"/>
        <w:tblW w:w="5000" w:type="pct"/>
        <w:tblLook w:val="04A0" w:firstRow="1" w:lastRow="0" w:firstColumn="1" w:lastColumn="0" w:noHBand="0" w:noVBand="1"/>
      </w:tblPr>
      <w:tblGrid>
        <w:gridCol w:w="2270"/>
        <w:gridCol w:w="1843"/>
        <w:gridCol w:w="1558"/>
        <w:gridCol w:w="1702"/>
        <w:gridCol w:w="1698"/>
      </w:tblGrid>
      <w:tr w:rsidR="00236E0C" w:rsidRPr="00E92353" w14:paraId="1A071B82" w14:textId="77777777">
        <w:tc>
          <w:tcPr>
            <w:tcW w:w="5000" w:type="pct"/>
            <w:gridSpan w:val="5"/>
            <w:tcBorders>
              <w:top w:val="nil"/>
              <w:left w:val="nil"/>
              <w:right w:val="nil"/>
            </w:tcBorders>
          </w:tcPr>
          <w:p w14:paraId="7AD6B5BD" w14:textId="6661BBB9" w:rsidR="00236E0C" w:rsidRPr="00BA673E" w:rsidRDefault="00A43FE5" w:rsidP="00813575">
            <w:pPr>
              <w:keepNext/>
              <w:keepLines/>
              <w:spacing w:after="0" w:line="240" w:lineRule="auto"/>
              <w:ind w:left="1026" w:hanging="1026"/>
              <w:rPr>
                <w:rFonts w:asciiTheme="majorBidi" w:hAnsiTheme="majorBidi"/>
                <w:b/>
                <w:lang w:val="et-EE"/>
              </w:rPr>
            </w:pPr>
            <w:r w:rsidRPr="00BA673E">
              <w:rPr>
                <w:b/>
                <w:bCs/>
                <w:szCs w:val="22"/>
                <w:lang w:val="et-EE"/>
              </w:rPr>
              <w:t>Tabel 3.</w:t>
            </w:r>
            <w:r w:rsidRPr="00BA673E">
              <w:rPr>
                <w:b/>
                <w:bCs/>
                <w:szCs w:val="22"/>
                <w:lang w:val="et-EE"/>
              </w:rPr>
              <w:tab/>
              <w:t xml:space="preserve">Täieliku ja osalise </w:t>
            </w:r>
            <w:r w:rsidR="00813575" w:rsidRPr="00BA673E">
              <w:rPr>
                <w:b/>
                <w:bCs/>
                <w:szCs w:val="22"/>
                <w:lang w:val="et-EE"/>
              </w:rPr>
              <w:t xml:space="preserve">puhtuse </w:t>
            </w:r>
            <w:r w:rsidRPr="00BA673E">
              <w:rPr>
                <w:b/>
                <w:bCs/>
                <w:szCs w:val="22"/>
                <w:lang w:val="et-EE"/>
              </w:rPr>
              <w:t>esinemissagedused 57. päeval anatoomilise asukoha järgi, ravikavatsuslik populatsioon (KX01-AK-003 ja KX01-AK-004 koondandmed)</w:t>
            </w:r>
          </w:p>
        </w:tc>
      </w:tr>
      <w:tr w:rsidR="00236E0C" w:rsidRPr="00BA673E" w14:paraId="029B90F8" w14:textId="77777777" w:rsidTr="00CF14D6">
        <w:tc>
          <w:tcPr>
            <w:tcW w:w="1251" w:type="pct"/>
            <w:vMerge w:val="restart"/>
          </w:tcPr>
          <w:p w14:paraId="1DB709D8" w14:textId="77777777" w:rsidR="00236E0C" w:rsidRPr="00BA673E" w:rsidRDefault="00A43FE5">
            <w:pPr>
              <w:pStyle w:val="BodyTab"/>
              <w:keepNext/>
              <w:keepLines/>
              <w:spacing w:before="0" w:after="0"/>
              <w:jc w:val="center"/>
              <w:rPr>
                <w:rFonts w:asciiTheme="majorBidi" w:hAnsiTheme="majorBidi"/>
                <w:b/>
                <w:sz w:val="22"/>
                <w:lang w:val="et-EE"/>
              </w:rPr>
            </w:pPr>
            <w:r w:rsidRPr="00BA673E">
              <w:rPr>
                <w:b/>
                <w:bCs/>
                <w:sz w:val="22"/>
                <w:szCs w:val="22"/>
                <w:lang w:val="et-EE"/>
              </w:rPr>
              <w:t>Asukoht</w:t>
            </w:r>
          </w:p>
        </w:tc>
        <w:tc>
          <w:tcPr>
            <w:tcW w:w="1875" w:type="pct"/>
            <w:gridSpan w:val="2"/>
          </w:tcPr>
          <w:p w14:paraId="12015F1D" w14:textId="77777777" w:rsidR="00236E0C" w:rsidRPr="00BA673E" w:rsidRDefault="00A43FE5">
            <w:pPr>
              <w:pStyle w:val="BodyTab"/>
              <w:keepNext/>
              <w:keepLines/>
              <w:spacing w:before="0" w:after="0"/>
              <w:jc w:val="center"/>
              <w:rPr>
                <w:rFonts w:asciiTheme="majorBidi" w:hAnsiTheme="majorBidi"/>
                <w:b/>
                <w:sz w:val="22"/>
                <w:lang w:val="et-EE"/>
              </w:rPr>
            </w:pPr>
            <w:r w:rsidRPr="00BA673E">
              <w:rPr>
                <w:b/>
                <w:bCs/>
                <w:sz w:val="22"/>
                <w:szCs w:val="22"/>
                <w:lang w:val="et-EE"/>
              </w:rPr>
              <w:t>Täieliku (100%) puhtuse esinemissagedus</w:t>
            </w:r>
          </w:p>
        </w:tc>
        <w:tc>
          <w:tcPr>
            <w:tcW w:w="1875" w:type="pct"/>
            <w:gridSpan w:val="2"/>
          </w:tcPr>
          <w:p w14:paraId="59AAA57D" w14:textId="77777777" w:rsidR="00236E0C" w:rsidRPr="00BA673E" w:rsidRDefault="00A43FE5">
            <w:pPr>
              <w:pStyle w:val="BodyTab"/>
              <w:keepNext/>
              <w:keepLines/>
              <w:spacing w:before="0" w:after="0"/>
              <w:jc w:val="center"/>
              <w:rPr>
                <w:rFonts w:asciiTheme="majorBidi" w:hAnsiTheme="majorBidi"/>
                <w:b/>
                <w:sz w:val="22"/>
                <w:lang w:val="et-EE"/>
              </w:rPr>
            </w:pPr>
            <w:r w:rsidRPr="00BA673E">
              <w:rPr>
                <w:b/>
                <w:bCs/>
                <w:sz w:val="22"/>
                <w:szCs w:val="22"/>
                <w:lang w:val="et-EE"/>
              </w:rPr>
              <w:t>Osalise (≥ 75%) puhtuse esinemissagedus</w:t>
            </w:r>
          </w:p>
        </w:tc>
      </w:tr>
      <w:tr w:rsidR="00236E0C" w:rsidRPr="00BA673E" w14:paraId="3E72A8D5" w14:textId="77777777" w:rsidTr="00CF14D6">
        <w:tc>
          <w:tcPr>
            <w:tcW w:w="1251" w:type="pct"/>
            <w:vMerge/>
            <w:tcBorders>
              <w:bottom w:val="single" w:sz="4" w:space="0" w:color="auto"/>
            </w:tcBorders>
          </w:tcPr>
          <w:p w14:paraId="2515246E" w14:textId="77777777" w:rsidR="00236E0C" w:rsidRPr="00BA673E" w:rsidRDefault="00236E0C">
            <w:pPr>
              <w:pStyle w:val="BodyTab"/>
              <w:keepNext/>
              <w:keepLines/>
              <w:spacing w:before="0" w:after="0"/>
              <w:jc w:val="center"/>
              <w:rPr>
                <w:rFonts w:asciiTheme="majorBidi" w:hAnsiTheme="majorBidi"/>
                <w:b/>
                <w:sz w:val="22"/>
                <w:lang w:val="et-EE"/>
              </w:rPr>
            </w:pPr>
          </w:p>
        </w:tc>
        <w:tc>
          <w:tcPr>
            <w:tcW w:w="1016" w:type="pct"/>
            <w:tcBorders>
              <w:bottom w:val="single" w:sz="4" w:space="0" w:color="auto"/>
            </w:tcBorders>
          </w:tcPr>
          <w:p w14:paraId="37235B7E" w14:textId="5861FCA4" w:rsidR="00236E0C" w:rsidRPr="00BA673E" w:rsidRDefault="00A43FE5">
            <w:pPr>
              <w:pStyle w:val="BodyTab"/>
              <w:keepNext/>
              <w:keepLines/>
              <w:spacing w:before="0" w:after="0"/>
              <w:jc w:val="center"/>
              <w:rPr>
                <w:rFonts w:asciiTheme="majorBidi" w:hAnsiTheme="majorBidi"/>
                <w:b/>
                <w:sz w:val="22"/>
                <w:lang w:val="et-EE"/>
              </w:rPr>
            </w:pPr>
            <w:r w:rsidRPr="00BA673E">
              <w:rPr>
                <w:b/>
                <w:bCs/>
                <w:sz w:val="22"/>
                <w:szCs w:val="22"/>
                <w:lang w:val="et-EE"/>
              </w:rPr>
              <w:t>Tirbanibuliin 10 mg/g salv</w:t>
            </w:r>
            <w:r w:rsidRPr="00BA673E">
              <w:rPr>
                <w:b/>
                <w:bCs/>
                <w:sz w:val="22"/>
                <w:szCs w:val="22"/>
                <w:lang w:val="et-EE"/>
              </w:rPr>
              <w:br/>
              <w:t>(N=353)</w:t>
            </w:r>
          </w:p>
        </w:tc>
        <w:tc>
          <w:tcPr>
            <w:tcW w:w="859" w:type="pct"/>
            <w:tcBorders>
              <w:bottom w:val="single" w:sz="4" w:space="0" w:color="auto"/>
            </w:tcBorders>
          </w:tcPr>
          <w:p w14:paraId="6279BED9" w14:textId="454036A8" w:rsidR="00236E0C" w:rsidRPr="00BA673E" w:rsidRDefault="00A43FE5">
            <w:pPr>
              <w:pStyle w:val="BodyTab"/>
              <w:keepNext/>
              <w:keepLines/>
              <w:spacing w:before="0" w:after="0"/>
              <w:jc w:val="center"/>
              <w:rPr>
                <w:rFonts w:asciiTheme="majorBidi" w:hAnsiTheme="majorBidi"/>
                <w:b/>
                <w:sz w:val="22"/>
                <w:lang w:val="et-EE"/>
              </w:rPr>
            </w:pPr>
            <w:r w:rsidRPr="00BA673E">
              <w:rPr>
                <w:b/>
                <w:bCs/>
                <w:sz w:val="22"/>
                <w:szCs w:val="22"/>
                <w:lang w:val="et-EE"/>
              </w:rPr>
              <w:t>Vehiikel</w:t>
            </w:r>
            <w:r w:rsidRPr="00BA673E">
              <w:rPr>
                <w:b/>
                <w:bCs/>
                <w:sz w:val="22"/>
                <w:szCs w:val="22"/>
                <w:lang w:val="et-EE"/>
              </w:rPr>
              <w:br/>
            </w:r>
            <w:r w:rsidRPr="00BA673E">
              <w:rPr>
                <w:b/>
                <w:bCs/>
                <w:sz w:val="22"/>
                <w:szCs w:val="22"/>
                <w:lang w:val="et-EE"/>
              </w:rPr>
              <w:br/>
              <w:t>(N=349)</w:t>
            </w:r>
          </w:p>
        </w:tc>
        <w:tc>
          <w:tcPr>
            <w:tcW w:w="938" w:type="pct"/>
            <w:tcBorders>
              <w:bottom w:val="single" w:sz="4" w:space="0" w:color="auto"/>
            </w:tcBorders>
          </w:tcPr>
          <w:p w14:paraId="739B6F02" w14:textId="2D92778A" w:rsidR="00236E0C" w:rsidRPr="00BA673E" w:rsidRDefault="00A43FE5">
            <w:pPr>
              <w:pStyle w:val="BodyTab"/>
              <w:keepNext/>
              <w:keepLines/>
              <w:spacing w:before="0" w:after="0"/>
              <w:jc w:val="center"/>
              <w:rPr>
                <w:rFonts w:asciiTheme="majorBidi" w:hAnsiTheme="majorBidi"/>
                <w:b/>
                <w:sz w:val="22"/>
                <w:lang w:val="et-EE"/>
              </w:rPr>
            </w:pPr>
            <w:r w:rsidRPr="00BA673E">
              <w:rPr>
                <w:b/>
                <w:bCs/>
                <w:sz w:val="22"/>
                <w:szCs w:val="22"/>
                <w:lang w:val="et-EE"/>
              </w:rPr>
              <w:t>Tirbanibuliin 10 mg/g salv</w:t>
            </w:r>
            <w:r w:rsidRPr="00BA673E">
              <w:rPr>
                <w:b/>
                <w:bCs/>
                <w:sz w:val="22"/>
                <w:szCs w:val="22"/>
                <w:lang w:val="et-EE"/>
              </w:rPr>
              <w:br/>
              <w:t>(N=353)</w:t>
            </w:r>
          </w:p>
        </w:tc>
        <w:tc>
          <w:tcPr>
            <w:tcW w:w="937" w:type="pct"/>
            <w:tcBorders>
              <w:bottom w:val="single" w:sz="4" w:space="0" w:color="auto"/>
            </w:tcBorders>
          </w:tcPr>
          <w:p w14:paraId="2CFE9A50" w14:textId="21701136" w:rsidR="00236E0C" w:rsidRPr="00BA673E" w:rsidRDefault="00A43FE5">
            <w:pPr>
              <w:pStyle w:val="BodyTab"/>
              <w:keepNext/>
              <w:keepLines/>
              <w:spacing w:before="0" w:after="0"/>
              <w:jc w:val="center"/>
              <w:rPr>
                <w:rFonts w:asciiTheme="majorBidi" w:hAnsiTheme="majorBidi"/>
                <w:b/>
                <w:sz w:val="22"/>
                <w:lang w:val="et-EE"/>
              </w:rPr>
            </w:pPr>
            <w:r w:rsidRPr="00BA673E">
              <w:rPr>
                <w:b/>
                <w:bCs/>
                <w:sz w:val="22"/>
                <w:szCs w:val="22"/>
                <w:lang w:val="et-EE"/>
              </w:rPr>
              <w:t>Vehiikel</w:t>
            </w:r>
            <w:r w:rsidRPr="00BA673E">
              <w:rPr>
                <w:b/>
                <w:bCs/>
                <w:sz w:val="22"/>
                <w:szCs w:val="22"/>
                <w:lang w:val="et-EE"/>
              </w:rPr>
              <w:br/>
            </w:r>
            <w:r w:rsidRPr="00BA673E">
              <w:rPr>
                <w:b/>
                <w:bCs/>
                <w:sz w:val="22"/>
                <w:szCs w:val="22"/>
                <w:lang w:val="et-EE"/>
              </w:rPr>
              <w:br/>
              <w:t>(N=349)</w:t>
            </w:r>
          </w:p>
        </w:tc>
      </w:tr>
      <w:tr w:rsidR="00236E0C" w:rsidRPr="00BA673E" w14:paraId="359614D9" w14:textId="77777777" w:rsidTr="005630A9">
        <w:trPr>
          <w:trHeight w:val="373"/>
        </w:trPr>
        <w:tc>
          <w:tcPr>
            <w:tcW w:w="1251" w:type="pct"/>
            <w:tcBorders>
              <w:bottom w:val="nil"/>
            </w:tcBorders>
          </w:tcPr>
          <w:p w14:paraId="4FC3CEF1" w14:textId="77777777" w:rsidR="00236E0C" w:rsidRPr="00BA673E" w:rsidRDefault="00A43FE5" w:rsidP="00AE7F17">
            <w:pPr>
              <w:pStyle w:val="BodyTab"/>
              <w:keepNext/>
              <w:keepLines/>
              <w:spacing w:before="0" w:after="0"/>
              <w:rPr>
                <w:rFonts w:asciiTheme="majorBidi" w:hAnsiTheme="majorBidi"/>
                <w:sz w:val="22"/>
                <w:lang w:val="et-EE"/>
              </w:rPr>
            </w:pPr>
            <w:r w:rsidRPr="00BA673E">
              <w:rPr>
                <w:sz w:val="22"/>
                <w:szCs w:val="22"/>
                <w:lang w:val="et-EE"/>
              </w:rPr>
              <w:t>Nägu</w:t>
            </w:r>
            <w:r w:rsidRPr="00BA673E">
              <w:rPr>
                <w:sz w:val="22"/>
                <w:szCs w:val="22"/>
                <w:lang w:val="et-EE"/>
              </w:rPr>
              <w:tab/>
              <w:t>n/N</w:t>
            </w:r>
          </w:p>
        </w:tc>
        <w:tc>
          <w:tcPr>
            <w:tcW w:w="1016" w:type="pct"/>
            <w:tcBorders>
              <w:bottom w:val="nil"/>
            </w:tcBorders>
          </w:tcPr>
          <w:p w14:paraId="25E6CC0B" w14:textId="77777777" w:rsidR="00236E0C" w:rsidRPr="00BA673E" w:rsidRDefault="00A43FE5">
            <w:pPr>
              <w:pStyle w:val="BodyTab"/>
              <w:keepNext/>
              <w:keepLines/>
              <w:spacing w:before="0" w:after="0"/>
              <w:jc w:val="center"/>
              <w:rPr>
                <w:rFonts w:asciiTheme="majorBidi" w:hAnsiTheme="majorBidi"/>
                <w:sz w:val="22"/>
                <w:lang w:val="et-EE"/>
              </w:rPr>
            </w:pPr>
            <w:r w:rsidRPr="00BA673E">
              <w:rPr>
                <w:sz w:val="22"/>
                <w:szCs w:val="22"/>
                <w:lang w:val="et-EE"/>
              </w:rPr>
              <w:t>133/238</w:t>
            </w:r>
          </w:p>
        </w:tc>
        <w:tc>
          <w:tcPr>
            <w:tcW w:w="859" w:type="pct"/>
            <w:tcBorders>
              <w:bottom w:val="nil"/>
            </w:tcBorders>
          </w:tcPr>
          <w:p w14:paraId="222E8954" w14:textId="77777777" w:rsidR="00236E0C" w:rsidRPr="00BA673E" w:rsidRDefault="00A43FE5">
            <w:pPr>
              <w:pStyle w:val="BodyTab"/>
              <w:keepNext/>
              <w:keepLines/>
              <w:spacing w:before="0" w:after="0"/>
              <w:jc w:val="center"/>
              <w:rPr>
                <w:rFonts w:asciiTheme="majorBidi" w:hAnsiTheme="majorBidi"/>
                <w:sz w:val="22"/>
                <w:lang w:val="et-EE"/>
              </w:rPr>
            </w:pPr>
            <w:r w:rsidRPr="00BA673E">
              <w:rPr>
                <w:sz w:val="22"/>
                <w:szCs w:val="22"/>
                <w:lang w:val="et-EE"/>
              </w:rPr>
              <w:t>23/239</w:t>
            </w:r>
          </w:p>
        </w:tc>
        <w:tc>
          <w:tcPr>
            <w:tcW w:w="938" w:type="pct"/>
            <w:tcBorders>
              <w:bottom w:val="nil"/>
            </w:tcBorders>
          </w:tcPr>
          <w:p w14:paraId="6E57325B" w14:textId="77777777" w:rsidR="00236E0C" w:rsidRPr="00BA673E" w:rsidRDefault="00A43FE5">
            <w:pPr>
              <w:pStyle w:val="BodyTab"/>
              <w:keepNext/>
              <w:keepLines/>
              <w:spacing w:before="0" w:after="0"/>
              <w:jc w:val="center"/>
              <w:rPr>
                <w:rFonts w:asciiTheme="majorBidi" w:hAnsiTheme="majorBidi"/>
                <w:sz w:val="22"/>
                <w:lang w:val="et-EE"/>
              </w:rPr>
            </w:pPr>
            <w:r w:rsidRPr="00BA673E">
              <w:rPr>
                <w:sz w:val="22"/>
                <w:szCs w:val="22"/>
                <w:lang w:val="et-EE"/>
              </w:rPr>
              <w:t xml:space="preserve">185/238 </w:t>
            </w:r>
          </w:p>
        </w:tc>
        <w:tc>
          <w:tcPr>
            <w:tcW w:w="937" w:type="pct"/>
            <w:tcBorders>
              <w:bottom w:val="nil"/>
            </w:tcBorders>
          </w:tcPr>
          <w:p w14:paraId="2233BAE8" w14:textId="77777777" w:rsidR="00236E0C" w:rsidRPr="00BA673E" w:rsidRDefault="00A43FE5">
            <w:pPr>
              <w:pStyle w:val="BodyTab"/>
              <w:keepNext/>
              <w:keepLines/>
              <w:spacing w:before="0" w:after="0"/>
              <w:jc w:val="center"/>
              <w:rPr>
                <w:rFonts w:asciiTheme="majorBidi" w:hAnsiTheme="majorBidi"/>
                <w:sz w:val="22"/>
                <w:lang w:val="et-EE"/>
              </w:rPr>
            </w:pPr>
            <w:r w:rsidRPr="00BA673E">
              <w:rPr>
                <w:sz w:val="22"/>
                <w:szCs w:val="22"/>
                <w:lang w:val="et-EE"/>
              </w:rPr>
              <w:t xml:space="preserve">49/239 </w:t>
            </w:r>
          </w:p>
        </w:tc>
      </w:tr>
      <w:tr w:rsidR="00236E0C" w:rsidRPr="00BA673E" w14:paraId="3202145B" w14:textId="77777777" w:rsidTr="00CF14D6">
        <w:tc>
          <w:tcPr>
            <w:tcW w:w="1251" w:type="pct"/>
            <w:tcBorders>
              <w:top w:val="nil"/>
              <w:bottom w:val="single" w:sz="4" w:space="0" w:color="auto"/>
            </w:tcBorders>
          </w:tcPr>
          <w:p w14:paraId="27DB49B0" w14:textId="77777777" w:rsidR="00AE7F17" w:rsidRPr="00BA673E" w:rsidRDefault="00A43FE5" w:rsidP="00AE7F17">
            <w:pPr>
              <w:pStyle w:val="BodyTab"/>
              <w:keepNext/>
              <w:keepLines/>
              <w:spacing w:before="0" w:after="0"/>
              <w:rPr>
                <w:sz w:val="22"/>
                <w:szCs w:val="22"/>
                <w:lang w:val="et-EE"/>
              </w:rPr>
            </w:pPr>
            <w:r w:rsidRPr="00BA673E">
              <w:rPr>
                <w:sz w:val="22"/>
                <w:szCs w:val="22"/>
                <w:lang w:val="et-EE"/>
              </w:rPr>
              <w:tab/>
              <w:t xml:space="preserve">% </w:t>
            </w:r>
          </w:p>
          <w:p w14:paraId="59AA9602" w14:textId="00BCB73D" w:rsidR="00236E0C" w:rsidRPr="00BA673E" w:rsidRDefault="00A43FE5" w:rsidP="00AE7F17">
            <w:pPr>
              <w:pStyle w:val="BodyTab"/>
              <w:keepNext/>
              <w:keepLines/>
              <w:spacing w:before="0" w:after="0"/>
              <w:rPr>
                <w:rFonts w:asciiTheme="majorBidi" w:hAnsiTheme="majorBidi"/>
                <w:sz w:val="22"/>
                <w:lang w:val="et-EE"/>
              </w:rPr>
            </w:pPr>
            <w:r w:rsidRPr="00BA673E">
              <w:rPr>
                <w:sz w:val="22"/>
                <w:szCs w:val="22"/>
                <w:lang w:val="et-EE"/>
              </w:rPr>
              <w:t>(95% usaldusvahemik)</w:t>
            </w:r>
          </w:p>
        </w:tc>
        <w:tc>
          <w:tcPr>
            <w:tcW w:w="1016" w:type="pct"/>
            <w:tcBorders>
              <w:top w:val="nil"/>
              <w:bottom w:val="single" w:sz="4" w:space="0" w:color="auto"/>
            </w:tcBorders>
          </w:tcPr>
          <w:p w14:paraId="0049A804" w14:textId="77777777" w:rsidR="00236E0C" w:rsidRPr="00BA673E" w:rsidRDefault="00A43FE5">
            <w:pPr>
              <w:pStyle w:val="BodyTab"/>
              <w:keepNext/>
              <w:keepLines/>
              <w:spacing w:before="0" w:after="0"/>
              <w:ind w:left="316" w:right="142"/>
              <w:jc w:val="center"/>
              <w:rPr>
                <w:sz w:val="22"/>
                <w:szCs w:val="22"/>
                <w:lang w:val="et-EE"/>
              </w:rPr>
            </w:pPr>
            <w:r w:rsidRPr="00BA673E">
              <w:rPr>
                <w:sz w:val="22"/>
                <w:szCs w:val="22"/>
                <w:lang w:val="et-EE"/>
              </w:rPr>
              <w:t xml:space="preserve">56% </w:t>
            </w:r>
          </w:p>
          <w:p w14:paraId="24BF5A67" w14:textId="7C48B650" w:rsidR="00236E0C" w:rsidRPr="00BA673E" w:rsidRDefault="00A43FE5" w:rsidP="00813575">
            <w:pPr>
              <w:pStyle w:val="BodyTab"/>
              <w:keepNext/>
              <w:keepLines/>
              <w:spacing w:before="0" w:after="0"/>
              <w:ind w:left="316" w:right="142"/>
              <w:jc w:val="center"/>
              <w:rPr>
                <w:rFonts w:asciiTheme="majorBidi" w:hAnsiTheme="majorBidi"/>
                <w:sz w:val="22"/>
                <w:lang w:val="et-EE"/>
              </w:rPr>
            </w:pPr>
            <w:r w:rsidRPr="00BA673E">
              <w:rPr>
                <w:sz w:val="22"/>
                <w:szCs w:val="22"/>
                <w:lang w:val="et-EE"/>
              </w:rPr>
              <w:t>(49</w:t>
            </w:r>
            <w:r w:rsidR="00813575" w:rsidRPr="00BA673E">
              <w:rPr>
                <w:sz w:val="22"/>
                <w:szCs w:val="22"/>
                <w:lang w:val="et-EE"/>
              </w:rPr>
              <w:t>...</w:t>
            </w:r>
            <w:r w:rsidRPr="00BA673E">
              <w:rPr>
                <w:sz w:val="22"/>
                <w:szCs w:val="22"/>
                <w:lang w:val="et-EE"/>
              </w:rPr>
              <w:t>62%)</w:t>
            </w:r>
            <w:r w:rsidRPr="00BA673E">
              <w:rPr>
                <w:sz w:val="22"/>
                <w:szCs w:val="22"/>
                <w:vertAlign w:val="superscript"/>
                <w:lang w:val="et-EE"/>
              </w:rPr>
              <w:t>a</w:t>
            </w:r>
          </w:p>
        </w:tc>
        <w:tc>
          <w:tcPr>
            <w:tcW w:w="859" w:type="pct"/>
            <w:tcBorders>
              <w:top w:val="nil"/>
              <w:bottom w:val="single" w:sz="4" w:space="0" w:color="auto"/>
            </w:tcBorders>
          </w:tcPr>
          <w:p w14:paraId="5BFBD6B1" w14:textId="77777777" w:rsidR="00236E0C" w:rsidRPr="00BA673E" w:rsidRDefault="00A43FE5">
            <w:pPr>
              <w:pStyle w:val="BodyTab"/>
              <w:keepNext/>
              <w:keepLines/>
              <w:spacing w:before="0" w:after="0"/>
              <w:ind w:left="316" w:right="142"/>
              <w:jc w:val="center"/>
              <w:rPr>
                <w:sz w:val="22"/>
                <w:szCs w:val="22"/>
                <w:lang w:val="et-EE"/>
              </w:rPr>
            </w:pPr>
            <w:r w:rsidRPr="00BA673E">
              <w:rPr>
                <w:sz w:val="22"/>
                <w:szCs w:val="22"/>
                <w:lang w:val="et-EE"/>
              </w:rPr>
              <w:t xml:space="preserve">10% </w:t>
            </w:r>
          </w:p>
          <w:p w14:paraId="67683225" w14:textId="7FB81E27" w:rsidR="00236E0C" w:rsidRPr="00BA673E" w:rsidRDefault="00A43FE5" w:rsidP="00813575">
            <w:pPr>
              <w:pStyle w:val="BodyTab"/>
              <w:keepNext/>
              <w:keepLines/>
              <w:spacing w:before="0" w:after="0"/>
              <w:ind w:left="316" w:right="142"/>
              <w:jc w:val="center"/>
              <w:rPr>
                <w:rFonts w:asciiTheme="majorBidi" w:hAnsiTheme="majorBidi"/>
                <w:sz w:val="22"/>
                <w:lang w:val="et-EE"/>
              </w:rPr>
            </w:pPr>
            <w:r w:rsidRPr="00BA673E">
              <w:rPr>
                <w:sz w:val="22"/>
                <w:szCs w:val="22"/>
                <w:lang w:val="et-EE"/>
              </w:rPr>
              <w:t>(6</w:t>
            </w:r>
            <w:r w:rsidR="00813575" w:rsidRPr="00BA673E">
              <w:rPr>
                <w:sz w:val="22"/>
                <w:szCs w:val="22"/>
                <w:lang w:val="et-EE"/>
              </w:rPr>
              <w:t>...</w:t>
            </w:r>
            <w:r w:rsidRPr="00BA673E">
              <w:rPr>
                <w:sz w:val="22"/>
                <w:szCs w:val="22"/>
                <w:lang w:val="et-EE"/>
              </w:rPr>
              <w:t>14%)</w:t>
            </w:r>
          </w:p>
        </w:tc>
        <w:tc>
          <w:tcPr>
            <w:tcW w:w="938" w:type="pct"/>
            <w:tcBorders>
              <w:top w:val="nil"/>
              <w:bottom w:val="single" w:sz="4" w:space="0" w:color="auto"/>
            </w:tcBorders>
          </w:tcPr>
          <w:p w14:paraId="23589A39" w14:textId="77777777" w:rsidR="00236E0C" w:rsidRPr="00BA673E" w:rsidRDefault="00A43FE5">
            <w:pPr>
              <w:pStyle w:val="BodyTab"/>
              <w:keepNext/>
              <w:keepLines/>
              <w:spacing w:before="0" w:after="0"/>
              <w:ind w:left="316" w:right="142"/>
              <w:jc w:val="center"/>
              <w:rPr>
                <w:sz w:val="22"/>
                <w:szCs w:val="22"/>
                <w:lang w:val="et-EE"/>
              </w:rPr>
            </w:pPr>
            <w:r w:rsidRPr="00BA673E">
              <w:rPr>
                <w:sz w:val="22"/>
                <w:szCs w:val="22"/>
                <w:lang w:val="et-EE"/>
              </w:rPr>
              <w:t xml:space="preserve">78% </w:t>
            </w:r>
          </w:p>
          <w:p w14:paraId="19213BF3" w14:textId="18AEEC74" w:rsidR="00236E0C" w:rsidRPr="00BA673E" w:rsidRDefault="00A43FE5" w:rsidP="00813575">
            <w:pPr>
              <w:pStyle w:val="BodyTab"/>
              <w:keepNext/>
              <w:keepLines/>
              <w:spacing w:before="0" w:after="0"/>
              <w:ind w:left="316" w:right="142"/>
              <w:jc w:val="center"/>
              <w:rPr>
                <w:rFonts w:asciiTheme="majorBidi" w:hAnsiTheme="majorBidi"/>
                <w:sz w:val="22"/>
                <w:lang w:val="et-EE"/>
              </w:rPr>
            </w:pPr>
            <w:r w:rsidRPr="00BA673E">
              <w:rPr>
                <w:sz w:val="22"/>
                <w:szCs w:val="22"/>
                <w:lang w:val="et-EE"/>
              </w:rPr>
              <w:t>(72</w:t>
            </w:r>
            <w:r w:rsidR="00813575" w:rsidRPr="00BA673E">
              <w:rPr>
                <w:sz w:val="22"/>
                <w:szCs w:val="22"/>
                <w:lang w:val="et-EE"/>
              </w:rPr>
              <w:t>...</w:t>
            </w:r>
            <w:r w:rsidRPr="00BA673E">
              <w:rPr>
                <w:sz w:val="22"/>
                <w:szCs w:val="22"/>
                <w:lang w:val="et-EE"/>
              </w:rPr>
              <w:t>83%)</w:t>
            </w:r>
            <w:r w:rsidRPr="00BA673E">
              <w:rPr>
                <w:sz w:val="22"/>
                <w:szCs w:val="22"/>
                <w:vertAlign w:val="superscript"/>
                <w:lang w:val="et-EE"/>
              </w:rPr>
              <w:t>a</w:t>
            </w:r>
          </w:p>
        </w:tc>
        <w:tc>
          <w:tcPr>
            <w:tcW w:w="937" w:type="pct"/>
            <w:tcBorders>
              <w:top w:val="nil"/>
              <w:bottom w:val="single" w:sz="4" w:space="0" w:color="auto"/>
            </w:tcBorders>
          </w:tcPr>
          <w:p w14:paraId="2B059872" w14:textId="77777777" w:rsidR="00236E0C" w:rsidRPr="00BA673E" w:rsidRDefault="00A43FE5">
            <w:pPr>
              <w:pStyle w:val="BodyTab"/>
              <w:keepNext/>
              <w:keepLines/>
              <w:spacing w:before="0" w:after="0"/>
              <w:ind w:left="316" w:right="142"/>
              <w:jc w:val="center"/>
              <w:rPr>
                <w:sz w:val="22"/>
                <w:szCs w:val="22"/>
                <w:lang w:val="et-EE"/>
              </w:rPr>
            </w:pPr>
            <w:r w:rsidRPr="00BA673E">
              <w:rPr>
                <w:sz w:val="22"/>
                <w:szCs w:val="22"/>
                <w:lang w:val="et-EE"/>
              </w:rPr>
              <w:t xml:space="preserve">21% </w:t>
            </w:r>
          </w:p>
          <w:p w14:paraId="10B6059D" w14:textId="18C1B78A" w:rsidR="00236E0C" w:rsidRPr="00BA673E" w:rsidRDefault="00A43FE5" w:rsidP="00813575">
            <w:pPr>
              <w:pStyle w:val="BodyTab"/>
              <w:keepNext/>
              <w:keepLines/>
              <w:spacing w:before="0" w:after="0"/>
              <w:ind w:left="316" w:right="142"/>
              <w:jc w:val="center"/>
              <w:rPr>
                <w:rFonts w:asciiTheme="majorBidi" w:hAnsiTheme="majorBidi"/>
                <w:sz w:val="22"/>
                <w:lang w:val="et-EE"/>
              </w:rPr>
            </w:pPr>
            <w:r w:rsidRPr="00BA673E">
              <w:rPr>
                <w:sz w:val="22"/>
                <w:szCs w:val="22"/>
                <w:lang w:val="et-EE"/>
              </w:rPr>
              <w:t>(16</w:t>
            </w:r>
            <w:r w:rsidR="00813575" w:rsidRPr="00BA673E">
              <w:rPr>
                <w:sz w:val="22"/>
                <w:szCs w:val="22"/>
                <w:lang w:val="et-EE"/>
              </w:rPr>
              <w:t>...</w:t>
            </w:r>
            <w:r w:rsidRPr="00BA673E">
              <w:rPr>
                <w:sz w:val="22"/>
                <w:szCs w:val="22"/>
                <w:lang w:val="et-EE"/>
              </w:rPr>
              <w:t>26%)</w:t>
            </w:r>
          </w:p>
        </w:tc>
      </w:tr>
      <w:tr w:rsidR="00236E0C" w:rsidRPr="00BA673E" w14:paraId="52002A44" w14:textId="77777777" w:rsidTr="005630A9">
        <w:trPr>
          <w:trHeight w:val="329"/>
        </w:trPr>
        <w:tc>
          <w:tcPr>
            <w:tcW w:w="1251" w:type="pct"/>
            <w:tcBorders>
              <w:top w:val="single" w:sz="4" w:space="0" w:color="auto"/>
              <w:left w:val="single" w:sz="4" w:space="0" w:color="auto"/>
              <w:bottom w:val="nil"/>
              <w:right w:val="single" w:sz="4" w:space="0" w:color="auto"/>
            </w:tcBorders>
          </w:tcPr>
          <w:p w14:paraId="14D3A301" w14:textId="77777777" w:rsidR="00236E0C" w:rsidRPr="00BA673E" w:rsidRDefault="00A43FE5">
            <w:pPr>
              <w:pStyle w:val="BodyTab"/>
              <w:keepNext/>
              <w:keepLines/>
              <w:tabs>
                <w:tab w:val="left" w:pos="886"/>
              </w:tabs>
              <w:spacing w:before="0" w:after="0"/>
              <w:rPr>
                <w:rFonts w:asciiTheme="majorBidi" w:hAnsiTheme="majorBidi"/>
                <w:sz w:val="22"/>
                <w:lang w:val="et-EE"/>
              </w:rPr>
            </w:pPr>
            <w:r w:rsidRPr="00BA673E">
              <w:rPr>
                <w:sz w:val="22"/>
                <w:szCs w:val="22"/>
                <w:lang w:val="et-EE"/>
              </w:rPr>
              <w:t xml:space="preserve">Peanahk </w:t>
            </w:r>
            <w:r w:rsidRPr="00BA673E">
              <w:rPr>
                <w:sz w:val="22"/>
                <w:szCs w:val="22"/>
                <w:lang w:val="et-EE"/>
              </w:rPr>
              <w:tab/>
              <w:t>n/N</w:t>
            </w:r>
          </w:p>
        </w:tc>
        <w:tc>
          <w:tcPr>
            <w:tcW w:w="1016" w:type="pct"/>
            <w:tcBorders>
              <w:left w:val="single" w:sz="4" w:space="0" w:color="auto"/>
              <w:bottom w:val="nil"/>
            </w:tcBorders>
          </w:tcPr>
          <w:p w14:paraId="16211CD5" w14:textId="77777777" w:rsidR="00236E0C" w:rsidRPr="00BA673E" w:rsidRDefault="00A43FE5">
            <w:pPr>
              <w:pStyle w:val="BodyTab"/>
              <w:keepNext/>
              <w:keepLines/>
              <w:spacing w:before="0" w:after="0"/>
              <w:ind w:left="316" w:right="142"/>
              <w:jc w:val="center"/>
              <w:rPr>
                <w:rFonts w:asciiTheme="majorBidi" w:hAnsiTheme="majorBidi"/>
                <w:sz w:val="22"/>
                <w:lang w:val="et-EE"/>
              </w:rPr>
            </w:pPr>
            <w:r w:rsidRPr="00BA673E">
              <w:rPr>
                <w:sz w:val="22"/>
                <w:szCs w:val="22"/>
                <w:lang w:val="et-EE"/>
              </w:rPr>
              <w:t>41/115</w:t>
            </w:r>
          </w:p>
        </w:tc>
        <w:tc>
          <w:tcPr>
            <w:tcW w:w="859" w:type="pct"/>
            <w:tcBorders>
              <w:bottom w:val="nil"/>
            </w:tcBorders>
          </w:tcPr>
          <w:p w14:paraId="0F5BC517" w14:textId="77777777" w:rsidR="00236E0C" w:rsidRPr="00BA673E" w:rsidRDefault="00A43FE5">
            <w:pPr>
              <w:pStyle w:val="BodyTab"/>
              <w:keepNext/>
              <w:keepLines/>
              <w:spacing w:before="0" w:after="0"/>
              <w:ind w:left="316" w:right="142"/>
              <w:jc w:val="center"/>
              <w:rPr>
                <w:rFonts w:asciiTheme="majorBidi" w:hAnsiTheme="majorBidi"/>
                <w:sz w:val="22"/>
                <w:lang w:val="et-EE"/>
              </w:rPr>
            </w:pPr>
            <w:r w:rsidRPr="00BA673E">
              <w:rPr>
                <w:sz w:val="22"/>
                <w:szCs w:val="22"/>
                <w:lang w:val="et-EE"/>
              </w:rPr>
              <w:t xml:space="preserve">7/110 </w:t>
            </w:r>
          </w:p>
        </w:tc>
        <w:tc>
          <w:tcPr>
            <w:tcW w:w="938" w:type="pct"/>
            <w:tcBorders>
              <w:bottom w:val="nil"/>
            </w:tcBorders>
          </w:tcPr>
          <w:p w14:paraId="4EA4AF30" w14:textId="77777777" w:rsidR="00236E0C" w:rsidRPr="00BA673E" w:rsidRDefault="00A43FE5">
            <w:pPr>
              <w:pStyle w:val="BodyTab"/>
              <w:keepNext/>
              <w:keepLines/>
              <w:spacing w:before="0" w:after="0"/>
              <w:ind w:left="316" w:right="142"/>
              <w:jc w:val="center"/>
              <w:rPr>
                <w:rFonts w:asciiTheme="majorBidi" w:hAnsiTheme="majorBidi"/>
                <w:sz w:val="22"/>
                <w:lang w:val="et-EE"/>
              </w:rPr>
            </w:pPr>
            <w:r w:rsidRPr="00BA673E">
              <w:rPr>
                <w:sz w:val="22"/>
                <w:szCs w:val="22"/>
                <w:lang w:val="et-EE"/>
              </w:rPr>
              <w:t>70/115</w:t>
            </w:r>
          </w:p>
        </w:tc>
        <w:tc>
          <w:tcPr>
            <w:tcW w:w="937" w:type="pct"/>
            <w:tcBorders>
              <w:bottom w:val="nil"/>
            </w:tcBorders>
          </w:tcPr>
          <w:p w14:paraId="1EE1A83F" w14:textId="77777777" w:rsidR="00236E0C" w:rsidRPr="00BA673E" w:rsidRDefault="00A43FE5">
            <w:pPr>
              <w:pStyle w:val="BodyTab"/>
              <w:keepNext/>
              <w:keepLines/>
              <w:spacing w:before="0" w:after="0"/>
              <w:ind w:left="316" w:right="142"/>
              <w:jc w:val="center"/>
              <w:rPr>
                <w:rFonts w:asciiTheme="majorBidi" w:hAnsiTheme="majorBidi"/>
                <w:sz w:val="22"/>
                <w:lang w:val="et-EE"/>
              </w:rPr>
            </w:pPr>
            <w:r w:rsidRPr="00BA673E">
              <w:rPr>
                <w:sz w:val="22"/>
                <w:szCs w:val="22"/>
                <w:lang w:val="et-EE"/>
              </w:rPr>
              <w:t>14/110</w:t>
            </w:r>
          </w:p>
        </w:tc>
      </w:tr>
      <w:tr w:rsidR="00236E0C" w:rsidRPr="00BA673E" w14:paraId="7C7BB4CE" w14:textId="77777777" w:rsidTr="00CF14D6">
        <w:tc>
          <w:tcPr>
            <w:tcW w:w="1251" w:type="pct"/>
            <w:tcBorders>
              <w:top w:val="nil"/>
              <w:left w:val="single" w:sz="4" w:space="0" w:color="auto"/>
              <w:bottom w:val="nil"/>
              <w:right w:val="single" w:sz="4" w:space="0" w:color="auto"/>
            </w:tcBorders>
          </w:tcPr>
          <w:p w14:paraId="5412746D" w14:textId="77777777" w:rsidR="00AE7F17" w:rsidRPr="00BA673E" w:rsidRDefault="00A43FE5">
            <w:pPr>
              <w:pStyle w:val="BodyTab"/>
              <w:keepNext/>
              <w:keepLines/>
              <w:tabs>
                <w:tab w:val="left" w:pos="886"/>
              </w:tabs>
              <w:spacing w:before="0" w:after="0"/>
              <w:rPr>
                <w:sz w:val="22"/>
                <w:szCs w:val="22"/>
                <w:lang w:val="et-EE"/>
              </w:rPr>
            </w:pPr>
            <w:r w:rsidRPr="00BA673E">
              <w:rPr>
                <w:sz w:val="22"/>
                <w:szCs w:val="22"/>
                <w:lang w:val="et-EE"/>
              </w:rPr>
              <w:tab/>
              <w:t xml:space="preserve">% </w:t>
            </w:r>
          </w:p>
          <w:p w14:paraId="6B624113" w14:textId="20DA822A" w:rsidR="00236E0C" w:rsidRPr="00BA673E" w:rsidRDefault="00A43FE5">
            <w:pPr>
              <w:pStyle w:val="BodyTab"/>
              <w:keepNext/>
              <w:keepLines/>
              <w:tabs>
                <w:tab w:val="left" w:pos="886"/>
              </w:tabs>
              <w:spacing w:before="0" w:after="0"/>
              <w:rPr>
                <w:rFonts w:asciiTheme="majorBidi" w:hAnsiTheme="majorBidi"/>
                <w:sz w:val="22"/>
                <w:lang w:val="et-EE"/>
              </w:rPr>
            </w:pPr>
            <w:r w:rsidRPr="00BA673E">
              <w:rPr>
                <w:sz w:val="22"/>
                <w:szCs w:val="22"/>
                <w:lang w:val="et-EE"/>
              </w:rPr>
              <w:t>(95% usaldusvahemik)</w:t>
            </w:r>
          </w:p>
        </w:tc>
        <w:tc>
          <w:tcPr>
            <w:tcW w:w="1016" w:type="pct"/>
            <w:tcBorders>
              <w:top w:val="nil"/>
              <w:left w:val="single" w:sz="4" w:space="0" w:color="auto"/>
              <w:bottom w:val="nil"/>
            </w:tcBorders>
          </w:tcPr>
          <w:p w14:paraId="336775F5" w14:textId="77777777" w:rsidR="00236E0C" w:rsidRPr="00BA673E" w:rsidRDefault="00A43FE5">
            <w:pPr>
              <w:pStyle w:val="BodyTab"/>
              <w:keepNext/>
              <w:keepLines/>
              <w:spacing w:before="0" w:after="0"/>
              <w:ind w:left="316" w:right="142"/>
              <w:jc w:val="center"/>
              <w:rPr>
                <w:sz w:val="22"/>
                <w:szCs w:val="22"/>
                <w:lang w:val="et-EE"/>
              </w:rPr>
            </w:pPr>
            <w:r w:rsidRPr="00BA673E">
              <w:rPr>
                <w:sz w:val="22"/>
                <w:szCs w:val="22"/>
                <w:lang w:val="et-EE"/>
              </w:rPr>
              <w:t xml:space="preserve">36% </w:t>
            </w:r>
          </w:p>
          <w:p w14:paraId="2324FBD1" w14:textId="567D284B" w:rsidR="00236E0C" w:rsidRPr="00BA673E" w:rsidRDefault="00A43FE5" w:rsidP="00813575">
            <w:pPr>
              <w:pStyle w:val="BodyTab"/>
              <w:keepNext/>
              <w:keepLines/>
              <w:spacing w:before="0" w:after="0"/>
              <w:ind w:left="316" w:right="142"/>
              <w:jc w:val="center"/>
              <w:rPr>
                <w:rFonts w:asciiTheme="majorBidi" w:hAnsiTheme="majorBidi"/>
                <w:sz w:val="22"/>
                <w:lang w:val="et-EE"/>
              </w:rPr>
            </w:pPr>
            <w:r w:rsidRPr="00BA673E">
              <w:rPr>
                <w:sz w:val="22"/>
                <w:szCs w:val="22"/>
                <w:lang w:val="et-EE"/>
              </w:rPr>
              <w:t>(27</w:t>
            </w:r>
            <w:r w:rsidR="00813575" w:rsidRPr="00BA673E">
              <w:rPr>
                <w:sz w:val="22"/>
                <w:szCs w:val="22"/>
                <w:lang w:val="et-EE"/>
              </w:rPr>
              <w:t>...</w:t>
            </w:r>
            <w:r w:rsidRPr="00BA673E">
              <w:rPr>
                <w:sz w:val="22"/>
                <w:szCs w:val="22"/>
                <w:lang w:val="et-EE"/>
              </w:rPr>
              <w:t>45%)</w:t>
            </w:r>
            <w:r w:rsidRPr="00BA673E">
              <w:rPr>
                <w:sz w:val="22"/>
                <w:szCs w:val="22"/>
                <w:vertAlign w:val="superscript"/>
                <w:lang w:val="et-EE"/>
              </w:rPr>
              <w:t>a</w:t>
            </w:r>
          </w:p>
        </w:tc>
        <w:tc>
          <w:tcPr>
            <w:tcW w:w="859" w:type="pct"/>
            <w:tcBorders>
              <w:top w:val="nil"/>
              <w:bottom w:val="nil"/>
            </w:tcBorders>
          </w:tcPr>
          <w:p w14:paraId="5CDD4329" w14:textId="77777777" w:rsidR="00236E0C" w:rsidRPr="00BA673E" w:rsidRDefault="00A43FE5">
            <w:pPr>
              <w:pStyle w:val="BodyTab"/>
              <w:keepNext/>
              <w:keepLines/>
              <w:spacing w:before="0" w:after="0"/>
              <w:ind w:left="316" w:right="142"/>
              <w:jc w:val="center"/>
              <w:rPr>
                <w:sz w:val="22"/>
                <w:szCs w:val="22"/>
                <w:lang w:val="et-EE"/>
              </w:rPr>
            </w:pPr>
            <w:r w:rsidRPr="00BA673E">
              <w:rPr>
                <w:sz w:val="22"/>
                <w:szCs w:val="22"/>
                <w:lang w:val="et-EE"/>
              </w:rPr>
              <w:t xml:space="preserve">6% </w:t>
            </w:r>
          </w:p>
          <w:p w14:paraId="2F666B9D" w14:textId="34FF5AB6" w:rsidR="00236E0C" w:rsidRPr="00BA673E" w:rsidRDefault="00A43FE5" w:rsidP="00813575">
            <w:pPr>
              <w:pStyle w:val="BodyTab"/>
              <w:keepNext/>
              <w:keepLines/>
              <w:spacing w:before="0" w:after="0"/>
              <w:ind w:left="316" w:right="142"/>
              <w:jc w:val="center"/>
              <w:rPr>
                <w:rFonts w:asciiTheme="majorBidi" w:hAnsiTheme="majorBidi"/>
                <w:sz w:val="22"/>
                <w:lang w:val="et-EE"/>
              </w:rPr>
            </w:pPr>
            <w:r w:rsidRPr="00BA673E">
              <w:rPr>
                <w:sz w:val="22"/>
                <w:szCs w:val="22"/>
                <w:lang w:val="et-EE"/>
              </w:rPr>
              <w:t>(3</w:t>
            </w:r>
            <w:r w:rsidR="00813575" w:rsidRPr="00BA673E">
              <w:rPr>
                <w:sz w:val="22"/>
                <w:szCs w:val="22"/>
                <w:lang w:val="et-EE"/>
              </w:rPr>
              <w:t>...</w:t>
            </w:r>
            <w:r w:rsidR="00C47423" w:rsidRPr="00BA673E">
              <w:rPr>
                <w:sz w:val="22"/>
                <w:szCs w:val="22"/>
                <w:lang w:val="et-EE"/>
              </w:rPr>
              <w:t>1</w:t>
            </w:r>
            <w:r w:rsidRPr="00BA673E">
              <w:rPr>
                <w:sz w:val="22"/>
                <w:szCs w:val="22"/>
                <w:lang w:val="et-EE"/>
              </w:rPr>
              <w:t>3%)</w:t>
            </w:r>
          </w:p>
        </w:tc>
        <w:tc>
          <w:tcPr>
            <w:tcW w:w="938" w:type="pct"/>
            <w:tcBorders>
              <w:top w:val="nil"/>
              <w:bottom w:val="nil"/>
            </w:tcBorders>
          </w:tcPr>
          <w:p w14:paraId="073B3936" w14:textId="77777777" w:rsidR="00236E0C" w:rsidRPr="00BA673E" w:rsidRDefault="00A43FE5">
            <w:pPr>
              <w:pStyle w:val="BodyTab"/>
              <w:keepNext/>
              <w:keepLines/>
              <w:spacing w:before="0" w:after="0"/>
              <w:ind w:left="316" w:right="142"/>
              <w:jc w:val="center"/>
              <w:rPr>
                <w:sz w:val="22"/>
                <w:szCs w:val="22"/>
                <w:lang w:val="et-EE"/>
              </w:rPr>
            </w:pPr>
            <w:r w:rsidRPr="00BA673E">
              <w:rPr>
                <w:sz w:val="22"/>
                <w:szCs w:val="22"/>
                <w:lang w:val="et-EE"/>
              </w:rPr>
              <w:t xml:space="preserve">61% </w:t>
            </w:r>
          </w:p>
          <w:p w14:paraId="060E7190" w14:textId="76E36FFF" w:rsidR="00236E0C" w:rsidRPr="00BA673E" w:rsidRDefault="00A43FE5" w:rsidP="00813575">
            <w:pPr>
              <w:pStyle w:val="BodyTab"/>
              <w:keepNext/>
              <w:keepLines/>
              <w:spacing w:before="0" w:after="0"/>
              <w:ind w:left="316" w:right="142"/>
              <w:jc w:val="center"/>
              <w:rPr>
                <w:rFonts w:asciiTheme="majorBidi" w:hAnsiTheme="majorBidi"/>
                <w:sz w:val="22"/>
                <w:lang w:val="et-EE"/>
              </w:rPr>
            </w:pPr>
            <w:r w:rsidRPr="00BA673E">
              <w:rPr>
                <w:sz w:val="22"/>
                <w:szCs w:val="22"/>
                <w:lang w:val="et-EE"/>
              </w:rPr>
              <w:t>(51</w:t>
            </w:r>
            <w:r w:rsidR="00813575" w:rsidRPr="00BA673E">
              <w:rPr>
                <w:sz w:val="22"/>
                <w:szCs w:val="22"/>
                <w:lang w:val="et-EE"/>
              </w:rPr>
              <w:t>...</w:t>
            </w:r>
            <w:r w:rsidRPr="00BA673E">
              <w:rPr>
                <w:sz w:val="22"/>
                <w:szCs w:val="22"/>
                <w:lang w:val="et-EE"/>
              </w:rPr>
              <w:t>70%)</w:t>
            </w:r>
            <w:r w:rsidRPr="00BA673E">
              <w:rPr>
                <w:sz w:val="22"/>
                <w:szCs w:val="22"/>
                <w:vertAlign w:val="superscript"/>
                <w:lang w:val="et-EE"/>
              </w:rPr>
              <w:t>a</w:t>
            </w:r>
          </w:p>
        </w:tc>
        <w:tc>
          <w:tcPr>
            <w:tcW w:w="937" w:type="pct"/>
            <w:tcBorders>
              <w:top w:val="nil"/>
              <w:bottom w:val="nil"/>
            </w:tcBorders>
          </w:tcPr>
          <w:p w14:paraId="7327437A" w14:textId="77777777" w:rsidR="00236E0C" w:rsidRPr="00BA673E" w:rsidRDefault="00A43FE5">
            <w:pPr>
              <w:pStyle w:val="BodyTab"/>
              <w:keepNext/>
              <w:keepLines/>
              <w:spacing w:before="0" w:after="0"/>
              <w:ind w:left="316" w:right="142"/>
              <w:jc w:val="center"/>
              <w:rPr>
                <w:sz w:val="22"/>
                <w:szCs w:val="22"/>
                <w:lang w:val="et-EE"/>
              </w:rPr>
            </w:pPr>
            <w:r w:rsidRPr="00BA673E">
              <w:rPr>
                <w:sz w:val="22"/>
                <w:szCs w:val="22"/>
                <w:lang w:val="et-EE"/>
              </w:rPr>
              <w:t xml:space="preserve">13% </w:t>
            </w:r>
          </w:p>
          <w:p w14:paraId="445498EE" w14:textId="20A4D853" w:rsidR="00236E0C" w:rsidRPr="00BA673E" w:rsidRDefault="00A43FE5" w:rsidP="00813575">
            <w:pPr>
              <w:pStyle w:val="BodyTab"/>
              <w:keepNext/>
              <w:keepLines/>
              <w:spacing w:before="0" w:after="0"/>
              <w:ind w:left="316" w:right="142"/>
              <w:jc w:val="center"/>
              <w:rPr>
                <w:rFonts w:asciiTheme="majorBidi" w:hAnsiTheme="majorBidi"/>
                <w:sz w:val="22"/>
                <w:lang w:val="et-EE"/>
              </w:rPr>
            </w:pPr>
            <w:r w:rsidRPr="00BA673E">
              <w:rPr>
                <w:sz w:val="22"/>
                <w:szCs w:val="22"/>
                <w:lang w:val="et-EE"/>
              </w:rPr>
              <w:t>(7</w:t>
            </w:r>
            <w:r w:rsidR="00813575" w:rsidRPr="00BA673E">
              <w:rPr>
                <w:sz w:val="22"/>
                <w:szCs w:val="22"/>
                <w:lang w:val="et-EE"/>
              </w:rPr>
              <w:t>...</w:t>
            </w:r>
            <w:r w:rsidRPr="00BA673E">
              <w:rPr>
                <w:sz w:val="22"/>
                <w:szCs w:val="22"/>
                <w:lang w:val="et-EE"/>
              </w:rPr>
              <w:t>20%)</w:t>
            </w:r>
          </w:p>
        </w:tc>
      </w:tr>
      <w:tr w:rsidR="00236E0C" w:rsidRPr="00BA673E" w14:paraId="57F1E16A" w14:textId="77777777">
        <w:tc>
          <w:tcPr>
            <w:tcW w:w="5000" w:type="pct"/>
            <w:gridSpan w:val="5"/>
            <w:tcBorders>
              <w:top w:val="single" w:sz="4" w:space="0" w:color="auto"/>
              <w:left w:val="nil"/>
              <w:bottom w:val="nil"/>
              <w:right w:val="nil"/>
            </w:tcBorders>
          </w:tcPr>
          <w:p w14:paraId="30D43494" w14:textId="52E8DAE1" w:rsidR="00236E0C" w:rsidRPr="00BA673E" w:rsidRDefault="00A43FE5">
            <w:pPr>
              <w:pStyle w:val="BodyTab"/>
              <w:spacing w:before="0" w:after="0"/>
              <w:ind w:left="318" w:hanging="318"/>
              <w:rPr>
                <w:rFonts w:asciiTheme="majorBidi" w:hAnsiTheme="majorBidi"/>
                <w:sz w:val="22"/>
                <w:lang w:val="et-EE"/>
              </w:rPr>
            </w:pPr>
            <w:r w:rsidRPr="00BA673E">
              <w:rPr>
                <w:noProof/>
                <w:sz w:val="22"/>
                <w:szCs w:val="22"/>
                <w:lang w:val="et-EE"/>
              </w:rPr>
              <w:t>a)</w:t>
            </w:r>
            <w:r w:rsidRPr="00BA673E">
              <w:rPr>
                <w:i/>
                <w:iCs/>
                <w:noProof/>
                <w:sz w:val="22"/>
                <w:szCs w:val="22"/>
                <w:lang w:val="et-EE"/>
              </w:rPr>
              <w:tab/>
            </w:r>
            <w:r w:rsidRPr="00BA673E">
              <w:rPr>
                <w:noProof/>
                <w:sz w:val="22"/>
                <w:szCs w:val="22"/>
                <w:lang w:val="et-EE"/>
              </w:rPr>
              <w:t>p&lt;</w:t>
            </w:r>
            <w:ins w:id="24" w:author="Author" w:date="2025-12-11T11:50:00Z">
              <w:r w:rsidR="0049277B" w:rsidRPr="00BA673E">
                <w:rPr>
                  <w:noProof/>
                  <w:sz w:val="22"/>
                  <w:szCs w:val="22"/>
                  <w:lang w:val="et-EE"/>
                </w:rPr>
                <w:t> </w:t>
              </w:r>
            </w:ins>
            <w:r w:rsidRPr="00BA673E">
              <w:rPr>
                <w:noProof/>
                <w:sz w:val="22"/>
                <w:szCs w:val="22"/>
                <w:lang w:val="et-EE"/>
              </w:rPr>
              <w:t>0,0001; vehiikliga võrreldes Cochran-Mantel-Hanseli võrrandi järgi, stratifitseeritud uuringu järgi.</w:t>
            </w:r>
          </w:p>
        </w:tc>
      </w:tr>
    </w:tbl>
    <w:p w14:paraId="75617C91" w14:textId="77777777" w:rsidR="00236E0C" w:rsidRPr="00BA673E" w:rsidRDefault="00236E0C">
      <w:pPr>
        <w:pStyle w:val="BodyText"/>
        <w:rPr>
          <w:rFonts w:asciiTheme="majorBidi" w:hAnsiTheme="majorBidi"/>
          <w:i w:val="0"/>
          <w:color w:val="auto"/>
          <w:lang w:val="et-EE"/>
        </w:rPr>
      </w:pPr>
    </w:p>
    <w:p w14:paraId="37F4B772" w14:textId="4A21D795" w:rsidR="00236E0C" w:rsidRPr="00BA673E" w:rsidRDefault="00A43FE5">
      <w:pPr>
        <w:spacing w:line="240" w:lineRule="auto"/>
        <w:rPr>
          <w:rFonts w:asciiTheme="majorBidi" w:hAnsiTheme="majorBidi"/>
          <w:lang w:val="et-EE"/>
        </w:rPr>
      </w:pPr>
      <w:r w:rsidRPr="00BA673E">
        <w:rPr>
          <w:szCs w:val="22"/>
          <w:lang w:val="et-EE"/>
        </w:rPr>
        <w:t>Mõlemas uuringus olid täieliku ja osalise puhtuse esinemissagedused 57</w:t>
      </w:r>
      <w:r w:rsidR="00AE7F17" w:rsidRPr="00BA673E">
        <w:rPr>
          <w:szCs w:val="22"/>
          <w:lang w:val="et-EE"/>
        </w:rPr>
        <w:t xml:space="preserve"> </w:t>
      </w:r>
      <w:r w:rsidRPr="00BA673E">
        <w:rPr>
          <w:szCs w:val="22"/>
          <w:lang w:val="et-EE"/>
        </w:rPr>
        <w:t>päeval (nende uuringute esmased ja põhilised teisesed tulemusnäitajad) tirbanibuliiniga ravitud rühmas statistiliselt oluliselt suuremad kui vehiikli rühmas (p≤</w:t>
      </w:r>
      <w:ins w:id="25" w:author="Author" w:date="2025-12-11T11:51:00Z">
        <w:r w:rsidR="0049277B" w:rsidRPr="00BA673E">
          <w:rPr>
            <w:szCs w:val="22"/>
            <w:lang w:val="et-EE"/>
          </w:rPr>
          <w:t> </w:t>
        </w:r>
      </w:ins>
      <w:r w:rsidRPr="00BA673E">
        <w:rPr>
          <w:szCs w:val="22"/>
          <w:lang w:val="et-EE"/>
        </w:rPr>
        <w:t>0,0003), nii üldiselt kui ka mõlema ravitava koha järgi (nägu või peanahk).</w:t>
      </w:r>
    </w:p>
    <w:p w14:paraId="13F02996" w14:textId="068779FD" w:rsidR="00236E0C" w:rsidRPr="00BA673E" w:rsidRDefault="00A43FE5">
      <w:pPr>
        <w:pStyle w:val="BodyText"/>
        <w:rPr>
          <w:rFonts w:asciiTheme="majorBidi" w:hAnsiTheme="majorBidi"/>
          <w:color w:val="auto"/>
          <w:lang w:val="et-EE"/>
        </w:rPr>
      </w:pPr>
      <w:r w:rsidRPr="00BA673E">
        <w:rPr>
          <w:rFonts w:asciiTheme="majorBidi" w:hAnsiTheme="majorBidi" w:cstheme="majorBidi"/>
          <w:color w:val="auto"/>
          <w:szCs w:val="22"/>
          <w:lang w:val="et-EE"/>
        </w:rPr>
        <w:t xml:space="preserve"> </w:t>
      </w:r>
    </w:p>
    <w:p w14:paraId="7F782E17" w14:textId="77777777" w:rsidR="00236E0C" w:rsidRPr="00BA673E" w:rsidRDefault="00A43FE5">
      <w:pPr>
        <w:pStyle w:val="BodyText"/>
        <w:keepNext/>
        <w:rPr>
          <w:rFonts w:asciiTheme="majorBidi" w:hAnsiTheme="majorBidi"/>
          <w:color w:val="auto"/>
          <w:lang w:val="et-EE"/>
        </w:rPr>
      </w:pPr>
      <w:r w:rsidRPr="00BA673E">
        <w:rPr>
          <w:iCs/>
          <w:color w:val="auto"/>
          <w:szCs w:val="22"/>
          <w:lang w:val="et-EE"/>
        </w:rPr>
        <w:t>Pikaajaline efektiivsus</w:t>
      </w:r>
    </w:p>
    <w:p w14:paraId="408D16F3" w14:textId="4F993A63" w:rsidR="00236E0C" w:rsidRPr="00BA673E" w:rsidRDefault="00A43FE5">
      <w:pPr>
        <w:spacing w:line="240" w:lineRule="auto"/>
        <w:rPr>
          <w:rFonts w:asciiTheme="majorBidi" w:hAnsiTheme="majorBidi"/>
          <w:i/>
          <w:lang w:val="et-EE"/>
        </w:rPr>
      </w:pPr>
      <w:r w:rsidRPr="00BA673E">
        <w:rPr>
          <w:szCs w:val="22"/>
          <w:lang w:val="et-EE"/>
        </w:rPr>
        <w:t>Kokku 204 patsiendil saavutati 57. päeval aktiinilise keratoosi kahjustuste täielik kadumine ravitaval alal (174 raviti tirbanibuliiniga ja 30 raviti vehiikliga) ning nad vastasid 1-aastase järelkontrolli alustamise tingimustele ohutuse jälgimiseks ja efektiivsuse püsimise hindamiseks, hinnates ravitaval alal olevaid aktiinilise keratoosi kahjustusi.</w:t>
      </w:r>
    </w:p>
    <w:p w14:paraId="7FB64602" w14:textId="77777777" w:rsidR="00236E0C" w:rsidRPr="00BA673E" w:rsidRDefault="00236E0C">
      <w:pPr>
        <w:pStyle w:val="BodyText"/>
        <w:rPr>
          <w:rFonts w:asciiTheme="majorBidi" w:hAnsiTheme="majorBidi"/>
          <w:i w:val="0"/>
          <w:color w:val="auto"/>
          <w:lang w:val="et-EE"/>
        </w:rPr>
      </w:pPr>
    </w:p>
    <w:p w14:paraId="0EA8C3D9" w14:textId="2E2D3052" w:rsidR="00236E0C" w:rsidRPr="00BA673E" w:rsidRDefault="00A43FE5">
      <w:pPr>
        <w:spacing w:line="240" w:lineRule="auto"/>
        <w:rPr>
          <w:rFonts w:asciiTheme="majorBidi" w:hAnsiTheme="majorBidi" w:cstheme="majorBidi"/>
          <w:szCs w:val="22"/>
          <w:lang w:val="et-EE"/>
        </w:rPr>
      </w:pPr>
      <w:r w:rsidRPr="00BA673E">
        <w:rPr>
          <w:szCs w:val="22"/>
          <w:lang w:val="et-EE"/>
        </w:rPr>
        <w:t>Tirbanibuliiniga ravitavate patsientide</w:t>
      </w:r>
      <w:r w:rsidR="008905BD" w:rsidRPr="00BA673E">
        <w:rPr>
          <w:szCs w:val="22"/>
          <w:lang w:val="et-EE"/>
        </w:rPr>
        <w:t>l</w:t>
      </w:r>
      <w:r w:rsidRPr="00BA673E">
        <w:rPr>
          <w:szCs w:val="22"/>
          <w:lang w:val="et-EE"/>
        </w:rPr>
        <w:t xml:space="preserve"> </w:t>
      </w:r>
      <w:r w:rsidR="008905BD" w:rsidRPr="00BA673E">
        <w:rPr>
          <w:szCs w:val="22"/>
          <w:lang w:val="et-EE"/>
        </w:rPr>
        <w:t>oli taastekke määr</w:t>
      </w:r>
      <w:r w:rsidR="00244149" w:rsidRPr="00BA673E">
        <w:rPr>
          <w:szCs w:val="22"/>
          <w:lang w:val="et-EE"/>
        </w:rPr>
        <w:t xml:space="preserve"> </w:t>
      </w:r>
      <w:r w:rsidRPr="00BA673E">
        <w:rPr>
          <w:szCs w:val="22"/>
          <w:lang w:val="et-EE"/>
        </w:rPr>
        <w:t xml:space="preserve">aasta möödumisel </w:t>
      </w:r>
      <w:r w:rsidR="00244149" w:rsidRPr="00BA673E">
        <w:rPr>
          <w:szCs w:val="22"/>
          <w:lang w:val="et-EE"/>
        </w:rPr>
        <w:t>73%</w:t>
      </w:r>
      <w:r w:rsidRPr="00BA673E">
        <w:rPr>
          <w:szCs w:val="22"/>
          <w:lang w:val="et-EE"/>
        </w:rPr>
        <w:t>. Peanahakahjustused kordusid sagedamini kui näokahjustused. Patsientide hulgas, kellel haigus kordus, oli 86%-l kas 1 või 2</w:t>
      </w:r>
      <w:r w:rsidR="00AE7F17" w:rsidRPr="00BA673E">
        <w:rPr>
          <w:szCs w:val="22"/>
          <w:lang w:val="et-EE"/>
        </w:rPr>
        <w:t xml:space="preserve"> </w:t>
      </w:r>
      <w:r w:rsidRPr="00BA673E">
        <w:rPr>
          <w:szCs w:val="22"/>
          <w:lang w:val="et-EE"/>
        </w:rPr>
        <w:t>kahjustust. Peale selle oli 48%-l patsientidest, kellel haigus kordus, vähemalt 1 kahjustus, mida algse ravi käigus ei esinenud (s.t uued kahjustused loeti haiguse kordumiseks).</w:t>
      </w:r>
    </w:p>
    <w:p w14:paraId="7B6E1EE4" w14:textId="77777777" w:rsidR="00236E0C" w:rsidRPr="00BA673E" w:rsidRDefault="00236E0C">
      <w:pPr>
        <w:spacing w:line="240" w:lineRule="auto"/>
        <w:rPr>
          <w:rFonts w:asciiTheme="majorBidi" w:hAnsiTheme="majorBidi" w:cstheme="majorBidi"/>
          <w:szCs w:val="22"/>
          <w:lang w:val="et-EE"/>
        </w:rPr>
      </w:pPr>
    </w:p>
    <w:p w14:paraId="4AA40079" w14:textId="77777777" w:rsidR="00236E0C" w:rsidRPr="00BA673E" w:rsidRDefault="00A43FE5">
      <w:pPr>
        <w:keepNext/>
        <w:spacing w:line="240" w:lineRule="auto"/>
        <w:rPr>
          <w:rFonts w:asciiTheme="majorBidi" w:hAnsiTheme="majorBidi" w:cstheme="majorBidi"/>
          <w:i/>
          <w:iCs/>
          <w:szCs w:val="22"/>
          <w:lang w:val="et-EE"/>
        </w:rPr>
      </w:pPr>
      <w:r w:rsidRPr="00BA673E">
        <w:rPr>
          <w:i/>
          <w:iCs/>
          <w:szCs w:val="22"/>
          <w:lang w:val="et-EE"/>
        </w:rPr>
        <w:t>Lamerakk-kartsinoomiks progresseerumise oht</w:t>
      </w:r>
    </w:p>
    <w:p w14:paraId="10B2EE50" w14:textId="565DC7DF" w:rsidR="00236E0C" w:rsidRPr="00BA673E" w:rsidRDefault="00A43FE5">
      <w:pPr>
        <w:spacing w:line="240" w:lineRule="auto"/>
        <w:rPr>
          <w:rFonts w:asciiTheme="majorBidi" w:hAnsiTheme="majorBidi" w:cstheme="majorBidi"/>
          <w:szCs w:val="22"/>
          <w:lang w:val="et-EE"/>
        </w:rPr>
      </w:pPr>
      <w:r w:rsidRPr="00BA673E">
        <w:rPr>
          <w:iCs/>
          <w:szCs w:val="22"/>
          <w:lang w:val="et-EE"/>
        </w:rPr>
        <w:t xml:space="preserve">57. päevaks ravitaval alal lamerakk-kartsinoomi ei esinenud </w:t>
      </w:r>
      <w:r w:rsidRPr="00BA673E">
        <w:rPr>
          <w:szCs w:val="22"/>
          <w:lang w:val="et-EE"/>
        </w:rPr>
        <w:t>tirbanibuliin</w:t>
      </w:r>
      <w:r w:rsidRPr="00BA673E">
        <w:rPr>
          <w:iCs/>
          <w:szCs w:val="22"/>
          <w:lang w:val="et-EE"/>
        </w:rPr>
        <w:t xml:space="preserve">iga (0 patsiendil 353-st) ega vehiikliga (0 patsiendil 349-st) ravitud patsientidel. 1 patsiendil esines pärast 57. päeva hindamist ravitaval alal üks isoleeritud lamerakk-kartsinoomi juhtum; see juhtum ei olnud uurija hinnangul </w:t>
      </w:r>
      <w:r w:rsidRPr="00BA673E">
        <w:rPr>
          <w:szCs w:val="22"/>
          <w:lang w:val="et-EE"/>
        </w:rPr>
        <w:t>tirbanibuliin</w:t>
      </w:r>
      <w:r w:rsidRPr="00BA673E">
        <w:rPr>
          <w:iCs/>
          <w:szCs w:val="22"/>
          <w:lang w:val="et-EE"/>
        </w:rPr>
        <w:t>iga ravimisega seotud.</w:t>
      </w:r>
    </w:p>
    <w:p w14:paraId="3B6D2A0F" w14:textId="77777777" w:rsidR="00236E0C" w:rsidRPr="00BA673E" w:rsidRDefault="00236E0C">
      <w:pPr>
        <w:spacing w:line="240" w:lineRule="auto"/>
        <w:rPr>
          <w:rFonts w:asciiTheme="majorBidi" w:hAnsiTheme="majorBidi" w:cstheme="majorBidi"/>
          <w:szCs w:val="22"/>
          <w:lang w:val="et-EE"/>
        </w:rPr>
      </w:pPr>
    </w:p>
    <w:p w14:paraId="65F367B9" w14:textId="77777777" w:rsidR="00236E0C" w:rsidRPr="00BA673E" w:rsidRDefault="00A43FE5">
      <w:pPr>
        <w:pStyle w:val="BodyText"/>
        <w:keepNext/>
        <w:rPr>
          <w:rFonts w:asciiTheme="majorBidi" w:hAnsiTheme="majorBidi" w:cstheme="majorBidi"/>
          <w:i w:val="0"/>
          <w:color w:val="auto"/>
          <w:szCs w:val="22"/>
          <w:u w:val="single"/>
          <w:lang w:val="et-EE"/>
        </w:rPr>
      </w:pPr>
      <w:r w:rsidRPr="00BA673E">
        <w:rPr>
          <w:i w:val="0"/>
          <w:color w:val="auto"/>
          <w:szCs w:val="22"/>
          <w:u w:val="single"/>
          <w:lang w:val="et-EE"/>
        </w:rPr>
        <w:lastRenderedPageBreak/>
        <w:t xml:space="preserve">Eakad </w:t>
      </w:r>
    </w:p>
    <w:p w14:paraId="45DF2216" w14:textId="77777777" w:rsidR="00236E0C" w:rsidRPr="00BA673E" w:rsidRDefault="00236E0C">
      <w:pPr>
        <w:pStyle w:val="BodyText"/>
        <w:keepNext/>
        <w:rPr>
          <w:rFonts w:asciiTheme="majorBidi" w:hAnsiTheme="majorBidi" w:cstheme="majorBidi"/>
          <w:i w:val="0"/>
          <w:color w:val="auto"/>
          <w:szCs w:val="22"/>
          <w:lang w:val="et-EE"/>
        </w:rPr>
      </w:pPr>
    </w:p>
    <w:p w14:paraId="1C2B85D4" w14:textId="66C98728" w:rsidR="00236E0C" w:rsidRPr="00BA673E" w:rsidRDefault="00A43FE5">
      <w:pPr>
        <w:keepNext/>
        <w:spacing w:line="240" w:lineRule="auto"/>
        <w:rPr>
          <w:rFonts w:asciiTheme="majorBidi" w:hAnsiTheme="majorBidi" w:cstheme="majorBidi"/>
          <w:szCs w:val="22"/>
          <w:u w:val="single"/>
          <w:lang w:val="et-EE"/>
        </w:rPr>
      </w:pPr>
      <w:r w:rsidRPr="00BA673E">
        <w:rPr>
          <w:szCs w:val="22"/>
          <w:lang w:val="et-EE"/>
        </w:rPr>
        <w:t>353 patsiendist, keda raviti tirbanibuliiniga kahes randomiseeritud, topeltpimedas, vehiikliga kontrollitud III faasi uuringus, olid 246 patsienti (70%) 65-aastased või vanemad. Nooremate ja vanemate patsientide vahel ohutuses ega efektiivsuses üldisi erinevusi ei täheldatud.</w:t>
      </w:r>
    </w:p>
    <w:p w14:paraId="4CB9D5B4" w14:textId="77777777" w:rsidR="00236E0C" w:rsidRPr="00BA673E" w:rsidRDefault="00236E0C">
      <w:pPr>
        <w:spacing w:line="240" w:lineRule="auto"/>
        <w:rPr>
          <w:rFonts w:asciiTheme="majorBidi" w:hAnsiTheme="majorBidi" w:cstheme="majorBidi"/>
          <w:szCs w:val="22"/>
          <w:u w:val="single"/>
          <w:lang w:val="et-EE"/>
        </w:rPr>
      </w:pPr>
    </w:p>
    <w:p w14:paraId="1048435E"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Lapsed</w:t>
      </w:r>
    </w:p>
    <w:p w14:paraId="3F4D32FB" w14:textId="77777777" w:rsidR="00236E0C" w:rsidRPr="00BA673E" w:rsidRDefault="00236E0C">
      <w:pPr>
        <w:keepNext/>
        <w:spacing w:line="240" w:lineRule="auto"/>
        <w:rPr>
          <w:rFonts w:asciiTheme="majorBidi" w:hAnsiTheme="majorBidi" w:cstheme="majorBidi"/>
          <w:szCs w:val="22"/>
          <w:lang w:val="et-EE"/>
        </w:rPr>
      </w:pPr>
    </w:p>
    <w:p w14:paraId="0FA9AC1E" w14:textId="77777777" w:rsidR="00236E0C" w:rsidRPr="00BA673E" w:rsidRDefault="00A43FE5">
      <w:pPr>
        <w:spacing w:line="240" w:lineRule="auto"/>
        <w:rPr>
          <w:rFonts w:asciiTheme="majorBidi" w:hAnsiTheme="majorBidi" w:cstheme="majorBidi"/>
          <w:szCs w:val="22"/>
          <w:lang w:val="et-EE"/>
        </w:rPr>
      </w:pPr>
      <w:r w:rsidRPr="00BA673E">
        <w:rPr>
          <w:szCs w:val="22"/>
          <w:lang w:val="et-EE"/>
        </w:rPr>
        <w:t>Euroopa Ravimiamet ei kohusta esitama Klisyriga läbi viidud uuringute tulemusi laste kõikide alarühmade kohta aktiinilise keratoosi ravis (teave lastel kasutamise kohta: vt lõik 4.2).</w:t>
      </w:r>
    </w:p>
    <w:p w14:paraId="7B3CA1B5" w14:textId="77777777" w:rsidR="00236E0C" w:rsidRPr="00BA673E" w:rsidRDefault="00236E0C">
      <w:pPr>
        <w:spacing w:line="240" w:lineRule="auto"/>
        <w:rPr>
          <w:rFonts w:asciiTheme="majorBidi" w:hAnsiTheme="majorBidi" w:cstheme="majorBidi"/>
          <w:szCs w:val="22"/>
          <w:lang w:val="et-EE"/>
        </w:rPr>
      </w:pPr>
    </w:p>
    <w:p w14:paraId="6014A067" w14:textId="77777777" w:rsidR="00236E0C" w:rsidRPr="00BA673E" w:rsidRDefault="00A43FE5">
      <w:pPr>
        <w:keepNext/>
        <w:spacing w:line="240" w:lineRule="auto"/>
        <w:ind w:left="567" w:hanging="567"/>
        <w:outlineLvl w:val="0"/>
        <w:rPr>
          <w:rFonts w:asciiTheme="majorBidi" w:hAnsiTheme="majorBidi" w:cstheme="majorBidi"/>
          <w:b/>
          <w:noProof/>
          <w:szCs w:val="22"/>
          <w:lang w:val="et-EE"/>
        </w:rPr>
      </w:pPr>
      <w:r w:rsidRPr="00BA673E">
        <w:rPr>
          <w:b/>
          <w:bCs/>
          <w:noProof/>
          <w:szCs w:val="22"/>
          <w:lang w:val="et-EE"/>
        </w:rPr>
        <w:t>5.2</w:t>
      </w:r>
      <w:r w:rsidRPr="00BA673E">
        <w:rPr>
          <w:b/>
          <w:bCs/>
          <w:noProof/>
          <w:szCs w:val="22"/>
          <w:lang w:val="et-EE"/>
        </w:rPr>
        <w:tab/>
        <w:t>Farmakokineetilised omadused</w:t>
      </w:r>
    </w:p>
    <w:p w14:paraId="125A6ECE" w14:textId="77777777" w:rsidR="00236E0C" w:rsidRPr="00BA673E" w:rsidRDefault="00236E0C">
      <w:pPr>
        <w:spacing w:line="240" w:lineRule="auto"/>
        <w:rPr>
          <w:rFonts w:asciiTheme="majorBidi" w:hAnsiTheme="majorBidi" w:cstheme="majorBidi"/>
          <w:szCs w:val="22"/>
          <w:u w:val="single"/>
          <w:lang w:val="et-EE"/>
        </w:rPr>
      </w:pPr>
    </w:p>
    <w:p w14:paraId="32599114"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Imendumine</w:t>
      </w:r>
    </w:p>
    <w:p w14:paraId="311F879B" w14:textId="77777777" w:rsidR="00236E0C" w:rsidRPr="00BA673E" w:rsidRDefault="00236E0C">
      <w:pPr>
        <w:keepNext/>
        <w:spacing w:line="240" w:lineRule="auto"/>
        <w:rPr>
          <w:rFonts w:asciiTheme="majorBidi" w:hAnsiTheme="majorBidi" w:cstheme="majorBidi"/>
          <w:szCs w:val="22"/>
          <w:u w:val="single"/>
          <w:lang w:val="et-EE"/>
        </w:rPr>
      </w:pPr>
    </w:p>
    <w:p w14:paraId="21A208E5" w14:textId="19699B6F" w:rsidR="00236E0C" w:rsidRPr="00BA673E" w:rsidRDefault="00A43FE5">
      <w:pPr>
        <w:numPr>
          <w:ilvl w:val="12"/>
          <w:numId w:val="0"/>
        </w:numPr>
        <w:spacing w:line="240" w:lineRule="auto"/>
        <w:ind w:right="-2"/>
        <w:rPr>
          <w:rFonts w:asciiTheme="majorBidi" w:hAnsiTheme="majorBidi" w:cstheme="majorBidi"/>
          <w:szCs w:val="22"/>
          <w:lang w:val="et-EE"/>
        </w:rPr>
      </w:pPr>
      <w:r w:rsidRPr="00BA673E">
        <w:rPr>
          <w:szCs w:val="22"/>
          <w:lang w:val="et-EE"/>
        </w:rPr>
        <w:t>Tirbanibuliinsalv imendus minimaalselt 18 aktiinilise keratoosiga patsiendil pärast paikset pealekandmist üks kord ööpäevas 5 järjestikusel päeval 25 cm</w:t>
      </w:r>
      <w:r w:rsidRPr="00BA673E">
        <w:rPr>
          <w:szCs w:val="22"/>
          <w:vertAlign w:val="superscript"/>
          <w:lang w:val="et-EE"/>
        </w:rPr>
        <w:t>2</w:t>
      </w:r>
      <w:r w:rsidRPr="00BA673E">
        <w:rPr>
          <w:szCs w:val="22"/>
          <w:lang w:val="et-EE"/>
        </w:rPr>
        <w:t xml:space="preserve"> suurusele alale. Tirbanibuliini plasmakontsentratsioonid </w:t>
      </w:r>
      <w:r w:rsidR="008905BD" w:rsidRPr="00BA673E">
        <w:rPr>
          <w:szCs w:val="22"/>
          <w:lang w:val="et-EE"/>
        </w:rPr>
        <w:t xml:space="preserve">tasakaalukontsentratsioonil </w:t>
      </w:r>
      <w:r w:rsidRPr="00BA673E">
        <w:rPr>
          <w:szCs w:val="22"/>
          <w:lang w:val="et-EE"/>
        </w:rPr>
        <w:t>olid madalad (keskmine maksimaalne kontsentratsioon [C</w:t>
      </w:r>
      <w:r w:rsidRPr="00BA673E">
        <w:rPr>
          <w:szCs w:val="22"/>
          <w:vertAlign w:val="subscript"/>
          <w:lang w:val="et-EE"/>
        </w:rPr>
        <w:t>max</w:t>
      </w:r>
      <w:r w:rsidRPr="00BA673E">
        <w:rPr>
          <w:szCs w:val="22"/>
          <w:lang w:val="et-EE"/>
        </w:rPr>
        <w:t>] 0,258 ng/ml ehk 0,598 nM ja AUC</w:t>
      </w:r>
      <w:r w:rsidRPr="00BA673E">
        <w:rPr>
          <w:szCs w:val="22"/>
          <w:vertAlign w:val="subscript"/>
          <w:lang w:val="et-EE"/>
        </w:rPr>
        <w:t>0-24h</w:t>
      </w:r>
      <w:r w:rsidRPr="00BA673E">
        <w:rPr>
          <w:szCs w:val="22"/>
          <w:lang w:val="et-EE"/>
        </w:rPr>
        <w:t xml:space="preserve"> 4,09 ng∙h/ml).</w:t>
      </w:r>
    </w:p>
    <w:p w14:paraId="603C0CE2" w14:textId="77777777" w:rsidR="00236E0C" w:rsidRPr="00BA673E" w:rsidRDefault="00236E0C">
      <w:pPr>
        <w:numPr>
          <w:ilvl w:val="12"/>
          <w:numId w:val="0"/>
        </w:numPr>
        <w:spacing w:line="240" w:lineRule="auto"/>
        <w:ind w:right="-2"/>
        <w:rPr>
          <w:rFonts w:asciiTheme="majorBidi" w:hAnsiTheme="majorBidi" w:cstheme="majorBidi"/>
          <w:szCs w:val="22"/>
          <w:lang w:val="et-EE"/>
        </w:rPr>
      </w:pPr>
    </w:p>
    <w:p w14:paraId="7AC7362E" w14:textId="77777777" w:rsidR="00236E0C" w:rsidRPr="00BA673E" w:rsidRDefault="00A43FE5">
      <w:pPr>
        <w:keepNext/>
        <w:spacing w:line="240" w:lineRule="auto"/>
        <w:rPr>
          <w:rFonts w:asciiTheme="majorBidi" w:hAnsiTheme="majorBidi" w:cstheme="majorBidi"/>
          <w:szCs w:val="22"/>
          <w:u w:val="single"/>
          <w:lang w:val="et-EE"/>
        </w:rPr>
      </w:pPr>
      <w:r w:rsidRPr="00BA673E">
        <w:rPr>
          <w:szCs w:val="22"/>
          <w:u w:val="single"/>
          <w:lang w:val="et-EE"/>
        </w:rPr>
        <w:t>Jaotumine</w:t>
      </w:r>
    </w:p>
    <w:p w14:paraId="47767B1F" w14:textId="77777777" w:rsidR="00236E0C" w:rsidRPr="00BA673E" w:rsidRDefault="00236E0C">
      <w:pPr>
        <w:keepNext/>
        <w:numPr>
          <w:ilvl w:val="12"/>
          <w:numId w:val="0"/>
        </w:numPr>
        <w:spacing w:line="240" w:lineRule="auto"/>
        <w:rPr>
          <w:rFonts w:asciiTheme="majorBidi" w:hAnsiTheme="majorBidi" w:cstheme="majorBidi"/>
          <w:szCs w:val="22"/>
          <w:u w:val="single"/>
          <w:lang w:val="et-EE"/>
        </w:rPr>
      </w:pPr>
    </w:p>
    <w:p w14:paraId="275E2A35" w14:textId="77777777" w:rsidR="00236E0C" w:rsidRPr="00BA673E" w:rsidRDefault="00A43FE5">
      <w:pPr>
        <w:numPr>
          <w:ilvl w:val="12"/>
          <w:numId w:val="0"/>
        </w:numPr>
        <w:spacing w:line="240" w:lineRule="auto"/>
        <w:ind w:right="-2"/>
        <w:rPr>
          <w:rFonts w:asciiTheme="majorBidi" w:hAnsiTheme="majorBidi" w:cstheme="majorBidi"/>
          <w:szCs w:val="22"/>
          <w:lang w:val="et-EE"/>
        </w:rPr>
      </w:pPr>
      <w:r w:rsidRPr="00BA673E">
        <w:rPr>
          <w:szCs w:val="22"/>
          <w:lang w:val="et-EE"/>
        </w:rPr>
        <w:t>Tirbanibuliin seondub inimese plasmavalkudega ligikaudu 88%.</w:t>
      </w:r>
    </w:p>
    <w:p w14:paraId="6285F3D7" w14:textId="77777777" w:rsidR="00236E0C" w:rsidRPr="00BA673E" w:rsidRDefault="00236E0C">
      <w:pPr>
        <w:numPr>
          <w:ilvl w:val="12"/>
          <w:numId w:val="0"/>
        </w:numPr>
        <w:spacing w:line="240" w:lineRule="auto"/>
        <w:ind w:right="-2"/>
        <w:rPr>
          <w:rFonts w:asciiTheme="majorBidi" w:hAnsiTheme="majorBidi" w:cstheme="majorBidi"/>
          <w:szCs w:val="22"/>
          <w:lang w:val="et-EE"/>
        </w:rPr>
      </w:pPr>
    </w:p>
    <w:p w14:paraId="47E86EF9" w14:textId="77777777" w:rsidR="00236E0C" w:rsidRPr="00BA673E" w:rsidRDefault="00A43FE5">
      <w:pPr>
        <w:keepNext/>
        <w:numPr>
          <w:ilvl w:val="12"/>
          <w:numId w:val="0"/>
        </w:numPr>
        <w:spacing w:line="240" w:lineRule="auto"/>
        <w:rPr>
          <w:rFonts w:asciiTheme="majorBidi" w:hAnsiTheme="majorBidi" w:cstheme="majorBidi"/>
          <w:szCs w:val="22"/>
          <w:u w:val="single"/>
          <w:lang w:val="et-EE"/>
        </w:rPr>
      </w:pPr>
      <w:r w:rsidRPr="00BA673E">
        <w:rPr>
          <w:szCs w:val="22"/>
          <w:u w:val="single"/>
          <w:lang w:val="et-EE"/>
        </w:rPr>
        <w:t>Biotransformatsioon</w:t>
      </w:r>
    </w:p>
    <w:p w14:paraId="3AF62791" w14:textId="77777777" w:rsidR="00236E0C" w:rsidRPr="00BA673E" w:rsidRDefault="00236E0C">
      <w:pPr>
        <w:keepNext/>
        <w:numPr>
          <w:ilvl w:val="12"/>
          <w:numId w:val="0"/>
        </w:numPr>
        <w:spacing w:line="240" w:lineRule="auto"/>
        <w:rPr>
          <w:rFonts w:asciiTheme="majorBidi" w:hAnsiTheme="majorBidi" w:cstheme="majorBidi"/>
          <w:i/>
          <w:szCs w:val="22"/>
          <w:lang w:val="et-EE"/>
        </w:rPr>
      </w:pPr>
    </w:p>
    <w:p w14:paraId="1058A8BD" w14:textId="77777777" w:rsidR="00236E0C" w:rsidRPr="00BA673E" w:rsidRDefault="00A43FE5">
      <w:pPr>
        <w:numPr>
          <w:ilvl w:val="12"/>
          <w:numId w:val="0"/>
        </w:numPr>
        <w:spacing w:line="240" w:lineRule="auto"/>
        <w:ind w:right="-2"/>
        <w:rPr>
          <w:rFonts w:asciiTheme="majorBidi" w:hAnsiTheme="majorBidi" w:cstheme="majorBidi"/>
          <w:szCs w:val="22"/>
          <w:lang w:val="et-EE"/>
        </w:rPr>
      </w:pPr>
      <w:r w:rsidRPr="00BA673E">
        <w:rPr>
          <w:i/>
          <w:iCs/>
          <w:szCs w:val="22"/>
          <w:lang w:val="et-EE"/>
        </w:rPr>
        <w:t>In vitro</w:t>
      </w:r>
      <w:r w:rsidRPr="00BA673E">
        <w:rPr>
          <w:szCs w:val="22"/>
          <w:lang w:val="et-EE"/>
        </w:rPr>
        <w:t xml:space="preserve"> metaboliseerib tirbanibuliini põhiliselt CYP3A4 ja vähemal määral CYP2C8. Põhilised metabolismiteed on N-debensülatsioon ja hüdrolüüsireaktsioonid. Kõige asjakohasemaid metaboliite iseloomustati aktiinilise keratoosiga patsientidel maksimaalse kasutamisega farmakokineetika uuringus, kus süsteemne kontsentratsioon oli minimaalne.</w:t>
      </w:r>
    </w:p>
    <w:p w14:paraId="344E23F1" w14:textId="77777777" w:rsidR="00236E0C" w:rsidRPr="00BA673E" w:rsidRDefault="00236E0C">
      <w:pPr>
        <w:numPr>
          <w:ilvl w:val="12"/>
          <w:numId w:val="0"/>
        </w:numPr>
        <w:spacing w:line="240" w:lineRule="auto"/>
        <w:ind w:right="-2"/>
        <w:rPr>
          <w:rFonts w:asciiTheme="majorBidi" w:hAnsiTheme="majorBidi" w:cstheme="majorBidi"/>
          <w:szCs w:val="22"/>
          <w:lang w:val="et-EE"/>
        </w:rPr>
      </w:pPr>
    </w:p>
    <w:p w14:paraId="34C5A0C1" w14:textId="77777777" w:rsidR="00236E0C" w:rsidRPr="00BA673E" w:rsidRDefault="00A43FE5">
      <w:pPr>
        <w:numPr>
          <w:ilvl w:val="12"/>
          <w:numId w:val="0"/>
        </w:numPr>
        <w:spacing w:line="240" w:lineRule="auto"/>
        <w:ind w:right="-2"/>
        <w:rPr>
          <w:szCs w:val="22"/>
          <w:lang w:val="et-EE"/>
        </w:rPr>
      </w:pPr>
      <w:r w:rsidRPr="00BA673E">
        <w:rPr>
          <w:i/>
          <w:iCs/>
          <w:szCs w:val="22"/>
          <w:lang w:val="et-EE"/>
        </w:rPr>
        <w:t>In vitro</w:t>
      </w:r>
      <w:r w:rsidRPr="00BA673E">
        <w:rPr>
          <w:szCs w:val="22"/>
          <w:lang w:val="et-EE"/>
        </w:rPr>
        <w:t xml:space="preserve"> uuringute kohaselt tirbanibuliin ei inhibeeri ega indutseeri tsütokroom P450 ensüüme ning ei ole maksimaalsete kliiniliste kontsentratsioonide korral väljavoolu ja sissevoolu transporterite inhibiitor. </w:t>
      </w:r>
    </w:p>
    <w:p w14:paraId="1CB4DB8A" w14:textId="77777777" w:rsidR="00236E0C" w:rsidRPr="00BA673E" w:rsidRDefault="00236E0C">
      <w:pPr>
        <w:numPr>
          <w:ilvl w:val="12"/>
          <w:numId w:val="0"/>
        </w:numPr>
        <w:spacing w:line="240" w:lineRule="auto"/>
        <w:ind w:right="-2"/>
        <w:rPr>
          <w:szCs w:val="22"/>
          <w:lang w:val="et-EE"/>
        </w:rPr>
      </w:pPr>
    </w:p>
    <w:p w14:paraId="61570549" w14:textId="77777777" w:rsidR="00236E0C" w:rsidRPr="00BA673E" w:rsidRDefault="00A43FE5">
      <w:pPr>
        <w:numPr>
          <w:ilvl w:val="12"/>
          <w:numId w:val="0"/>
        </w:numPr>
        <w:spacing w:line="240" w:lineRule="auto"/>
        <w:ind w:right="-2"/>
        <w:rPr>
          <w:szCs w:val="22"/>
          <w:u w:val="single"/>
          <w:lang w:val="et-EE"/>
        </w:rPr>
      </w:pPr>
      <w:r w:rsidRPr="00BA673E">
        <w:rPr>
          <w:szCs w:val="22"/>
          <w:u w:val="single"/>
          <w:lang w:val="et-EE"/>
        </w:rPr>
        <w:t>Eritumine</w:t>
      </w:r>
    </w:p>
    <w:p w14:paraId="6272BEA6" w14:textId="77777777" w:rsidR="00236E0C" w:rsidRPr="00BA673E" w:rsidRDefault="00236E0C">
      <w:pPr>
        <w:numPr>
          <w:ilvl w:val="12"/>
          <w:numId w:val="0"/>
        </w:numPr>
        <w:spacing w:line="240" w:lineRule="auto"/>
        <w:ind w:right="-2"/>
        <w:rPr>
          <w:szCs w:val="22"/>
          <w:lang w:val="et-EE"/>
        </w:rPr>
      </w:pPr>
    </w:p>
    <w:p w14:paraId="6708CD2E" w14:textId="77777777" w:rsidR="00236E0C" w:rsidRPr="00BA673E" w:rsidRDefault="00A43FE5">
      <w:pPr>
        <w:numPr>
          <w:ilvl w:val="12"/>
          <w:numId w:val="0"/>
        </w:numPr>
        <w:spacing w:line="240" w:lineRule="auto"/>
        <w:ind w:right="-2"/>
        <w:rPr>
          <w:rFonts w:asciiTheme="majorBidi" w:hAnsiTheme="majorBidi" w:cstheme="majorBidi"/>
          <w:szCs w:val="22"/>
          <w:lang w:val="et-EE"/>
        </w:rPr>
      </w:pPr>
      <w:r w:rsidRPr="00BA673E">
        <w:rPr>
          <w:szCs w:val="22"/>
          <w:lang w:val="et-EE"/>
        </w:rPr>
        <w:t>Tirbanibuliini eritumist inimestel ei ole täielikult iseloomustatud.</w:t>
      </w:r>
    </w:p>
    <w:p w14:paraId="57B4469C" w14:textId="77777777" w:rsidR="00236E0C" w:rsidRPr="00BA673E" w:rsidRDefault="00236E0C">
      <w:pPr>
        <w:numPr>
          <w:ilvl w:val="12"/>
          <w:numId w:val="0"/>
        </w:numPr>
        <w:spacing w:line="240" w:lineRule="auto"/>
        <w:ind w:right="-2"/>
        <w:rPr>
          <w:rFonts w:asciiTheme="majorBidi" w:hAnsiTheme="majorBidi" w:cstheme="majorBidi"/>
          <w:szCs w:val="22"/>
          <w:lang w:val="et-EE"/>
        </w:rPr>
      </w:pPr>
    </w:p>
    <w:p w14:paraId="3A05B3E7" w14:textId="77777777" w:rsidR="00236E0C" w:rsidRPr="00BA673E" w:rsidRDefault="00A43FE5">
      <w:pPr>
        <w:keepNext/>
        <w:numPr>
          <w:ilvl w:val="12"/>
          <w:numId w:val="0"/>
        </w:numPr>
        <w:spacing w:line="240" w:lineRule="auto"/>
        <w:rPr>
          <w:rFonts w:asciiTheme="majorBidi" w:hAnsiTheme="majorBidi"/>
          <w:i/>
          <w:lang w:val="et-EE"/>
        </w:rPr>
      </w:pPr>
      <w:r w:rsidRPr="00BA673E">
        <w:rPr>
          <w:i/>
          <w:iCs/>
          <w:szCs w:val="22"/>
          <w:lang w:val="et-EE"/>
        </w:rPr>
        <w:t xml:space="preserve">Maksa- ja neerukahjustus </w:t>
      </w:r>
    </w:p>
    <w:p w14:paraId="07D3679C" w14:textId="77777777" w:rsidR="00236E0C" w:rsidRPr="00BA673E" w:rsidRDefault="00A43FE5">
      <w:pPr>
        <w:numPr>
          <w:ilvl w:val="12"/>
          <w:numId w:val="0"/>
        </w:numPr>
        <w:spacing w:line="240" w:lineRule="auto"/>
        <w:ind w:right="-2"/>
        <w:rPr>
          <w:rFonts w:asciiTheme="majorBidi" w:hAnsiTheme="majorBidi" w:cstheme="majorBidi"/>
          <w:szCs w:val="22"/>
          <w:lang w:val="et-EE"/>
        </w:rPr>
      </w:pPr>
      <w:r w:rsidRPr="00BA673E">
        <w:rPr>
          <w:szCs w:val="22"/>
          <w:lang w:val="et-EE"/>
        </w:rPr>
        <w:t>Tirbanibuliinsalvi kasutamist ei ole maksa- või neerukahjustusega patsientidel uuritud. Tirbanibuliini väikese süsteemse kontsentratsiooni tõttu pärast tirbanibuliinsalvi paikset pealekandmist üks kord ööpäevas 5 päeva jooksul maksa- või neerukahjustus tirbanibuliini eritumist tõenäoliselt ei mõjuta. Seetõttu ei peeta annuse kohandamisi vajalikuks (vt lõik 4.2).</w:t>
      </w:r>
    </w:p>
    <w:p w14:paraId="543A721C" w14:textId="77777777" w:rsidR="00236E0C" w:rsidRPr="00BA673E" w:rsidRDefault="00236E0C">
      <w:pPr>
        <w:numPr>
          <w:ilvl w:val="12"/>
          <w:numId w:val="0"/>
        </w:numPr>
        <w:spacing w:line="240" w:lineRule="auto"/>
        <w:ind w:right="-2"/>
        <w:rPr>
          <w:rFonts w:asciiTheme="majorBidi" w:hAnsiTheme="majorBidi" w:cstheme="majorBidi"/>
          <w:szCs w:val="22"/>
          <w:u w:val="single"/>
          <w:lang w:val="et-EE"/>
        </w:rPr>
      </w:pPr>
    </w:p>
    <w:p w14:paraId="61387CFA" w14:textId="77777777" w:rsidR="00236E0C" w:rsidRPr="00BA673E" w:rsidRDefault="00A43FE5">
      <w:pPr>
        <w:keepNext/>
        <w:spacing w:line="240" w:lineRule="auto"/>
        <w:rPr>
          <w:rFonts w:asciiTheme="majorBidi" w:hAnsiTheme="majorBidi" w:cstheme="majorBidi"/>
          <w:noProof/>
          <w:szCs w:val="22"/>
          <w:lang w:val="et-EE"/>
        </w:rPr>
      </w:pPr>
      <w:r w:rsidRPr="00BA673E">
        <w:rPr>
          <w:b/>
          <w:bCs/>
          <w:noProof/>
          <w:szCs w:val="22"/>
          <w:lang w:val="et-EE"/>
        </w:rPr>
        <w:t>5.3</w:t>
      </w:r>
      <w:r w:rsidRPr="00BA673E">
        <w:rPr>
          <w:b/>
          <w:bCs/>
          <w:noProof/>
          <w:szCs w:val="22"/>
          <w:lang w:val="et-EE"/>
        </w:rPr>
        <w:tab/>
        <w:t>Prekliinilised ohutusandmed</w:t>
      </w:r>
    </w:p>
    <w:p w14:paraId="4F1F76BC" w14:textId="77777777" w:rsidR="00236E0C" w:rsidRPr="00BA673E" w:rsidRDefault="00236E0C">
      <w:pPr>
        <w:keepNext/>
        <w:spacing w:line="240" w:lineRule="auto"/>
        <w:rPr>
          <w:rFonts w:asciiTheme="majorBidi" w:hAnsiTheme="majorBidi" w:cstheme="majorBidi"/>
          <w:noProof/>
          <w:szCs w:val="22"/>
          <w:lang w:val="et-EE"/>
        </w:rPr>
      </w:pPr>
    </w:p>
    <w:p w14:paraId="051AE411" w14:textId="77777777"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Farmakoloogilise ohutuse ja korduvtoksilisuse mittekliinilised uuringud ei ole näidanud kahjulikku toimet inimesele.</w:t>
      </w:r>
    </w:p>
    <w:p w14:paraId="29361977" w14:textId="1A990357" w:rsidR="00236E0C" w:rsidRPr="00BA673E" w:rsidRDefault="00A43FE5">
      <w:pPr>
        <w:spacing w:line="240" w:lineRule="auto"/>
        <w:rPr>
          <w:rFonts w:asciiTheme="majorBidi" w:hAnsiTheme="majorBidi" w:cstheme="majorBidi"/>
          <w:szCs w:val="22"/>
          <w:lang w:val="et-EE"/>
        </w:rPr>
      </w:pPr>
      <w:r w:rsidRPr="00BA673E">
        <w:rPr>
          <w:szCs w:val="22"/>
          <w:lang w:val="et-EE"/>
        </w:rPr>
        <w:t>Kokkupuude tirbanibuliin</w:t>
      </w:r>
      <w:r w:rsidRPr="00BA673E">
        <w:rPr>
          <w:rFonts w:asciiTheme="majorBidi" w:hAnsiTheme="majorBidi" w:cstheme="majorBidi"/>
          <w:szCs w:val="22"/>
          <w:lang w:val="et-EE"/>
        </w:rPr>
        <w:t>iga tekitas loomadel mõõdukat ülitundlikkust, kuid inimestel see kinnitust ei leidnud.</w:t>
      </w:r>
    </w:p>
    <w:p w14:paraId="1B7BB815" w14:textId="77777777" w:rsidR="00236E0C" w:rsidRPr="00BA673E" w:rsidRDefault="00236E0C">
      <w:pPr>
        <w:spacing w:line="240" w:lineRule="auto"/>
        <w:rPr>
          <w:rFonts w:asciiTheme="majorBidi" w:hAnsiTheme="majorBidi" w:cstheme="majorBidi"/>
          <w:noProof/>
          <w:szCs w:val="22"/>
          <w:lang w:val="et-EE"/>
        </w:rPr>
      </w:pPr>
    </w:p>
    <w:p w14:paraId="7451CCE6" w14:textId="6268E003"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 xml:space="preserve">Tirbanibuliin ei olnud mutageenne, kuid kutsus esile kromosoomide kahjustusi ja </w:t>
      </w:r>
      <w:r w:rsidR="00B86B1B" w:rsidRPr="00BA673E">
        <w:rPr>
          <w:noProof/>
          <w:szCs w:val="22"/>
          <w:lang w:val="et-EE"/>
        </w:rPr>
        <w:t xml:space="preserve">mikrotuumade tekkimist </w:t>
      </w:r>
      <w:r w:rsidRPr="00BA673E">
        <w:rPr>
          <w:noProof/>
          <w:szCs w:val="22"/>
          <w:lang w:val="et-EE"/>
        </w:rPr>
        <w:t xml:space="preserve">genotoksilisuse uuringutes. Üksikasjalike testimiste tulemusena selgus, et tirbanibuliin on klastogeenne/aneugeeniline ja sellel on läviväärtus, millest madalama puhul genotoksilisust </w:t>
      </w:r>
      <w:r w:rsidR="00B86B1B" w:rsidRPr="00BA673E">
        <w:rPr>
          <w:noProof/>
          <w:szCs w:val="22"/>
          <w:lang w:val="et-EE"/>
        </w:rPr>
        <w:t>ei teki</w:t>
      </w:r>
      <w:r w:rsidRPr="00BA673E">
        <w:rPr>
          <w:noProof/>
          <w:szCs w:val="22"/>
          <w:lang w:val="et-EE"/>
        </w:rPr>
        <w:t xml:space="preserve">. </w:t>
      </w:r>
      <w:r w:rsidRPr="00BA673E">
        <w:rPr>
          <w:i/>
          <w:iCs/>
          <w:noProof/>
          <w:szCs w:val="22"/>
          <w:lang w:val="et-EE"/>
        </w:rPr>
        <w:t>In vivo</w:t>
      </w:r>
      <w:r w:rsidRPr="00BA673E">
        <w:rPr>
          <w:noProof/>
          <w:szCs w:val="22"/>
          <w:lang w:val="et-EE"/>
        </w:rPr>
        <w:t xml:space="preserve"> tekkis genotoksilisus plasmasisalduste korral, mis olid &gt; 20 korda suuremad kontsentratsioonidest inimesel maksimaalse kasutamisega farmakokineetilises uuringus.</w:t>
      </w:r>
    </w:p>
    <w:p w14:paraId="012E9A81" w14:textId="054C574B"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lastRenderedPageBreak/>
        <w:t xml:space="preserve">Rottide ja küülikute embrüo-loote arengu uuringutes tekkisid embrüo ja loote toksilisus, sealhulgas loote väärarengud, kontsentratsioonidel, mis olid 22 korda ja 65 korda suuremad kontsentratsioonidest inimesel maksimaalse kasutamisega farmakokineetilises uuringus. Rottide pre- ja postnataalse arengu uuringus vähenes ravitud emasloomade järglaste fertiilsus ja suurenes embrüo-loote suremus. </w:t>
      </w:r>
    </w:p>
    <w:p w14:paraId="73E9FF95" w14:textId="77777777" w:rsidR="00236E0C" w:rsidRPr="00BA673E" w:rsidRDefault="00236E0C">
      <w:pPr>
        <w:spacing w:line="240" w:lineRule="auto"/>
        <w:rPr>
          <w:rFonts w:asciiTheme="majorBidi" w:hAnsiTheme="majorBidi" w:cstheme="majorBidi"/>
          <w:noProof/>
          <w:szCs w:val="22"/>
          <w:lang w:val="et-EE"/>
        </w:rPr>
      </w:pPr>
    </w:p>
    <w:p w14:paraId="72FEE439" w14:textId="39C89AD9" w:rsidR="00236E0C" w:rsidRPr="00BA673E" w:rsidRDefault="00A43FE5">
      <w:pPr>
        <w:spacing w:line="240" w:lineRule="auto"/>
        <w:rPr>
          <w:rFonts w:asciiTheme="majorBidi" w:hAnsiTheme="majorBidi" w:cstheme="majorBidi"/>
          <w:szCs w:val="22"/>
          <w:lang w:val="et-EE"/>
        </w:rPr>
      </w:pPr>
      <w:r w:rsidRPr="00BA673E">
        <w:rPr>
          <w:szCs w:val="22"/>
          <w:lang w:val="et-EE"/>
        </w:rPr>
        <w:t xml:space="preserve">Rottide fertiilsuse ja embrüo </w:t>
      </w:r>
      <w:r w:rsidR="00ED7F2A" w:rsidRPr="00BA673E">
        <w:rPr>
          <w:szCs w:val="22"/>
          <w:lang w:val="et-EE"/>
        </w:rPr>
        <w:t xml:space="preserve">varase </w:t>
      </w:r>
      <w:r w:rsidRPr="00BA673E">
        <w:rPr>
          <w:szCs w:val="22"/>
          <w:lang w:val="et-EE"/>
        </w:rPr>
        <w:t xml:space="preserve">arengu uuringus tekkis kontsentratsioonidel, mis olid 58 korda suuremad kontsentratsioonidest inimesel maksimaalse kasutamisega farmakokineetilises uuringus, munandite kaalu vähenemine, mis oli korrelatsioonis spermatosoidide arvu vähenemisega, spermatosoidide liikuvuse vähenemine, normist </w:t>
      </w:r>
      <w:r w:rsidR="00ED7F2A" w:rsidRPr="00BA673E">
        <w:rPr>
          <w:szCs w:val="22"/>
          <w:lang w:val="et-EE"/>
        </w:rPr>
        <w:t xml:space="preserve">erinevate </w:t>
      </w:r>
      <w:r w:rsidRPr="00BA673E">
        <w:rPr>
          <w:szCs w:val="22"/>
          <w:lang w:val="et-EE"/>
        </w:rPr>
        <w:t xml:space="preserve">spermatosoidide esinemise sagenemine ja seemnerakkude epiteeli degenereerumise sagenemine, mida loetakse isasloomade fertiilsuse kahjustuse näitajaks. Kuid isasloomade paaritumise või fertiilsuse indeksites muutusi ei olnud. </w:t>
      </w:r>
    </w:p>
    <w:p w14:paraId="37865612" w14:textId="77777777" w:rsidR="00236E0C" w:rsidRPr="00BA673E" w:rsidRDefault="00236E0C">
      <w:pPr>
        <w:spacing w:line="240" w:lineRule="auto"/>
        <w:rPr>
          <w:rFonts w:asciiTheme="majorBidi" w:hAnsiTheme="majorBidi" w:cstheme="majorBidi"/>
          <w:noProof/>
          <w:szCs w:val="22"/>
          <w:lang w:val="et-EE"/>
        </w:rPr>
      </w:pPr>
    </w:p>
    <w:p w14:paraId="37A0B1A7" w14:textId="77777777" w:rsidR="00236E0C" w:rsidRPr="00BA673E" w:rsidRDefault="00236E0C">
      <w:pPr>
        <w:spacing w:line="240" w:lineRule="auto"/>
        <w:rPr>
          <w:rFonts w:asciiTheme="majorBidi" w:hAnsiTheme="majorBidi" w:cstheme="majorBidi"/>
          <w:noProof/>
          <w:szCs w:val="22"/>
          <w:lang w:val="et-EE"/>
        </w:rPr>
      </w:pPr>
    </w:p>
    <w:p w14:paraId="2ACC2797" w14:textId="77777777" w:rsidR="00236E0C" w:rsidRPr="00BA673E" w:rsidRDefault="00A43FE5">
      <w:pPr>
        <w:keepNext/>
        <w:spacing w:line="240" w:lineRule="auto"/>
        <w:rPr>
          <w:rFonts w:asciiTheme="majorBidi" w:hAnsiTheme="majorBidi" w:cstheme="majorBidi"/>
          <w:b/>
          <w:noProof/>
          <w:szCs w:val="22"/>
          <w:lang w:val="et-EE"/>
        </w:rPr>
      </w:pPr>
      <w:r w:rsidRPr="00BA673E">
        <w:rPr>
          <w:b/>
          <w:bCs/>
          <w:noProof/>
          <w:szCs w:val="22"/>
          <w:lang w:val="et-EE"/>
        </w:rPr>
        <w:t>6.</w:t>
      </w:r>
      <w:r w:rsidRPr="00BA673E">
        <w:rPr>
          <w:b/>
          <w:bCs/>
          <w:noProof/>
          <w:szCs w:val="22"/>
          <w:lang w:val="et-EE"/>
        </w:rPr>
        <w:tab/>
        <w:t>FARMATSEUTILISED ANDMED</w:t>
      </w:r>
    </w:p>
    <w:p w14:paraId="7517901D" w14:textId="77777777" w:rsidR="00236E0C" w:rsidRPr="00BA673E" w:rsidRDefault="00236E0C">
      <w:pPr>
        <w:keepNext/>
        <w:spacing w:line="240" w:lineRule="auto"/>
        <w:rPr>
          <w:rFonts w:asciiTheme="majorBidi" w:hAnsiTheme="majorBidi" w:cstheme="majorBidi"/>
          <w:noProof/>
          <w:szCs w:val="22"/>
          <w:lang w:val="et-EE"/>
        </w:rPr>
      </w:pPr>
    </w:p>
    <w:p w14:paraId="24009495" w14:textId="77777777" w:rsidR="00236E0C" w:rsidRPr="00BA673E" w:rsidRDefault="00A43FE5">
      <w:pPr>
        <w:keepNext/>
        <w:spacing w:line="240" w:lineRule="auto"/>
        <w:rPr>
          <w:rFonts w:asciiTheme="majorBidi" w:hAnsiTheme="majorBidi" w:cstheme="majorBidi"/>
          <w:noProof/>
          <w:szCs w:val="22"/>
          <w:lang w:val="et-EE"/>
        </w:rPr>
      </w:pPr>
      <w:r w:rsidRPr="00BA673E">
        <w:rPr>
          <w:b/>
          <w:bCs/>
          <w:noProof/>
          <w:szCs w:val="22"/>
          <w:lang w:val="et-EE"/>
        </w:rPr>
        <w:t>6.1</w:t>
      </w:r>
      <w:r w:rsidRPr="00BA673E">
        <w:rPr>
          <w:b/>
          <w:bCs/>
          <w:noProof/>
          <w:szCs w:val="22"/>
          <w:lang w:val="et-EE"/>
        </w:rPr>
        <w:tab/>
        <w:t>Abiainete loetelu</w:t>
      </w:r>
    </w:p>
    <w:p w14:paraId="4550EF45" w14:textId="77777777" w:rsidR="00236E0C" w:rsidRPr="00BA673E" w:rsidRDefault="00236E0C">
      <w:pPr>
        <w:keepNext/>
        <w:spacing w:line="240" w:lineRule="auto"/>
        <w:rPr>
          <w:rFonts w:asciiTheme="majorBidi" w:hAnsiTheme="majorBidi" w:cstheme="majorBidi"/>
          <w:i/>
          <w:noProof/>
          <w:szCs w:val="22"/>
          <w:lang w:val="et-EE"/>
        </w:rPr>
      </w:pPr>
    </w:p>
    <w:p w14:paraId="4CF80D6C" w14:textId="7E899CC0"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Propüleenglükool</w:t>
      </w:r>
      <w:ins w:id="26" w:author="Author" w:date="2025-12-11T11:46:00Z">
        <w:r w:rsidR="00252F5F" w:rsidRPr="00BA673E">
          <w:rPr>
            <w:noProof/>
            <w:szCs w:val="22"/>
            <w:lang w:val="et-EE"/>
          </w:rPr>
          <w:t> </w:t>
        </w:r>
        <w:r w:rsidR="004C45EB" w:rsidRPr="00BA673E">
          <w:rPr>
            <w:noProof/>
            <w:szCs w:val="22"/>
            <w:lang w:val="et-EE"/>
          </w:rPr>
          <w:t>(E1520)</w:t>
        </w:r>
      </w:ins>
    </w:p>
    <w:p w14:paraId="6327BC87" w14:textId="77777777" w:rsidR="00236E0C" w:rsidRPr="00BA673E" w:rsidRDefault="00A43FE5">
      <w:pPr>
        <w:spacing w:line="240" w:lineRule="auto"/>
        <w:rPr>
          <w:rFonts w:asciiTheme="majorBidi" w:hAnsiTheme="majorBidi" w:cstheme="majorBidi"/>
          <w:noProof/>
          <w:szCs w:val="22"/>
          <w:lang w:val="et-EE"/>
        </w:rPr>
      </w:pPr>
      <w:r w:rsidRPr="00BA673E">
        <w:rPr>
          <w:noProof/>
          <w:szCs w:val="22"/>
          <w:lang w:val="et-EE"/>
        </w:rPr>
        <w:t>Glütseroolmonostearaat 40-55</w:t>
      </w:r>
    </w:p>
    <w:p w14:paraId="06786E26" w14:textId="77777777" w:rsidR="00236E0C" w:rsidRPr="00BA673E" w:rsidRDefault="00236E0C">
      <w:pPr>
        <w:spacing w:line="240" w:lineRule="auto"/>
        <w:rPr>
          <w:rFonts w:asciiTheme="majorBidi" w:hAnsiTheme="majorBidi" w:cstheme="majorBidi"/>
          <w:noProof/>
          <w:szCs w:val="22"/>
          <w:lang w:val="et-EE"/>
        </w:rPr>
      </w:pPr>
    </w:p>
    <w:p w14:paraId="552658E2" w14:textId="77777777" w:rsidR="00236E0C" w:rsidRPr="00BA673E" w:rsidRDefault="00A43FE5">
      <w:pPr>
        <w:keepNext/>
        <w:spacing w:line="240" w:lineRule="auto"/>
        <w:rPr>
          <w:rFonts w:asciiTheme="majorBidi" w:hAnsiTheme="majorBidi"/>
          <w:lang w:val="et-EE"/>
        </w:rPr>
      </w:pPr>
      <w:r w:rsidRPr="00BA673E">
        <w:rPr>
          <w:b/>
          <w:bCs/>
          <w:noProof/>
          <w:szCs w:val="22"/>
          <w:lang w:val="et-EE"/>
        </w:rPr>
        <w:t>6.2</w:t>
      </w:r>
      <w:r w:rsidRPr="00BA673E">
        <w:rPr>
          <w:b/>
          <w:bCs/>
          <w:noProof/>
          <w:szCs w:val="22"/>
          <w:lang w:val="et-EE"/>
        </w:rPr>
        <w:tab/>
        <w:t>Sobimatus</w:t>
      </w:r>
    </w:p>
    <w:p w14:paraId="3B2CAEF8" w14:textId="77777777" w:rsidR="00236E0C" w:rsidRPr="00BA673E" w:rsidRDefault="00236E0C">
      <w:pPr>
        <w:keepNext/>
        <w:spacing w:line="240" w:lineRule="auto"/>
        <w:rPr>
          <w:rFonts w:asciiTheme="majorBidi" w:hAnsiTheme="majorBidi"/>
          <w:lang w:val="et-EE"/>
        </w:rPr>
      </w:pPr>
    </w:p>
    <w:p w14:paraId="3C4123E8" w14:textId="77777777" w:rsidR="00236E0C" w:rsidRPr="00BA673E" w:rsidRDefault="00A43FE5">
      <w:pPr>
        <w:spacing w:line="240" w:lineRule="auto"/>
        <w:rPr>
          <w:rFonts w:asciiTheme="majorBidi" w:hAnsiTheme="majorBidi"/>
          <w:lang w:val="et-EE"/>
        </w:rPr>
      </w:pPr>
      <w:r w:rsidRPr="00BA673E">
        <w:rPr>
          <w:noProof/>
          <w:szCs w:val="22"/>
          <w:lang w:val="et-EE"/>
        </w:rPr>
        <w:t>Ei kohaldata.</w:t>
      </w:r>
    </w:p>
    <w:p w14:paraId="2A0B3D85" w14:textId="77777777" w:rsidR="00236E0C" w:rsidRPr="00BA673E" w:rsidRDefault="00236E0C">
      <w:pPr>
        <w:spacing w:line="240" w:lineRule="auto"/>
        <w:rPr>
          <w:rFonts w:asciiTheme="majorBidi" w:hAnsiTheme="majorBidi"/>
          <w:lang w:val="et-EE"/>
        </w:rPr>
      </w:pPr>
    </w:p>
    <w:p w14:paraId="0C43E0AD" w14:textId="77777777" w:rsidR="00236E0C" w:rsidRPr="00BA673E" w:rsidRDefault="00A43FE5">
      <w:pPr>
        <w:keepNext/>
        <w:spacing w:line="240" w:lineRule="auto"/>
        <w:rPr>
          <w:rFonts w:asciiTheme="majorBidi" w:hAnsiTheme="majorBidi"/>
          <w:lang w:val="et-EE"/>
        </w:rPr>
      </w:pPr>
      <w:r w:rsidRPr="00BA673E">
        <w:rPr>
          <w:b/>
          <w:bCs/>
          <w:noProof/>
          <w:szCs w:val="22"/>
          <w:lang w:val="et-EE"/>
        </w:rPr>
        <w:t>6.3</w:t>
      </w:r>
      <w:r w:rsidRPr="00BA673E">
        <w:rPr>
          <w:b/>
          <w:bCs/>
          <w:noProof/>
          <w:szCs w:val="22"/>
          <w:lang w:val="et-EE"/>
        </w:rPr>
        <w:tab/>
        <w:t>Kõlblikkusaeg</w:t>
      </w:r>
    </w:p>
    <w:p w14:paraId="230EF9A8" w14:textId="77777777" w:rsidR="00236E0C" w:rsidRPr="00BA673E" w:rsidRDefault="00236E0C">
      <w:pPr>
        <w:keepNext/>
        <w:spacing w:line="240" w:lineRule="auto"/>
        <w:rPr>
          <w:rFonts w:asciiTheme="majorBidi" w:hAnsiTheme="majorBidi"/>
          <w:lang w:val="et-EE"/>
        </w:rPr>
      </w:pPr>
    </w:p>
    <w:p w14:paraId="108C6D56" w14:textId="43BA532B" w:rsidR="00236E0C" w:rsidRPr="00BA673E" w:rsidRDefault="007D5FC5">
      <w:pPr>
        <w:spacing w:line="240" w:lineRule="auto"/>
        <w:rPr>
          <w:rFonts w:asciiTheme="majorBidi" w:hAnsiTheme="majorBidi"/>
          <w:lang w:val="et-EE"/>
        </w:rPr>
      </w:pPr>
      <w:r w:rsidRPr="00BA673E">
        <w:rPr>
          <w:noProof/>
          <w:szCs w:val="22"/>
          <w:lang w:val="et-EE"/>
        </w:rPr>
        <w:t>3</w:t>
      </w:r>
      <w:r w:rsidR="00A43FE5" w:rsidRPr="00BA673E">
        <w:rPr>
          <w:noProof/>
          <w:szCs w:val="22"/>
          <w:lang w:val="et-EE"/>
        </w:rPr>
        <w:t> aastat.</w:t>
      </w:r>
    </w:p>
    <w:p w14:paraId="764B44C5" w14:textId="77777777" w:rsidR="00236E0C" w:rsidRPr="00BA673E" w:rsidRDefault="00236E0C">
      <w:pPr>
        <w:spacing w:line="240" w:lineRule="auto"/>
        <w:rPr>
          <w:rFonts w:asciiTheme="majorBidi" w:hAnsiTheme="majorBidi"/>
          <w:lang w:val="et-EE"/>
        </w:rPr>
      </w:pPr>
    </w:p>
    <w:p w14:paraId="409A332D" w14:textId="77777777" w:rsidR="00236E0C" w:rsidRPr="00BA673E" w:rsidRDefault="00A43FE5">
      <w:pPr>
        <w:keepNext/>
        <w:spacing w:line="240" w:lineRule="auto"/>
        <w:rPr>
          <w:rFonts w:asciiTheme="majorBidi" w:hAnsiTheme="majorBidi"/>
          <w:b/>
          <w:lang w:val="et-EE"/>
        </w:rPr>
      </w:pPr>
      <w:r w:rsidRPr="00BA673E">
        <w:rPr>
          <w:b/>
          <w:bCs/>
          <w:noProof/>
          <w:szCs w:val="22"/>
          <w:lang w:val="et-EE"/>
        </w:rPr>
        <w:t>6.4</w:t>
      </w:r>
      <w:r w:rsidRPr="00BA673E">
        <w:rPr>
          <w:b/>
          <w:bCs/>
          <w:noProof/>
          <w:szCs w:val="22"/>
          <w:lang w:val="et-EE"/>
        </w:rPr>
        <w:tab/>
        <w:t>Säilitamise eritingimused</w:t>
      </w:r>
    </w:p>
    <w:p w14:paraId="76AA17B1" w14:textId="77777777" w:rsidR="00236E0C" w:rsidRPr="00BA673E" w:rsidRDefault="00236E0C">
      <w:pPr>
        <w:keepNext/>
        <w:spacing w:line="240" w:lineRule="auto"/>
        <w:rPr>
          <w:rFonts w:asciiTheme="majorBidi" w:hAnsiTheme="majorBidi"/>
          <w:lang w:val="et-EE"/>
        </w:rPr>
      </w:pPr>
    </w:p>
    <w:p w14:paraId="3BBC1CA5" w14:textId="6F26AE10" w:rsidR="00236E0C" w:rsidRPr="00BA673E" w:rsidRDefault="00A43FE5">
      <w:pPr>
        <w:spacing w:line="240" w:lineRule="auto"/>
        <w:rPr>
          <w:rFonts w:asciiTheme="majorBidi" w:hAnsiTheme="majorBidi"/>
          <w:lang w:val="et-EE"/>
        </w:rPr>
      </w:pPr>
      <w:r w:rsidRPr="00BA673E">
        <w:rPr>
          <w:noProof/>
          <w:szCs w:val="22"/>
          <w:lang w:val="et-EE"/>
        </w:rPr>
        <w:t>Mitte hoida külmkapis</w:t>
      </w:r>
      <w:ins w:id="27" w:author="Author" w:date="2026-01-05T19:54:00Z">
        <w:r w:rsidR="00875FA8" w:rsidRPr="00BA673E">
          <w:rPr>
            <w:noProof/>
            <w:szCs w:val="22"/>
            <w:lang w:val="et-EE"/>
          </w:rPr>
          <w:t xml:space="preserve"> või</w:t>
        </w:r>
      </w:ins>
      <w:del w:id="28" w:author="Author" w:date="2026-01-05T19:54:00Z">
        <w:r w:rsidR="0058190F" w:rsidRPr="00BA673E" w:rsidDel="00875FA8">
          <w:rPr>
            <w:noProof/>
            <w:szCs w:val="22"/>
            <w:lang w:val="et-EE"/>
          </w:rPr>
          <w:delText>. Mitte</w:delText>
        </w:r>
      </w:del>
      <w:del w:id="29" w:author="Author" w:date="2025-12-20T21:12:00Z">
        <w:r w:rsidRPr="00BA673E" w:rsidDel="0058190F">
          <w:rPr>
            <w:noProof/>
            <w:szCs w:val="22"/>
            <w:lang w:val="et-EE"/>
          </w:rPr>
          <w:delText xml:space="preserve"> või</w:delText>
        </w:r>
      </w:del>
      <w:r w:rsidRPr="00BA673E">
        <w:rPr>
          <w:noProof/>
          <w:szCs w:val="22"/>
          <w:lang w:val="et-EE"/>
        </w:rPr>
        <w:t xml:space="preserve"> lasta külmuda.</w:t>
      </w:r>
    </w:p>
    <w:p w14:paraId="3AA3C314" w14:textId="77777777" w:rsidR="00236E0C" w:rsidRPr="00BA673E" w:rsidRDefault="00236E0C">
      <w:pPr>
        <w:spacing w:line="240" w:lineRule="auto"/>
        <w:rPr>
          <w:rFonts w:asciiTheme="majorBidi" w:hAnsiTheme="majorBidi"/>
          <w:lang w:val="et-EE"/>
        </w:rPr>
      </w:pPr>
    </w:p>
    <w:p w14:paraId="377FA7A3" w14:textId="77777777" w:rsidR="00236E0C" w:rsidRPr="00BA673E" w:rsidRDefault="00A43FE5">
      <w:pPr>
        <w:keepNext/>
        <w:spacing w:line="240" w:lineRule="auto"/>
        <w:rPr>
          <w:rFonts w:asciiTheme="majorBidi" w:hAnsiTheme="majorBidi"/>
          <w:b/>
          <w:lang w:val="et-EE"/>
        </w:rPr>
      </w:pPr>
      <w:r w:rsidRPr="00BA673E">
        <w:rPr>
          <w:b/>
          <w:bCs/>
          <w:noProof/>
          <w:szCs w:val="22"/>
          <w:lang w:val="et-EE"/>
        </w:rPr>
        <w:t>6.5</w:t>
      </w:r>
      <w:r w:rsidRPr="00BA673E">
        <w:rPr>
          <w:b/>
          <w:bCs/>
          <w:noProof/>
          <w:szCs w:val="22"/>
          <w:lang w:val="et-EE"/>
        </w:rPr>
        <w:tab/>
        <w:t>Pakendi iseloomustus ja sisu</w:t>
      </w:r>
    </w:p>
    <w:p w14:paraId="374EFC18" w14:textId="77777777" w:rsidR="00236E0C" w:rsidRPr="00BA673E" w:rsidRDefault="00236E0C">
      <w:pPr>
        <w:keepNext/>
        <w:spacing w:line="240" w:lineRule="auto"/>
        <w:rPr>
          <w:rFonts w:asciiTheme="majorBidi" w:hAnsiTheme="majorBidi"/>
          <w:lang w:val="et-EE"/>
        </w:rPr>
      </w:pPr>
    </w:p>
    <w:p w14:paraId="6C2A036D" w14:textId="1632D7DD" w:rsidR="00236E0C" w:rsidRPr="00BA673E" w:rsidRDefault="00A43FE5">
      <w:pPr>
        <w:spacing w:line="240" w:lineRule="auto"/>
        <w:rPr>
          <w:rFonts w:asciiTheme="majorBidi" w:hAnsiTheme="majorBidi"/>
          <w:lang w:val="et-EE"/>
        </w:rPr>
      </w:pPr>
      <w:r w:rsidRPr="00BA673E">
        <w:rPr>
          <w:noProof/>
          <w:szCs w:val="22"/>
          <w:lang w:val="et-EE"/>
        </w:rPr>
        <w:t>Kotikesed lineaarse</w:t>
      </w:r>
      <w:r w:rsidR="006F3B6E" w:rsidRPr="00BA673E">
        <w:rPr>
          <w:noProof/>
          <w:szCs w:val="22"/>
          <w:lang w:val="et-EE"/>
        </w:rPr>
        <w:t xml:space="preserve"> ahelaga</w:t>
      </w:r>
      <w:r w:rsidRPr="00BA673E">
        <w:rPr>
          <w:noProof/>
          <w:szCs w:val="22"/>
          <w:lang w:val="et-EE"/>
        </w:rPr>
        <w:t xml:space="preserve"> madal</w:t>
      </w:r>
      <w:r w:rsidR="006F3B6E" w:rsidRPr="00BA673E">
        <w:rPr>
          <w:noProof/>
          <w:szCs w:val="22"/>
          <w:lang w:val="et-EE"/>
        </w:rPr>
        <w:t xml:space="preserve">a </w:t>
      </w:r>
      <w:r w:rsidRPr="00BA673E">
        <w:rPr>
          <w:noProof/>
          <w:szCs w:val="22"/>
          <w:lang w:val="et-EE"/>
        </w:rPr>
        <w:t>tihed</w:t>
      </w:r>
      <w:r w:rsidR="006F3B6E" w:rsidRPr="00BA673E">
        <w:rPr>
          <w:noProof/>
          <w:szCs w:val="22"/>
          <w:lang w:val="et-EE"/>
        </w:rPr>
        <w:t>usega</w:t>
      </w:r>
      <w:r w:rsidRPr="00BA673E">
        <w:rPr>
          <w:noProof/>
          <w:szCs w:val="22"/>
          <w:lang w:val="et-EE"/>
        </w:rPr>
        <w:t xml:space="preserve"> polüetüleenist sisekihiga. Üks kotike sisaldab 250 mg salvi.</w:t>
      </w:r>
    </w:p>
    <w:p w14:paraId="22D25D38" w14:textId="77777777" w:rsidR="00236E0C" w:rsidRPr="00BA673E" w:rsidRDefault="00236E0C">
      <w:pPr>
        <w:spacing w:line="240" w:lineRule="auto"/>
        <w:rPr>
          <w:rFonts w:asciiTheme="majorBidi" w:hAnsiTheme="majorBidi"/>
          <w:lang w:val="et-EE"/>
        </w:rPr>
      </w:pPr>
    </w:p>
    <w:p w14:paraId="7B4EE11E" w14:textId="77777777" w:rsidR="00236E0C" w:rsidRPr="00BA673E" w:rsidRDefault="00A43FE5">
      <w:pPr>
        <w:spacing w:line="240" w:lineRule="auto"/>
        <w:rPr>
          <w:rFonts w:asciiTheme="majorBidi" w:hAnsiTheme="majorBidi"/>
          <w:lang w:val="et-EE"/>
        </w:rPr>
      </w:pPr>
      <w:r w:rsidRPr="00BA673E">
        <w:rPr>
          <w:szCs w:val="22"/>
          <w:lang w:val="et-EE"/>
        </w:rPr>
        <w:t>Pakendis on 5 kotikest.</w:t>
      </w:r>
    </w:p>
    <w:p w14:paraId="1C1F2972" w14:textId="77777777" w:rsidR="00236E0C" w:rsidRPr="00BA673E" w:rsidRDefault="00236E0C">
      <w:pPr>
        <w:spacing w:line="240" w:lineRule="auto"/>
        <w:rPr>
          <w:rFonts w:asciiTheme="majorBidi" w:hAnsiTheme="majorBidi"/>
          <w:lang w:val="et-EE"/>
        </w:rPr>
      </w:pPr>
    </w:p>
    <w:p w14:paraId="7285C377" w14:textId="77777777" w:rsidR="00236E0C" w:rsidRPr="00BA673E" w:rsidRDefault="00A43FE5">
      <w:pPr>
        <w:keepNext/>
        <w:spacing w:line="240" w:lineRule="auto"/>
        <w:rPr>
          <w:rFonts w:asciiTheme="majorBidi" w:hAnsiTheme="majorBidi"/>
          <w:lang w:val="et-EE"/>
        </w:rPr>
      </w:pPr>
      <w:bookmarkStart w:id="30" w:name="OLE_LINK1"/>
      <w:r w:rsidRPr="00BA673E">
        <w:rPr>
          <w:b/>
          <w:bCs/>
          <w:noProof/>
          <w:szCs w:val="22"/>
          <w:lang w:val="et-EE"/>
        </w:rPr>
        <w:t>6.6</w:t>
      </w:r>
      <w:r w:rsidRPr="00BA673E">
        <w:rPr>
          <w:b/>
          <w:bCs/>
          <w:noProof/>
          <w:szCs w:val="22"/>
          <w:lang w:val="et-EE"/>
        </w:rPr>
        <w:tab/>
        <w:t>Erihoiatused ravimpreparaadi hävitamiseks</w:t>
      </w:r>
    </w:p>
    <w:p w14:paraId="10A8B042" w14:textId="77777777" w:rsidR="00236E0C" w:rsidRPr="00BA673E" w:rsidRDefault="00236E0C">
      <w:pPr>
        <w:keepNext/>
        <w:spacing w:line="240" w:lineRule="auto"/>
        <w:rPr>
          <w:rFonts w:asciiTheme="majorBidi" w:hAnsiTheme="majorBidi"/>
          <w:lang w:val="et-EE"/>
        </w:rPr>
      </w:pPr>
    </w:p>
    <w:p w14:paraId="327E898D" w14:textId="378FFE25" w:rsidR="00236E0C" w:rsidRPr="00BA673E" w:rsidRDefault="00A43FE5">
      <w:pPr>
        <w:spacing w:line="240" w:lineRule="auto"/>
        <w:rPr>
          <w:rFonts w:asciiTheme="majorBidi" w:hAnsiTheme="majorBidi"/>
          <w:i/>
          <w:lang w:val="et-EE"/>
        </w:rPr>
      </w:pPr>
      <w:r w:rsidRPr="00BA673E">
        <w:rPr>
          <w:noProof/>
          <w:szCs w:val="22"/>
          <w:lang w:val="et-EE"/>
        </w:rPr>
        <w:t xml:space="preserve">Kotikesed tuleb pärast </w:t>
      </w:r>
      <w:r w:rsidR="00B648EA" w:rsidRPr="00BA673E">
        <w:rPr>
          <w:noProof/>
          <w:szCs w:val="22"/>
          <w:lang w:val="et-EE"/>
        </w:rPr>
        <w:t xml:space="preserve">ühekordset </w:t>
      </w:r>
      <w:r w:rsidRPr="00BA673E">
        <w:rPr>
          <w:noProof/>
          <w:szCs w:val="22"/>
          <w:lang w:val="et-EE"/>
        </w:rPr>
        <w:t>kasutamist ära visata.</w:t>
      </w:r>
    </w:p>
    <w:p w14:paraId="3B6FBB31" w14:textId="77777777" w:rsidR="00236E0C" w:rsidRPr="00BA673E" w:rsidRDefault="00236E0C">
      <w:pPr>
        <w:spacing w:line="240" w:lineRule="auto"/>
        <w:rPr>
          <w:rFonts w:asciiTheme="majorBidi" w:hAnsiTheme="majorBidi"/>
          <w:lang w:val="et-EE"/>
        </w:rPr>
      </w:pPr>
    </w:p>
    <w:p w14:paraId="486D1FE4" w14:textId="77777777" w:rsidR="00236E0C" w:rsidRPr="00BA673E" w:rsidRDefault="00A43FE5">
      <w:pPr>
        <w:spacing w:line="240" w:lineRule="auto"/>
        <w:rPr>
          <w:rFonts w:asciiTheme="majorBidi" w:hAnsiTheme="majorBidi"/>
          <w:lang w:val="et-EE"/>
        </w:rPr>
      </w:pPr>
      <w:r w:rsidRPr="00BA673E">
        <w:rPr>
          <w:szCs w:val="22"/>
          <w:lang w:val="et-EE"/>
        </w:rPr>
        <w:t>Kasutamata ravimpreparaat või jäätmematerjal tuleb hävitada vastavalt kohalikele nõuetele.</w:t>
      </w:r>
      <w:bookmarkEnd w:id="30"/>
    </w:p>
    <w:p w14:paraId="1D6D468C" w14:textId="77777777" w:rsidR="00236E0C" w:rsidRPr="00BA673E" w:rsidRDefault="00236E0C">
      <w:pPr>
        <w:spacing w:line="240" w:lineRule="auto"/>
        <w:rPr>
          <w:rFonts w:asciiTheme="majorBidi" w:hAnsiTheme="majorBidi"/>
          <w:lang w:val="et-EE"/>
        </w:rPr>
      </w:pPr>
    </w:p>
    <w:p w14:paraId="04381EBD" w14:textId="77777777" w:rsidR="00236E0C" w:rsidRPr="00BA673E" w:rsidRDefault="00236E0C">
      <w:pPr>
        <w:spacing w:line="240" w:lineRule="auto"/>
        <w:rPr>
          <w:rFonts w:asciiTheme="majorBidi" w:hAnsiTheme="majorBidi"/>
          <w:lang w:val="et-EE"/>
        </w:rPr>
      </w:pPr>
    </w:p>
    <w:p w14:paraId="77FFDCC6" w14:textId="77777777" w:rsidR="00236E0C" w:rsidRPr="00BA673E" w:rsidRDefault="00A43FE5">
      <w:pPr>
        <w:keepNext/>
        <w:spacing w:line="240" w:lineRule="auto"/>
        <w:rPr>
          <w:rFonts w:asciiTheme="majorBidi" w:hAnsiTheme="majorBidi"/>
          <w:b/>
          <w:lang w:val="et-EE"/>
        </w:rPr>
      </w:pPr>
      <w:r w:rsidRPr="00BA673E">
        <w:rPr>
          <w:b/>
          <w:bCs/>
          <w:noProof/>
          <w:szCs w:val="22"/>
          <w:lang w:val="et-EE"/>
        </w:rPr>
        <w:t>7.</w:t>
      </w:r>
      <w:r w:rsidRPr="00BA673E">
        <w:rPr>
          <w:b/>
          <w:bCs/>
          <w:noProof/>
          <w:szCs w:val="22"/>
          <w:lang w:val="et-EE"/>
        </w:rPr>
        <w:tab/>
        <w:t>MÜÜGILOA HOIDJA</w:t>
      </w:r>
    </w:p>
    <w:p w14:paraId="2DC586E6" w14:textId="77777777" w:rsidR="00236E0C" w:rsidRPr="00BA673E" w:rsidRDefault="00236E0C">
      <w:pPr>
        <w:keepNext/>
        <w:spacing w:line="240" w:lineRule="auto"/>
        <w:rPr>
          <w:rFonts w:asciiTheme="majorBidi" w:hAnsiTheme="majorBidi"/>
          <w:lang w:val="et-EE"/>
        </w:rPr>
      </w:pPr>
    </w:p>
    <w:p w14:paraId="0DD4FFD9" w14:textId="77777777" w:rsidR="00236E0C" w:rsidRPr="00BA673E" w:rsidRDefault="00A43FE5">
      <w:pPr>
        <w:tabs>
          <w:tab w:val="clear" w:pos="567"/>
        </w:tabs>
        <w:spacing w:line="240" w:lineRule="auto"/>
        <w:rPr>
          <w:rFonts w:asciiTheme="majorBidi" w:hAnsiTheme="majorBidi"/>
          <w:lang w:val="et-EE"/>
        </w:rPr>
      </w:pPr>
      <w:r w:rsidRPr="00BA673E">
        <w:rPr>
          <w:szCs w:val="22"/>
          <w:lang w:val="et-EE"/>
        </w:rPr>
        <w:t>Almirall, S.A.</w:t>
      </w:r>
    </w:p>
    <w:p w14:paraId="3F67D696" w14:textId="77777777" w:rsidR="00236E0C" w:rsidRPr="00BA673E" w:rsidRDefault="00A43FE5">
      <w:pPr>
        <w:tabs>
          <w:tab w:val="clear" w:pos="567"/>
        </w:tabs>
        <w:spacing w:line="240" w:lineRule="auto"/>
        <w:rPr>
          <w:rFonts w:asciiTheme="majorBidi" w:hAnsiTheme="majorBidi"/>
          <w:lang w:val="et-EE"/>
        </w:rPr>
      </w:pPr>
      <w:r w:rsidRPr="00BA673E">
        <w:rPr>
          <w:szCs w:val="22"/>
          <w:lang w:val="et-EE"/>
        </w:rPr>
        <w:t>Ronda General Mitre, 151</w:t>
      </w:r>
    </w:p>
    <w:p w14:paraId="0DA01F86" w14:textId="77777777" w:rsidR="00236E0C" w:rsidRPr="00BA673E" w:rsidRDefault="00A43FE5">
      <w:pPr>
        <w:tabs>
          <w:tab w:val="clear" w:pos="567"/>
        </w:tabs>
        <w:spacing w:line="240" w:lineRule="auto"/>
        <w:rPr>
          <w:rFonts w:asciiTheme="majorBidi" w:hAnsiTheme="majorBidi"/>
          <w:lang w:val="et-EE"/>
        </w:rPr>
      </w:pPr>
      <w:r w:rsidRPr="00BA673E">
        <w:rPr>
          <w:szCs w:val="22"/>
          <w:lang w:val="et-EE"/>
        </w:rPr>
        <w:t>08022 Barcelona</w:t>
      </w:r>
    </w:p>
    <w:p w14:paraId="52E601CA" w14:textId="77777777" w:rsidR="00236E0C" w:rsidRPr="00BA673E" w:rsidRDefault="00A43FE5">
      <w:pPr>
        <w:tabs>
          <w:tab w:val="clear" w:pos="567"/>
        </w:tabs>
        <w:spacing w:line="240" w:lineRule="auto"/>
        <w:rPr>
          <w:rFonts w:asciiTheme="majorBidi" w:hAnsiTheme="majorBidi"/>
          <w:lang w:val="et-EE"/>
        </w:rPr>
      </w:pPr>
      <w:r w:rsidRPr="00BA673E">
        <w:rPr>
          <w:szCs w:val="22"/>
          <w:lang w:val="et-EE"/>
        </w:rPr>
        <w:t>Hispaania</w:t>
      </w:r>
    </w:p>
    <w:p w14:paraId="5CDF7F5E" w14:textId="77777777" w:rsidR="00236E0C" w:rsidRPr="00BA673E" w:rsidRDefault="00236E0C">
      <w:pPr>
        <w:spacing w:line="240" w:lineRule="auto"/>
        <w:rPr>
          <w:rFonts w:asciiTheme="majorBidi" w:hAnsiTheme="majorBidi"/>
          <w:lang w:val="et-EE"/>
        </w:rPr>
      </w:pPr>
    </w:p>
    <w:p w14:paraId="052622F3" w14:textId="77777777" w:rsidR="00236E0C" w:rsidRPr="00BA673E" w:rsidRDefault="00236E0C">
      <w:pPr>
        <w:spacing w:line="240" w:lineRule="auto"/>
        <w:rPr>
          <w:rFonts w:asciiTheme="majorBidi" w:hAnsiTheme="majorBidi"/>
          <w:lang w:val="et-EE"/>
        </w:rPr>
      </w:pPr>
    </w:p>
    <w:p w14:paraId="23178A0A" w14:textId="4ACBD8E0" w:rsidR="00236E0C" w:rsidRPr="00BA673E" w:rsidRDefault="00A43FE5">
      <w:pPr>
        <w:keepNext/>
        <w:spacing w:line="240" w:lineRule="auto"/>
        <w:rPr>
          <w:rFonts w:asciiTheme="majorBidi" w:hAnsiTheme="majorBidi"/>
          <w:b/>
          <w:lang w:val="et-EE"/>
        </w:rPr>
      </w:pPr>
      <w:r w:rsidRPr="00BA673E">
        <w:rPr>
          <w:b/>
          <w:bCs/>
          <w:noProof/>
          <w:szCs w:val="22"/>
          <w:lang w:val="et-EE"/>
        </w:rPr>
        <w:t>8.</w:t>
      </w:r>
      <w:r w:rsidRPr="00BA673E">
        <w:rPr>
          <w:b/>
          <w:bCs/>
          <w:noProof/>
          <w:szCs w:val="22"/>
          <w:lang w:val="et-EE"/>
        </w:rPr>
        <w:tab/>
        <w:t xml:space="preserve">MÜÜGILOA NUMBER </w:t>
      </w:r>
      <w:del w:id="31" w:author="Author" w:date="2025-12-11T11:46:00Z">
        <w:r w:rsidRPr="00BA673E">
          <w:rPr>
            <w:b/>
            <w:bCs/>
            <w:noProof/>
            <w:szCs w:val="22"/>
            <w:lang w:val="et-EE"/>
          </w:rPr>
          <w:delText xml:space="preserve">(NUMBRID) </w:delText>
        </w:r>
      </w:del>
    </w:p>
    <w:p w14:paraId="5917593A" w14:textId="77777777" w:rsidR="00236E0C" w:rsidRPr="00BA673E" w:rsidRDefault="00236E0C">
      <w:pPr>
        <w:keepNext/>
        <w:spacing w:line="240" w:lineRule="auto"/>
        <w:rPr>
          <w:rFonts w:asciiTheme="majorBidi" w:hAnsiTheme="majorBidi"/>
          <w:lang w:val="et-EE"/>
        </w:rPr>
      </w:pPr>
    </w:p>
    <w:p w14:paraId="6FC6FDBA" w14:textId="50750946" w:rsidR="00236E0C" w:rsidRPr="00BA673E" w:rsidRDefault="00244149">
      <w:pPr>
        <w:spacing w:line="240" w:lineRule="auto"/>
        <w:rPr>
          <w:rFonts w:asciiTheme="majorBidi" w:hAnsiTheme="majorBidi"/>
          <w:lang w:val="et-EE"/>
        </w:rPr>
      </w:pPr>
      <w:r w:rsidRPr="00BA673E">
        <w:rPr>
          <w:noProof/>
          <w:szCs w:val="22"/>
          <w:lang w:val="et-EE"/>
        </w:rPr>
        <w:t>EU/1/21/1558/001</w:t>
      </w:r>
    </w:p>
    <w:p w14:paraId="4000CBD8" w14:textId="77777777" w:rsidR="00236E0C" w:rsidRPr="00BA673E" w:rsidRDefault="00236E0C">
      <w:pPr>
        <w:spacing w:line="240" w:lineRule="auto"/>
        <w:rPr>
          <w:rFonts w:asciiTheme="majorBidi" w:hAnsiTheme="majorBidi"/>
          <w:lang w:val="et-EE"/>
        </w:rPr>
      </w:pPr>
    </w:p>
    <w:p w14:paraId="7999004C" w14:textId="77777777" w:rsidR="00236E0C" w:rsidRPr="00BA673E" w:rsidRDefault="00236E0C">
      <w:pPr>
        <w:spacing w:line="240" w:lineRule="auto"/>
        <w:rPr>
          <w:rFonts w:asciiTheme="majorBidi" w:hAnsiTheme="majorBidi"/>
          <w:lang w:val="et-EE"/>
        </w:rPr>
      </w:pPr>
    </w:p>
    <w:p w14:paraId="7DAD53D9" w14:textId="77777777" w:rsidR="00236E0C" w:rsidRPr="00BA673E" w:rsidRDefault="00A43FE5">
      <w:pPr>
        <w:keepNext/>
        <w:spacing w:line="240" w:lineRule="auto"/>
        <w:rPr>
          <w:rFonts w:asciiTheme="majorBidi" w:hAnsiTheme="majorBidi"/>
          <w:b/>
          <w:lang w:val="et-EE"/>
        </w:rPr>
      </w:pPr>
      <w:r w:rsidRPr="00BA673E">
        <w:rPr>
          <w:b/>
          <w:bCs/>
          <w:noProof/>
          <w:szCs w:val="22"/>
          <w:lang w:val="et-EE"/>
        </w:rPr>
        <w:t>9.</w:t>
      </w:r>
      <w:r w:rsidRPr="00BA673E">
        <w:rPr>
          <w:b/>
          <w:bCs/>
          <w:noProof/>
          <w:szCs w:val="22"/>
          <w:lang w:val="et-EE"/>
        </w:rPr>
        <w:tab/>
        <w:t>ESMASE MÜÜGILOA VÄLJASTAMISE/MÜÜGILOA UUENDAMISE KUUPÄEV</w:t>
      </w:r>
    </w:p>
    <w:p w14:paraId="7D76AFED" w14:textId="77777777" w:rsidR="00236E0C" w:rsidRPr="00BA673E" w:rsidRDefault="00236E0C">
      <w:pPr>
        <w:keepNext/>
        <w:spacing w:line="240" w:lineRule="auto"/>
        <w:rPr>
          <w:rFonts w:asciiTheme="majorBidi" w:hAnsiTheme="majorBidi"/>
          <w:i/>
          <w:lang w:val="et-EE"/>
        </w:rPr>
      </w:pPr>
    </w:p>
    <w:p w14:paraId="4D48204A" w14:textId="3CD61EC5" w:rsidR="00236E0C" w:rsidRPr="00BA673E" w:rsidRDefault="00A43FE5">
      <w:pPr>
        <w:spacing w:line="240" w:lineRule="auto"/>
        <w:rPr>
          <w:lang w:val="et-EE"/>
        </w:rPr>
      </w:pPr>
      <w:r w:rsidRPr="00BA673E">
        <w:rPr>
          <w:noProof/>
          <w:szCs w:val="22"/>
          <w:lang w:val="et-EE"/>
        </w:rPr>
        <w:t xml:space="preserve">Müügiloa esmase väljastamise kuupäev: </w:t>
      </w:r>
      <w:r w:rsidR="004B434E" w:rsidRPr="00BA673E">
        <w:rPr>
          <w:noProof/>
          <w:szCs w:val="22"/>
          <w:lang w:val="et-EE"/>
        </w:rPr>
        <w:t>16. juuli 2021</w:t>
      </w:r>
    </w:p>
    <w:p w14:paraId="0AEC0A68" w14:textId="0327F578" w:rsidR="004634F9" w:rsidRPr="00BA673E" w:rsidRDefault="004634F9">
      <w:pPr>
        <w:spacing w:line="240" w:lineRule="auto"/>
        <w:rPr>
          <w:ins w:id="32" w:author="Author" w:date="2025-12-11T11:46:00Z"/>
          <w:rFonts w:asciiTheme="majorBidi" w:hAnsiTheme="majorBidi"/>
          <w:lang w:val="et-EE"/>
        </w:rPr>
      </w:pPr>
      <w:ins w:id="33" w:author="Author" w:date="2025-12-11T11:46:00Z">
        <w:r w:rsidRPr="00BA673E">
          <w:rPr>
            <w:noProof/>
            <w:szCs w:val="22"/>
            <w:lang w:val="et-EE"/>
          </w:rPr>
          <w:t>Müügiloa viimase uuendamise kuupäev:</w:t>
        </w:r>
      </w:ins>
    </w:p>
    <w:p w14:paraId="630BA733" w14:textId="77777777" w:rsidR="00236E0C" w:rsidRPr="00BA673E" w:rsidRDefault="00236E0C">
      <w:pPr>
        <w:spacing w:line="240" w:lineRule="auto"/>
        <w:rPr>
          <w:rFonts w:asciiTheme="majorBidi" w:hAnsiTheme="majorBidi"/>
          <w:lang w:val="et-EE"/>
        </w:rPr>
      </w:pPr>
    </w:p>
    <w:p w14:paraId="511A3415" w14:textId="77777777" w:rsidR="00236E0C" w:rsidRPr="00BA673E" w:rsidRDefault="00236E0C">
      <w:pPr>
        <w:spacing w:line="240" w:lineRule="auto"/>
        <w:rPr>
          <w:rFonts w:asciiTheme="majorBidi" w:hAnsiTheme="majorBidi"/>
          <w:lang w:val="et-EE"/>
        </w:rPr>
      </w:pPr>
    </w:p>
    <w:p w14:paraId="754CDA53" w14:textId="77777777" w:rsidR="00236E0C" w:rsidRPr="00BA673E" w:rsidRDefault="00A43FE5">
      <w:pPr>
        <w:keepNext/>
        <w:spacing w:line="240" w:lineRule="auto"/>
        <w:ind w:left="567" w:hanging="567"/>
        <w:outlineLvl w:val="0"/>
        <w:rPr>
          <w:rFonts w:asciiTheme="majorBidi" w:hAnsiTheme="majorBidi"/>
          <w:b/>
          <w:lang w:val="et-EE"/>
        </w:rPr>
      </w:pPr>
      <w:r w:rsidRPr="00BA673E">
        <w:rPr>
          <w:b/>
          <w:bCs/>
          <w:noProof/>
          <w:szCs w:val="22"/>
          <w:lang w:val="et-EE"/>
        </w:rPr>
        <w:t>10.</w:t>
      </w:r>
      <w:r w:rsidRPr="00BA673E">
        <w:rPr>
          <w:b/>
          <w:bCs/>
          <w:noProof/>
          <w:szCs w:val="22"/>
          <w:lang w:val="et-EE"/>
        </w:rPr>
        <w:tab/>
        <w:t>TEKSTI LÄBIVAATAMISE KUUPÄEV</w:t>
      </w:r>
    </w:p>
    <w:p w14:paraId="341C476F" w14:textId="77777777" w:rsidR="00236E0C" w:rsidRPr="00BA673E" w:rsidRDefault="00236E0C">
      <w:pPr>
        <w:numPr>
          <w:ilvl w:val="12"/>
          <w:numId w:val="0"/>
        </w:numPr>
        <w:spacing w:line="240" w:lineRule="auto"/>
        <w:ind w:right="-2"/>
        <w:rPr>
          <w:noProof/>
          <w:szCs w:val="22"/>
          <w:lang w:val="et-EE"/>
        </w:rPr>
      </w:pPr>
    </w:p>
    <w:p w14:paraId="3BED3435" w14:textId="094BECCF" w:rsidR="00236E0C" w:rsidRPr="00BA673E" w:rsidRDefault="00A43FE5">
      <w:pPr>
        <w:numPr>
          <w:ilvl w:val="12"/>
          <w:numId w:val="0"/>
        </w:numPr>
        <w:spacing w:line="240" w:lineRule="auto"/>
        <w:ind w:right="-2"/>
        <w:rPr>
          <w:rFonts w:asciiTheme="majorBidi" w:hAnsiTheme="majorBidi"/>
          <w:lang w:val="et-EE"/>
        </w:rPr>
      </w:pPr>
      <w:r w:rsidRPr="00BA673E">
        <w:rPr>
          <w:noProof/>
          <w:szCs w:val="22"/>
          <w:lang w:val="et-EE"/>
        </w:rPr>
        <w:t xml:space="preserve">Täpne teave selle ravimpreparaadi kohta on Euroopa Ravimiameti kodulehel: </w:t>
      </w:r>
      <w:del w:id="34" w:author="Author" w:date="2025-12-11T11:46:00Z">
        <w:r w:rsidR="0049277B" w:rsidRPr="00BA673E">
          <w:rPr>
            <w:lang w:val="et-EE"/>
          </w:rPr>
          <w:fldChar w:fldCharType="begin"/>
        </w:r>
        <w:r w:rsidR="0049277B" w:rsidRPr="00BA673E">
          <w:rPr>
            <w:lang w:val="et-EE"/>
          </w:rPr>
          <w:delInstrText xml:space="preserve"> HYPERLINK "http://www.ema.europa.eu" </w:delInstrText>
        </w:r>
        <w:r w:rsidR="0049277B" w:rsidRPr="00BA673E">
          <w:rPr>
            <w:lang w:val="et-EE"/>
          </w:rPr>
        </w:r>
        <w:r w:rsidR="0049277B" w:rsidRPr="00BA673E">
          <w:rPr>
            <w:lang w:val="et-EE"/>
          </w:rPr>
          <w:fldChar w:fldCharType="separate"/>
        </w:r>
        <w:r w:rsidRPr="00BA673E">
          <w:rPr>
            <w:noProof/>
            <w:color w:val="0000FF"/>
            <w:szCs w:val="22"/>
            <w:u w:val="single"/>
            <w:lang w:val="et-EE"/>
          </w:rPr>
          <w:delText>http://www.ema.europa.eu</w:delText>
        </w:r>
        <w:r w:rsidR="0049277B" w:rsidRPr="00BA673E">
          <w:rPr>
            <w:noProof/>
            <w:color w:val="0000FF"/>
            <w:szCs w:val="22"/>
            <w:u w:val="single"/>
            <w:lang w:val="et-EE"/>
          </w:rPr>
          <w:fldChar w:fldCharType="end"/>
        </w:r>
      </w:del>
      <w:ins w:id="35" w:author="Author" w:date="2025-12-11T11:46:00Z">
        <w:r w:rsidR="00F21FB0" w:rsidRPr="00BA673E">
          <w:rPr>
            <w:noProof/>
            <w:color w:val="0000FF"/>
            <w:szCs w:val="22"/>
            <w:u w:val="single"/>
            <w:lang w:val="et-EE"/>
          </w:rPr>
          <w:fldChar w:fldCharType="begin"/>
        </w:r>
        <w:r w:rsidR="00F21FB0" w:rsidRPr="00BA673E">
          <w:rPr>
            <w:noProof/>
            <w:color w:val="0000FF"/>
            <w:szCs w:val="22"/>
            <w:u w:val="single"/>
            <w:lang w:val="et-EE"/>
          </w:rPr>
          <w:instrText>HYPERLINK "https://www.ema.europa.eu"</w:instrText>
        </w:r>
        <w:r w:rsidR="00F21FB0" w:rsidRPr="00BA673E">
          <w:rPr>
            <w:noProof/>
            <w:color w:val="0000FF"/>
            <w:szCs w:val="22"/>
            <w:u w:val="single"/>
            <w:lang w:val="et-EE"/>
          </w:rPr>
        </w:r>
        <w:r w:rsidR="00F21FB0" w:rsidRPr="00BA673E">
          <w:rPr>
            <w:noProof/>
            <w:color w:val="0000FF"/>
            <w:szCs w:val="22"/>
            <w:u w:val="single"/>
            <w:lang w:val="et-EE"/>
          </w:rPr>
          <w:fldChar w:fldCharType="separate"/>
        </w:r>
        <w:r w:rsidR="00F21FB0" w:rsidRPr="00BA673E">
          <w:rPr>
            <w:rStyle w:val="Hyperlink"/>
            <w:noProof/>
            <w:szCs w:val="22"/>
            <w:lang w:val="et-EE"/>
          </w:rPr>
          <w:t>https://www.ema.europa.eu</w:t>
        </w:r>
        <w:r w:rsidR="00F21FB0" w:rsidRPr="00BA673E">
          <w:rPr>
            <w:noProof/>
            <w:color w:val="0000FF"/>
            <w:szCs w:val="22"/>
            <w:u w:val="single"/>
            <w:lang w:val="et-EE"/>
          </w:rPr>
          <w:fldChar w:fldCharType="end"/>
        </w:r>
      </w:ins>
      <w:r w:rsidRPr="00BA673E">
        <w:rPr>
          <w:noProof/>
          <w:szCs w:val="22"/>
          <w:lang w:val="et-EE"/>
        </w:rPr>
        <w:t>.</w:t>
      </w:r>
    </w:p>
    <w:p w14:paraId="15F8A8A7" w14:textId="77777777" w:rsidR="00236E0C" w:rsidRPr="00BA673E" w:rsidRDefault="00236E0C">
      <w:pPr>
        <w:numPr>
          <w:ilvl w:val="12"/>
          <w:numId w:val="0"/>
        </w:numPr>
        <w:spacing w:line="240" w:lineRule="auto"/>
        <w:ind w:right="-2"/>
        <w:rPr>
          <w:rFonts w:asciiTheme="majorBidi" w:hAnsiTheme="majorBidi"/>
          <w:lang w:val="et-EE"/>
        </w:rPr>
      </w:pPr>
    </w:p>
    <w:p w14:paraId="7F6AC882" w14:textId="77777777" w:rsidR="00236E0C" w:rsidRPr="00BA673E" w:rsidRDefault="00A43FE5">
      <w:pPr>
        <w:numPr>
          <w:ilvl w:val="12"/>
          <w:numId w:val="0"/>
        </w:numPr>
        <w:spacing w:line="240" w:lineRule="auto"/>
        <w:ind w:right="-2"/>
        <w:rPr>
          <w:rFonts w:asciiTheme="majorBidi" w:hAnsiTheme="majorBidi"/>
          <w:lang w:val="et-EE"/>
        </w:rPr>
      </w:pPr>
      <w:r w:rsidRPr="00BA673E">
        <w:rPr>
          <w:rFonts w:asciiTheme="majorBidi" w:hAnsiTheme="majorBidi"/>
          <w:lang w:val="et-EE"/>
        </w:rPr>
        <w:br w:type="page"/>
      </w:r>
    </w:p>
    <w:p w14:paraId="3E9B2C1F" w14:textId="77777777" w:rsidR="00236E0C" w:rsidRPr="00BA673E" w:rsidRDefault="00236E0C">
      <w:pPr>
        <w:spacing w:line="240" w:lineRule="auto"/>
        <w:rPr>
          <w:rFonts w:asciiTheme="majorBidi" w:hAnsiTheme="majorBidi"/>
          <w:lang w:val="et-EE"/>
        </w:rPr>
      </w:pPr>
    </w:p>
    <w:p w14:paraId="61F875B4" w14:textId="77777777" w:rsidR="00236E0C" w:rsidRPr="00BA673E" w:rsidRDefault="00236E0C">
      <w:pPr>
        <w:spacing w:line="240" w:lineRule="auto"/>
        <w:rPr>
          <w:rFonts w:asciiTheme="majorBidi" w:hAnsiTheme="majorBidi"/>
          <w:lang w:val="et-EE"/>
        </w:rPr>
      </w:pPr>
    </w:p>
    <w:p w14:paraId="13C86F6E" w14:textId="77777777" w:rsidR="00236E0C" w:rsidRPr="00BA673E" w:rsidRDefault="00236E0C">
      <w:pPr>
        <w:spacing w:line="240" w:lineRule="auto"/>
        <w:rPr>
          <w:rFonts w:asciiTheme="majorBidi" w:hAnsiTheme="majorBidi"/>
          <w:lang w:val="et-EE"/>
        </w:rPr>
      </w:pPr>
    </w:p>
    <w:p w14:paraId="0B679E2A" w14:textId="77777777" w:rsidR="00236E0C" w:rsidRPr="00BA673E" w:rsidRDefault="00236E0C">
      <w:pPr>
        <w:spacing w:line="240" w:lineRule="auto"/>
        <w:rPr>
          <w:rFonts w:asciiTheme="majorBidi" w:hAnsiTheme="majorBidi"/>
          <w:lang w:val="et-EE"/>
        </w:rPr>
      </w:pPr>
    </w:p>
    <w:p w14:paraId="212B6483" w14:textId="77777777" w:rsidR="00236E0C" w:rsidRPr="00BA673E" w:rsidRDefault="00236E0C">
      <w:pPr>
        <w:spacing w:line="240" w:lineRule="auto"/>
        <w:rPr>
          <w:rFonts w:asciiTheme="majorBidi" w:hAnsiTheme="majorBidi"/>
          <w:lang w:val="et-EE"/>
        </w:rPr>
      </w:pPr>
    </w:p>
    <w:p w14:paraId="18BBB25C" w14:textId="77777777" w:rsidR="00236E0C" w:rsidRPr="00BA673E" w:rsidRDefault="00236E0C">
      <w:pPr>
        <w:spacing w:line="240" w:lineRule="auto"/>
        <w:rPr>
          <w:rFonts w:asciiTheme="majorBidi" w:hAnsiTheme="majorBidi"/>
          <w:lang w:val="et-EE"/>
        </w:rPr>
      </w:pPr>
    </w:p>
    <w:p w14:paraId="73B632CF" w14:textId="77777777" w:rsidR="00236E0C" w:rsidRPr="00BA673E" w:rsidRDefault="00236E0C">
      <w:pPr>
        <w:spacing w:line="240" w:lineRule="auto"/>
        <w:rPr>
          <w:rFonts w:asciiTheme="majorBidi" w:hAnsiTheme="majorBidi"/>
          <w:lang w:val="et-EE"/>
        </w:rPr>
      </w:pPr>
    </w:p>
    <w:p w14:paraId="2FC822AA" w14:textId="77777777" w:rsidR="00236E0C" w:rsidRPr="00BA673E" w:rsidRDefault="00236E0C">
      <w:pPr>
        <w:spacing w:line="240" w:lineRule="auto"/>
        <w:rPr>
          <w:rFonts w:asciiTheme="majorBidi" w:hAnsiTheme="majorBidi"/>
          <w:lang w:val="et-EE"/>
        </w:rPr>
      </w:pPr>
    </w:p>
    <w:p w14:paraId="2BE6AA27" w14:textId="77777777" w:rsidR="00236E0C" w:rsidRPr="00BA673E" w:rsidRDefault="00236E0C">
      <w:pPr>
        <w:spacing w:line="240" w:lineRule="auto"/>
        <w:rPr>
          <w:rFonts w:asciiTheme="majorBidi" w:hAnsiTheme="majorBidi"/>
          <w:lang w:val="et-EE"/>
        </w:rPr>
      </w:pPr>
    </w:p>
    <w:p w14:paraId="4B1A5E34" w14:textId="77777777" w:rsidR="00236E0C" w:rsidRPr="00BA673E" w:rsidRDefault="00236E0C">
      <w:pPr>
        <w:spacing w:line="240" w:lineRule="auto"/>
        <w:rPr>
          <w:rFonts w:asciiTheme="majorBidi" w:hAnsiTheme="majorBidi"/>
          <w:lang w:val="et-EE"/>
        </w:rPr>
      </w:pPr>
    </w:p>
    <w:p w14:paraId="4D9CC808" w14:textId="77777777" w:rsidR="00236E0C" w:rsidRPr="00BA673E" w:rsidRDefault="00236E0C">
      <w:pPr>
        <w:spacing w:line="240" w:lineRule="auto"/>
        <w:rPr>
          <w:rFonts w:asciiTheme="majorBidi" w:hAnsiTheme="majorBidi"/>
          <w:lang w:val="et-EE"/>
        </w:rPr>
      </w:pPr>
    </w:p>
    <w:p w14:paraId="12B2BE44" w14:textId="77777777" w:rsidR="00236E0C" w:rsidRPr="00BA673E" w:rsidRDefault="00236E0C">
      <w:pPr>
        <w:spacing w:line="240" w:lineRule="auto"/>
        <w:rPr>
          <w:rFonts w:asciiTheme="majorBidi" w:hAnsiTheme="majorBidi"/>
          <w:lang w:val="et-EE"/>
        </w:rPr>
      </w:pPr>
    </w:p>
    <w:p w14:paraId="6E39E4A2" w14:textId="77777777" w:rsidR="00236E0C" w:rsidRPr="00BA673E" w:rsidRDefault="00236E0C">
      <w:pPr>
        <w:spacing w:line="240" w:lineRule="auto"/>
        <w:rPr>
          <w:rFonts w:asciiTheme="majorBidi" w:hAnsiTheme="majorBidi"/>
          <w:lang w:val="et-EE"/>
        </w:rPr>
      </w:pPr>
    </w:p>
    <w:p w14:paraId="3E0501F4" w14:textId="77777777" w:rsidR="00236E0C" w:rsidRPr="00BA673E" w:rsidRDefault="00236E0C">
      <w:pPr>
        <w:spacing w:line="240" w:lineRule="auto"/>
        <w:rPr>
          <w:rFonts w:asciiTheme="majorBidi" w:hAnsiTheme="majorBidi"/>
          <w:lang w:val="et-EE"/>
        </w:rPr>
      </w:pPr>
    </w:p>
    <w:p w14:paraId="6128C515" w14:textId="77777777" w:rsidR="00236E0C" w:rsidRPr="00BA673E" w:rsidRDefault="00236E0C">
      <w:pPr>
        <w:spacing w:line="240" w:lineRule="auto"/>
        <w:rPr>
          <w:rFonts w:asciiTheme="majorBidi" w:hAnsiTheme="majorBidi"/>
          <w:lang w:val="et-EE"/>
        </w:rPr>
      </w:pPr>
    </w:p>
    <w:p w14:paraId="741D8F7E" w14:textId="77777777" w:rsidR="00236E0C" w:rsidRPr="00BA673E" w:rsidRDefault="00236E0C">
      <w:pPr>
        <w:spacing w:line="240" w:lineRule="auto"/>
        <w:rPr>
          <w:rFonts w:asciiTheme="majorBidi" w:hAnsiTheme="majorBidi"/>
          <w:lang w:val="et-EE"/>
        </w:rPr>
      </w:pPr>
    </w:p>
    <w:p w14:paraId="2D16BEF3" w14:textId="77777777" w:rsidR="00236E0C" w:rsidRPr="00BA673E" w:rsidRDefault="00236E0C">
      <w:pPr>
        <w:spacing w:line="240" w:lineRule="auto"/>
        <w:rPr>
          <w:rFonts w:asciiTheme="majorBidi" w:hAnsiTheme="majorBidi"/>
          <w:lang w:val="et-EE"/>
        </w:rPr>
      </w:pPr>
    </w:p>
    <w:p w14:paraId="5CA83296" w14:textId="77777777" w:rsidR="00236E0C" w:rsidRPr="00BA673E" w:rsidRDefault="00236E0C">
      <w:pPr>
        <w:spacing w:line="240" w:lineRule="auto"/>
        <w:rPr>
          <w:rFonts w:asciiTheme="majorBidi" w:hAnsiTheme="majorBidi"/>
          <w:lang w:val="et-EE"/>
        </w:rPr>
      </w:pPr>
    </w:p>
    <w:p w14:paraId="3BA99B2E" w14:textId="77777777" w:rsidR="00236E0C" w:rsidRPr="00BA673E" w:rsidRDefault="00236E0C">
      <w:pPr>
        <w:spacing w:line="240" w:lineRule="auto"/>
        <w:rPr>
          <w:rFonts w:asciiTheme="majorBidi" w:hAnsiTheme="majorBidi"/>
          <w:lang w:val="et-EE"/>
        </w:rPr>
      </w:pPr>
    </w:p>
    <w:p w14:paraId="74B302C2" w14:textId="77777777" w:rsidR="00236E0C" w:rsidRPr="00BA673E" w:rsidRDefault="00236E0C">
      <w:pPr>
        <w:spacing w:line="240" w:lineRule="auto"/>
        <w:rPr>
          <w:rFonts w:asciiTheme="majorBidi" w:hAnsiTheme="majorBidi"/>
          <w:lang w:val="et-EE"/>
        </w:rPr>
      </w:pPr>
    </w:p>
    <w:p w14:paraId="127DBE85" w14:textId="77777777" w:rsidR="00236E0C" w:rsidRPr="00BA673E" w:rsidRDefault="00236E0C">
      <w:pPr>
        <w:spacing w:line="240" w:lineRule="auto"/>
        <w:rPr>
          <w:rFonts w:asciiTheme="majorBidi" w:hAnsiTheme="majorBidi"/>
          <w:lang w:val="et-EE"/>
        </w:rPr>
      </w:pPr>
    </w:p>
    <w:p w14:paraId="7D02B979" w14:textId="77777777" w:rsidR="00236E0C" w:rsidRPr="00BA673E" w:rsidRDefault="00236E0C">
      <w:pPr>
        <w:spacing w:line="240" w:lineRule="auto"/>
        <w:rPr>
          <w:rFonts w:asciiTheme="majorBidi" w:hAnsiTheme="majorBidi"/>
          <w:lang w:val="et-EE"/>
        </w:rPr>
      </w:pPr>
    </w:p>
    <w:p w14:paraId="6C9249E5" w14:textId="77777777" w:rsidR="00236E0C" w:rsidRPr="00BA673E" w:rsidRDefault="00236E0C">
      <w:pPr>
        <w:spacing w:line="240" w:lineRule="auto"/>
        <w:rPr>
          <w:rFonts w:asciiTheme="majorBidi" w:hAnsiTheme="majorBidi"/>
          <w:lang w:val="et-EE"/>
        </w:rPr>
      </w:pPr>
    </w:p>
    <w:p w14:paraId="4329C89B" w14:textId="77777777" w:rsidR="00236E0C" w:rsidRPr="00BA673E" w:rsidRDefault="00A43FE5">
      <w:pPr>
        <w:spacing w:line="240" w:lineRule="auto"/>
        <w:ind w:left="567" w:hanging="567"/>
        <w:jc w:val="center"/>
        <w:outlineLvl w:val="0"/>
        <w:rPr>
          <w:rFonts w:asciiTheme="majorBidi" w:hAnsiTheme="majorBidi"/>
          <w:b/>
          <w:lang w:val="et-EE"/>
        </w:rPr>
      </w:pPr>
      <w:r w:rsidRPr="00BA673E">
        <w:rPr>
          <w:b/>
          <w:bCs/>
          <w:noProof/>
          <w:szCs w:val="22"/>
          <w:lang w:val="et-EE"/>
        </w:rPr>
        <w:t>II LISA</w:t>
      </w:r>
    </w:p>
    <w:p w14:paraId="3501CA3C" w14:textId="77777777" w:rsidR="00236E0C" w:rsidRPr="00BA673E" w:rsidRDefault="00236E0C">
      <w:pPr>
        <w:spacing w:line="240" w:lineRule="auto"/>
        <w:ind w:right="1416"/>
        <w:rPr>
          <w:rFonts w:asciiTheme="majorBidi" w:hAnsiTheme="majorBidi"/>
          <w:lang w:val="et-EE"/>
        </w:rPr>
      </w:pPr>
    </w:p>
    <w:p w14:paraId="20B8372A" w14:textId="77777777" w:rsidR="00236E0C" w:rsidRPr="00BA673E" w:rsidRDefault="00A43FE5">
      <w:pPr>
        <w:spacing w:line="240" w:lineRule="auto"/>
        <w:ind w:left="1701" w:right="1416" w:hanging="708"/>
        <w:rPr>
          <w:rFonts w:asciiTheme="majorBidi" w:hAnsiTheme="majorBidi"/>
          <w:b/>
          <w:lang w:val="et-EE"/>
        </w:rPr>
      </w:pPr>
      <w:r w:rsidRPr="00BA673E">
        <w:rPr>
          <w:b/>
          <w:bCs/>
          <w:noProof/>
          <w:szCs w:val="22"/>
          <w:lang w:val="et-EE"/>
        </w:rPr>
        <w:t>A.</w:t>
      </w:r>
      <w:r w:rsidRPr="00BA673E">
        <w:rPr>
          <w:b/>
          <w:bCs/>
          <w:noProof/>
          <w:szCs w:val="22"/>
          <w:lang w:val="et-EE"/>
        </w:rPr>
        <w:tab/>
        <w:t>RAVIMIPARTII KASUTAMISEKS VABASTAMISE EEST VASTUTAV(AD) TOOTJA(D)</w:t>
      </w:r>
    </w:p>
    <w:p w14:paraId="56291827" w14:textId="77777777" w:rsidR="00236E0C" w:rsidRPr="00BA673E" w:rsidRDefault="00236E0C">
      <w:pPr>
        <w:spacing w:line="240" w:lineRule="auto"/>
        <w:ind w:left="567" w:hanging="567"/>
        <w:rPr>
          <w:rFonts w:asciiTheme="majorBidi" w:hAnsiTheme="majorBidi"/>
          <w:lang w:val="et-EE"/>
        </w:rPr>
      </w:pPr>
    </w:p>
    <w:p w14:paraId="01907E77" w14:textId="77777777" w:rsidR="00236E0C" w:rsidRPr="00BA673E" w:rsidRDefault="00A43FE5">
      <w:pPr>
        <w:spacing w:line="240" w:lineRule="auto"/>
        <w:ind w:left="1701" w:right="1418" w:hanging="709"/>
        <w:rPr>
          <w:rFonts w:asciiTheme="majorBidi" w:hAnsiTheme="majorBidi"/>
          <w:b/>
          <w:lang w:val="et-EE"/>
        </w:rPr>
      </w:pPr>
      <w:r w:rsidRPr="00BA673E">
        <w:rPr>
          <w:b/>
          <w:bCs/>
          <w:noProof/>
          <w:szCs w:val="22"/>
          <w:lang w:val="et-EE"/>
        </w:rPr>
        <w:t>B.</w:t>
      </w:r>
      <w:r w:rsidRPr="00BA673E">
        <w:rPr>
          <w:b/>
          <w:bCs/>
          <w:noProof/>
          <w:szCs w:val="22"/>
          <w:lang w:val="et-EE"/>
        </w:rPr>
        <w:tab/>
        <w:t>HANKE- JA KASUTUSTINGIMUSED VÕI PIIRANGUD</w:t>
      </w:r>
    </w:p>
    <w:p w14:paraId="1F505D18" w14:textId="77777777" w:rsidR="00236E0C" w:rsidRPr="00BA673E" w:rsidRDefault="00236E0C">
      <w:pPr>
        <w:spacing w:line="240" w:lineRule="auto"/>
        <w:ind w:left="567" w:hanging="567"/>
        <w:rPr>
          <w:rFonts w:asciiTheme="majorBidi" w:hAnsiTheme="majorBidi"/>
          <w:lang w:val="et-EE"/>
        </w:rPr>
      </w:pPr>
    </w:p>
    <w:p w14:paraId="69102E98" w14:textId="77777777" w:rsidR="00236E0C" w:rsidRPr="00BA673E" w:rsidRDefault="00A43FE5">
      <w:pPr>
        <w:spacing w:line="240" w:lineRule="auto"/>
        <w:ind w:left="1701" w:right="1559" w:hanging="709"/>
        <w:rPr>
          <w:rFonts w:asciiTheme="majorBidi" w:hAnsiTheme="majorBidi"/>
          <w:b/>
          <w:lang w:val="et-EE"/>
        </w:rPr>
      </w:pPr>
      <w:r w:rsidRPr="00BA673E">
        <w:rPr>
          <w:b/>
          <w:bCs/>
          <w:noProof/>
          <w:szCs w:val="22"/>
          <w:lang w:val="et-EE"/>
        </w:rPr>
        <w:t>C.</w:t>
      </w:r>
      <w:r w:rsidRPr="00BA673E">
        <w:rPr>
          <w:b/>
          <w:bCs/>
          <w:noProof/>
          <w:szCs w:val="22"/>
          <w:lang w:val="et-EE"/>
        </w:rPr>
        <w:tab/>
        <w:t>MÜÜGILOA MUUD TINGIMUSED JA NÕUDED</w:t>
      </w:r>
    </w:p>
    <w:p w14:paraId="2CD8707F" w14:textId="77777777" w:rsidR="00236E0C" w:rsidRPr="00BA673E" w:rsidRDefault="00236E0C">
      <w:pPr>
        <w:spacing w:line="240" w:lineRule="auto"/>
        <w:ind w:right="1558"/>
        <w:rPr>
          <w:rFonts w:asciiTheme="majorBidi" w:hAnsiTheme="majorBidi"/>
          <w:b/>
          <w:lang w:val="et-EE"/>
        </w:rPr>
      </w:pPr>
    </w:p>
    <w:p w14:paraId="06609042" w14:textId="77777777" w:rsidR="00236E0C" w:rsidRPr="00BA673E" w:rsidRDefault="00A43FE5">
      <w:pPr>
        <w:spacing w:line="240" w:lineRule="auto"/>
        <w:ind w:left="1701" w:right="1416" w:hanging="708"/>
        <w:rPr>
          <w:rFonts w:asciiTheme="majorBidi" w:hAnsiTheme="majorBidi"/>
          <w:b/>
          <w:lang w:val="et-EE"/>
        </w:rPr>
      </w:pPr>
      <w:r w:rsidRPr="00BA673E">
        <w:rPr>
          <w:b/>
          <w:bCs/>
          <w:szCs w:val="22"/>
          <w:lang w:val="et-EE"/>
        </w:rPr>
        <w:t>D.</w:t>
      </w:r>
      <w:r w:rsidRPr="00BA673E">
        <w:rPr>
          <w:b/>
          <w:bCs/>
          <w:szCs w:val="22"/>
          <w:lang w:val="et-EE"/>
        </w:rPr>
        <w:tab/>
      </w:r>
      <w:r w:rsidRPr="00BA673E">
        <w:rPr>
          <w:b/>
          <w:bCs/>
          <w:caps/>
          <w:szCs w:val="22"/>
          <w:lang w:val="et-EE"/>
        </w:rPr>
        <w:t>RAVIMPREPARAADI OHUTU JA EFEKTIIVSE KASUTAMISE TINGIMUSED JA PIIRANGUD</w:t>
      </w:r>
    </w:p>
    <w:p w14:paraId="418AD878" w14:textId="77777777" w:rsidR="00236E0C" w:rsidRPr="00BA673E" w:rsidRDefault="00236E0C">
      <w:pPr>
        <w:spacing w:line="240" w:lineRule="auto"/>
        <w:ind w:right="1416"/>
        <w:rPr>
          <w:rFonts w:asciiTheme="majorBidi" w:hAnsiTheme="majorBidi"/>
          <w:b/>
          <w:lang w:val="et-EE"/>
        </w:rPr>
      </w:pPr>
    </w:p>
    <w:p w14:paraId="069F38AE" w14:textId="77777777" w:rsidR="00236E0C" w:rsidRPr="00BA673E" w:rsidRDefault="00A43FE5">
      <w:pPr>
        <w:spacing w:line="240" w:lineRule="auto"/>
        <w:ind w:left="567" w:hanging="567"/>
        <w:rPr>
          <w:rFonts w:asciiTheme="majorBidi" w:hAnsiTheme="majorBidi"/>
          <w:lang w:val="et-EE"/>
        </w:rPr>
      </w:pPr>
      <w:r w:rsidRPr="00BA673E">
        <w:rPr>
          <w:rFonts w:asciiTheme="majorBidi" w:hAnsiTheme="majorBidi"/>
          <w:lang w:val="et-EE"/>
        </w:rPr>
        <w:br w:type="page"/>
      </w:r>
    </w:p>
    <w:p w14:paraId="254E30D2" w14:textId="77777777" w:rsidR="00236E0C" w:rsidRPr="00BA673E" w:rsidRDefault="00A43FE5" w:rsidP="000B6E1B">
      <w:pPr>
        <w:pStyle w:val="TtuloB"/>
        <w:rPr>
          <w:rFonts w:asciiTheme="majorBidi" w:hAnsiTheme="majorBidi"/>
        </w:rPr>
      </w:pPr>
      <w:r w:rsidRPr="00BA673E">
        <w:lastRenderedPageBreak/>
        <w:t>A.</w:t>
      </w:r>
      <w:r w:rsidRPr="00BA673E">
        <w:tab/>
        <w:t>RAVIMIPARTII KASUTAMISEKS VABASTAMISE EEST VASTUTAV TOOTJA</w:t>
      </w:r>
    </w:p>
    <w:p w14:paraId="43B3B850" w14:textId="77777777" w:rsidR="00236E0C" w:rsidRPr="00BA673E" w:rsidRDefault="00236E0C">
      <w:pPr>
        <w:keepNext/>
        <w:spacing w:line="240" w:lineRule="auto"/>
        <w:ind w:right="1416"/>
        <w:rPr>
          <w:rFonts w:asciiTheme="majorBidi" w:hAnsiTheme="majorBidi"/>
          <w:lang w:val="et-EE"/>
        </w:rPr>
      </w:pPr>
    </w:p>
    <w:p w14:paraId="60B2AE9A" w14:textId="6567800F" w:rsidR="00236E0C" w:rsidRPr="00BA673E" w:rsidRDefault="00A43FE5">
      <w:pPr>
        <w:keepNext/>
        <w:spacing w:line="240" w:lineRule="auto"/>
        <w:rPr>
          <w:rFonts w:asciiTheme="majorBidi" w:hAnsiTheme="majorBidi"/>
          <w:u w:val="single"/>
          <w:lang w:val="et-EE"/>
        </w:rPr>
      </w:pPr>
      <w:r w:rsidRPr="00BA673E">
        <w:rPr>
          <w:noProof/>
          <w:szCs w:val="22"/>
          <w:u w:val="single"/>
          <w:lang w:val="et-EE"/>
        </w:rPr>
        <w:t>Ravimipartii kasutamiseks vabastamise eest vastutava</w:t>
      </w:r>
      <w:del w:id="36" w:author="Author" w:date="2025-12-11T11:46:00Z">
        <w:r w:rsidRPr="00BA673E">
          <w:rPr>
            <w:noProof/>
            <w:szCs w:val="22"/>
            <w:u w:val="single"/>
            <w:lang w:val="et-EE"/>
          </w:rPr>
          <w:delText>(te)</w:delText>
        </w:r>
      </w:del>
      <w:r w:rsidRPr="00BA673E">
        <w:rPr>
          <w:noProof/>
          <w:szCs w:val="22"/>
          <w:u w:val="single"/>
          <w:lang w:val="et-EE"/>
        </w:rPr>
        <w:t xml:space="preserve"> tootja</w:t>
      </w:r>
      <w:del w:id="37" w:author="Author" w:date="2025-12-11T11:46:00Z">
        <w:r w:rsidRPr="00BA673E">
          <w:rPr>
            <w:noProof/>
            <w:szCs w:val="22"/>
            <w:u w:val="single"/>
            <w:lang w:val="et-EE"/>
          </w:rPr>
          <w:delText>(te)</w:delText>
        </w:r>
      </w:del>
      <w:r w:rsidRPr="00BA673E">
        <w:rPr>
          <w:noProof/>
          <w:szCs w:val="22"/>
          <w:u w:val="single"/>
          <w:lang w:val="et-EE"/>
        </w:rPr>
        <w:t xml:space="preserve"> nimi ja aadress</w:t>
      </w:r>
    </w:p>
    <w:p w14:paraId="41E1261B" w14:textId="77777777" w:rsidR="00236E0C" w:rsidRPr="00BA673E" w:rsidRDefault="00236E0C">
      <w:pPr>
        <w:keepNext/>
        <w:spacing w:line="240" w:lineRule="auto"/>
        <w:rPr>
          <w:rFonts w:asciiTheme="majorBidi" w:hAnsiTheme="majorBidi"/>
          <w:lang w:val="et-EE"/>
        </w:rPr>
      </w:pPr>
    </w:p>
    <w:p w14:paraId="757FC3AE" w14:textId="77777777" w:rsidR="00236E0C" w:rsidRPr="00BA673E" w:rsidRDefault="00A43FE5">
      <w:pPr>
        <w:keepLines/>
        <w:spacing w:line="240" w:lineRule="auto"/>
        <w:rPr>
          <w:rFonts w:asciiTheme="majorBidi" w:hAnsiTheme="majorBidi"/>
          <w:lang w:val="et-EE"/>
        </w:rPr>
      </w:pPr>
      <w:r w:rsidRPr="00BA673E">
        <w:rPr>
          <w:noProof/>
          <w:szCs w:val="22"/>
          <w:lang w:val="et-EE"/>
        </w:rPr>
        <w:t>Almirall Hermal GmbH</w:t>
      </w:r>
    </w:p>
    <w:p w14:paraId="4182DD4D" w14:textId="77777777" w:rsidR="00236E0C" w:rsidRPr="00BA673E" w:rsidRDefault="00A43FE5">
      <w:pPr>
        <w:keepLines/>
        <w:spacing w:line="240" w:lineRule="auto"/>
        <w:rPr>
          <w:rFonts w:asciiTheme="majorBidi" w:hAnsiTheme="majorBidi"/>
          <w:lang w:val="et-EE"/>
        </w:rPr>
      </w:pPr>
      <w:r w:rsidRPr="00BA673E">
        <w:rPr>
          <w:noProof/>
          <w:szCs w:val="22"/>
          <w:lang w:val="et-EE"/>
        </w:rPr>
        <w:t>Scholtzstrasse 3</w:t>
      </w:r>
    </w:p>
    <w:p w14:paraId="5470ACD0" w14:textId="77777777" w:rsidR="00236E0C" w:rsidRPr="00BA673E" w:rsidRDefault="00A43FE5">
      <w:pPr>
        <w:keepLines/>
        <w:spacing w:line="240" w:lineRule="auto"/>
        <w:rPr>
          <w:rFonts w:asciiTheme="majorBidi" w:hAnsiTheme="majorBidi"/>
          <w:lang w:val="et-EE"/>
        </w:rPr>
      </w:pPr>
      <w:r w:rsidRPr="00BA673E">
        <w:rPr>
          <w:noProof/>
          <w:szCs w:val="22"/>
          <w:lang w:val="et-EE"/>
        </w:rPr>
        <w:t>21465 Reinbek</w:t>
      </w:r>
    </w:p>
    <w:p w14:paraId="01A2793D" w14:textId="77777777" w:rsidR="00236E0C" w:rsidRPr="00BA673E" w:rsidRDefault="00A43FE5">
      <w:pPr>
        <w:keepLines/>
        <w:spacing w:line="240" w:lineRule="auto"/>
        <w:rPr>
          <w:rFonts w:asciiTheme="majorBidi" w:hAnsiTheme="majorBidi"/>
          <w:lang w:val="et-EE"/>
        </w:rPr>
      </w:pPr>
      <w:r w:rsidRPr="00BA673E">
        <w:rPr>
          <w:noProof/>
          <w:szCs w:val="22"/>
          <w:lang w:val="et-EE"/>
        </w:rPr>
        <w:t>Saksamaa</w:t>
      </w:r>
    </w:p>
    <w:p w14:paraId="5111CC30" w14:textId="77777777" w:rsidR="00236E0C" w:rsidRPr="00BA673E" w:rsidRDefault="00236E0C">
      <w:pPr>
        <w:spacing w:line="240" w:lineRule="auto"/>
        <w:rPr>
          <w:rFonts w:asciiTheme="majorBidi" w:hAnsiTheme="majorBidi"/>
          <w:lang w:val="et-EE"/>
        </w:rPr>
      </w:pPr>
    </w:p>
    <w:p w14:paraId="32D31BAA" w14:textId="77777777" w:rsidR="00236E0C" w:rsidRPr="00BA673E" w:rsidRDefault="00236E0C">
      <w:pPr>
        <w:spacing w:line="240" w:lineRule="auto"/>
        <w:rPr>
          <w:rFonts w:asciiTheme="majorBidi" w:hAnsiTheme="majorBidi"/>
          <w:lang w:val="et-EE"/>
        </w:rPr>
      </w:pPr>
    </w:p>
    <w:p w14:paraId="67D91FF9" w14:textId="77777777" w:rsidR="00236E0C" w:rsidRPr="00BA673E" w:rsidRDefault="00A43FE5" w:rsidP="000B6E1B">
      <w:pPr>
        <w:pStyle w:val="TtuloB"/>
        <w:rPr>
          <w:rFonts w:asciiTheme="majorBidi" w:hAnsiTheme="majorBidi"/>
        </w:rPr>
      </w:pPr>
      <w:bookmarkStart w:id="38" w:name="OLE_LINK2"/>
      <w:r w:rsidRPr="00BA673E">
        <w:t>B.</w:t>
      </w:r>
      <w:bookmarkEnd w:id="38"/>
      <w:r w:rsidRPr="00BA673E">
        <w:tab/>
        <w:t>HANKE- JA KASUTUSTINGIMUSED VÕI PIIRANGUD</w:t>
      </w:r>
    </w:p>
    <w:p w14:paraId="0FAC7DC9" w14:textId="77777777" w:rsidR="00236E0C" w:rsidRPr="00BA673E" w:rsidRDefault="00236E0C">
      <w:pPr>
        <w:keepNext/>
        <w:spacing w:line="240" w:lineRule="auto"/>
        <w:rPr>
          <w:rFonts w:asciiTheme="majorBidi" w:hAnsiTheme="majorBidi"/>
          <w:lang w:val="et-EE"/>
        </w:rPr>
      </w:pPr>
    </w:p>
    <w:p w14:paraId="676231D4" w14:textId="77777777" w:rsidR="00236E0C" w:rsidRPr="00BA673E" w:rsidRDefault="00A43FE5">
      <w:pPr>
        <w:numPr>
          <w:ilvl w:val="12"/>
          <w:numId w:val="0"/>
        </w:numPr>
        <w:spacing w:line="240" w:lineRule="auto"/>
        <w:rPr>
          <w:rFonts w:asciiTheme="majorBidi" w:hAnsiTheme="majorBidi"/>
          <w:lang w:val="et-EE"/>
        </w:rPr>
      </w:pPr>
      <w:r w:rsidRPr="00BA673E">
        <w:rPr>
          <w:noProof/>
          <w:szCs w:val="22"/>
          <w:lang w:val="et-EE"/>
        </w:rPr>
        <w:t>Retseptiravim.</w:t>
      </w:r>
    </w:p>
    <w:p w14:paraId="3D1E797E" w14:textId="77777777" w:rsidR="00236E0C" w:rsidRPr="00BA673E" w:rsidRDefault="00236E0C">
      <w:pPr>
        <w:numPr>
          <w:ilvl w:val="12"/>
          <w:numId w:val="0"/>
        </w:numPr>
        <w:spacing w:line="240" w:lineRule="auto"/>
        <w:rPr>
          <w:rFonts w:asciiTheme="majorBidi" w:hAnsiTheme="majorBidi"/>
          <w:lang w:val="et-EE"/>
        </w:rPr>
      </w:pPr>
    </w:p>
    <w:p w14:paraId="5527AAB1" w14:textId="77777777" w:rsidR="00236E0C" w:rsidRPr="00BA673E" w:rsidRDefault="00236E0C">
      <w:pPr>
        <w:numPr>
          <w:ilvl w:val="12"/>
          <w:numId w:val="0"/>
        </w:numPr>
        <w:spacing w:line="240" w:lineRule="auto"/>
        <w:rPr>
          <w:rFonts w:asciiTheme="majorBidi" w:hAnsiTheme="majorBidi"/>
          <w:lang w:val="et-EE"/>
        </w:rPr>
      </w:pPr>
    </w:p>
    <w:p w14:paraId="6DCC32EC" w14:textId="77777777" w:rsidR="00236E0C" w:rsidRPr="00BA673E" w:rsidRDefault="00A43FE5" w:rsidP="000B6E1B">
      <w:pPr>
        <w:pStyle w:val="TtuloB"/>
        <w:rPr>
          <w:rFonts w:asciiTheme="majorBidi" w:hAnsiTheme="majorBidi"/>
        </w:rPr>
      </w:pPr>
      <w:r w:rsidRPr="00BA673E">
        <w:t>C.</w:t>
      </w:r>
      <w:r w:rsidRPr="00BA673E">
        <w:tab/>
        <w:t>MÜÜGILOA MUUD TINGIMUSED JA NÕUDED</w:t>
      </w:r>
    </w:p>
    <w:p w14:paraId="4DCA73C8" w14:textId="77777777" w:rsidR="00236E0C" w:rsidRPr="00BA673E" w:rsidRDefault="00236E0C">
      <w:pPr>
        <w:keepNext/>
        <w:spacing w:line="240" w:lineRule="auto"/>
        <w:ind w:right="-1"/>
        <w:rPr>
          <w:rFonts w:asciiTheme="majorBidi" w:hAnsiTheme="majorBidi"/>
          <w:u w:val="single"/>
          <w:lang w:val="et-EE"/>
        </w:rPr>
      </w:pPr>
    </w:p>
    <w:p w14:paraId="6AC896CC" w14:textId="77777777" w:rsidR="00236E0C" w:rsidRPr="00BA673E" w:rsidRDefault="00A43FE5">
      <w:pPr>
        <w:keepNext/>
        <w:numPr>
          <w:ilvl w:val="0"/>
          <w:numId w:val="24"/>
        </w:numPr>
        <w:tabs>
          <w:tab w:val="clear" w:pos="720"/>
        </w:tabs>
        <w:spacing w:line="240" w:lineRule="auto"/>
        <w:ind w:left="567" w:right="-1" w:hanging="567"/>
        <w:rPr>
          <w:rFonts w:asciiTheme="majorBidi" w:hAnsiTheme="majorBidi"/>
          <w:b/>
          <w:lang w:val="et-EE"/>
        </w:rPr>
      </w:pPr>
      <w:r w:rsidRPr="00BA673E">
        <w:rPr>
          <w:b/>
          <w:bCs/>
          <w:szCs w:val="22"/>
          <w:lang w:val="et-EE"/>
        </w:rPr>
        <w:t>Perioodilised ohutusaruanded</w:t>
      </w:r>
    </w:p>
    <w:p w14:paraId="2C4DF377" w14:textId="77777777" w:rsidR="00236E0C" w:rsidRPr="00BA673E" w:rsidRDefault="00236E0C">
      <w:pPr>
        <w:keepNext/>
        <w:tabs>
          <w:tab w:val="left" w:pos="0"/>
        </w:tabs>
        <w:spacing w:line="240" w:lineRule="auto"/>
        <w:ind w:right="567"/>
        <w:rPr>
          <w:rFonts w:asciiTheme="majorBidi" w:hAnsiTheme="majorBidi"/>
          <w:lang w:val="et-EE"/>
        </w:rPr>
      </w:pPr>
    </w:p>
    <w:p w14:paraId="4581F0AD" w14:textId="77777777" w:rsidR="00236E0C" w:rsidRPr="00BA673E" w:rsidRDefault="00A43FE5">
      <w:pPr>
        <w:tabs>
          <w:tab w:val="left" w:pos="0"/>
        </w:tabs>
        <w:spacing w:line="240" w:lineRule="auto"/>
        <w:ind w:right="567"/>
        <w:rPr>
          <w:rFonts w:asciiTheme="majorBidi" w:hAnsiTheme="majorBidi"/>
          <w:lang w:val="et-EE"/>
        </w:rPr>
      </w:pPr>
      <w:r w:rsidRPr="00BA673E">
        <w:rPr>
          <w:iCs/>
          <w:szCs w:val="22"/>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75548B59" w14:textId="77777777" w:rsidR="00236E0C" w:rsidRPr="00BA673E" w:rsidRDefault="00236E0C" w:rsidP="0049277B">
      <w:pPr>
        <w:spacing w:line="240" w:lineRule="auto"/>
        <w:ind w:right="-1"/>
        <w:rPr>
          <w:rFonts w:asciiTheme="majorBidi" w:hAnsiTheme="majorBidi"/>
          <w:u w:val="single"/>
          <w:lang w:val="et-EE"/>
        </w:rPr>
      </w:pPr>
    </w:p>
    <w:p w14:paraId="4EA8BDA1" w14:textId="77777777" w:rsidR="00236E0C" w:rsidRPr="00BA673E" w:rsidRDefault="00A43FE5">
      <w:pPr>
        <w:spacing w:line="240" w:lineRule="auto"/>
        <w:rPr>
          <w:del w:id="39" w:author="Author" w:date="2025-12-11T11:46:00Z"/>
          <w:rFonts w:asciiTheme="majorBidi" w:hAnsiTheme="majorBidi"/>
          <w:lang w:val="et-EE"/>
        </w:rPr>
      </w:pPr>
      <w:del w:id="40" w:author="Author" w:date="2025-12-11T11:46:00Z">
        <w:r w:rsidRPr="00BA673E">
          <w:rPr>
            <w:szCs w:val="22"/>
            <w:lang w:val="et-EE"/>
          </w:rPr>
          <w:delText xml:space="preserve">Müügiloa hoidja peab esitama asjaomase ravimi esimese perioodilise ohutusaruande 6 kuu jooksul pärast müügiloa saamist. </w:delText>
        </w:r>
      </w:del>
    </w:p>
    <w:p w14:paraId="3A7F9ED5" w14:textId="77777777" w:rsidR="00236E0C" w:rsidRPr="00BA673E" w:rsidRDefault="00236E0C">
      <w:pPr>
        <w:spacing w:line="240" w:lineRule="auto"/>
        <w:ind w:right="-1"/>
        <w:rPr>
          <w:del w:id="41" w:author="Author" w:date="2025-12-11T11:46:00Z"/>
          <w:rFonts w:asciiTheme="majorBidi" w:hAnsiTheme="majorBidi"/>
          <w:u w:val="single"/>
          <w:lang w:val="et-EE"/>
        </w:rPr>
      </w:pPr>
    </w:p>
    <w:p w14:paraId="4772DED3" w14:textId="77777777" w:rsidR="00236E0C" w:rsidRPr="00BA673E" w:rsidRDefault="00236E0C">
      <w:pPr>
        <w:spacing w:line="240" w:lineRule="auto"/>
        <w:ind w:right="-1"/>
        <w:rPr>
          <w:rFonts w:asciiTheme="majorBidi" w:hAnsiTheme="majorBidi"/>
          <w:u w:val="single"/>
          <w:lang w:val="et-EE"/>
        </w:rPr>
      </w:pPr>
    </w:p>
    <w:p w14:paraId="1CDB2A7B" w14:textId="77777777" w:rsidR="00236E0C" w:rsidRPr="00BA673E" w:rsidRDefault="00A43FE5" w:rsidP="000B6E1B">
      <w:pPr>
        <w:pStyle w:val="TtuloB"/>
        <w:rPr>
          <w:rFonts w:asciiTheme="majorBidi" w:hAnsiTheme="majorBidi"/>
        </w:rPr>
      </w:pPr>
      <w:r w:rsidRPr="00BA673E">
        <w:t>D.</w:t>
      </w:r>
      <w:r w:rsidRPr="00BA673E">
        <w:tab/>
        <w:t>RAVIMPREPARAADI OHUTU JA EFEKTIIVSE KASUTAMISE TINGIMUSED JA PIIRANGUD</w:t>
      </w:r>
    </w:p>
    <w:p w14:paraId="1EF984C1" w14:textId="77777777" w:rsidR="00236E0C" w:rsidRPr="00BA673E" w:rsidRDefault="00236E0C">
      <w:pPr>
        <w:keepNext/>
        <w:spacing w:line="240" w:lineRule="auto"/>
        <w:ind w:right="-1"/>
        <w:rPr>
          <w:rFonts w:asciiTheme="majorBidi" w:hAnsiTheme="majorBidi"/>
          <w:u w:val="single"/>
          <w:lang w:val="et-EE"/>
        </w:rPr>
      </w:pPr>
    </w:p>
    <w:p w14:paraId="6566B24F" w14:textId="77777777" w:rsidR="00236E0C" w:rsidRPr="00BA673E" w:rsidRDefault="00A43FE5">
      <w:pPr>
        <w:keepNext/>
        <w:numPr>
          <w:ilvl w:val="0"/>
          <w:numId w:val="24"/>
        </w:numPr>
        <w:tabs>
          <w:tab w:val="clear" w:pos="720"/>
        </w:tabs>
        <w:spacing w:line="240" w:lineRule="auto"/>
        <w:ind w:left="567" w:right="-1" w:hanging="567"/>
        <w:rPr>
          <w:rFonts w:asciiTheme="majorBidi" w:hAnsiTheme="majorBidi"/>
          <w:b/>
          <w:lang w:val="et-EE"/>
        </w:rPr>
      </w:pPr>
      <w:r w:rsidRPr="00BA673E">
        <w:rPr>
          <w:b/>
          <w:bCs/>
          <w:szCs w:val="22"/>
          <w:lang w:val="et-EE"/>
        </w:rPr>
        <w:t>Riskijuhtimiskava</w:t>
      </w:r>
    </w:p>
    <w:p w14:paraId="2FD36481" w14:textId="77777777" w:rsidR="00236E0C" w:rsidRPr="00BA673E" w:rsidRDefault="00236E0C">
      <w:pPr>
        <w:keepNext/>
        <w:spacing w:line="240" w:lineRule="auto"/>
        <w:ind w:left="720" w:right="-1"/>
        <w:rPr>
          <w:rFonts w:asciiTheme="majorBidi" w:hAnsiTheme="majorBidi"/>
          <w:b/>
          <w:lang w:val="et-EE"/>
        </w:rPr>
      </w:pPr>
    </w:p>
    <w:p w14:paraId="5BC3809A" w14:textId="77777777" w:rsidR="00236E0C" w:rsidRPr="00BA673E" w:rsidRDefault="00A43FE5">
      <w:pPr>
        <w:tabs>
          <w:tab w:val="left" w:pos="0"/>
        </w:tabs>
        <w:spacing w:line="240" w:lineRule="auto"/>
        <w:ind w:right="567"/>
        <w:rPr>
          <w:rFonts w:asciiTheme="majorBidi" w:hAnsiTheme="majorBidi"/>
          <w:lang w:val="et-EE"/>
        </w:rPr>
      </w:pPr>
      <w:r w:rsidRPr="00BA673E">
        <w:rPr>
          <w:noProof/>
          <w:szCs w:val="22"/>
          <w:lang w:val="et-EE"/>
        </w:rPr>
        <w:t>Müügiloa hoidja peab nõutavad ravimiohutuse toimingud ja sekkumismeetmed läbi viima vastavalt müügiloa taotluse moodulis 1.8.2 esitatud kokkulepitud riskijuhtimiskavale ja mis tahes järgmistele ajakohastatud riskijuhtimiskavadele.</w:t>
      </w:r>
    </w:p>
    <w:p w14:paraId="762988AE" w14:textId="77777777" w:rsidR="00236E0C" w:rsidRPr="00BA673E" w:rsidRDefault="00236E0C">
      <w:pPr>
        <w:spacing w:line="240" w:lineRule="auto"/>
        <w:ind w:right="-1"/>
        <w:rPr>
          <w:rFonts w:asciiTheme="majorBidi" w:hAnsiTheme="majorBidi"/>
          <w:lang w:val="et-EE"/>
        </w:rPr>
      </w:pPr>
    </w:p>
    <w:p w14:paraId="326D7B44" w14:textId="77777777" w:rsidR="00236E0C" w:rsidRPr="00BA673E" w:rsidRDefault="00A43FE5">
      <w:pPr>
        <w:spacing w:line="240" w:lineRule="auto"/>
        <w:ind w:right="-1"/>
        <w:rPr>
          <w:rFonts w:asciiTheme="majorBidi" w:hAnsiTheme="majorBidi"/>
          <w:lang w:val="et-EE"/>
        </w:rPr>
      </w:pPr>
      <w:r w:rsidRPr="00BA673E">
        <w:rPr>
          <w:iCs/>
          <w:noProof/>
          <w:szCs w:val="22"/>
          <w:lang w:val="et-EE"/>
        </w:rPr>
        <w:t>Ajakohastatud riskijuhtimiskava tuleb esitada:</w:t>
      </w:r>
    </w:p>
    <w:p w14:paraId="2D1EA384" w14:textId="77777777" w:rsidR="00236E0C" w:rsidRPr="00BA673E" w:rsidRDefault="00A43FE5">
      <w:pPr>
        <w:numPr>
          <w:ilvl w:val="0"/>
          <w:numId w:val="14"/>
        </w:numPr>
        <w:spacing w:line="240" w:lineRule="auto"/>
        <w:ind w:right="-1"/>
        <w:rPr>
          <w:rFonts w:asciiTheme="majorBidi" w:hAnsiTheme="majorBidi"/>
          <w:lang w:val="et-EE"/>
        </w:rPr>
      </w:pPr>
      <w:r w:rsidRPr="00BA673E">
        <w:rPr>
          <w:iCs/>
          <w:noProof/>
          <w:szCs w:val="22"/>
          <w:lang w:val="et-EE"/>
        </w:rPr>
        <w:t>Euroopa Ravimiameti nõudel;</w:t>
      </w:r>
    </w:p>
    <w:p w14:paraId="0B73C131" w14:textId="77777777" w:rsidR="00236E0C" w:rsidRPr="00BA673E" w:rsidRDefault="00A43FE5">
      <w:pPr>
        <w:numPr>
          <w:ilvl w:val="0"/>
          <w:numId w:val="14"/>
        </w:numPr>
        <w:tabs>
          <w:tab w:val="clear" w:pos="567"/>
          <w:tab w:val="clear" w:pos="720"/>
        </w:tabs>
        <w:spacing w:line="240" w:lineRule="auto"/>
        <w:ind w:left="567" w:right="-1" w:hanging="207"/>
        <w:rPr>
          <w:rFonts w:asciiTheme="majorBidi" w:hAnsiTheme="majorBidi"/>
          <w:lang w:val="et-EE"/>
        </w:rPr>
      </w:pPr>
      <w:r w:rsidRPr="00BA673E">
        <w:rPr>
          <w:iCs/>
          <w:noProof/>
          <w:szCs w:val="22"/>
          <w:lang w:val="et-EE"/>
        </w:rPr>
        <w:t>kui muudetakse riskijuhtimissüsteemi, eriti kui saadakse uut teavet, mis võib oluliselt mõjutada riski/kasu suhet, või kui saavutatakse oluline (ravimiohutuse või riski minimeerimise) eesmärk.</w:t>
      </w:r>
    </w:p>
    <w:p w14:paraId="72C73E27" w14:textId="77777777" w:rsidR="00236E0C" w:rsidRPr="00BA673E" w:rsidRDefault="00236E0C" w:rsidP="002D6296">
      <w:pPr>
        <w:tabs>
          <w:tab w:val="clear" w:pos="567"/>
        </w:tabs>
        <w:spacing w:line="240" w:lineRule="auto"/>
        <w:ind w:right="-1"/>
        <w:rPr>
          <w:rFonts w:asciiTheme="majorBidi" w:hAnsiTheme="majorBidi"/>
          <w:lang w:val="et-EE"/>
        </w:rPr>
      </w:pPr>
    </w:p>
    <w:p w14:paraId="60A857B3" w14:textId="77777777" w:rsidR="00236E0C" w:rsidRPr="00BA673E" w:rsidRDefault="00A43FE5">
      <w:pPr>
        <w:numPr>
          <w:ilvl w:val="0"/>
          <w:numId w:val="14"/>
        </w:numPr>
        <w:tabs>
          <w:tab w:val="clear" w:pos="720"/>
        </w:tabs>
        <w:spacing w:line="240" w:lineRule="auto"/>
        <w:ind w:left="567" w:right="-1" w:hanging="567"/>
        <w:rPr>
          <w:b/>
          <w:lang w:val="et-EE"/>
        </w:rPr>
      </w:pPr>
      <w:r w:rsidRPr="00BA673E">
        <w:rPr>
          <w:b/>
          <w:lang w:val="et-EE"/>
        </w:rPr>
        <w:t>Müügiloajärgsed kohustused</w:t>
      </w:r>
    </w:p>
    <w:p w14:paraId="35395FD8" w14:textId="77777777" w:rsidR="00236E0C" w:rsidRPr="00BA673E" w:rsidRDefault="00236E0C">
      <w:pPr>
        <w:spacing w:line="240" w:lineRule="auto"/>
        <w:ind w:right="-1"/>
        <w:rPr>
          <w:b/>
          <w:lang w:val="et-EE"/>
        </w:rPr>
      </w:pPr>
    </w:p>
    <w:p w14:paraId="751EB7EF" w14:textId="77777777" w:rsidR="00236E0C" w:rsidRPr="00BA673E" w:rsidRDefault="00A43FE5">
      <w:pPr>
        <w:spacing w:line="240" w:lineRule="auto"/>
        <w:ind w:right="-1"/>
        <w:rPr>
          <w:lang w:val="et-EE"/>
        </w:rPr>
      </w:pPr>
      <w:r w:rsidRPr="00BA673E">
        <w:rPr>
          <w:lang w:val="et-EE"/>
        </w:rPr>
        <w:t>Müügiloa hoidja rakendab ettenähtud aja jooksul järgmisi meetmeid:</w:t>
      </w:r>
    </w:p>
    <w:p w14:paraId="36833D31" w14:textId="77777777" w:rsidR="00236E0C" w:rsidRPr="00BA673E" w:rsidRDefault="00236E0C">
      <w:pPr>
        <w:tabs>
          <w:tab w:val="clear" w:pos="567"/>
        </w:tabs>
        <w:spacing w:line="240" w:lineRule="auto"/>
        <w:rPr>
          <w:rFonts w:asciiTheme="majorBidi" w:eastAsia="Verdana" w:hAnsiTheme="majorBidi"/>
          <w:lang w:val="et-EE"/>
        </w:rPr>
      </w:pPr>
    </w:p>
    <w:tbl>
      <w:tblPr>
        <w:tblStyle w:val="TableGrid"/>
        <w:tblW w:w="0" w:type="auto"/>
        <w:tblLook w:val="04A0" w:firstRow="1" w:lastRow="0" w:firstColumn="1" w:lastColumn="0" w:noHBand="0" w:noVBand="1"/>
      </w:tblPr>
      <w:tblGrid>
        <w:gridCol w:w="7650"/>
        <w:gridCol w:w="1411"/>
      </w:tblGrid>
      <w:tr w:rsidR="00236E0C" w:rsidRPr="00BA673E" w14:paraId="5928917B" w14:textId="77777777">
        <w:trPr>
          <w:trHeight w:val="170"/>
        </w:trPr>
        <w:tc>
          <w:tcPr>
            <w:tcW w:w="7650" w:type="dxa"/>
          </w:tcPr>
          <w:p w14:paraId="63CF53E5" w14:textId="77777777" w:rsidR="00236E0C" w:rsidRPr="00BA673E" w:rsidRDefault="00A43FE5">
            <w:pPr>
              <w:tabs>
                <w:tab w:val="clear" w:pos="567"/>
              </w:tabs>
              <w:spacing w:line="240" w:lineRule="auto"/>
              <w:rPr>
                <w:rFonts w:asciiTheme="majorBidi" w:eastAsia="Verdana" w:hAnsiTheme="majorBidi"/>
                <w:b/>
                <w:lang w:val="et-EE"/>
              </w:rPr>
            </w:pPr>
            <w:r w:rsidRPr="00BA673E">
              <w:rPr>
                <w:rFonts w:asciiTheme="majorBidi" w:eastAsia="Verdana" w:hAnsiTheme="majorBidi"/>
                <w:b/>
                <w:lang w:val="et-EE"/>
              </w:rPr>
              <w:t>Kirjeldus</w:t>
            </w:r>
          </w:p>
        </w:tc>
        <w:tc>
          <w:tcPr>
            <w:tcW w:w="1411" w:type="dxa"/>
          </w:tcPr>
          <w:p w14:paraId="23D262E4" w14:textId="77777777" w:rsidR="00236E0C" w:rsidRPr="00BA673E" w:rsidRDefault="00A43FE5">
            <w:pPr>
              <w:tabs>
                <w:tab w:val="clear" w:pos="567"/>
              </w:tabs>
              <w:spacing w:line="240" w:lineRule="auto"/>
              <w:rPr>
                <w:rFonts w:asciiTheme="majorBidi" w:eastAsia="Verdana" w:hAnsiTheme="majorBidi"/>
                <w:b/>
                <w:lang w:val="et-EE"/>
              </w:rPr>
            </w:pPr>
            <w:r w:rsidRPr="00BA673E">
              <w:rPr>
                <w:rFonts w:asciiTheme="majorBidi" w:eastAsia="Verdana" w:hAnsiTheme="majorBidi"/>
                <w:b/>
                <w:lang w:val="et-EE"/>
              </w:rPr>
              <w:t>Kuupäev</w:t>
            </w:r>
          </w:p>
        </w:tc>
      </w:tr>
      <w:tr w:rsidR="00236E0C" w:rsidRPr="00BA673E" w14:paraId="76485BC2" w14:textId="77777777">
        <w:tc>
          <w:tcPr>
            <w:tcW w:w="7650" w:type="dxa"/>
          </w:tcPr>
          <w:p w14:paraId="0461EE8F" w14:textId="34F1AC61" w:rsidR="00236E0C" w:rsidRPr="00BA673E" w:rsidRDefault="0048433E">
            <w:pPr>
              <w:tabs>
                <w:tab w:val="left" w:pos="0"/>
              </w:tabs>
              <w:spacing w:after="0" w:line="240" w:lineRule="auto"/>
              <w:ind w:right="567"/>
              <w:rPr>
                <w:rFonts w:asciiTheme="majorBidi" w:eastAsia="Verdana" w:hAnsiTheme="majorBidi"/>
                <w:lang w:val="et-EE"/>
              </w:rPr>
            </w:pPr>
            <w:r w:rsidRPr="00BA673E">
              <w:rPr>
                <w:color w:val="333333"/>
                <w:szCs w:val="24"/>
                <w:shd w:val="clear" w:color="auto" w:fill="FFFFFF"/>
                <w:lang w:val="et-EE"/>
              </w:rPr>
              <w:t>Müügiloa saamise järgsed ohutusuuringud (PASS): a</w:t>
            </w:r>
            <w:r w:rsidR="00A43FE5" w:rsidRPr="00BA673E">
              <w:rPr>
                <w:color w:val="333333"/>
                <w:szCs w:val="24"/>
                <w:shd w:val="clear" w:color="auto" w:fill="FFFFFF"/>
                <w:lang w:val="et-EE"/>
              </w:rPr>
              <w:t>ktiinilise</w:t>
            </w:r>
            <w:r w:rsidR="00A43FE5" w:rsidRPr="00BA673E">
              <w:rPr>
                <w:color w:val="333333"/>
                <w:shd w:val="clear" w:color="auto" w:fill="FFFFFF"/>
                <w:lang w:val="et-EE"/>
              </w:rPr>
              <w:t xml:space="preserve"> keratoosi lamerak</w:t>
            </w:r>
            <w:r w:rsidR="00820FE3" w:rsidRPr="00BA673E">
              <w:rPr>
                <w:color w:val="333333"/>
                <w:shd w:val="clear" w:color="auto" w:fill="FFFFFF"/>
                <w:lang w:val="et-EE"/>
              </w:rPr>
              <w:t>k-</w:t>
            </w:r>
            <w:r w:rsidR="00A43FE5" w:rsidRPr="00BA673E">
              <w:rPr>
                <w:color w:val="333333"/>
                <w:shd w:val="clear" w:color="auto" w:fill="FFFFFF"/>
                <w:lang w:val="et-EE"/>
              </w:rPr>
              <w:t>kartsinoomiks progresseerumise riski edasiseks uurimiseks tirbanibuliiniga ravitavatel mittehüperkeratootilise, mittehüpertroofilise aktiinilise keratoosiga täiskasvanud patsientidel peab müügiloa hoidja läbi viima kokkulepitud uuringuplaani kohaselt IV faasi mitmekeskuselise, randomiseeritud, uurijale pimendatud, aktiivse kontrollrühmaga, paralleelrühmadega uuringu M-14789-41 ja esitama selle tulemused.</w:t>
            </w:r>
          </w:p>
        </w:tc>
        <w:tc>
          <w:tcPr>
            <w:tcW w:w="1411" w:type="dxa"/>
          </w:tcPr>
          <w:p w14:paraId="3C099361" w14:textId="77777777" w:rsidR="00236E0C" w:rsidRPr="00BA673E" w:rsidRDefault="00236E0C">
            <w:pPr>
              <w:tabs>
                <w:tab w:val="clear" w:pos="567"/>
              </w:tabs>
              <w:spacing w:line="240" w:lineRule="auto"/>
              <w:rPr>
                <w:rFonts w:asciiTheme="majorBidi" w:eastAsia="Verdana" w:hAnsiTheme="majorBidi"/>
                <w:lang w:val="et-EE"/>
              </w:rPr>
            </w:pPr>
          </w:p>
          <w:p w14:paraId="39686DC8" w14:textId="10D649F2" w:rsidR="00236E0C" w:rsidRPr="00BA673E" w:rsidRDefault="00BD4EB2">
            <w:pPr>
              <w:tabs>
                <w:tab w:val="clear" w:pos="567"/>
              </w:tabs>
              <w:spacing w:line="240" w:lineRule="auto"/>
              <w:rPr>
                <w:rFonts w:asciiTheme="majorBidi" w:eastAsia="Verdana" w:hAnsiTheme="majorBidi"/>
                <w:lang w:val="et-EE"/>
              </w:rPr>
            </w:pPr>
            <w:r w:rsidRPr="00BA673E">
              <w:rPr>
                <w:rFonts w:asciiTheme="majorBidi" w:eastAsia="Verdana" w:hAnsiTheme="majorBidi"/>
                <w:lang w:val="et-EE"/>
              </w:rPr>
              <w:t>2027</w:t>
            </w:r>
            <w:r w:rsidR="0048433E" w:rsidRPr="00BA673E">
              <w:rPr>
                <w:rFonts w:asciiTheme="majorBidi" w:eastAsia="Verdana" w:hAnsiTheme="majorBidi" w:cstheme="majorBidi"/>
                <w:noProof/>
                <w:szCs w:val="22"/>
                <w:lang w:val="et-EE" w:eastAsia="en-GB"/>
              </w:rPr>
              <w:t xml:space="preserve"> </w:t>
            </w:r>
            <w:r w:rsidRPr="00BA673E">
              <w:rPr>
                <w:rFonts w:asciiTheme="majorBidi" w:eastAsia="Verdana" w:hAnsiTheme="majorBidi" w:cstheme="majorBidi"/>
                <w:noProof/>
                <w:szCs w:val="22"/>
                <w:lang w:val="et-EE" w:eastAsia="en-GB"/>
              </w:rPr>
              <w:t>IV</w:t>
            </w:r>
            <w:r w:rsidR="0048433E" w:rsidRPr="00BA673E">
              <w:rPr>
                <w:rFonts w:asciiTheme="majorBidi" w:eastAsia="Verdana" w:hAnsiTheme="majorBidi" w:cstheme="majorBidi"/>
                <w:noProof/>
                <w:szCs w:val="22"/>
                <w:lang w:val="et-EE" w:eastAsia="en-GB"/>
              </w:rPr>
              <w:t xml:space="preserve"> kvartal</w:t>
            </w:r>
          </w:p>
        </w:tc>
      </w:tr>
    </w:tbl>
    <w:p w14:paraId="650BD98C" w14:textId="77777777" w:rsidR="00236E0C" w:rsidRPr="00BA673E" w:rsidRDefault="00A43FE5">
      <w:pPr>
        <w:tabs>
          <w:tab w:val="clear" w:pos="567"/>
        </w:tabs>
        <w:spacing w:line="240" w:lineRule="auto"/>
        <w:rPr>
          <w:rFonts w:asciiTheme="majorBidi" w:eastAsia="Verdana" w:hAnsiTheme="majorBidi"/>
          <w:lang w:val="et-EE"/>
        </w:rPr>
      </w:pPr>
      <w:r w:rsidRPr="00BA673E">
        <w:rPr>
          <w:rFonts w:asciiTheme="majorBidi" w:eastAsia="Verdana" w:hAnsiTheme="majorBidi"/>
          <w:lang w:val="et-EE"/>
        </w:rPr>
        <w:br w:type="page"/>
      </w:r>
    </w:p>
    <w:p w14:paraId="12A5C281" w14:textId="77777777" w:rsidR="00236E0C" w:rsidRPr="00BA673E" w:rsidRDefault="00236E0C">
      <w:pPr>
        <w:spacing w:line="240" w:lineRule="auto"/>
        <w:rPr>
          <w:rFonts w:asciiTheme="majorBidi" w:hAnsiTheme="majorBidi"/>
          <w:lang w:val="et-EE"/>
        </w:rPr>
      </w:pPr>
    </w:p>
    <w:p w14:paraId="7C237EE4" w14:textId="77777777" w:rsidR="00236E0C" w:rsidRPr="00BA673E" w:rsidRDefault="00236E0C">
      <w:pPr>
        <w:spacing w:line="240" w:lineRule="auto"/>
        <w:rPr>
          <w:rFonts w:asciiTheme="majorBidi" w:hAnsiTheme="majorBidi"/>
          <w:lang w:val="et-EE"/>
        </w:rPr>
      </w:pPr>
    </w:p>
    <w:p w14:paraId="78C7DB39" w14:textId="77777777" w:rsidR="00236E0C" w:rsidRPr="00BA673E" w:rsidRDefault="00236E0C">
      <w:pPr>
        <w:spacing w:line="240" w:lineRule="auto"/>
        <w:rPr>
          <w:rFonts w:asciiTheme="majorBidi" w:hAnsiTheme="majorBidi"/>
          <w:lang w:val="et-EE"/>
        </w:rPr>
      </w:pPr>
    </w:p>
    <w:p w14:paraId="26321737" w14:textId="77777777" w:rsidR="00236E0C" w:rsidRPr="00BA673E" w:rsidRDefault="00236E0C">
      <w:pPr>
        <w:spacing w:line="240" w:lineRule="auto"/>
        <w:rPr>
          <w:rFonts w:asciiTheme="majorBidi" w:hAnsiTheme="majorBidi"/>
          <w:lang w:val="et-EE"/>
        </w:rPr>
      </w:pPr>
    </w:p>
    <w:p w14:paraId="6AB1560B" w14:textId="77777777" w:rsidR="00236E0C" w:rsidRPr="00BA673E" w:rsidRDefault="00236E0C">
      <w:pPr>
        <w:spacing w:line="240" w:lineRule="auto"/>
        <w:rPr>
          <w:rFonts w:asciiTheme="majorBidi" w:hAnsiTheme="majorBidi"/>
          <w:lang w:val="et-EE"/>
        </w:rPr>
      </w:pPr>
    </w:p>
    <w:p w14:paraId="303EE5A0" w14:textId="77777777" w:rsidR="00236E0C" w:rsidRPr="00BA673E" w:rsidRDefault="00236E0C">
      <w:pPr>
        <w:spacing w:line="240" w:lineRule="auto"/>
        <w:rPr>
          <w:rFonts w:asciiTheme="majorBidi" w:hAnsiTheme="majorBidi"/>
          <w:lang w:val="et-EE"/>
        </w:rPr>
      </w:pPr>
    </w:p>
    <w:p w14:paraId="77FBE7BD" w14:textId="77777777" w:rsidR="00236E0C" w:rsidRPr="00BA673E" w:rsidRDefault="00236E0C">
      <w:pPr>
        <w:spacing w:line="240" w:lineRule="auto"/>
        <w:rPr>
          <w:rFonts w:asciiTheme="majorBidi" w:hAnsiTheme="majorBidi"/>
          <w:lang w:val="et-EE"/>
        </w:rPr>
      </w:pPr>
    </w:p>
    <w:p w14:paraId="15F63BD8" w14:textId="77777777" w:rsidR="00236E0C" w:rsidRPr="00BA673E" w:rsidRDefault="00236E0C">
      <w:pPr>
        <w:spacing w:line="240" w:lineRule="auto"/>
        <w:rPr>
          <w:rFonts w:asciiTheme="majorBidi" w:hAnsiTheme="majorBidi"/>
          <w:lang w:val="et-EE"/>
        </w:rPr>
      </w:pPr>
    </w:p>
    <w:p w14:paraId="22627C73" w14:textId="77777777" w:rsidR="00236E0C" w:rsidRPr="00BA673E" w:rsidRDefault="00236E0C">
      <w:pPr>
        <w:spacing w:line="240" w:lineRule="auto"/>
        <w:rPr>
          <w:rFonts w:asciiTheme="majorBidi" w:hAnsiTheme="majorBidi"/>
          <w:lang w:val="et-EE"/>
        </w:rPr>
      </w:pPr>
    </w:p>
    <w:p w14:paraId="374D1D59" w14:textId="77777777" w:rsidR="00236E0C" w:rsidRPr="00BA673E" w:rsidRDefault="00236E0C">
      <w:pPr>
        <w:spacing w:line="240" w:lineRule="auto"/>
        <w:rPr>
          <w:rFonts w:asciiTheme="majorBidi" w:hAnsiTheme="majorBidi"/>
          <w:lang w:val="et-EE"/>
        </w:rPr>
      </w:pPr>
    </w:p>
    <w:p w14:paraId="246BA372" w14:textId="77777777" w:rsidR="00236E0C" w:rsidRPr="00BA673E" w:rsidRDefault="00236E0C">
      <w:pPr>
        <w:spacing w:line="240" w:lineRule="auto"/>
        <w:rPr>
          <w:rFonts w:asciiTheme="majorBidi" w:hAnsiTheme="majorBidi"/>
          <w:lang w:val="et-EE"/>
        </w:rPr>
      </w:pPr>
    </w:p>
    <w:p w14:paraId="506A0429" w14:textId="77777777" w:rsidR="00236E0C" w:rsidRPr="00BA673E" w:rsidRDefault="00236E0C">
      <w:pPr>
        <w:spacing w:line="240" w:lineRule="auto"/>
        <w:rPr>
          <w:rFonts w:asciiTheme="majorBidi" w:hAnsiTheme="majorBidi"/>
          <w:lang w:val="et-EE"/>
        </w:rPr>
      </w:pPr>
    </w:p>
    <w:p w14:paraId="0E2E7822" w14:textId="77777777" w:rsidR="00236E0C" w:rsidRPr="00BA673E" w:rsidRDefault="00236E0C">
      <w:pPr>
        <w:spacing w:line="240" w:lineRule="auto"/>
        <w:rPr>
          <w:rFonts w:asciiTheme="majorBidi" w:hAnsiTheme="majorBidi"/>
          <w:lang w:val="et-EE"/>
        </w:rPr>
      </w:pPr>
    </w:p>
    <w:p w14:paraId="27C35EA9" w14:textId="77777777" w:rsidR="00236E0C" w:rsidRPr="00BA673E" w:rsidRDefault="00236E0C">
      <w:pPr>
        <w:spacing w:line="240" w:lineRule="auto"/>
        <w:rPr>
          <w:rFonts w:asciiTheme="majorBidi" w:hAnsiTheme="majorBidi"/>
          <w:lang w:val="et-EE"/>
        </w:rPr>
      </w:pPr>
    </w:p>
    <w:p w14:paraId="0D13369D" w14:textId="77777777" w:rsidR="00236E0C" w:rsidRPr="00BA673E" w:rsidRDefault="00236E0C">
      <w:pPr>
        <w:spacing w:line="240" w:lineRule="auto"/>
        <w:rPr>
          <w:rFonts w:asciiTheme="majorBidi" w:hAnsiTheme="majorBidi"/>
          <w:lang w:val="et-EE"/>
        </w:rPr>
      </w:pPr>
    </w:p>
    <w:p w14:paraId="3522E7DF" w14:textId="77777777" w:rsidR="00236E0C" w:rsidRPr="00BA673E" w:rsidRDefault="00236E0C">
      <w:pPr>
        <w:spacing w:line="240" w:lineRule="auto"/>
        <w:rPr>
          <w:rFonts w:asciiTheme="majorBidi" w:hAnsiTheme="majorBidi"/>
          <w:lang w:val="et-EE"/>
        </w:rPr>
      </w:pPr>
    </w:p>
    <w:p w14:paraId="172630C1" w14:textId="77777777" w:rsidR="00236E0C" w:rsidRPr="00BA673E" w:rsidRDefault="00236E0C">
      <w:pPr>
        <w:spacing w:line="240" w:lineRule="auto"/>
        <w:rPr>
          <w:rFonts w:asciiTheme="majorBidi" w:hAnsiTheme="majorBidi"/>
          <w:lang w:val="et-EE"/>
        </w:rPr>
      </w:pPr>
    </w:p>
    <w:p w14:paraId="2F290E51" w14:textId="77777777" w:rsidR="00236E0C" w:rsidRPr="00BA673E" w:rsidRDefault="00236E0C">
      <w:pPr>
        <w:spacing w:line="240" w:lineRule="auto"/>
        <w:rPr>
          <w:rFonts w:asciiTheme="majorBidi" w:hAnsiTheme="majorBidi"/>
          <w:lang w:val="et-EE"/>
        </w:rPr>
      </w:pPr>
    </w:p>
    <w:p w14:paraId="551707BA" w14:textId="77777777" w:rsidR="00236E0C" w:rsidRPr="00BA673E" w:rsidRDefault="00236E0C">
      <w:pPr>
        <w:spacing w:line="240" w:lineRule="auto"/>
        <w:rPr>
          <w:rFonts w:asciiTheme="majorBidi" w:hAnsiTheme="majorBidi"/>
          <w:lang w:val="et-EE"/>
        </w:rPr>
      </w:pPr>
    </w:p>
    <w:p w14:paraId="6F903D4A" w14:textId="77777777" w:rsidR="00236E0C" w:rsidRPr="00BA673E" w:rsidRDefault="00236E0C">
      <w:pPr>
        <w:spacing w:line="240" w:lineRule="auto"/>
        <w:rPr>
          <w:rFonts w:asciiTheme="majorBidi" w:hAnsiTheme="majorBidi"/>
          <w:lang w:val="et-EE"/>
        </w:rPr>
      </w:pPr>
    </w:p>
    <w:p w14:paraId="0B8C2E1B" w14:textId="77777777" w:rsidR="00236E0C" w:rsidRPr="00BA673E" w:rsidRDefault="00236E0C">
      <w:pPr>
        <w:spacing w:line="240" w:lineRule="auto"/>
        <w:rPr>
          <w:rFonts w:asciiTheme="majorBidi" w:hAnsiTheme="majorBidi"/>
          <w:lang w:val="et-EE"/>
        </w:rPr>
      </w:pPr>
    </w:p>
    <w:p w14:paraId="1BD17CC8" w14:textId="77777777" w:rsidR="00236E0C" w:rsidRPr="00BA673E" w:rsidRDefault="00236E0C">
      <w:pPr>
        <w:spacing w:line="240" w:lineRule="auto"/>
        <w:rPr>
          <w:rFonts w:asciiTheme="majorBidi" w:hAnsiTheme="majorBidi"/>
          <w:lang w:val="et-EE"/>
        </w:rPr>
      </w:pPr>
    </w:p>
    <w:p w14:paraId="4EACB642" w14:textId="77777777" w:rsidR="00236E0C" w:rsidRPr="00BA673E" w:rsidRDefault="00236E0C">
      <w:pPr>
        <w:spacing w:line="240" w:lineRule="auto"/>
        <w:rPr>
          <w:rFonts w:asciiTheme="majorBidi" w:hAnsiTheme="majorBidi"/>
          <w:lang w:val="et-EE"/>
        </w:rPr>
      </w:pPr>
    </w:p>
    <w:p w14:paraId="52D8E541" w14:textId="77777777" w:rsidR="00236E0C" w:rsidRPr="00BA673E" w:rsidRDefault="00A43FE5">
      <w:pPr>
        <w:spacing w:line="240" w:lineRule="auto"/>
        <w:ind w:left="567" w:hanging="567"/>
        <w:jc w:val="center"/>
        <w:outlineLvl w:val="0"/>
        <w:rPr>
          <w:rFonts w:asciiTheme="majorBidi" w:hAnsiTheme="majorBidi"/>
          <w:b/>
          <w:lang w:val="et-EE"/>
        </w:rPr>
      </w:pPr>
      <w:r w:rsidRPr="00BA673E">
        <w:rPr>
          <w:b/>
          <w:bCs/>
          <w:noProof/>
          <w:szCs w:val="22"/>
          <w:lang w:val="et-EE"/>
        </w:rPr>
        <w:t>III LISA</w:t>
      </w:r>
    </w:p>
    <w:p w14:paraId="65DFE24D" w14:textId="77777777" w:rsidR="00236E0C" w:rsidRPr="00BA673E" w:rsidRDefault="00236E0C">
      <w:pPr>
        <w:spacing w:line="240" w:lineRule="auto"/>
        <w:rPr>
          <w:rFonts w:asciiTheme="majorBidi" w:hAnsiTheme="majorBidi"/>
          <w:lang w:val="et-EE"/>
        </w:rPr>
      </w:pPr>
    </w:p>
    <w:p w14:paraId="58F98F32" w14:textId="77777777" w:rsidR="00236E0C" w:rsidRPr="00BA673E" w:rsidRDefault="00A43FE5">
      <w:pPr>
        <w:spacing w:line="240" w:lineRule="auto"/>
        <w:ind w:left="567" w:hanging="567"/>
        <w:jc w:val="center"/>
        <w:outlineLvl w:val="0"/>
        <w:rPr>
          <w:rFonts w:asciiTheme="majorBidi" w:hAnsiTheme="majorBidi"/>
          <w:b/>
          <w:lang w:val="et-EE"/>
        </w:rPr>
      </w:pPr>
      <w:r w:rsidRPr="00BA673E">
        <w:rPr>
          <w:b/>
          <w:bCs/>
          <w:noProof/>
          <w:szCs w:val="22"/>
          <w:lang w:val="et-EE"/>
        </w:rPr>
        <w:t>PAKENDI MÄRGISTUS JA INFOLEHT</w:t>
      </w:r>
    </w:p>
    <w:p w14:paraId="78F7483A" w14:textId="77777777" w:rsidR="00236E0C" w:rsidRPr="00BA673E" w:rsidRDefault="00A43FE5">
      <w:pPr>
        <w:spacing w:line="240" w:lineRule="auto"/>
        <w:rPr>
          <w:rFonts w:asciiTheme="majorBidi" w:hAnsiTheme="majorBidi"/>
          <w:b/>
          <w:lang w:val="et-EE"/>
        </w:rPr>
      </w:pPr>
      <w:r w:rsidRPr="00BA673E">
        <w:rPr>
          <w:rFonts w:asciiTheme="majorBidi" w:hAnsiTheme="majorBidi"/>
          <w:b/>
          <w:lang w:val="et-EE"/>
        </w:rPr>
        <w:br w:type="page"/>
      </w:r>
    </w:p>
    <w:p w14:paraId="419ADBD2" w14:textId="77777777" w:rsidR="00236E0C" w:rsidRPr="00BA673E" w:rsidRDefault="00236E0C">
      <w:pPr>
        <w:spacing w:line="240" w:lineRule="auto"/>
        <w:rPr>
          <w:rFonts w:asciiTheme="majorBidi" w:hAnsiTheme="majorBidi"/>
          <w:lang w:val="et-EE"/>
        </w:rPr>
      </w:pPr>
    </w:p>
    <w:p w14:paraId="6CEFDFC7" w14:textId="77777777" w:rsidR="00236E0C" w:rsidRPr="00BA673E" w:rsidRDefault="00236E0C">
      <w:pPr>
        <w:spacing w:line="240" w:lineRule="auto"/>
        <w:rPr>
          <w:rFonts w:asciiTheme="majorBidi" w:hAnsiTheme="majorBidi"/>
          <w:lang w:val="et-EE"/>
        </w:rPr>
      </w:pPr>
    </w:p>
    <w:p w14:paraId="4968C2FD" w14:textId="77777777" w:rsidR="00236E0C" w:rsidRPr="00BA673E" w:rsidRDefault="00236E0C">
      <w:pPr>
        <w:spacing w:line="240" w:lineRule="auto"/>
        <w:rPr>
          <w:rFonts w:asciiTheme="majorBidi" w:hAnsiTheme="majorBidi"/>
          <w:lang w:val="et-EE"/>
        </w:rPr>
      </w:pPr>
    </w:p>
    <w:p w14:paraId="530D3AC0" w14:textId="77777777" w:rsidR="00236E0C" w:rsidRPr="00BA673E" w:rsidRDefault="00236E0C">
      <w:pPr>
        <w:spacing w:line="240" w:lineRule="auto"/>
        <w:rPr>
          <w:rFonts w:asciiTheme="majorBidi" w:hAnsiTheme="majorBidi"/>
          <w:lang w:val="et-EE"/>
        </w:rPr>
      </w:pPr>
    </w:p>
    <w:p w14:paraId="3D93C598" w14:textId="77777777" w:rsidR="00236E0C" w:rsidRPr="00BA673E" w:rsidRDefault="00236E0C">
      <w:pPr>
        <w:spacing w:line="240" w:lineRule="auto"/>
        <w:rPr>
          <w:rFonts w:asciiTheme="majorBidi" w:hAnsiTheme="majorBidi"/>
          <w:lang w:val="et-EE"/>
        </w:rPr>
      </w:pPr>
    </w:p>
    <w:p w14:paraId="69103CFF" w14:textId="77777777" w:rsidR="00236E0C" w:rsidRPr="00BA673E" w:rsidRDefault="00236E0C">
      <w:pPr>
        <w:spacing w:line="240" w:lineRule="auto"/>
        <w:rPr>
          <w:rFonts w:asciiTheme="majorBidi" w:hAnsiTheme="majorBidi"/>
          <w:lang w:val="et-EE"/>
        </w:rPr>
      </w:pPr>
    </w:p>
    <w:p w14:paraId="2F00E83E" w14:textId="77777777" w:rsidR="00236E0C" w:rsidRPr="00BA673E" w:rsidRDefault="00236E0C">
      <w:pPr>
        <w:spacing w:line="240" w:lineRule="auto"/>
        <w:rPr>
          <w:rFonts w:asciiTheme="majorBidi" w:hAnsiTheme="majorBidi"/>
          <w:lang w:val="et-EE"/>
        </w:rPr>
      </w:pPr>
    </w:p>
    <w:p w14:paraId="50DA51B0" w14:textId="77777777" w:rsidR="00236E0C" w:rsidRPr="00BA673E" w:rsidRDefault="00236E0C">
      <w:pPr>
        <w:spacing w:line="240" w:lineRule="auto"/>
        <w:rPr>
          <w:rFonts w:asciiTheme="majorBidi" w:hAnsiTheme="majorBidi"/>
          <w:lang w:val="et-EE"/>
        </w:rPr>
      </w:pPr>
    </w:p>
    <w:p w14:paraId="627CAB7F" w14:textId="77777777" w:rsidR="00236E0C" w:rsidRPr="00BA673E" w:rsidRDefault="00236E0C">
      <w:pPr>
        <w:spacing w:line="240" w:lineRule="auto"/>
        <w:rPr>
          <w:rFonts w:asciiTheme="majorBidi" w:hAnsiTheme="majorBidi"/>
          <w:lang w:val="et-EE"/>
        </w:rPr>
      </w:pPr>
    </w:p>
    <w:p w14:paraId="63CC09D1" w14:textId="77777777" w:rsidR="00236E0C" w:rsidRPr="00BA673E" w:rsidRDefault="00236E0C">
      <w:pPr>
        <w:spacing w:line="240" w:lineRule="auto"/>
        <w:rPr>
          <w:rFonts w:asciiTheme="majorBidi" w:hAnsiTheme="majorBidi"/>
          <w:lang w:val="et-EE"/>
        </w:rPr>
      </w:pPr>
    </w:p>
    <w:p w14:paraId="25A1793C" w14:textId="77777777" w:rsidR="00236E0C" w:rsidRPr="00BA673E" w:rsidRDefault="00236E0C">
      <w:pPr>
        <w:spacing w:line="240" w:lineRule="auto"/>
        <w:rPr>
          <w:rFonts w:asciiTheme="majorBidi" w:hAnsiTheme="majorBidi"/>
          <w:lang w:val="et-EE"/>
        </w:rPr>
      </w:pPr>
    </w:p>
    <w:p w14:paraId="3EB4B243" w14:textId="77777777" w:rsidR="00236E0C" w:rsidRPr="00BA673E" w:rsidRDefault="00236E0C">
      <w:pPr>
        <w:spacing w:line="240" w:lineRule="auto"/>
        <w:rPr>
          <w:rFonts w:asciiTheme="majorBidi" w:hAnsiTheme="majorBidi"/>
          <w:lang w:val="et-EE"/>
        </w:rPr>
      </w:pPr>
    </w:p>
    <w:p w14:paraId="35278869" w14:textId="77777777" w:rsidR="00236E0C" w:rsidRPr="00BA673E" w:rsidRDefault="00236E0C">
      <w:pPr>
        <w:spacing w:line="240" w:lineRule="auto"/>
        <w:rPr>
          <w:rFonts w:asciiTheme="majorBidi" w:hAnsiTheme="majorBidi"/>
          <w:lang w:val="et-EE"/>
        </w:rPr>
      </w:pPr>
    </w:p>
    <w:p w14:paraId="48A8F657" w14:textId="77777777" w:rsidR="00236E0C" w:rsidRPr="00BA673E" w:rsidRDefault="00236E0C">
      <w:pPr>
        <w:spacing w:line="240" w:lineRule="auto"/>
        <w:rPr>
          <w:rFonts w:asciiTheme="majorBidi" w:hAnsiTheme="majorBidi"/>
          <w:lang w:val="et-EE"/>
        </w:rPr>
      </w:pPr>
    </w:p>
    <w:p w14:paraId="14FF4B6A" w14:textId="77777777" w:rsidR="00236E0C" w:rsidRPr="00BA673E" w:rsidRDefault="00236E0C">
      <w:pPr>
        <w:spacing w:line="240" w:lineRule="auto"/>
        <w:rPr>
          <w:rFonts w:asciiTheme="majorBidi" w:hAnsiTheme="majorBidi"/>
          <w:lang w:val="et-EE"/>
        </w:rPr>
      </w:pPr>
    </w:p>
    <w:p w14:paraId="20FCD2E3" w14:textId="77777777" w:rsidR="00236E0C" w:rsidRPr="00BA673E" w:rsidRDefault="00236E0C">
      <w:pPr>
        <w:spacing w:line="240" w:lineRule="auto"/>
        <w:rPr>
          <w:rFonts w:asciiTheme="majorBidi" w:hAnsiTheme="majorBidi"/>
          <w:lang w:val="et-EE"/>
        </w:rPr>
      </w:pPr>
    </w:p>
    <w:p w14:paraId="1E331CD8" w14:textId="77777777" w:rsidR="00236E0C" w:rsidRPr="00BA673E" w:rsidRDefault="00236E0C">
      <w:pPr>
        <w:spacing w:line="240" w:lineRule="auto"/>
        <w:rPr>
          <w:rFonts w:asciiTheme="majorBidi" w:hAnsiTheme="majorBidi"/>
          <w:lang w:val="et-EE"/>
        </w:rPr>
      </w:pPr>
    </w:p>
    <w:p w14:paraId="29E63DCC" w14:textId="77777777" w:rsidR="00236E0C" w:rsidRPr="00BA673E" w:rsidRDefault="00236E0C">
      <w:pPr>
        <w:spacing w:line="240" w:lineRule="auto"/>
        <w:rPr>
          <w:rFonts w:asciiTheme="majorBidi" w:hAnsiTheme="majorBidi"/>
          <w:lang w:val="et-EE"/>
        </w:rPr>
      </w:pPr>
    </w:p>
    <w:p w14:paraId="00DD7ED9" w14:textId="77777777" w:rsidR="00236E0C" w:rsidRPr="00BA673E" w:rsidRDefault="00236E0C">
      <w:pPr>
        <w:spacing w:line="240" w:lineRule="auto"/>
        <w:rPr>
          <w:rFonts w:asciiTheme="majorBidi" w:hAnsiTheme="majorBidi"/>
          <w:lang w:val="et-EE"/>
        </w:rPr>
      </w:pPr>
    </w:p>
    <w:p w14:paraId="4C58061A" w14:textId="77777777" w:rsidR="00236E0C" w:rsidRPr="00BA673E" w:rsidRDefault="00236E0C">
      <w:pPr>
        <w:spacing w:line="240" w:lineRule="auto"/>
        <w:rPr>
          <w:rFonts w:asciiTheme="majorBidi" w:hAnsiTheme="majorBidi"/>
          <w:lang w:val="et-EE"/>
        </w:rPr>
      </w:pPr>
    </w:p>
    <w:p w14:paraId="67EEE0EC" w14:textId="77777777" w:rsidR="00236E0C" w:rsidRPr="00BA673E" w:rsidRDefault="00236E0C">
      <w:pPr>
        <w:spacing w:line="240" w:lineRule="auto"/>
        <w:rPr>
          <w:rFonts w:asciiTheme="majorBidi" w:hAnsiTheme="majorBidi"/>
          <w:lang w:val="et-EE"/>
        </w:rPr>
      </w:pPr>
    </w:p>
    <w:p w14:paraId="52379BFE" w14:textId="77777777" w:rsidR="00236E0C" w:rsidRPr="00BA673E" w:rsidRDefault="00236E0C">
      <w:pPr>
        <w:spacing w:line="240" w:lineRule="auto"/>
        <w:rPr>
          <w:rFonts w:asciiTheme="majorBidi" w:hAnsiTheme="majorBidi"/>
          <w:lang w:val="et-EE"/>
        </w:rPr>
      </w:pPr>
    </w:p>
    <w:p w14:paraId="3A684C72" w14:textId="77777777" w:rsidR="00236E0C" w:rsidRPr="00BA673E" w:rsidRDefault="00236E0C">
      <w:pPr>
        <w:spacing w:line="240" w:lineRule="auto"/>
        <w:rPr>
          <w:rFonts w:asciiTheme="majorBidi" w:hAnsiTheme="majorBidi"/>
          <w:lang w:val="et-EE"/>
        </w:rPr>
      </w:pPr>
    </w:p>
    <w:p w14:paraId="4E497DD7" w14:textId="77777777" w:rsidR="00236E0C" w:rsidRPr="00BA673E" w:rsidRDefault="00A43FE5" w:rsidP="000B6E1B">
      <w:pPr>
        <w:pStyle w:val="TtuloA"/>
        <w:rPr>
          <w:rFonts w:asciiTheme="majorBidi" w:hAnsiTheme="majorBidi"/>
        </w:rPr>
      </w:pPr>
      <w:r w:rsidRPr="00BA673E">
        <w:rPr>
          <w:noProof/>
        </w:rPr>
        <w:t>A. PAKENDI MÄRGISTUS</w:t>
      </w:r>
    </w:p>
    <w:p w14:paraId="746D856E" w14:textId="77777777" w:rsidR="00236E0C" w:rsidRPr="00BA673E" w:rsidRDefault="00A43FE5">
      <w:pPr>
        <w:shd w:val="clear" w:color="auto" w:fill="FFFFFF"/>
        <w:spacing w:line="240" w:lineRule="auto"/>
        <w:rPr>
          <w:rFonts w:asciiTheme="majorBidi" w:hAnsiTheme="majorBidi"/>
          <w:lang w:val="et-EE"/>
        </w:rPr>
      </w:pPr>
      <w:r w:rsidRPr="00BA673E">
        <w:rPr>
          <w:rFonts w:asciiTheme="majorBidi" w:hAnsiTheme="majorBidi"/>
          <w:lang w:val="et-EE"/>
        </w:rPr>
        <w:br w:type="page"/>
      </w:r>
    </w:p>
    <w:p w14:paraId="28A4D57B"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b/>
          <w:lang w:val="et-EE"/>
        </w:rPr>
      </w:pPr>
      <w:r w:rsidRPr="00BA673E">
        <w:rPr>
          <w:b/>
          <w:bCs/>
          <w:noProof/>
          <w:szCs w:val="22"/>
          <w:lang w:val="et-EE"/>
        </w:rPr>
        <w:lastRenderedPageBreak/>
        <w:t>VÄLISPAKENDIL PEAVAD OLEMA JÄRGMISED ANDMED</w:t>
      </w:r>
    </w:p>
    <w:p w14:paraId="569EA7B9" w14:textId="77777777" w:rsidR="00236E0C" w:rsidRPr="00BA673E" w:rsidRDefault="00236E0C">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lang w:val="et-EE"/>
        </w:rPr>
      </w:pPr>
    </w:p>
    <w:p w14:paraId="4CFD26F2"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rPr>
          <w:del w:id="42" w:author="Author" w:date="2025-12-11T11:46:00Z"/>
          <w:rFonts w:asciiTheme="majorBidi" w:hAnsiTheme="majorBidi"/>
          <w:b/>
          <w:lang w:val="et-EE"/>
        </w:rPr>
      </w:pPr>
      <w:del w:id="43" w:author="Author" w:date="2025-12-11T11:46:00Z">
        <w:r w:rsidRPr="00BA673E">
          <w:rPr>
            <w:b/>
            <w:bCs/>
            <w:noProof/>
            <w:szCs w:val="22"/>
            <w:lang w:val="et-EE"/>
          </w:rPr>
          <w:delText>10 mg/g SALVI KARP</w:delText>
        </w:r>
      </w:del>
    </w:p>
    <w:p w14:paraId="1F954E75" w14:textId="1BA90420" w:rsidR="00236E0C" w:rsidRPr="00BA673E" w:rsidRDefault="00E021C9">
      <w:pPr>
        <w:keepNext/>
        <w:pBdr>
          <w:top w:val="single" w:sz="4" w:space="1" w:color="auto"/>
          <w:left w:val="single" w:sz="4" w:space="4" w:color="auto"/>
          <w:bottom w:val="single" w:sz="4" w:space="1" w:color="auto"/>
          <w:right w:val="single" w:sz="4" w:space="4" w:color="auto"/>
        </w:pBdr>
        <w:spacing w:line="240" w:lineRule="auto"/>
        <w:rPr>
          <w:ins w:id="44" w:author="Author" w:date="2025-12-11T11:46:00Z"/>
          <w:rFonts w:asciiTheme="majorBidi" w:hAnsiTheme="majorBidi"/>
          <w:b/>
          <w:lang w:val="et-EE"/>
        </w:rPr>
      </w:pPr>
      <w:ins w:id="45" w:author="Author" w:date="2025-12-11T11:46:00Z">
        <w:r w:rsidRPr="00BA673E">
          <w:rPr>
            <w:b/>
            <w:bCs/>
            <w:noProof/>
            <w:szCs w:val="22"/>
            <w:lang w:val="et-EE"/>
          </w:rPr>
          <w:t>VÄLIS</w:t>
        </w:r>
        <w:r w:rsidR="00252F5F" w:rsidRPr="00BA673E">
          <w:rPr>
            <w:b/>
            <w:bCs/>
            <w:noProof/>
            <w:szCs w:val="22"/>
            <w:lang w:val="et-EE"/>
          </w:rPr>
          <w:t>KARP</w:t>
        </w:r>
      </w:ins>
    </w:p>
    <w:p w14:paraId="3DEFA7B6" w14:textId="77777777" w:rsidR="00236E0C" w:rsidRPr="00BA673E" w:rsidRDefault="00236E0C">
      <w:pPr>
        <w:keepNext/>
        <w:spacing w:line="240" w:lineRule="auto"/>
        <w:rPr>
          <w:rFonts w:asciiTheme="majorBidi" w:hAnsiTheme="majorBidi"/>
          <w:lang w:val="et-EE"/>
        </w:rPr>
      </w:pPr>
    </w:p>
    <w:p w14:paraId="2E01B65A" w14:textId="77777777" w:rsidR="00236E0C" w:rsidRPr="00BA673E" w:rsidRDefault="00236E0C">
      <w:pPr>
        <w:keepNext/>
        <w:spacing w:line="240" w:lineRule="auto"/>
        <w:rPr>
          <w:rFonts w:asciiTheme="majorBidi" w:hAnsiTheme="majorBidi"/>
          <w:lang w:val="et-EE"/>
        </w:rPr>
      </w:pPr>
    </w:p>
    <w:p w14:paraId="12BD6E3E"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et-EE"/>
        </w:rPr>
      </w:pPr>
      <w:r w:rsidRPr="00BA673E">
        <w:rPr>
          <w:b/>
          <w:bCs/>
          <w:szCs w:val="22"/>
          <w:lang w:val="et-EE"/>
        </w:rPr>
        <w:t>1.</w:t>
      </w:r>
      <w:r w:rsidRPr="00BA673E">
        <w:rPr>
          <w:b/>
          <w:bCs/>
          <w:szCs w:val="22"/>
          <w:lang w:val="et-EE"/>
        </w:rPr>
        <w:tab/>
        <w:t>RAVIMPREPARAADI NIMETUS</w:t>
      </w:r>
    </w:p>
    <w:p w14:paraId="083B084F" w14:textId="77777777" w:rsidR="00236E0C" w:rsidRPr="00BA673E" w:rsidRDefault="00236E0C">
      <w:pPr>
        <w:keepNext/>
        <w:spacing w:line="240" w:lineRule="auto"/>
        <w:rPr>
          <w:rFonts w:asciiTheme="majorBidi" w:hAnsiTheme="majorBidi"/>
          <w:lang w:val="et-EE"/>
        </w:rPr>
      </w:pPr>
    </w:p>
    <w:p w14:paraId="5BBA72A0" w14:textId="77777777" w:rsidR="00236E0C" w:rsidRPr="00BA673E" w:rsidRDefault="00A43FE5">
      <w:pPr>
        <w:spacing w:line="240" w:lineRule="auto"/>
        <w:rPr>
          <w:rFonts w:asciiTheme="majorBidi" w:hAnsiTheme="majorBidi"/>
          <w:lang w:val="et-EE"/>
        </w:rPr>
      </w:pPr>
      <w:r w:rsidRPr="00BA673E">
        <w:rPr>
          <w:noProof/>
          <w:szCs w:val="22"/>
          <w:lang w:val="et-EE"/>
        </w:rPr>
        <w:t>Klisyri 10 mg/g salv</w:t>
      </w:r>
    </w:p>
    <w:p w14:paraId="1ACC393F" w14:textId="77777777" w:rsidR="00236E0C" w:rsidRPr="00BA673E" w:rsidRDefault="00A43FE5">
      <w:pPr>
        <w:spacing w:line="240" w:lineRule="auto"/>
        <w:rPr>
          <w:rFonts w:asciiTheme="majorBidi" w:hAnsiTheme="majorBidi"/>
          <w:b/>
          <w:lang w:val="et-EE"/>
        </w:rPr>
      </w:pPr>
      <w:r w:rsidRPr="00BA673E">
        <w:rPr>
          <w:noProof/>
          <w:szCs w:val="22"/>
          <w:lang w:val="et-EE"/>
        </w:rPr>
        <w:t>tirbanibulinum</w:t>
      </w:r>
    </w:p>
    <w:p w14:paraId="27BCE68D" w14:textId="77777777" w:rsidR="00236E0C" w:rsidRPr="00BA673E" w:rsidRDefault="00236E0C">
      <w:pPr>
        <w:spacing w:line="240" w:lineRule="auto"/>
        <w:rPr>
          <w:rFonts w:asciiTheme="majorBidi" w:hAnsiTheme="majorBidi"/>
          <w:lang w:val="et-EE"/>
        </w:rPr>
      </w:pPr>
    </w:p>
    <w:p w14:paraId="14E57FB3" w14:textId="77777777" w:rsidR="00236E0C" w:rsidRPr="00BA673E" w:rsidRDefault="00236E0C">
      <w:pPr>
        <w:spacing w:line="240" w:lineRule="auto"/>
        <w:rPr>
          <w:rFonts w:asciiTheme="majorBidi" w:hAnsiTheme="majorBidi"/>
          <w:lang w:val="et-EE"/>
        </w:rPr>
      </w:pPr>
    </w:p>
    <w:p w14:paraId="4360ACA6"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b/>
          <w:lang w:val="et-EE"/>
        </w:rPr>
      </w:pPr>
      <w:r w:rsidRPr="00BA673E">
        <w:rPr>
          <w:b/>
          <w:bCs/>
          <w:noProof/>
          <w:szCs w:val="22"/>
          <w:lang w:val="et-EE"/>
        </w:rPr>
        <w:t>2.</w:t>
      </w:r>
      <w:r w:rsidRPr="00BA673E">
        <w:rPr>
          <w:b/>
          <w:bCs/>
          <w:noProof/>
          <w:szCs w:val="22"/>
          <w:lang w:val="et-EE"/>
        </w:rPr>
        <w:tab/>
        <w:t>TOIMEAINE(TE) SISALDUS</w:t>
      </w:r>
    </w:p>
    <w:p w14:paraId="6ECC461A" w14:textId="77777777" w:rsidR="00236E0C" w:rsidRPr="00BA673E" w:rsidRDefault="00236E0C">
      <w:pPr>
        <w:keepNext/>
        <w:spacing w:line="240" w:lineRule="auto"/>
        <w:rPr>
          <w:rFonts w:asciiTheme="majorBidi" w:hAnsiTheme="majorBidi"/>
          <w:lang w:val="et-EE"/>
        </w:rPr>
      </w:pPr>
    </w:p>
    <w:p w14:paraId="2DAA3F91" w14:textId="77777777" w:rsidR="00236E0C" w:rsidRPr="00BA673E" w:rsidRDefault="00A43FE5">
      <w:pPr>
        <w:pStyle w:val="Default"/>
        <w:rPr>
          <w:rFonts w:asciiTheme="majorBidi" w:hAnsiTheme="majorBidi"/>
          <w:sz w:val="22"/>
          <w:lang w:val="et-EE"/>
        </w:rPr>
      </w:pPr>
      <w:r w:rsidRPr="00BA673E">
        <w:rPr>
          <w:rFonts w:eastAsia="Times New Roman"/>
          <w:sz w:val="22"/>
          <w:szCs w:val="22"/>
          <w:lang w:val="et-EE"/>
        </w:rPr>
        <w:t>Üks kotike sisaldab 2,5 mg tirbanibuliini 250 mg salvis.</w:t>
      </w:r>
    </w:p>
    <w:p w14:paraId="77557BB5" w14:textId="77777777" w:rsidR="00236E0C" w:rsidRPr="00BA673E" w:rsidRDefault="00236E0C">
      <w:pPr>
        <w:spacing w:line="240" w:lineRule="auto"/>
        <w:rPr>
          <w:rFonts w:asciiTheme="majorBidi" w:hAnsiTheme="majorBidi"/>
          <w:lang w:val="et-EE"/>
        </w:rPr>
      </w:pPr>
    </w:p>
    <w:p w14:paraId="2577CD62" w14:textId="77777777" w:rsidR="00236E0C" w:rsidRPr="00BA673E" w:rsidRDefault="00236E0C">
      <w:pPr>
        <w:spacing w:line="240" w:lineRule="auto"/>
        <w:rPr>
          <w:rFonts w:asciiTheme="majorBidi" w:hAnsiTheme="majorBidi"/>
          <w:lang w:val="et-EE"/>
        </w:rPr>
      </w:pPr>
    </w:p>
    <w:p w14:paraId="000F018C"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et-EE"/>
        </w:rPr>
      </w:pPr>
      <w:r w:rsidRPr="00BA673E">
        <w:rPr>
          <w:b/>
          <w:bCs/>
          <w:noProof/>
          <w:szCs w:val="22"/>
          <w:lang w:val="et-EE"/>
        </w:rPr>
        <w:t>3.</w:t>
      </w:r>
      <w:r w:rsidRPr="00BA673E">
        <w:rPr>
          <w:b/>
          <w:bCs/>
          <w:noProof/>
          <w:szCs w:val="22"/>
          <w:lang w:val="et-EE"/>
        </w:rPr>
        <w:tab/>
        <w:t>ABIAINED</w:t>
      </w:r>
    </w:p>
    <w:p w14:paraId="5ABAFC46" w14:textId="77777777" w:rsidR="00236E0C" w:rsidRPr="00BA673E" w:rsidRDefault="00236E0C">
      <w:pPr>
        <w:keepNext/>
        <w:spacing w:line="240" w:lineRule="auto"/>
        <w:rPr>
          <w:rFonts w:asciiTheme="majorBidi" w:hAnsiTheme="majorBidi"/>
          <w:lang w:val="et-EE"/>
        </w:rPr>
      </w:pPr>
    </w:p>
    <w:p w14:paraId="526CEDE9" w14:textId="3E0FFEB7" w:rsidR="00236E0C" w:rsidRPr="00BA673E" w:rsidRDefault="00A43FE5">
      <w:pPr>
        <w:pStyle w:val="Default"/>
        <w:rPr>
          <w:rFonts w:asciiTheme="majorBidi" w:hAnsiTheme="majorBidi"/>
          <w:sz w:val="22"/>
          <w:lang w:val="et-EE"/>
        </w:rPr>
      </w:pPr>
      <w:r w:rsidRPr="00BA673E">
        <w:rPr>
          <w:rFonts w:eastAsia="Times New Roman"/>
          <w:sz w:val="22"/>
          <w:szCs w:val="22"/>
          <w:lang w:val="et-EE"/>
        </w:rPr>
        <w:t>Propüleenglükool</w:t>
      </w:r>
      <w:ins w:id="46" w:author="Author" w:date="2025-12-11T11:46:00Z">
        <w:r w:rsidR="00964A8C" w:rsidRPr="00BA673E">
          <w:rPr>
            <w:rFonts w:eastAsia="Times New Roman"/>
            <w:sz w:val="22"/>
            <w:szCs w:val="22"/>
            <w:lang w:val="et-EE"/>
          </w:rPr>
          <w:t> </w:t>
        </w:r>
        <w:r w:rsidR="00867B8C" w:rsidRPr="00BA673E">
          <w:rPr>
            <w:rFonts w:eastAsia="Times New Roman"/>
            <w:sz w:val="22"/>
            <w:szCs w:val="22"/>
            <w:lang w:val="et-EE"/>
          </w:rPr>
          <w:t>(E1520)</w:t>
        </w:r>
      </w:ins>
    </w:p>
    <w:p w14:paraId="37EFDB03" w14:textId="77777777" w:rsidR="00236E0C" w:rsidRPr="00BA673E" w:rsidRDefault="00A43FE5">
      <w:pPr>
        <w:pStyle w:val="Default"/>
        <w:rPr>
          <w:sz w:val="22"/>
          <w:lang w:val="et-EE"/>
        </w:rPr>
      </w:pPr>
      <w:r w:rsidRPr="00BA673E">
        <w:rPr>
          <w:rFonts w:eastAsia="Times New Roman"/>
          <w:sz w:val="22"/>
          <w:szCs w:val="22"/>
          <w:lang w:val="et-EE"/>
        </w:rPr>
        <w:t>Glütseroolmonostearaat 40-55</w:t>
      </w:r>
    </w:p>
    <w:p w14:paraId="395D73B0" w14:textId="4CEC3D3F" w:rsidR="00867B8C" w:rsidRPr="00BA673E" w:rsidRDefault="00867B8C">
      <w:pPr>
        <w:pStyle w:val="Default"/>
        <w:rPr>
          <w:ins w:id="47" w:author="Author" w:date="2025-12-11T11:46:00Z"/>
          <w:rFonts w:asciiTheme="majorBidi" w:hAnsiTheme="majorBidi"/>
          <w:sz w:val="22"/>
          <w:shd w:val="pct15" w:color="auto" w:fill="FFFFFF"/>
          <w:lang w:val="et-EE"/>
        </w:rPr>
      </w:pPr>
      <w:ins w:id="48" w:author="Author" w:date="2025-12-11T11:46:00Z">
        <w:r w:rsidRPr="00BA673E">
          <w:rPr>
            <w:rFonts w:eastAsia="Times New Roman"/>
            <w:sz w:val="22"/>
            <w:szCs w:val="22"/>
            <w:shd w:val="pct15" w:color="auto" w:fill="FFFFFF"/>
            <w:lang w:val="et-EE"/>
          </w:rPr>
          <w:t>Lisateavet lugege pakendi infolehest.</w:t>
        </w:r>
      </w:ins>
    </w:p>
    <w:p w14:paraId="07B1D3FD" w14:textId="77777777" w:rsidR="00236E0C" w:rsidRPr="00BA673E" w:rsidRDefault="00236E0C">
      <w:pPr>
        <w:spacing w:line="240" w:lineRule="auto"/>
        <w:rPr>
          <w:rFonts w:asciiTheme="majorBidi" w:hAnsiTheme="majorBidi"/>
          <w:lang w:val="et-EE"/>
        </w:rPr>
      </w:pPr>
    </w:p>
    <w:p w14:paraId="4C1E58D7" w14:textId="77777777" w:rsidR="00236E0C" w:rsidRPr="00BA673E" w:rsidRDefault="00236E0C">
      <w:pPr>
        <w:spacing w:line="240" w:lineRule="auto"/>
        <w:rPr>
          <w:rFonts w:asciiTheme="majorBidi" w:hAnsiTheme="majorBidi"/>
          <w:lang w:val="et-EE"/>
        </w:rPr>
      </w:pPr>
    </w:p>
    <w:p w14:paraId="43431855"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et-EE"/>
        </w:rPr>
      </w:pPr>
      <w:r w:rsidRPr="00BA673E">
        <w:rPr>
          <w:b/>
          <w:bCs/>
          <w:noProof/>
          <w:szCs w:val="22"/>
          <w:lang w:val="et-EE"/>
        </w:rPr>
        <w:t>4.</w:t>
      </w:r>
      <w:r w:rsidRPr="00BA673E">
        <w:rPr>
          <w:b/>
          <w:bCs/>
          <w:noProof/>
          <w:szCs w:val="22"/>
          <w:lang w:val="et-EE"/>
        </w:rPr>
        <w:tab/>
        <w:t>RAVIMVORM JA PAKENDI SUURUS</w:t>
      </w:r>
    </w:p>
    <w:p w14:paraId="000941C2" w14:textId="77777777" w:rsidR="00236E0C" w:rsidRPr="00BA673E" w:rsidRDefault="00236E0C">
      <w:pPr>
        <w:keepNext/>
        <w:spacing w:line="240" w:lineRule="auto"/>
        <w:rPr>
          <w:rFonts w:asciiTheme="majorBidi" w:hAnsiTheme="majorBidi"/>
          <w:lang w:val="et-EE"/>
        </w:rPr>
      </w:pPr>
    </w:p>
    <w:p w14:paraId="7E2C70E3" w14:textId="77777777" w:rsidR="00236E0C" w:rsidRPr="00BA673E" w:rsidRDefault="00A43FE5">
      <w:pPr>
        <w:spacing w:line="240" w:lineRule="auto"/>
        <w:rPr>
          <w:rFonts w:asciiTheme="majorBidi" w:hAnsiTheme="majorBidi"/>
          <w:shd w:val="clear" w:color="auto" w:fill="CCCCCC"/>
          <w:lang w:val="et-EE"/>
        </w:rPr>
      </w:pPr>
      <w:r w:rsidRPr="00BA673E">
        <w:rPr>
          <w:noProof/>
          <w:szCs w:val="22"/>
          <w:shd w:val="pct15" w:color="auto" w:fill="FFFFFF"/>
          <w:lang w:val="et-EE"/>
        </w:rPr>
        <w:t>Salv</w:t>
      </w:r>
    </w:p>
    <w:p w14:paraId="09F3A443" w14:textId="7B6F978E" w:rsidR="00236E0C" w:rsidRPr="00BA673E" w:rsidRDefault="00A43FE5">
      <w:pPr>
        <w:spacing w:line="240" w:lineRule="auto"/>
        <w:rPr>
          <w:rFonts w:asciiTheme="majorBidi" w:hAnsiTheme="majorBidi"/>
          <w:lang w:val="et-EE"/>
        </w:rPr>
      </w:pPr>
      <w:r w:rsidRPr="00BA673E">
        <w:rPr>
          <w:noProof/>
          <w:szCs w:val="22"/>
          <w:lang w:val="et-EE"/>
        </w:rPr>
        <w:t>5</w:t>
      </w:r>
      <w:r w:rsidR="00717160" w:rsidRPr="00BA673E">
        <w:rPr>
          <w:noProof/>
          <w:szCs w:val="22"/>
          <w:lang w:val="et-EE"/>
        </w:rPr>
        <w:t xml:space="preserve"> </w:t>
      </w:r>
      <w:r w:rsidRPr="00BA673E">
        <w:rPr>
          <w:noProof/>
          <w:szCs w:val="22"/>
          <w:lang w:val="et-EE"/>
        </w:rPr>
        <w:t>kotikest</w:t>
      </w:r>
    </w:p>
    <w:p w14:paraId="62F15FE6" w14:textId="77777777" w:rsidR="00236E0C" w:rsidRPr="00BA673E" w:rsidRDefault="00236E0C">
      <w:pPr>
        <w:spacing w:line="240" w:lineRule="auto"/>
        <w:rPr>
          <w:rFonts w:asciiTheme="majorBidi" w:hAnsiTheme="majorBidi"/>
          <w:lang w:val="et-EE"/>
        </w:rPr>
      </w:pPr>
    </w:p>
    <w:p w14:paraId="60F8F848" w14:textId="77777777" w:rsidR="00236E0C" w:rsidRPr="00BA673E" w:rsidRDefault="00236E0C">
      <w:pPr>
        <w:spacing w:line="240" w:lineRule="auto"/>
        <w:rPr>
          <w:rFonts w:asciiTheme="majorBidi" w:hAnsiTheme="majorBidi"/>
          <w:lang w:val="et-EE"/>
        </w:rPr>
      </w:pPr>
    </w:p>
    <w:p w14:paraId="4A59DA6A"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et-EE"/>
        </w:rPr>
      </w:pPr>
      <w:r w:rsidRPr="00BA673E">
        <w:rPr>
          <w:b/>
          <w:bCs/>
          <w:noProof/>
          <w:szCs w:val="22"/>
          <w:lang w:val="et-EE"/>
        </w:rPr>
        <w:t>5.</w:t>
      </w:r>
      <w:r w:rsidRPr="00BA673E">
        <w:rPr>
          <w:b/>
          <w:bCs/>
          <w:noProof/>
          <w:szCs w:val="22"/>
          <w:lang w:val="et-EE"/>
        </w:rPr>
        <w:tab/>
        <w:t xml:space="preserve">MANUSTAMISVIIS </w:t>
      </w:r>
      <w:r w:rsidRPr="00BA673E">
        <w:rPr>
          <w:b/>
          <w:lang w:val="et-EE"/>
        </w:rPr>
        <w:t>JA -TEE(D)</w:t>
      </w:r>
    </w:p>
    <w:p w14:paraId="741D02CD" w14:textId="77777777" w:rsidR="00236E0C" w:rsidRPr="00BA673E" w:rsidRDefault="00236E0C">
      <w:pPr>
        <w:keepNext/>
        <w:spacing w:line="240" w:lineRule="auto"/>
        <w:rPr>
          <w:rFonts w:asciiTheme="majorBidi" w:hAnsiTheme="majorBidi"/>
          <w:lang w:val="et-EE"/>
        </w:rPr>
      </w:pPr>
    </w:p>
    <w:p w14:paraId="18015AB3" w14:textId="77777777" w:rsidR="00236E0C" w:rsidRPr="00BA673E" w:rsidRDefault="00A43FE5">
      <w:pPr>
        <w:spacing w:line="240" w:lineRule="auto"/>
        <w:rPr>
          <w:rFonts w:asciiTheme="majorBidi" w:hAnsiTheme="majorBidi"/>
          <w:lang w:val="et-EE"/>
        </w:rPr>
      </w:pPr>
      <w:r w:rsidRPr="00BA673E">
        <w:rPr>
          <w:szCs w:val="22"/>
          <w:lang w:val="et-EE"/>
        </w:rPr>
        <w:t>Kutaanne</w:t>
      </w:r>
    </w:p>
    <w:p w14:paraId="070151FC" w14:textId="77777777" w:rsidR="00236E0C" w:rsidRPr="00BA673E" w:rsidRDefault="00A43FE5">
      <w:pPr>
        <w:spacing w:line="240" w:lineRule="auto"/>
        <w:rPr>
          <w:rFonts w:asciiTheme="majorBidi" w:hAnsiTheme="majorBidi"/>
          <w:lang w:val="et-EE"/>
        </w:rPr>
      </w:pPr>
      <w:r w:rsidRPr="00BA673E">
        <w:rPr>
          <w:noProof/>
          <w:szCs w:val="22"/>
          <w:lang w:val="et-EE"/>
        </w:rPr>
        <w:t>Enne ravimi kasutamist lugege pakendi infolehte.</w:t>
      </w:r>
    </w:p>
    <w:p w14:paraId="58B2D290" w14:textId="77777777" w:rsidR="00236E0C" w:rsidRPr="00BA673E" w:rsidRDefault="00A43FE5">
      <w:pPr>
        <w:spacing w:line="240" w:lineRule="auto"/>
        <w:rPr>
          <w:rFonts w:asciiTheme="majorBidi" w:hAnsiTheme="majorBidi"/>
          <w:lang w:val="et-EE"/>
        </w:rPr>
      </w:pPr>
      <w:r w:rsidRPr="00BA673E">
        <w:rPr>
          <w:szCs w:val="22"/>
          <w:lang w:val="et-EE"/>
        </w:rPr>
        <w:t>Ainult ühekordseks kasutamiseks. Pärast kasutamist visake kotike ära.</w:t>
      </w:r>
    </w:p>
    <w:p w14:paraId="5F44C9FC" w14:textId="77777777" w:rsidR="00236E0C" w:rsidRPr="00BA673E" w:rsidRDefault="00236E0C">
      <w:pPr>
        <w:spacing w:line="240" w:lineRule="auto"/>
        <w:rPr>
          <w:rFonts w:asciiTheme="majorBidi" w:hAnsiTheme="majorBidi"/>
          <w:i/>
          <w:shd w:val="clear" w:color="auto" w:fill="CCCCCC"/>
          <w:lang w:val="et-EE"/>
        </w:rPr>
      </w:pPr>
    </w:p>
    <w:p w14:paraId="6D05A30F" w14:textId="77777777" w:rsidR="00236E0C" w:rsidRPr="00BA673E" w:rsidRDefault="00A43FE5">
      <w:pPr>
        <w:spacing w:line="240" w:lineRule="auto"/>
        <w:rPr>
          <w:rFonts w:asciiTheme="majorBidi" w:hAnsiTheme="majorBidi"/>
          <w:i/>
          <w:shd w:val="clear" w:color="auto" w:fill="CCCCCC"/>
          <w:lang w:val="et-EE"/>
        </w:rPr>
      </w:pPr>
      <w:r w:rsidRPr="00BA673E">
        <w:rPr>
          <w:i/>
          <w:iCs/>
          <w:noProof/>
          <w:szCs w:val="22"/>
          <w:shd w:val="pct15" w:color="auto" w:fill="FFFFFF"/>
          <w:lang w:val="et-EE"/>
        </w:rPr>
        <w:t>Trükkida karbi kaane siseküljele:</w:t>
      </w:r>
    </w:p>
    <w:p w14:paraId="0C4D607A" w14:textId="77777777" w:rsidR="00236E0C" w:rsidRPr="00BA673E" w:rsidRDefault="00A43FE5">
      <w:pPr>
        <w:spacing w:line="240" w:lineRule="auto"/>
        <w:rPr>
          <w:rFonts w:asciiTheme="majorBidi" w:hAnsiTheme="majorBidi"/>
          <w:i/>
          <w:shd w:val="clear" w:color="auto" w:fill="CCCCCC"/>
          <w:lang w:val="et-EE"/>
        </w:rPr>
      </w:pPr>
      <w:r w:rsidRPr="00BA673E">
        <w:rPr>
          <w:rFonts w:asciiTheme="majorBidi" w:hAnsiTheme="majorBidi"/>
          <w:i/>
          <w:noProof/>
          <w:shd w:val="clear" w:color="auto" w:fill="CCCCCC"/>
          <w:lang w:val="et-EE" w:eastAsia="et-EE"/>
        </w:rPr>
        <w:drawing>
          <wp:inline distT="0" distB="0" distL="0" distR="0" wp14:anchorId="2F4F48C9" wp14:editId="0FA8007E">
            <wp:extent cx="5760085" cy="177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74908" name=""/>
                    <pic:cNvPicPr/>
                  </pic:nvPicPr>
                  <pic:blipFill>
                    <a:blip r:embed="rId14"/>
                    <a:stretch>
                      <a:fillRect/>
                    </a:stretch>
                  </pic:blipFill>
                  <pic:spPr>
                    <a:xfrm>
                      <a:off x="0" y="0"/>
                      <a:ext cx="5760085" cy="1778000"/>
                    </a:xfrm>
                    <a:prstGeom prst="rect">
                      <a:avLst/>
                    </a:prstGeom>
                  </pic:spPr>
                </pic:pic>
              </a:graphicData>
            </a:graphic>
          </wp:inline>
        </w:drawing>
      </w:r>
    </w:p>
    <w:p w14:paraId="0F7ADCB3" w14:textId="77777777" w:rsidR="00236E0C" w:rsidRPr="00BA673E" w:rsidRDefault="00236E0C">
      <w:pPr>
        <w:spacing w:line="240" w:lineRule="auto"/>
        <w:rPr>
          <w:rFonts w:asciiTheme="majorBidi" w:hAnsiTheme="majorBidi"/>
          <w:i/>
          <w:shd w:val="clear" w:color="auto" w:fill="CCCCCC"/>
          <w:lang w:val="et-EE"/>
        </w:rPr>
      </w:pPr>
    </w:p>
    <w:p w14:paraId="7771713A" w14:textId="77777777" w:rsidR="00236E0C" w:rsidRPr="00BA673E" w:rsidRDefault="00236E0C">
      <w:pPr>
        <w:spacing w:line="240" w:lineRule="auto"/>
        <w:rPr>
          <w:rFonts w:asciiTheme="majorBidi" w:hAnsiTheme="majorBidi"/>
          <w:lang w:val="et-EE"/>
        </w:rPr>
      </w:pPr>
    </w:p>
    <w:p w14:paraId="5611B2BC" w14:textId="77777777" w:rsidR="00236E0C" w:rsidRPr="00BA673E" w:rsidRDefault="00A43FE5">
      <w:pPr>
        <w:spacing w:line="240" w:lineRule="auto"/>
        <w:rPr>
          <w:rFonts w:asciiTheme="majorBidi" w:hAnsiTheme="majorBidi"/>
          <w:lang w:val="et-EE"/>
        </w:rPr>
      </w:pPr>
      <w:r w:rsidRPr="00BA673E">
        <w:rPr>
          <w:noProof/>
          <w:szCs w:val="22"/>
          <w:lang w:val="et-EE"/>
        </w:rPr>
        <w:t>Avage kotike</w:t>
      </w:r>
    </w:p>
    <w:p w14:paraId="0002A919" w14:textId="77777777" w:rsidR="00236E0C" w:rsidRPr="00BA673E" w:rsidRDefault="00A43FE5">
      <w:pPr>
        <w:spacing w:line="240" w:lineRule="auto"/>
        <w:rPr>
          <w:rFonts w:asciiTheme="majorBidi" w:hAnsiTheme="majorBidi"/>
          <w:lang w:val="et-EE"/>
        </w:rPr>
      </w:pPr>
      <w:r w:rsidRPr="00BA673E">
        <w:rPr>
          <w:noProof/>
          <w:szCs w:val="22"/>
          <w:lang w:val="et-EE"/>
        </w:rPr>
        <w:t>Pigistage sõrmeotsale veidi salvi</w:t>
      </w:r>
    </w:p>
    <w:p w14:paraId="011DCC8C" w14:textId="77777777" w:rsidR="00236E0C" w:rsidRPr="00BA673E" w:rsidRDefault="00A43FE5">
      <w:pPr>
        <w:spacing w:line="240" w:lineRule="auto"/>
        <w:rPr>
          <w:rFonts w:asciiTheme="majorBidi" w:hAnsiTheme="majorBidi"/>
          <w:lang w:val="et-EE"/>
        </w:rPr>
      </w:pPr>
      <w:r w:rsidRPr="00BA673E">
        <w:rPr>
          <w:noProof/>
          <w:szCs w:val="22"/>
          <w:lang w:val="et-EE"/>
        </w:rPr>
        <w:t>Kandke salvi kahjustatud alale</w:t>
      </w:r>
    </w:p>
    <w:p w14:paraId="6F3CCDA1" w14:textId="77777777" w:rsidR="00236E0C" w:rsidRPr="00BA673E" w:rsidRDefault="00A43FE5">
      <w:pPr>
        <w:spacing w:line="240" w:lineRule="auto"/>
        <w:rPr>
          <w:rFonts w:asciiTheme="majorBidi" w:hAnsiTheme="majorBidi"/>
          <w:lang w:val="et-EE"/>
        </w:rPr>
      </w:pPr>
      <w:r w:rsidRPr="00BA673E">
        <w:rPr>
          <w:noProof/>
          <w:szCs w:val="22"/>
          <w:lang w:val="et-EE"/>
        </w:rPr>
        <w:t>Peske käed</w:t>
      </w:r>
    </w:p>
    <w:p w14:paraId="0AA99F10" w14:textId="77777777" w:rsidR="00236E0C" w:rsidRPr="00BA673E" w:rsidRDefault="00A43FE5">
      <w:pPr>
        <w:spacing w:line="240" w:lineRule="auto"/>
        <w:rPr>
          <w:rFonts w:asciiTheme="majorBidi" w:hAnsiTheme="majorBidi"/>
          <w:lang w:val="et-EE"/>
        </w:rPr>
      </w:pPr>
      <w:r w:rsidRPr="00BA673E">
        <w:rPr>
          <w:noProof/>
          <w:szCs w:val="22"/>
          <w:lang w:val="et-EE"/>
        </w:rPr>
        <w:t>Lisateavet lugege pakendi infolehelt.</w:t>
      </w:r>
    </w:p>
    <w:p w14:paraId="2847DB3E" w14:textId="77777777" w:rsidR="00236E0C" w:rsidRPr="00BA673E" w:rsidRDefault="00236E0C">
      <w:pPr>
        <w:spacing w:line="240" w:lineRule="auto"/>
        <w:rPr>
          <w:rFonts w:asciiTheme="majorBidi" w:hAnsiTheme="majorBidi"/>
          <w:lang w:val="et-EE"/>
        </w:rPr>
      </w:pPr>
    </w:p>
    <w:p w14:paraId="67B2965D" w14:textId="77777777" w:rsidR="00236E0C" w:rsidRPr="00BA673E" w:rsidRDefault="00236E0C">
      <w:pPr>
        <w:spacing w:line="240" w:lineRule="auto"/>
        <w:rPr>
          <w:rFonts w:asciiTheme="majorBidi" w:hAnsiTheme="majorBidi"/>
          <w:lang w:val="et-EE"/>
        </w:rPr>
      </w:pPr>
    </w:p>
    <w:p w14:paraId="493F5A82"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et-EE"/>
        </w:rPr>
      </w:pPr>
      <w:r w:rsidRPr="00BA673E">
        <w:rPr>
          <w:b/>
          <w:bCs/>
          <w:noProof/>
          <w:szCs w:val="22"/>
          <w:lang w:val="et-EE"/>
        </w:rPr>
        <w:t>6.</w:t>
      </w:r>
      <w:r w:rsidRPr="00BA673E">
        <w:rPr>
          <w:b/>
          <w:bCs/>
          <w:noProof/>
          <w:szCs w:val="22"/>
          <w:lang w:val="et-EE"/>
        </w:rPr>
        <w:tab/>
        <w:t>ERIHOIATUS, ET RAVIMIT TULEB HOIDA LASTE EEST VARJATUD JA KÄTTESAAMATUS KOHAS</w:t>
      </w:r>
    </w:p>
    <w:p w14:paraId="1E7FF636" w14:textId="77777777" w:rsidR="00236E0C" w:rsidRPr="00BA673E" w:rsidRDefault="00236E0C">
      <w:pPr>
        <w:keepNext/>
        <w:spacing w:line="240" w:lineRule="auto"/>
        <w:rPr>
          <w:rFonts w:asciiTheme="majorBidi" w:hAnsiTheme="majorBidi"/>
          <w:lang w:val="et-EE"/>
        </w:rPr>
      </w:pPr>
    </w:p>
    <w:p w14:paraId="2E1525F3" w14:textId="77777777" w:rsidR="00236E0C" w:rsidRPr="00BA673E" w:rsidRDefault="00A43FE5">
      <w:pPr>
        <w:spacing w:line="240" w:lineRule="auto"/>
        <w:rPr>
          <w:rFonts w:asciiTheme="majorBidi" w:hAnsiTheme="majorBidi"/>
          <w:lang w:val="et-EE"/>
        </w:rPr>
      </w:pPr>
      <w:r w:rsidRPr="00BA673E">
        <w:rPr>
          <w:noProof/>
          <w:szCs w:val="22"/>
          <w:lang w:val="et-EE"/>
        </w:rPr>
        <w:t>Hoida laste eest varjatud ja kättesaamatus kohas.</w:t>
      </w:r>
    </w:p>
    <w:p w14:paraId="7C5D94D2" w14:textId="77777777" w:rsidR="00236E0C" w:rsidRPr="00BA673E" w:rsidRDefault="00236E0C">
      <w:pPr>
        <w:spacing w:line="240" w:lineRule="auto"/>
        <w:rPr>
          <w:rFonts w:asciiTheme="majorBidi" w:hAnsiTheme="majorBidi"/>
          <w:lang w:val="et-EE"/>
        </w:rPr>
      </w:pPr>
    </w:p>
    <w:p w14:paraId="2D232950" w14:textId="77777777" w:rsidR="00236E0C" w:rsidRPr="00BA673E" w:rsidRDefault="00236E0C">
      <w:pPr>
        <w:spacing w:line="240" w:lineRule="auto"/>
        <w:rPr>
          <w:rFonts w:asciiTheme="majorBidi" w:hAnsiTheme="majorBidi"/>
          <w:lang w:val="et-EE"/>
        </w:rPr>
      </w:pPr>
    </w:p>
    <w:p w14:paraId="38F4A0A1" w14:textId="77777777" w:rsidR="00236E0C" w:rsidRPr="00BA673E" w:rsidRDefault="00A43FE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et-EE"/>
        </w:rPr>
      </w:pPr>
      <w:r w:rsidRPr="00BA673E">
        <w:rPr>
          <w:b/>
          <w:bCs/>
          <w:noProof/>
          <w:szCs w:val="22"/>
          <w:lang w:val="et-EE"/>
        </w:rPr>
        <w:t>7.</w:t>
      </w:r>
      <w:r w:rsidRPr="00BA673E">
        <w:rPr>
          <w:b/>
          <w:bCs/>
          <w:noProof/>
          <w:szCs w:val="22"/>
          <w:lang w:val="et-EE"/>
        </w:rPr>
        <w:tab/>
        <w:t>TEISED ERIHOIATUSED (VAJADUSEL)</w:t>
      </w:r>
    </w:p>
    <w:p w14:paraId="1BC30DAB" w14:textId="77777777" w:rsidR="00236E0C" w:rsidRPr="00BA673E" w:rsidRDefault="00236E0C">
      <w:pPr>
        <w:spacing w:line="240" w:lineRule="auto"/>
        <w:rPr>
          <w:rFonts w:asciiTheme="majorBidi" w:hAnsiTheme="majorBidi"/>
          <w:lang w:val="et-EE"/>
        </w:rPr>
      </w:pPr>
    </w:p>
    <w:p w14:paraId="24F0100C" w14:textId="77777777" w:rsidR="00236E0C" w:rsidRPr="00BA673E" w:rsidRDefault="00236E0C">
      <w:pPr>
        <w:tabs>
          <w:tab w:val="left" w:pos="749"/>
        </w:tabs>
        <w:spacing w:line="240" w:lineRule="auto"/>
        <w:rPr>
          <w:rFonts w:asciiTheme="majorBidi" w:hAnsiTheme="majorBidi"/>
          <w:lang w:val="et-EE"/>
        </w:rPr>
      </w:pPr>
    </w:p>
    <w:p w14:paraId="28A4554E"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et-EE"/>
        </w:rPr>
      </w:pPr>
      <w:r w:rsidRPr="00BA673E">
        <w:rPr>
          <w:b/>
          <w:bCs/>
          <w:szCs w:val="22"/>
          <w:lang w:val="et-EE"/>
        </w:rPr>
        <w:t>8.</w:t>
      </w:r>
      <w:r w:rsidRPr="00BA673E">
        <w:rPr>
          <w:b/>
          <w:bCs/>
          <w:szCs w:val="22"/>
          <w:lang w:val="et-EE"/>
        </w:rPr>
        <w:tab/>
        <w:t>KÕLBLIKKUSAEG</w:t>
      </w:r>
    </w:p>
    <w:p w14:paraId="43696CF9" w14:textId="77777777" w:rsidR="00236E0C" w:rsidRPr="00BA673E" w:rsidRDefault="00236E0C">
      <w:pPr>
        <w:keepNext/>
        <w:spacing w:line="240" w:lineRule="auto"/>
        <w:rPr>
          <w:rFonts w:asciiTheme="majorBidi" w:hAnsiTheme="majorBidi"/>
          <w:lang w:val="et-EE"/>
        </w:rPr>
      </w:pPr>
    </w:p>
    <w:p w14:paraId="3E866BEB" w14:textId="77777777" w:rsidR="00236E0C" w:rsidRPr="00BA673E" w:rsidRDefault="00A43FE5">
      <w:pPr>
        <w:spacing w:line="240" w:lineRule="auto"/>
        <w:rPr>
          <w:rFonts w:asciiTheme="majorBidi" w:hAnsiTheme="majorBidi"/>
          <w:lang w:val="et-EE"/>
        </w:rPr>
      </w:pPr>
      <w:r w:rsidRPr="00BA673E">
        <w:rPr>
          <w:szCs w:val="22"/>
          <w:lang w:val="et-EE"/>
        </w:rPr>
        <w:t>Kõlblik kuni:</w:t>
      </w:r>
    </w:p>
    <w:p w14:paraId="45E6D995" w14:textId="77777777" w:rsidR="00236E0C" w:rsidRPr="00BA673E" w:rsidRDefault="00236E0C">
      <w:pPr>
        <w:spacing w:line="240" w:lineRule="auto"/>
        <w:rPr>
          <w:rFonts w:asciiTheme="majorBidi" w:hAnsiTheme="majorBidi"/>
          <w:lang w:val="et-EE"/>
        </w:rPr>
      </w:pPr>
    </w:p>
    <w:p w14:paraId="44360058" w14:textId="77777777" w:rsidR="00236E0C" w:rsidRPr="00BA673E" w:rsidRDefault="00236E0C">
      <w:pPr>
        <w:spacing w:line="240" w:lineRule="auto"/>
        <w:rPr>
          <w:rFonts w:asciiTheme="majorBidi" w:hAnsiTheme="majorBidi"/>
          <w:lang w:val="et-EE"/>
        </w:rPr>
      </w:pPr>
    </w:p>
    <w:p w14:paraId="66B81A4A"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lang w:val="et-EE"/>
        </w:rPr>
      </w:pPr>
      <w:r w:rsidRPr="00BA673E">
        <w:rPr>
          <w:b/>
          <w:bCs/>
          <w:noProof/>
          <w:szCs w:val="22"/>
          <w:lang w:val="et-EE"/>
        </w:rPr>
        <w:t>9.</w:t>
      </w:r>
      <w:r w:rsidRPr="00BA673E">
        <w:rPr>
          <w:b/>
          <w:bCs/>
          <w:noProof/>
          <w:szCs w:val="22"/>
          <w:lang w:val="et-EE"/>
        </w:rPr>
        <w:tab/>
        <w:t>SÄILITAMISE ERITINGIMUSED</w:t>
      </w:r>
    </w:p>
    <w:p w14:paraId="3FD57F6B" w14:textId="77777777" w:rsidR="00236E0C" w:rsidRPr="00BA673E" w:rsidRDefault="00236E0C">
      <w:pPr>
        <w:keepNext/>
        <w:spacing w:line="240" w:lineRule="auto"/>
        <w:rPr>
          <w:rFonts w:asciiTheme="majorBidi" w:hAnsiTheme="majorBidi"/>
          <w:lang w:val="et-EE"/>
        </w:rPr>
      </w:pPr>
    </w:p>
    <w:p w14:paraId="3EA11141" w14:textId="77777777" w:rsidR="00236E0C" w:rsidRPr="00BA673E" w:rsidRDefault="00A43FE5">
      <w:pPr>
        <w:spacing w:line="240" w:lineRule="auto"/>
        <w:rPr>
          <w:rFonts w:asciiTheme="majorBidi" w:hAnsiTheme="majorBidi"/>
          <w:lang w:val="et-EE"/>
        </w:rPr>
      </w:pPr>
      <w:r w:rsidRPr="00BA673E">
        <w:rPr>
          <w:noProof/>
          <w:szCs w:val="22"/>
          <w:lang w:val="et-EE"/>
        </w:rPr>
        <w:t>Mitte hoida külmkapis või lasta külmuda.</w:t>
      </w:r>
    </w:p>
    <w:p w14:paraId="441FAEDF" w14:textId="77777777" w:rsidR="00236E0C" w:rsidRPr="00BA673E" w:rsidRDefault="00236E0C">
      <w:pPr>
        <w:spacing w:line="240" w:lineRule="auto"/>
        <w:ind w:left="567" w:hanging="567"/>
        <w:rPr>
          <w:rFonts w:asciiTheme="majorBidi" w:hAnsiTheme="majorBidi"/>
          <w:lang w:val="et-EE"/>
        </w:rPr>
      </w:pPr>
    </w:p>
    <w:p w14:paraId="0E848D10" w14:textId="77777777" w:rsidR="00236E0C" w:rsidRPr="00BA673E" w:rsidRDefault="00236E0C">
      <w:pPr>
        <w:spacing w:line="240" w:lineRule="auto"/>
        <w:ind w:left="567" w:hanging="567"/>
        <w:rPr>
          <w:rFonts w:asciiTheme="majorBidi" w:hAnsiTheme="majorBidi"/>
          <w:lang w:val="et-EE"/>
        </w:rPr>
      </w:pPr>
    </w:p>
    <w:p w14:paraId="0E244F72" w14:textId="77777777" w:rsidR="00236E0C" w:rsidRPr="00BA673E" w:rsidRDefault="00A43FE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b/>
          <w:lang w:val="et-EE"/>
        </w:rPr>
      </w:pPr>
      <w:r w:rsidRPr="00BA673E">
        <w:rPr>
          <w:b/>
          <w:bCs/>
          <w:noProof/>
          <w:szCs w:val="22"/>
          <w:lang w:val="et-EE"/>
        </w:rPr>
        <w:t>10.</w:t>
      </w:r>
      <w:r w:rsidRPr="00BA673E">
        <w:rPr>
          <w:b/>
          <w:bCs/>
          <w:noProof/>
          <w:szCs w:val="22"/>
          <w:lang w:val="et-EE"/>
        </w:rPr>
        <w:tab/>
        <w:t>ERINÕUDED KASUTAMATA JÄÄNUD RAVIMPREPARAADI VÕI SELLEST TEKKINUD JÄÄTMEMATERJALI HÄVITAMISEKS, VASTAVALT VAJADUSELE</w:t>
      </w:r>
    </w:p>
    <w:p w14:paraId="22087779" w14:textId="77777777" w:rsidR="00236E0C" w:rsidRPr="00BA673E" w:rsidRDefault="00236E0C">
      <w:pPr>
        <w:spacing w:line="240" w:lineRule="auto"/>
        <w:rPr>
          <w:rFonts w:asciiTheme="majorBidi" w:hAnsiTheme="majorBidi"/>
          <w:lang w:val="et-EE"/>
        </w:rPr>
      </w:pPr>
    </w:p>
    <w:p w14:paraId="39DC1322" w14:textId="77777777" w:rsidR="00236E0C" w:rsidRPr="00BA673E" w:rsidRDefault="00236E0C">
      <w:pPr>
        <w:spacing w:line="240" w:lineRule="auto"/>
        <w:rPr>
          <w:rFonts w:asciiTheme="majorBidi" w:hAnsiTheme="majorBidi"/>
          <w:lang w:val="et-EE"/>
        </w:rPr>
      </w:pPr>
    </w:p>
    <w:p w14:paraId="4AD6BF57"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et-EE"/>
        </w:rPr>
      </w:pPr>
      <w:r w:rsidRPr="00BA673E">
        <w:rPr>
          <w:b/>
          <w:bCs/>
          <w:noProof/>
          <w:szCs w:val="22"/>
          <w:lang w:val="et-EE"/>
        </w:rPr>
        <w:t>11.</w:t>
      </w:r>
      <w:r w:rsidRPr="00BA673E">
        <w:rPr>
          <w:b/>
          <w:bCs/>
          <w:noProof/>
          <w:szCs w:val="22"/>
          <w:lang w:val="et-EE"/>
        </w:rPr>
        <w:tab/>
        <w:t>MÜÜGILOA HOIDJA NIMI JA AADRESS</w:t>
      </w:r>
    </w:p>
    <w:p w14:paraId="2B774B17" w14:textId="77777777" w:rsidR="00236E0C" w:rsidRPr="00BA673E" w:rsidRDefault="00236E0C">
      <w:pPr>
        <w:keepNext/>
        <w:spacing w:line="240" w:lineRule="auto"/>
        <w:rPr>
          <w:rFonts w:asciiTheme="majorBidi" w:hAnsiTheme="majorBidi"/>
          <w:lang w:val="et-EE"/>
        </w:rPr>
      </w:pPr>
    </w:p>
    <w:p w14:paraId="1A888D12" w14:textId="77777777" w:rsidR="00236E0C" w:rsidRPr="00BA673E" w:rsidRDefault="00A43FE5">
      <w:pPr>
        <w:keepLines/>
        <w:tabs>
          <w:tab w:val="clear" w:pos="567"/>
        </w:tabs>
        <w:spacing w:line="240" w:lineRule="auto"/>
        <w:rPr>
          <w:rFonts w:asciiTheme="majorBidi" w:hAnsiTheme="majorBidi"/>
          <w:lang w:val="et-EE"/>
        </w:rPr>
      </w:pPr>
      <w:r w:rsidRPr="00BA673E">
        <w:rPr>
          <w:szCs w:val="22"/>
          <w:lang w:val="et-EE"/>
        </w:rPr>
        <w:t>Almirall, S.A.</w:t>
      </w:r>
    </w:p>
    <w:p w14:paraId="0398AB9B" w14:textId="77777777" w:rsidR="00236E0C" w:rsidRPr="00BA673E" w:rsidRDefault="00A43FE5">
      <w:pPr>
        <w:keepLines/>
        <w:tabs>
          <w:tab w:val="clear" w:pos="567"/>
        </w:tabs>
        <w:spacing w:line="240" w:lineRule="auto"/>
        <w:rPr>
          <w:rFonts w:asciiTheme="majorBidi" w:hAnsiTheme="majorBidi"/>
          <w:lang w:val="et-EE"/>
        </w:rPr>
      </w:pPr>
      <w:r w:rsidRPr="00BA673E">
        <w:rPr>
          <w:szCs w:val="22"/>
          <w:lang w:val="et-EE"/>
        </w:rPr>
        <w:t>Ronda General Mitre, 151</w:t>
      </w:r>
    </w:p>
    <w:p w14:paraId="12FC1867" w14:textId="77777777" w:rsidR="00236E0C" w:rsidRPr="00BA673E" w:rsidRDefault="00A43FE5">
      <w:pPr>
        <w:keepLines/>
        <w:tabs>
          <w:tab w:val="clear" w:pos="567"/>
        </w:tabs>
        <w:spacing w:line="240" w:lineRule="auto"/>
        <w:rPr>
          <w:rFonts w:asciiTheme="majorBidi" w:hAnsiTheme="majorBidi"/>
          <w:lang w:val="et-EE"/>
        </w:rPr>
      </w:pPr>
      <w:r w:rsidRPr="00BA673E">
        <w:rPr>
          <w:szCs w:val="22"/>
          <w:lang w:val="et-EE"/>
        </w:rPr>
        <w:t>08022 Barcelona</w:t>
      </w:r>
    </w:p>
    <w:p w14:paraId="6C40D8A5" w14:textId="77777777" w:rsidR="00236E0C" w:rsidRPr="00BA673E" w:rsidRDefault="00A43FE5">
      <w:pPr>
        <w:keepLines/>
        <w:tabs>
          <w:tab w:val="clear" w:pos="567"/>
        </w:tabs>
        <w:spacing w:line="240" w:lineRule="auto"/>
        <w:rPr>
          <w:rFonts w:asciiTheme="majorBidi" w:hAnsiTheme="majorBidi"/>
          <w:lang w:val="et-EE"/>
        </w:rPr>
      </w:pPr>
      <w:r w:rsidRPr="00BA673E">
        <w:rPr>
          <w:szCs w:val="22"/>
          <w:lang w:val="et-EE"/>
        </w:rPr>
        <w:t>Hispaania</w:t>
      </w:r>
    </w:p>
    <w:p w14:paraId="0EC418BF" w14:textId="77777777" w:rsidR="00236E0C" w:rsidRPr="00BA673E" w:rsidRDefault="00236E0C">
      <w:pPr>
        <w:spacing w:line="240" w:lineRule="auto"/>
        <w:rPr>
          <w:rFonts w:asciiTheme="majorBidi" w:hAnsiTheme="majorBidi"/>
          <w:lang w:val="et-EE"/>
        </w:rPr>
      </w:pPr>
    </w:p>
    <w:p w14:paraId="13F612F5" w14:textId="77777777" w:rsidR="00236E0C" w:rsidRPr="00BA673E" w:rsidRDefault="00236E0C">
      <w:pPr>
        <w:spacing w:line="240" w:lineRule="auto"/>
        <w:rPr>
          <w:rFonts w:asciiTheme="majorBidi" w:hAnsiTheme="majorBidi"/>
          <w:lang w:val="et-EE"/>
        </w:rPr>
      </w:pPr>
    </w:p>
    <w:p w14:paraId="624203FD" w14:textId="26CBFC64"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lang w:val="et-EE"/>
        </w:rPr>
      </w:pPr>
      <w:r w:rsidRPr="00BA673E">
        <w:rPr>
          <w:b/>
          <w:bCs/>
          <w:noProof/>
          <w:szCs w:val="22"/>
          <w:lang w:val="et-EE"/>
        </w:rPr>
        <w:t>12.</w:t>
      </w:r>
      <w:r w:rsidRPr="00BA673E">
        <w:rPr>
          <w:b/>
          <w:bCs/>
          <w:noProof/>
          <w:szCs w:val="22"/>
          <w:lang w:val="et-EE"/>
        </w:rPr>
        <w:tab/>
        <w:t>MÜÜGILOA NUMBER</w:t>
      </w:r>
      <w:del w:id="49" w:author="Author" w:date="2025-12-11T11:46:00Z">
        <w:r w:rsidRPr="00BA673E">
          <w:rPr>
            <w:b/>
            <w:bCs/>
            <w:noProof/>
            <w:szCs w:val="22"/>
            <w:lang w:val="et-EE"/>
          </w:rPr>
          <w:delText xml:space="preserve"> (NUMBRID)</w:delText>
        </w:r>
      </w:del>
    </w:p>
    <w:p w14:paraId="199FE996" w14:textId="77777777" w:rsidR="00236E0C" w:rsidRPr="00BA673E" w:rsidRDefault="00236E0C">
      <w:pPr>
        <w:keepNext/>
        <w:spacing w:line="240" w:lineRule="auto"/>
        <w:rPr>
          <w:rFonts w:asciiTheme="majorBidi" w:hAnsiTheme="majorBidi"/>
          <w:lang w:val="et-EE"/>
        </w:rPr>
      </w:pPr>
    </w:p>
    <w:p w14:paraId="26D0EFD1" w14:textId="03F62846" w:rsidR="00236E0C" w:rsidRPr="00BA673E" w:rsidRDefault="0048433E">
      <w:pPr>
        <w:spacing w:line="240" w:lineRule="auto"/>
        <w:rPr>
          <w:rFonts w:asciiTheme="majorBidi" w:hAnsiTheme="majorBidi"/>
          <w:lang w:val="et-EE"/>
        </w:rPr>
      </w:pPr>
      <w:r w:rsidRPr="00BA673E">
        <w:rPr>
          <w:noProof/>
          <w:szCs w:val="22"/>
          <w:lang w:val="et-EE"/>
        </w:rPr>
        <w:t>EU/1/21/1558/001</w:t>
      </w:r>
    </w:p>
    <w:p w14:paraId="388CF3FA" w14:textId="77777777" w:rsidR="00236E0C" w:rsidRPr="00BA673E" w:rsidRDefault="00236E0C">
      <w:pPr>
        <w:spacing w:line="240" w:lineRule="auto"/>
        <w:rPr>
          <w:rFonts w:asciiTheme="majorBidi" w:hAnsiTheme="majorBidi"/>
          <w:lang w:val="et-EE"/>
        </w:rPr>
      </w:pPr>
    </w:p>
    <w:p w14:paraId="12788980" w14:textId="77777777" w:rsidR="00236E0C" w:rsidRPr="00BA673E" w:rsidRDefault="00236E0C">
      <w:pPr>
        <w:spacing w:line="240" w:lineRule="auto"/>
        <w:rPr>
          <w:rFonts w:asciiTheme="majorBidi" w:hAnsiTheme="majorBidi"/>
          <w:lang w:val="et-EE"/>
        </w:rPr>
      </w:pPr>
    </w:p>
    <w:p w14:paraId="353FB883"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lang w:val="et-EE"/>
        </w:rPr>
      </w:pPr>
      <w:r w:rsidRPr="00BA673E">
        <w:rPr>
          <w:b/>
          <w:bCs/>
          <w:noProof/>
          <w:szCs w:val="22"/>
          <w:lang w:val="et-EE"/>
        </w:rPr>
        <w:t>13.</w:t>
      </w:r>
      <w:r w:rsidRPr="00BA673E">
        <w:rPr>
          <w:b/>
          <w:bCs/>
          <w:noProof/>
          <w:szCs w:val="22"/>
          <w:lang w:val="et-EE"/>
        </w:rPr>
        <w:tab/>
        <w:t>PARTII NUMBER</w:t>
      </w:r>
    </w:p>
    <w:p w14:paraId="6896383A" w14:textId="77777777" w:rsidR="00236E0C" w:rsidRPr="00BA673E" w:rsidRDefault="00236E0C">
      <w:pPr>
        <w:keepNext/>
        <w:spacing w:line="240" w:lineRule="auto"/>
        <w:rPr>
          <w:rFonts w:asciiTheme="majorBidi" w:hAnsiTheme="majorBidi"/>
          <w:lang w:val="et-EE"/>
        </w:rPr>
      </w:pPr>
    </w:p>
    <w:p w14:paraId="65F80393" w14:textId="77777777" w:rsidR="00236E0C" w:rsidRPr="00BA673E" w:rsidRDefault="00A43FE5">
      <w:pPr>
        <w:spacing w:line="240" w:lineRule="auto"/>
        <w:rPr>
          <w:rFonts w:asciiTheme="majorBidi" w:hAnsiTheme="majorBidi"/>
          <w:lang w:val="et-EE"/>
        </w:rPr>
      </w:pPr>
      <w:r w:rsidRPr="00BA673E">
        <w:rPr>
          <w:noProof/>
          <w:szCs w:val="22"/>
          <w:lang w:val="et-EE"/>
        </w:rPr>
        <w:t>Partii nr:</w:t>
      </w:r>
    </w:p>
    <w:p w14:paraId="76AE1DED" w14:textId="77777777" w:rsidR="00236E0C" w:rsidRPr="00BA673E" w:rsidRDefault="00236E0C">
      <w:pPr>
        <w:spacing w:line="240" w:lineRule="auto"/>
        <w:rPr>
          <w:rFonts w:asciiTheme="majorBidi" w:hAnsiTheme="majorBidi"/>
          <w:lang w:val="et-EE"/>
        </w:rPr>
      </w:pPr>
    </w:p>
    <w:p w14:paraId="10BF1326" w14:textId="77777777" w:rsidR="00236E0C" w:rsidRPr="00BA673E" w:rsidRDefault="00236E0C">
      <w:pPr>
        <w:spacing w:line="240" w:lineRule="auto"/>
        <w:rPr>
          <w:rFonts w:asciiTheme="majorBidi" w:hAnsiTheme="majorBidi"/>
          <w:lang w:val="et-EE"/>
        </w:rPr>
      </w:pPr>
    </w:p>
    <w:p w14:paraId="0D4E4AA3" w14:textId="77777777" w:rsidR="00236E0C" w:rsidRPr="00BA673E" w:rsidRDefault="00A43FE5">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lang w:val="et-EE"/>
        </w:rPr>
      </w:pPr>
      <w:r w:rsidRPr="00BA673E">
        <w:rPr>
          <w:b/>
          <w:bCs/>
          <w:noProof/>
          <w:szCs w:val="22"/>
          <w:lang w:val="et-EE"/>
        </w:rPr>
        <w:t>14.</w:t>
      </w:r>
      <w:r w:rsidRPr="00BA673E">
        <w:rPr>
          <w:b/>
          <w:bCs/>
          <w:noProof/>
          <w:szCs w:val="22"/>
          <w:lang w:val="et-EE"/>
        </w:rPr>
        <w:tab/>
        <w:t>RAVIMI VÄLJASTAMISTINGIMUSED</w:t>
      </w:r>
    </w:p>
    <w:p w14:paraId="0F91FAAD" w14:textId="77777777" w:rsidR="00236E0C" w:rsidRPr="00BA673E" w:rsidRDefault="00236E0C">
      <w:pPr>
        <w:spacing w:line="240" w:lineRule="auto"/>
        <w:rPr>
          <w:rFonts w:asciiTheme="majorBidi" w:hAnsiTheme="majorBidi"/>
          <w:i/>
          <w:lang w:val="et-EE"/>
        </w:rPr>
      </w:pPr>
    </w:p>
    <w:p w14:paraId="6E4A7FCF" w14:textId="77777777" w:rsidR="00236E0C" w:rsidRPr="00BA673E" w:rsidRDefault="00236E0C">
      <w:pPr>
        <w:spacing w:line="240" w:lineRule="auto"/>
        <w:rPr>
          <w:rFonts w:asciiTheme="majorBidi" w:hAnsiTheme="majorBidi"/>
          <w:i/>
          <w:lang w:val="et-EE"/>
        </w:rPr>
      </w:pPr>
    </w:p>
    <w:p w14:paraId="3B16148C" w14:textId="77777777" w:rsidR="00236E0C" w:rsidRPr="00BA673E" w:rsidRDefault="00A43FE5">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lang w:val="et-EE"/>
        </w:rPr>
      </w:pPr>
      <w:r w:rsidRPr="00BA673E">
        <w:rPr>
          <w:b/>
          <w:bCs/>
          <w:noProof/>
          <w:szCs w:val="22"/>
          <w:lang w:val="et-EE"/>
        </w:rPr>
        <w:t>15.</w:t>
      </w:r>
      <w:r w:rsidRPr="00BA673E">
        <w:rPr>
          <w:b/>
          <w:bCs/>
          <w:noProof/>
          <w:szCs w:val="22"/>
          <w:lang w:val="et-EE"/>
        </w:rPr>
        <w:tab/>
        <w:t>KASUTUSJUHEND</w:t>
      </w:r>
    </w:p>
    <w:p w14:paraId="591F0B83" w14:textId="77777777" w:rsidR="00236E0C" w:rsidRPr="00BA673E" w:rsidRDefault="00236E0C">
      <w:pPr>
        <w:spacing w:line="240" w:lineRule="auto"/>
        <w:rPr>
          <w:rFonts w:asciiTheme="majorBidi" w:hAnsiTheme="majorBidi"/>
          <w:lang w:val="et-EE"/>
        </w:rPr>
      </w:pPr>
    </w:p>
    <w:p w14:paraId="17097377" w14:textId="77777777" w:rsidR="00236E0C" w:rsidRPr="00BA673E" w:rsidRDefault="00236E0C">
      <w:pPr>
        <w:spacing w:line="240" w:lineRule="auto"/>
        <w:rPr>
          <w:rFonts w:asciiTheme="majorBidi" w:hAnsiTheme="majorBidi"/>
          <w:lang w:val="et-EE"/>
        </w:rPr>
      </w:pPr>
    </w:p>
    <w:p w14:paraId="609F4BA9" w14:textId="77777777" w:rsidR="00236E0C" w:rsidRPr="00BA673E" w:rsidRDefault="00A43FE5">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lang w:val="et-EE"/>
        </w:rPr>
      </w:pPr>
      <w:r w:rsidRPr="00BA673E">
        <w:rPr>
          <w:b/>
          <w:bCs/>
          <w:noProof/>
          <w:szCs w:val="22"/>
          <w:lang w:val="et-EE"/>
        </w:rPr>
        <w:t>16.</w:t>
      </w:r>
      <w:r w:rsidRPr="00BA673E">
        <w:rPr>
          <w:b/>
          <w:bCs/>
          <w:noProof/>
          <w:szCs w:val="22"/>
          <w:lang w:val="et-EE"/>
        </w:rPr>
        <w:tab/>
        <w:t>TEAVE BRAILLE’ KIRJAS (PUNKTKIRJAS)</w:t>
      </w:r>
    </w:p>
    <w:p w14:paraId="5A266B68" w14:textId="77777777" w:rsidR="00236E0C" w:rsidRPr="00BA673E" w:rsidRDefault="00236E0C">
      <w:pPr>
        <w:keepNext/>
        <w:spacing w:line="240" w:lineRule="auto"/>
        <w:rPr>
          <w:rFonts w:asciiTheme="majorBidi" w:hAnsiTheme="majorBidi"/>
          <w:lang w:val="et-EE"/>
        </w:rPr>
      </w:pPr>
    </w:p>
    <w:p w14:paraId="0EF36CE5" w14:textId="593B9198" w:rsidR="00236E0C" w:rsidRPr="00BA673E" w:rsidRDefault="00336530">
      <w:pPr>
        <w:spacing w:line="240" w:lineRule="auto"/>
        <w:rPr>
          <w:rFonts w:asciiTheme="majorBidi" w:hAnsiTheme="majorBidi"/>
          <w:lang w:val="et-EE"/>
        </w:rPr>
      </w:pPr>
      <w:r w:rsidRPr="00BA673E">
        <w:rPr>
          <w:noProof/>
          <w:szCs w:val="22"/>
          <w:lang w:val="et-EE"/>
        </w:rPr>
        <w:t>k</w:t>
      </w:r>
      <w:r w:rsidR="00A43FE5" w:rsidRPr="00BA673E">
        <w:rPr>
          <w:noProof/>
          <w:szCs w:val="22"/>
          <w:lang w:val="et-EE"/>
        </w:rPr>
        <w:t>lisyri</w:t>
      </w:r>
    </w:p>
    <w:p w14:paraId="2BA54730" w14:textId="77777777" w:rsidR="00236E0C" w:rsidRPr="00BA673E" w:rsidRDefault="00236E0C">
      <w:pPr>
        <w:spacing w:line="240" w:lineRule="auto"/>
        <w:rPr>
          <w:rFonts w:asciiTheme="majorBidi" w:hAnsiTheme="majorBidi"/>
          <w:shd w:val="clear" w:color="auto" w:fill="CCCCCC"/>
          <w:lang w:val="et-EE"/>
        </w:rPr>
      </w:pPr>
    </w:p>
    <w:p w14:paraId="7EA8C68A" w14:textId="77777777" w:rsidR="00236E0C" w:rsidRPr="00BA673E" w:rsidRDefault="00236E0C">
      <w:pPr>
        <w:spacing w:line="240" w:lineRule="auto"/>
        <w:rPr>
          <w:rFonts w:asciiTheme="majorBidi" w:hAnsiTheme="majorBidi"/>
          <w:shd w:val="clear" w:color="auto" w:fill="CCCCCC"/>
          <w:lang w:val="et-EE"/>
        </w:rPr>
      </w:pPr>
    </w:p>
    <w:p w14:paraId="2BD58EA0" w14:textId="77777777" w:rsidR="00236E0C" w:rsidRPr="00BA673E" w:rsidRDefault="00A43FE5">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i/>
          <w:lang w:val="et-EE"/>
        </w:rPr>
      </w:pPr>
      <w:r w:rsidRPr="00BA673E">
        <w:rPr>
          <w:b/>
          <w:bCs/>
          <w:noProof/>
          <w:szCs w:val="22"/>
          <w:lang w:val="et-EE"/>
        </w:rPr>
        <w:lastRenderedPageBreak/>
        <w:t>17.</w:t>
      </w:r>
      <w:r w:rsidRPr="00BA673E">
        <w:rPr>
          <w:b/>
          <w:bCs/>
          <w:noProof/>
          <w:szCs w:val="22"/>
          <w:lang w:val="et-EE"/>
        </w:rPr>
        <w:tab/>
        <w:t>AINULAADNE IDENTIFIKAATOR – 2D-VÖÖTKOOD</w:t>
      </w:r>
    </w:p>
    <w:p w14:paraId="3ACD5895" w14:textId="77777777" w:rsidR="00236E0C" w:rsidRPr="00BA673E" w:rsidRDefault="00236E0C">
      <w:pPr>
        <w:keepNext/>
        <w:tabs>
          <w:tab w:val="clear" w:pos="567"/>
        </w:tabs>
        <w:spacing w:line="240" w:lineRule="auto"/>
        <w:rPr>
          <w:rFonts w:asciiTheme="majorBidi" w:hAnsiTheme="majorBidi"/>
          <w:lang w:val="et-EE"/>
        </w:rPr>
      </w:pPr>
    </w:p>
    <w:p w14:paraId="72CC1867" w14:textId="77777777" w:rsidR="00236E0C" w:rsidRPr="00BA673E" w:rsidRDefault="00A43FE5">
      <w:pPr>
        <w:spacing w:line="240" w:lineRule="auto"/>
        <w:rPr>
          <w:rFonts w:asciiTheme="majorBidi" w:hAnsiTheme="majorBidi"/>
          <w:shd w:val="pct15" w:color="auto" w:fill="FFFFFF"/>
          <w:lang w:val="et-EE"/>
        </w:rPr>
      </w:pPr>
      <w:r w:rsidRPr="00BA673E">
        <w:rPr>
          <w:noProof/>
          <w:szCs w:val="22"/>
          <w:shd w:val="pct15" w:color="auto" w:fill="FFFFFF"/>
          <w:lang w:val="et-EE"/>
        </w:rPr>
        <w:t>Lisatud on 2D-vöötkood, mis sisaldab ainulaadset identifikaatorit.</w:t>
      </w:r>
    </w:p>
    <w:p w14:paraId="1AD1242D" w14:textId="77777777" w:rsidR="00236E0C" w:rsidRPr="00BA673E" w:rsidRDefault="00236E0C">
      <w:pPr>
        <w:tabs>
          <w:tab w:val="clear" w:pos="567"/>
        </w:tabs>
        <w:spacing w:line="240" w:lineRule="auto"/>
        <w:rPr>
          <w:rFonts w:asciiTheme="majorBidi" w:hAnsiTheme="majorBidi"/>
          <w:lang w:val="et-EE"/>
        </w:rPr>
      </w:pPr>
    </w:p>
    <w:p w14:paraId="64659675" w14:textId="77777777" w:rsidR="00236E0C" w:rsidRPr="00BA673E" w:rsidRDefault="00236E0C">
      <w:pPr>
        <w:tabs>
          <w:tab w:val="clear" w:pos="567"/>
        </w:tabs>
        <w:spacing w:line="240" w:lineRule="auto"/>
        <w:rPr>
          <w:rFonts w:asciiTheme="majorBidi" w:hAnsiTheme="majorBidi"/>
          <w:lang w:val="et-EE"/>
        </w:rPr>
      </w:pPr>
    </w:p>
    <w:p w14:paraId="2849E49E" w14:textId="77777777" w:rsidR="00236E0C" w:rsidRPr="00BA673E" w:rsidRDefault="00A43FE5">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i/>
          <w:lang w:val="et-EE"/>
        </w:rPr>
      </w:pPr>
      <w:r w:rsidRPr="00BA673E">
        <w:rPr>
          <w:b/>
          <w:bCs/>
          <w:noProof/>
          <w:szCs w:val="22"/>
          <w:lang w:val="et-EE"/>
        </w:rPr>
        <w:t>18.</w:t>
      </w:r>
      <w:r w:rsidRPr="00BA673E">
        <w:rPr>
          <w:b/>
          <w:bCs/>
          <w:noProof/>
          <w:szCs w:val="22"/>
          <w:lang w:val="et-EE"/>
        </w:rPr>
        <w:tab/>
        <w:t>AINULAADNE IDENTIFIKAATOR – INIMLOETAVAD ANDMED</w:t>
      </w:r>
    </w:p>
    <w:p w14:paraId="35D43A45" w14:textId="77777777" w:rsidR="00236E0C" w:rsidRPr="00BA673E" w:rsidRDefault="00236E0C">
      <w:pPr>
        <w:keepNext/>
        <w:tabs>
          <w:tab w:val="clear" w:pos="567"/>
        </w:tabs>
        <w:spacing w:line="240" w:lineRule="auto"/>
        <w:rPr>
          <w:rFonts w:asciiTheme="majorBidi" w:hAnsiTheme="majorBidi"/>
          <w:lang w:val="et-EE"/>
        </w:rPr>
      </w:pPr>
    </w:p>
    <w:p w14:paraId="29CC3DBD" w14:textId="77777777" w:rsidR="00236E0C" w:rsidRPr="00BA673E" w:rsidRDefault="00A43FE5">
      <w:pPr>
        <w:spacing w:line="240" w:lineRule="auto"/>
        <w:rPr>
          <w:rFonts w:asciiTheme="majorBidi" w:hAnsiTheme="majorBidi"/>
          <w:color w:val="008000"/>
          <w:lang w:val="et-EE"/>
        </w:rPr>
      </w:pPr>
      <w:r w:rsidRPr="00BA673E">
        <w:rPr>
          <w:szCs w:val="22"/>
          <w:lang w:val="et-EE"/>
        </w:rPr>
        <w:t>PC</w:t>
      </w:r>
    </w:p>
    <w:p w14:paraId="1B6938E1" w14:textId="77777777" w:rsidR="00236E0C" w:rsidRPr="00BA673E" w:rsidRDefault="00A43FE5">
      <w:pPr>
        <w:spacing w:line="240" w:lineRule="auto"/>
        <w:rPr>
          <w:rFonts w:asciiTheme="majorBidi" w:hAnsiTheme="majorBidi"/>
          <w:color w:val="008000"/>
          <w:lang w:val="et-EE"/>
        </w:rPr>
      </w:pPr>
      <w:r w:rsidRPr="00BA673E">
        <w:rPr>
          <w:szCs w:val="22"/>
          <w:lang w:val="et-EE"/>
        </w:rPr>
        <w:t>SN</w:t>
      </w:r>
    </w:p>
    <w:p w14:paraId="2EB7D293" w14:textId="77777777" w:rsidR="00236E0C" w:rsidRPr="00BA673E" w:rsidRDefault="00A43FE5">
      <w:pPr>
        <w:spacing w:line="240" w:lineRule="auto"/>
        <w:rPr>
          <w:rFonts w:asciiTheme="majorBidi" w:hAnsiTheme="majorBidi"/>
          <w:lang w:val="et-EE"/>
        </w:rPr>
      </w:pPr>
      <w:r w:rsidRPr="00BA673E">
        <w:rPr>
          <w:szCs w:val="22"/>
          <w:lang w:val="et-EE"/>
        </w:rPr>
        <w:t>NN</w:t>
      </w:r>
    </w:p>
    <w:p w14:paraId="5D162C24" w14:textId="77777777" w:rsidR="00236E0C" w:rsidRPr="00BA673E" w:rsidRDefault="00236E0C">
      <w:pPr>
        <w:spacing w:line="240" w:lineRule="auto"/>
        <w:rPr>
          <w:rFonts w:asciiTheme="majorBidi" w:hAnsiTheme="majorBidi"/>
          <w:lang w:val="et-EE"/>
        </w:rPr>
      </w:pPr>
    </w:p>
    <w:p w14:paraId="36A839A5" w14:textId="77777777" w:rsidR="00236E0C" w:rsidRPr="00BA673E" w:rsidRDefault="00A43FE5">
      <w:pPr>
        <w:tabs>
          <w:tab w:val="clear" w:pos="567"/>
        </w:tabs>
        <w:spacing w:line="240" w:lineRule="auto"/>
        <w:rPr>
          <w:rFonts w:asciiTheme="majorBidi" w:hAnsiTheme="majorBidi"/>
          <w:lang w:val="et-EE"/>
        </w:rPr>
      </w:pPr>
      <w:r w:rsidRPr="00BA673E">
        <w:rPr>
          <w:rFonts w:asciiTheme="majorBidi" w:hAnsiTheme="majorBidi"/>
          <w:lang w:val="et-EE"/>
        </w:rPr>
        <w:br w:type="page"/>
      </w:r>
    </w:p>
    <w:p w14:paraId="6EB83D3D" w14:textId="77777777" w:rsidR="00236E0C" w:rsidRPr="00BA673E" w:rsidRDefault="00A43FE5">
      <w:pPr>
        <w:keepNext/>
        <w:keepLines/>
        <w:pBdr>
          <w:top w:val="single" w:sz="4" w:space="1" w:color="auto"/>
          <w:left w:val="single" w:sz="4" w:space="4" w:color="auto"/>
          <w:bottom w:val="single" w:sz="4" w:space="1" w:color="auto"/>
          <w:right w:val="single" w:sz="4" w:space="4" w:color="auto"/>
        </w:pBdr>
        <w:spacing w:line="240" w:lineRule="auto"/>
        <w:rPr>
          <w:rFonts w:asciiTheme="majorBidi" w:hAnsiTheme="majorBidi"/>
          <w:b/>
          <w:lang w:val="et-EE"/>
        </w:rPr>
      </w:pPr>
      <w:r w:rsidRPr="00BA673E">
        <w:rPr>
          <w:b/>
          <w:bCs/>
          <w:noProof/>
          <w:szCs w:val="22"/>
          <w:lang w:val="et-EE"/>
        </w:rPr>
        <w:lastRenderedPageBreak/>
        <w:t>MINIMAALSED ANDMED, MIS PEAVAD OLEMA VÄIKESEL VAHETUL SISEPAKENDIL</w:t>
      </w:r>
    </w:p>
    <w:p w14:paraId="2D12463F" w14:textId="77777777" w:rsidR="00236E0C" w:rsidRPr="00BA673E" w:rsidRDefault="00236E0C">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b/>
          <w:lang w:val="et-EE"/>
        </w:rPr>
      </w:pPr>
    </w:p>
    <w:p w14:paraId="311DA6BF"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b/>
          <w:lang w:val="et-EE"/>
        </w:rPr>
      </w:pPr>
      <w:r w:rsidRPr="00BA673E">
        <w:rPr>
          <w:b/>
          <w:bCs/>
          <w:noProof/>
          <w:szCs w:val="22"/>
          <w:lang w:val="et-EE"/>
        </w:rPr>
        <w:t>KOTIKE</w:t>
      </w:r>
    </w:p>
    <w:p w14:paraId="5992A847" w14:textId="77777777" w:rsidR="00236E0C" w:rsidRPr="00BA673E" w:rsidRDefault="00236E0C">
      <w:pPr>
        <w:keepNext/>
        <w:spacing w:line="240" w:lineRule="auto"/>
        <w:rPr>
          <w:rFonts w:asciiTheme="majorBidi" w:hAnsiTheme="majorBidi"/>
          <w:lang w:val="et-EE"/>
        </w:rPr>
      </w:pPr>
    </w:p>
    <w:p w14:paraId="6A4EA327" w14:textId="77777777" w:rsidR="00236E0C" w:rsidRPr="00BA673E" w:rsidRDefault="00236E0C">
      <w:pPr>
        <w:keepNext/>
        <w:spacing w:line="240" w:lineRule="auto"/>
        <w:rPr>
          <w:rFonts w:asciiTheme="majorBidi" w:hAnsiTheme="majorBidi"/>
          <w:lang w:val="et-EE"/>
        </w:rPr>
      </w:pPr>
    </w:p>
    <w:p w14:paraId="65D5F691"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et-EE"/>
        </w:rPr>
      </w:pPr>
      <w:r w:rsidRPr="00BA673E">
        <w:rPr>
          <w:b/>
          <w:bCs/>
          <w:noProof/>
          <w:szCs w:val="22"/>
          <w:lang w:val="et-EE"/>
        </w:rPr>
        <w:t>1.</w:t>
      </w:r>
      <w:r w:rsidRPr="00BA673E">
        <w:rPr>
          <w:b/>
          <w:bCs/>
          <w:noProof/>
          <w:szCs w:val="22"/>
          <w:lang w:val="et-EE"/>
        </w:rPr>
        <w:tab/>
        <w:t>RAVIMPREPARAADI NIMETUS JA MANUSTAMISTEE(D)</w:t>
      </w:r>
    </w:p>
    <w:p w14:paraId="5C610BFD" w14:textId="77777777" w:rsidR="00236E0C" w:rsidRPr="00BA673E" w:rsidRDefault="00236E0C">
      <w:pPr>
        <w:keepNext/>
        <w:spacing w:line="240" w:lineRule="auto"/>
        <w:ind w:left="567" w:hanging="567"/>
        <w:rPr>
          <w:rFonts w:asciiTheme="majorBidi" w:hAnsiTheme="majorBidi"/>
          <w:lang w:val="et-EE"/>
        </w:rPr>
      </w:pPr>
    </w:p>
    <w:p w14:paraId="1215D7A8" w14:textId="77777777" w:rsidR="00236E0C" w:rsidRPr="00BA673E" w:rsidRDefault="00A43FE5">
      <w:pPr>
        <w:spacing w:line="240" w:lineRule="auto"/>
        <w:rPr>
          <w:rFonts w:asciiTheme="majorBidi" w:hAnsiTheme="majorBidi"/>
          <w:lang w:val="et-EE"/>
        </w:rPr>
      </w:pPr>
      <w:r w:rsidRPr="00BA673E">
        <w:rPr>
          <w:noProof/>
          <w:szCs w:val="22"/>
          <w:lang w:val="et-EE"/>
        </w:rPr>
        <w:t>Klisyri 10 mg/g salv</w:t>
      </w:r>
    </w:p>
    <w:p w14:paraId="6AFF0D56" w14:textId="77777777" w:rsidR="00236E0C" w:rsidRPr="00BA673E" w:rsidRDefault="00A43FE5">
      <w:pPr>
        <w:spacing w:line="240" w:lineRule="auto"/>
        <w:rPr>
          <w:rFonts w:asciiTheme="majorBidi" w:hAnsiTheme="majorBidi"/>
          <w:lang w:val="et-EE"/>
        </w:rPr>
      </w:pPr>
      <w:r w:rsidRPr="00BA673E">
        <w:rPr>
          <w:noProof/>
          <w:szCs w:val="22"/>
          <w:lang w:val="et-EE"/>
        </w:rPr>
        <w:t>tirbanibulinum</w:t>
      </w:r>
    </w:p>
    <w:p w14:paraId="55AF9D1E" w14:textId="77777777" w:rsidR="00236E0C" w:rsidRPr="00BA673E" w:rsidRDefault="00A43FE5">
      <w:pPr>
        <w:spacing w:line="240" w:lineRule="auto"/>
        <w:rPr>
          <w:rFonts w:asciiTheme="majorBidi" w:hAnsiTheme="majorBidi"/>
          <w:lang w:val="et-EE"/>
        </w:rPr>
      </w:pPr>
      <w:r w:rsidRPr="00BA673E">
        <w:rPr>
          <w:noProof/>
          <w:szCs w:val="22"/>
          <w:lang w:val="et-EE"/>
        </w:rPr>
        <w:t>Kutaanne</w:t>
      </w:r>
    </w:p>
    <w:p w14:paraId="4D2B71EC" w14:textId="77777777" w:rsidR="00236E0C" w:rsidRPr="00BA673E" w:rsidRDefault="00236E0C">
      <w:pPr>
        <w:spacing w:line="240" w:lineRule="auto"/>
        <w:rPr>
          <w:rFonts w:asciiTheme="majorBidi" w:hAnsiTheme="majorBidi"/>
          <w:lang w:val="et-EE"/>
        </w:rPr>
      </w:pPr>
    </w:p>
    <w:p w14:paraId="16BE4567" w14:textId="77777777" w:rsidR="00236E0C" w:rsidRPr="00BA673E" w:rsidRDefault="00236E0C">
      <w:pPr>
        <w:spacing w:line="240" w:lineRule="auto"/>
        <w:rPr>
          <w:rFonts w:asciiTheme="majorBidi" w:hAnsiTheme="majorBidi"/>
          <w:lang w:val="et-EE"/>
        </w:rPr>
      </w:pPr>
    </w:p>
    <w:p w14:paraId="1C792BA7" w14:textId="77777777" w:rsidR="00236E0C" w:rsidRPr="00BA673E" w:rsidRDefault="00A43FE5">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et-EE"/>
        </w:rPr>
      </w:pPr>
      <w:r w:rsidRPr="00BA673E">
        <w:rPr>
          <w:b/>
          <w:bCs/>
          <w:noProof/>
          <w:szCs w:val="22"/>
          <w:lang w:val="et-EE"/>
        </w:rPr>
        <w:t>2.</w:t>
      </w:r>
      <w:r w:rsidRPr="00BA673E">
        <w:rPr>
          <w:b/>
          <w:bCs/>
          <w:noProof/>
          <w:szCs w:val="22"/>
          <w:lang w:val="et-EE"/>
        </w:rPr>
        <w:tab/>
        <w:t>MANUSTAMISVIIS</w:t>
      </w:r>
    </w:p>
    <w:p w14:paraId="6F8C7816" w14:textId="77777777" w:rsidR="00236E0C" w:rsidRPr="00BA673E" w:rsidRDefault="00236E0C">
      <w:pPr>
        <w:spacing w:line="240" w:lineRule="auto"/>
        <w:rPr>
          <w:rFonts w:asciiTheme="majorBidi" w:hAnsiTheme="majorBidi"/>
          <w:lang w:val="et-EE"/>
        </w:rPr>
      </w:pPr>
    </w:p>
    <w:p w14:paraId="7AE7DCB3" w14:textId="77777777" w:rsidR="00236E0C" w:rsidRPr="00BA673E" w:rsidRDefault="00236E0C">
      <w:pPr>
        <w:spacing w:line="240" w:lineRule="auto"/>
        <w:rPr>
          <w:rFonts w:asciiTheme="majorBidi" w:hAnsiTheme="majorBidi"/>
          <w:lang w:val="et-EE"/>
        </w:rPr>
      </w:pPr>
    </w:p>
    <w:p w14:paraId="2C0AB0D8"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et-EE"/>
        </w:rPr>
      </w:pPr>
      <w:r w:rsidRPr="00BA673E">
        <w:rPr>
          <w:b/>
          <w:bCs/>
          <w:noProof/>
          <w:szCs w:val="22"/>
          <w:lang w:val="et-EE"/>
        </w:rPr>
        <w:t>3.</w:t>
      </w:r>
      <w:r w:rsidRPr="00BA673E">
        <w:rPr>
          <w:b/>
          <w:bCs/>
          <w:noProof/>
          <w:szCs w:val="22"/>
          <w:lang w:val="et-EE"/>
        </w:rPr>
        <w:tab/>
        <w:t>KÕLBLIKKUSAEG</w:t>
      </w:r>
    </w:p>
    <w:p w14:paraId="312F2503" w14:textId="77777777" w:rsidR="00236E0C" w:rsidRPr="00BA673E" w:rsidRDefault="00236E0C">
      <w:pPr>
        <w:keepNext/>
        <w:spacing w:line="240" w:lineRule="auto"/>
        <w:rPr>
          <w:rFonts w:asciiTheme="majorBidi" w:hAnsiTheme="majorBidi"/>
          <w:lang w:val="et-EE"/>
        </w:rPr>
      </w:pPr>
    </w:p>
    <w:p w14:paraId="78ABB60F" w14:textId="77777777" w:rsidR="00236E0C" w:rsidRPr="00BA673E" w:rsidRDefault="00A43FE5">
      <w:pPr>
        <w:spacing w:line="240" w:lineRule="auto"/>
        <w:rPr>
          <w:rFonts w:asciiTheme="majorBidi" w:hAnsiTheme="majorBidi"/>
          <w:lang w:val="et-EE"/>
        </w:rPr>
      </w:pPr>
      <w:r w:rsidRPr="00BA673E">
        <w:rPr>
          <w:szCs w:val="22"/>
          <w:lang w:val="et-EE"/>
        </w:rPr>
        <w:t>Kõlblik kuni:</w:t>
      </w:r>
    </w:p>
    <w:p w14:paraId="6E7452B6" w14:textId="77777777" w:rsidR="00236E0C" w:rsidRPr="00BA673E" w:rsidRDefault="00236E0C">
      <w:pPr>
        <w:spacing w:line="240" w:lineRule="auto"/>
        <w:rPr>
          <w:rFonts w:asciiTheme="majorBidi" w:hAnsiTheme="majorBidi"/>
          <w:lang w:val="et-EE"/>
        </w:rPr>
      </w:pPr>
    </w:p>
    <w:p w14:paraId="7F95F44B" w14:textId="77777777" w:rsidR="00236E0C" w:rsidRPr="00BA673E" w:rsidRDefault="00236E0C">
      <w:pPr>
        <w:spacing w:line="240" w:lineRule="auto"/>
        <w:rPr>
          <w:rFonts w:asciiTheme="majorBidi" w:hAnsiTheme="majorBidi"/>
          <w:lang w:val="et-EE"/>
        </w:rPr>
      </w:pPr>
    </w:p>
    <w:p w14:paraId="36C9DBE8"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et-EE"/>
        </w:rPr>
      </w:pPr>
      <w:r w:rsidRPr="00BA673E">
        <w:rPr>
          <w:b/>
          <w:bCs/>
          <w:szCs w:val="22"/>
          <w:lang w:val="et-EE"/>
        </w:rPr>
        <w:t>4.</w:t>
      </w:r>
      <w:r w:rsidRPr="00BA673E">
        <w:rPr>
          <w:b/>
          <w:bCs/>
          <w:szCs w:val="22"/>
          <w:lang w:val="et-EE"/>
        </w:rPr>
        <w:tab/>
        <w:t>PARTII NUMBER</w:t>
      </w:r>
    </w:p>
    <w:p w14:paraId="79061417" w14:textId="77777777" w:rsidR="00236E0C" w:rsidRPr="00BA673E" w:rsidRDefault="00236E0C">
      <w:pPr>
        <w:keepNext/>
        <w:spacing w:line="240" w:lineRule="auto"/>
        <w:rPr>
          <w:rFonts w:asciiTheme="majorBidi" w:hAnsiTheme="majorBidi"/>
          <w:lang w:val="et-EE"/>
        </w:rPr>
      </w:pPr>
    </w:p>
    <w:p w14:paraId="793DBB20" w14:textId="77777777" w:rsidR="00236E0C" w:rsidRPr="00BA673E" w:rsidRDefault="00A43FE5">
      <w:pPr>
        <w:spacing w:line="240" w:lineRule="auto"/>
        <w:ind w:right="113"/>
        <w:rPr>
          <w:rFonts w:asciiTheme="majorBidi" w:hAnsiTheme="majorBidi"/>
          <w:lang w:val="et-EE"/>
        </w:rPr>
      </w:pPr>
      <w:r w:rsidRPr="00BA673E">
        <w:rPr>
          <w:szCs w:val="22"/>
          <w:lang w:val="et-EE"/>
        </w:rPr>
        <w:t>Partii nr:</w:t>
      </w:r>
    </w:p>
    <w:p w14:paraId="5040B5BB" w14:textId="77777777" w:rsidR="00236E0C" w:rsidRPr="00BA673E" w:rsidRDefault="00236E0C">
      <w:pPr>
        <w:spacing w:line="240" w:lineRule="auto"/>
        <w:ind w:right="113"/>
        <w:rPr>
          <w:rFonts w:asciiTheme="majorBidi" w:hAnsiTheme="majorBidi"/>
          <w:lang w:val="et-EE"/>
        </w:rPr>
      </w:pPr>
    </w:p>
    <w:p w14:paraId="5D88B18E" w14:textId="77777777" w:rsidR="00236E0C" w:rsidRPr="00BA673E" w:rsidRDefault="00236E0C">
      <w:pPr>
        <w:spacing w:line="240" w:lineRule="auto"/>
        <w:ind w:right="113"/>
        <w:rPr>
          <w:rFonts w:asciiTheme="majorBidi" w:hAnsiTheme="majorBidi"/>
          <w:lang w:val="et-EE"/>
        </w:rPr>
      </w:pPr>
    </w:p>
    <w:p w14:paraId="601080A2" w14:textId="77777777" w:rsidR="00236E0C" w:rsidRPr="00BA673E" w:rsidRDefault="00A43FE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et-EE"/>
        </w:rPr>
      </w:pPr>
      <w:r w:rsidRPr="00BA673E">
        <w:rPr>
          <w:b/>
          <w:bCs/>
          <w:noProof/>
          <w:szCs w:val="22"/>
          <w:lang w:val="et-EE"/>
        </w:rPr>
        <w:t>5.</w:t>
      </w:r>
      <w:r w:rsidRPr="00BA673E">
        <w:rPr>
          <w:b/>
          <w:bCs/>
          <w:noProof/>
          <w:szCs w:val="22"/>
          <w:lang w:val="et-EE"/>
        </w:rPr>
        <w:tab/>
        <w:t>PAKENDI SISU KAALU, MAHU VÕI ÜHIKUTE JÄRGI</w:t>
      </w:r>
    </w:p>
    <w:p w14:paraId="74239DD7" w14:textId="77777777" w:rsidR="00236E0C" w:rsidRPr="00BA673E" w:rsidRDefault="00236E0C">
      <w:pPr>
        <w:keepNext/>
        <w:spacing w:line="240" w:lineRule="auto"/>
        <w:rPr>
          <w:rFonts w:asciiTheme="majorBidi" w:hAnsiTheme="majorBidi"/>
          <w:lang w:val="et-EE"/>
        </w:rPr>
      </w:pPr>
    </w:p>
    <w:p w14:paraId="156B3CE4" w14:textId="77777777" w:rsidR="00236E0C" w:rsidRPr="00BA673E" w:rsidRDefault="00A43FE5">
      <w:pPr>
        <w:spacing w:line="240" w:lineRule="auto"/>
        <w:ind w:right="113"/>
        <w:rPr>
          <w:rFonts w:asciiTheme="majorBidi" w:hAnsiTheme="majorBidi"/>
          <w:lang w:val="et-EE"/>
        </w:rPr>
      </w:pPr>
      <w:r w:rsidRPr="00BA673E">
        <w:rPr>
          <w:noProof/>
          <w:szCs w:val="22"/>
          <w:lang w:val="et-EE"/>
        </w:rPr>
        <w:t>250 mg</w:t>
      </w:r>
    </w:p>
    <w:p w14:paraId="4E0BAD00" w14:textId="77777777" w:rsidR="00236E0C" w:rsidRPr="00BA673E" w:rsidRDefault="00236E0C">
      <w:pPr>
        <w:spacing w:line="240" w:lineRule="auto"/>
        <w:ind w:right="113"/>
        <w:rPr>
          <w:rFonts w:asciiTheme="majorBidi" w:hAnsiTheme="majorBidi"/>
          <w:lang w:val="et-EE"/>
        </w:rPr>
      </w:pPr>
    </w:p>
    <w:p w14:paraId="30F8BF5A" w14:textId="77777777" w:rsidR="00236E0C" w:rsidRPr="00BA673E" w:rsidRDefault="00236E0C">
      <w:pPr>
        <w:spacing w:line="240" w:lineRule="auto"/>
        <w:ind w:right="113"/>
        <w:rPr>
          <w:rFonts w:asciiTheme="majorBidi" w:hAnsiTheme="majorBidi"/>
          <w:lang w:val="et-EE"/>
        </w:rPr>
      </w:pPr>
    </w:p>
    <w:p w14:paraId="51D1BE2E" w14:textId="77777777" w:rsidR="00236E0C" w:rsidRPr="00BA673E" w:rsidRDefault="00A43FE5">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lang w:val="et-EE"/>
        </w:rPr>
      </w:pPr>
      <w:r w:rsidRPr="00BA673E">
        <w:rPr>
          <w:b/>
          <w:bCs/>
          <w:noProof/>
          <w:szCs w:val="22"/>
          <w:lang w:val="et-EE"/>
        </w:rPr>
        <w:t>6.</w:t>
      </w:r>
      <w:r w:rsidRPr="00BA673E">
        <w:rPr>
          <w:b/>
          <w:bCs/>
          <w:noProof/>
          <w:szCs w:val="22"/>
          <w:lang w:val="et-EE"/>
        </w:rPr>
        <w:tab/>
        <w:t>MUU</w:t>
      </w:r>
    </w:p>
    <w:p w14:paraId="7679C66C" w14:textId="77777777" w:rsidR="00236E0C" w:rsidRPr="00BA673E" w:rsidRDefault="00236E0C">
      <w:pPr>
        <w:spacing w:line="240" w:lineRule="auto"/>
        <w:rPr>
          <w:rFonts w:asciiTheme="majorBidi" w:hAnsiTheme="majorBidi"/>
          <w:lang w:val="et-EE"/>
        </w:rPr>
      </w:pPr>
    </w:p>
    <w:p w14:paraId="38BE03AA" w14:textId="77777777" w:rsidR="00236E0C" w:rsidRPr="00BA673E" w:rsidRDefault="00236E0C">
      <w:pPr>
        <w:spacing w:line="240" w:lineRule="auto"/>
        <w:rPr>
          <w:rFonts w:asciiTheme="majorBidi" w:hAnsiTheme="majorBidi"/>
          <w:lang w:val="et-EE"/>
        </w:rPr>
      </w:pPr>
    </w:p>
    <w:p w14:paraId="6C9F4FEC" w14:textId="77777777" w:rsidR="00236E0C" w:rsidRPr="00BA673E" w:rsidRDefault="00236E0C">
      <w:pPr>
        <w:spacing w:line="240" w:lineRule="auto"/>
        <w:rPr>
          <w:rFonts w:asciiTheme="majorBidi" w:hAnsiTheme="majorBidi"/>
          <w:lang w:val="et-EE"/>
        </w:rPr>
      </w:pPr>
    </w:p>
    <w:p w14:paraId="36C9EF4B" w14:textId="77777777" w:rsidR="00236E0C" w:rsidRPr="00BA673E" w:rsidRDefault="00A43FE5">
      <w:pPr>
        <w:spacing w:line="240" w:lineRule="auto"/>
        <w:rPr>
          <w:rFonts w:asciiTheme="majorBidi" w:hAnsiTheme="majorBidi"/>
          <w:lang w:val="et-EE"/>
        </w:rPr>
      </w:pPr>
      <w:r w:rsidRPr="00BA673E">
        <w:rPr>
          <w:rFonts w:asciiTheme="majorBidi" w:hAnsiTheme="majorBidi"/>
          <w:lang w:val="et-EE"/>
        </w:rPr>
        <w:br w:type="page"/>
      </w:r>
    </w:p>
    <w:p w14:paraId="7BEDF313" w14:textId="77777777" w:rsidR="00236E0C" w:rsidRPr="00BA673E" w:rsidRDefault="00236E0C">
      <w:pPr>
        <w:spacing w:line="240" w:lineRule="auto"/>
        <w:rPr>
          <w:rFonts w:asciiTheme="majorBidi" w:hAnsiTheme="majorBidi"/>
          <w:lang w:val="et-EE"/>
        </w:rPr>
      </w:pPr>
    </w:p>
    <w:p w14:paraId="72931024" w14:textId="77777777" w:rsidR="00236E0C" w:rsidRPr="00BA673E" w:rsidRDefault="00236E0C">
      <w:pPr>
        <w:spacing w:line="240" w:lineRule="auto"/>
        <w:rPr>
          <w:rFonts w:asciiTheme="majorBidi" w:hAnsiTheme="majorBidi"/>
          <w:lang w:val="et-EE"/>
        </w:rPr>
      </w:pPr>
    </w:p>
    <w:p w14:paraId="0EDF392E" w14:textId="77777777" w:rsidR="00236E0C" w:rsidRPr="00BA673E" w:rsidRDefault="00236E0C">
      <w:pPr>
        <w:spacing w:line="240" w:lineRule="auto"/>
        <w:rPr>
          <w:rFonts w:asciiTheme="majorBidi" w:hAnsiTheme="majorBidi"/>
          <w:lang w:val="et-EE"/>
        </w:rPr>
      </w:pPr>
    </w:p>
    <w:p w14:paraId="24A1562E" w14:textId="77777777" w:rsidR="00236E0C" w:rsidRPr="00BA673E" w:rsidRDefault="00236E0C">
      <w:pPr>
        <w:spacing w:line="240" w:lineRule="auto"/>
        <w:rPr>
          <w:rFonts w:asciiTheme="majorBidi" w:hAnsiTheme="majorBidi"/>
          <w:lang w:val="et-EE"/>
        </w:rPr>
      </w:pPr>
    </w:p>
    <w:p w14:paraId="5C73EC97" w14:textId="77777777" w:rsidR="00236E0C" w:rsidRPr="00BA673E" w:rsidRDefault="00236E0C">
      <w:pPr>
        <w:spacing w:line="240" w:lineRule="auto"/>
        <w:rPr>
          <w:rFonts w:asciiTheme="majorBidi" w:hAnsiTheme="majorBidi"/>
          <w:lang w:val="et-EE"/>
        </w:rPr>
      </w:pPr>
    </w:p>
    <w:p w14:paraId="66483A70" w14:textId="77777777" w:rsidR="00236E0C" w:rsidRPr="00BA673E" w:rsidRDefault="00236E0C">
      <w:pPr>
        <w:spacing w:line="240" w:lineRule="auto"/>
        <w:rPr>
          <w:rFonts w:asciiTheme="majorBidi" w:hAnsiTheme="majorBidi"/>
          <w:lang w:val="et-EE"/>
        </w:rPr>
      </w:pPr>
    </w:p>
    <w:p w14:paraId="7BF6D5DE" w14:textId="77777777" w:rsidR="00236E0C" w:rsidRPr="00BA673E" w:rsidRDefault="00236E0C">
      <w:pPr>
        <w:spacing w:line="240" w:lineRule="auto"/>
        <w:rPr>
          <w:rFonts w:asciiTheme="majorBidi" w:hAnsiTheme="majorBidi"/>
          <w:lang w:val="et-EE"/>
        </w:rPr>
      </w:pPr>
    </w:p>
    <w:p w14:paraId="4777972A" w14:textId="77777777" w:rsidR="00236E0C" w:rsidRPr="00BA673E" w:rsidRDefault="00236E0C">
      <w:pPr>
        <w:spacing w:line="240" w:lineRule="auto"/>
        <w:rPr>
          <w:rFonts w:asciiTheme="majorBidi" w:hAnsiTheme="majorBidi"/>
          <w:lang w:val="et-EE"/>
        </w:rPr>
      </w:pPr>
    </w:p>
    <w:p w14:paraId="51EF074A" w14:textId="77777777" w:rsidR="00236E0C" w:rsidRPr="00BA673E" w:rsidRDefault="00236E0C">
      <w:pPr>
        <w:spacing w:line="240" w:lineRule="auto"/>
        <w:rPr>
          <w:rFonts w:asciiTheme="majorBidi" w:hAnsiTheme="majorBidi"/>
          <w:lang w:val="et-EE"/>
        </w:rPr>
      </w:pPr>
    </w:p>
    <w:p w14:paraId="59F78456" w14:textId="77777777" w:rsidR="00236E0C" w:rsidRPr="00BA673E" w:rsidRDefault="00236E0C">
      <w:pPr>
        <w:spacing w:line="240" w:lineRule="auto"/>
        <w:rPr>
          <w:rFonts w:asciiTheme="majorBidi" w:hAnsiTheme="majorBidi"/>
          <w:lang w:val="et-EE"/>
        </w:rPr>
      </w:pPr>
    </w:p>
    <w:p w14:paraId="079CCB03" w14:textId="77777777" w:rsidR="00236E0C" w:rsidRPr="00BA673E" w:rsidRDefault="00236E0C">
      <w:pPr>
        <w:spacing w:line="240" w:lineRule="auto"/>
        <w:rPr>
          <w:rFonts w:asciiTheme="majorBidi" w:hAnsiTheme="majorBidi"/>
          <w:lang w:val="et-EE"/>
        </w:rPr>
      </w:pPr>
    </w:p>
    <w:p w14:paraId="2524D78E" w14:textId="77777777" w:rsidR="00236E0C" w:rsidRPr="00BA673E" w:rsidRDefault="00236E0C">
      <w:pPr>
        <w:spacing w:line="240" w:lineRule="auto"/>
        <w:rPr>
          <w:rFonts w:asciiTheme="majorBidi" w:hAnsiTheme="majorBidi"/>
          <w:lang w:val="et-EE"/>
        </w:rPr>
      </w:pPr>
    </w:p>
    <w:p w14:paraId="116E3589" w14:textId="77777777" w:rsidR="00236E0C" w:rsidRPr="00BA673E" w:rsidRDefault="00236E0C">
      <w:pPr>
        <w:spacing w:line="240" w:lineRule="auto"/>
        <w:rPr>
          <w:rFonts w:asciiTheme="majorBidi" w:hAnsiTheme="majorBidi"/>
          <w:lang w:val="et-EE"/>
        </w:rPr>
      </w:pPr>
    </w:p>
    <w:p w14:paraId="4C087F2B" w14:textId="77777777" w:rsidR="00236E0C" w:rsidRPr="00BA673E" w:rsidRDefault="00236E0C">
      <w:pPr>
        <w:spacing w:line="240" w:lineRule="auto"/>
        <w:rPr>
          <w:rFonts w:asciiTheme="majorBidi" w:hAnsiTheme="majorBidi"/>
          <w:lang w:val="et-EE"/>
        </w:rPr>
      </w:pPr>
    </w:p>
    <w:p w14:paraId="7D036983" w14:textId="77777777" w:rsidR="00236E0C" w:rsidRPr="00BA673E" w:rsidRDefault="00236E0C">
      <w:pPr>
        <w:spacing w:line="240" w:lineRule="auto"/>
        <w:rPr>
          <w:rFonts w:asciiTheme="majorBidi" w:hAnsiTheme="majorBidi"/>
          <w:lang w:val="et-EE"/>
        </w:rPr>
      </w:pPr>
    </w:p>
    <w:p w14:paraId="06F3BF14" w14:textId="77777777" w:rsidR="00236E0C" w:rsidRPr="00BA673E" w:rsidRDefault="00236E0C">
      <w:pPr>
        <w:spacing w:line="240" w:lineRule="auto"/>
        <w:rPr>
          <w:rFonts w:asciiTheme="majorBidi" w:hAnsiTheme="majorBidi"/>
          <w:lang w:val="et-EE"/>
        </w:rPr>
      </w:pPr>
    </w:p>
    <w:p w14:paraId="4FF618BD" w14:textId="77777777" w:rsidR="00236E0C" w:rsidRPr="00BA673E" w:rsidRDefault="00236E0C">
      <w:pPr>
        <w:spacing w:line="240" w:lineRule="auto"/>
        <w:rPr>
          <w:rFonts w:asciiTheme="majorBidi" w:hAnsiTheme="majorBidi"/>
          <w:lang w:val="et-EE"/>
        </w:rPr>
      </w:pPr>
    </w:p>
    <w:p w14:paraId="2F1FE686" w14:textId="77777777" w:rsidR="00236E0C" w:rsidRPr="00BA673E" w:rsidRDefault="00236E0C">
      <w:pPr>
        <w:spacing w:line="240" w:lineRule="auto"/>
        <w:rPr>
          <w:rFonts w:asciiTheme="majorBidi" w:hAnsiTheme="majorBidi"/>
          <w:lang w:val="et-EE"/>
        </w:rPr>
      </w:pPr>
    </w:p>
    <w:p w14:paraId="75DB70AD" w14:textId="77777777" w:rsidR="00236E0C" w:rsidRPr="00BA673E" w:rsidRDefault="00236E0C">
      <w:pPr>
        <w:spacing w:line="240" w:lineRule="auto"/>
        <w:rPr>
          <w:rFonts w:asciiTheme="majorBidi" w:hAnsiTheme="majorBidi"/>
          <w:lang w:val="et-EE"/>
        </w:rPr>
      </w:pPr>
    </w:p>
    <w:p w14:paraId="7E7EA06B" w14:textId="77777777" w:rsidR="00236E0C" w:rsidRPr="00BA673E" w:rsidRDefault="00236E0C">
      <w:pPr>
        <w:spacing w:line="240" w:lineRule="auto"/>
        <w:rPr>
          <w:rFonts w:asciiTheme="majorBidi" w:hAnsiTheme="majorBidi"/>
          <w:lang w:val="et-EE"/>
        </w:rPr>
      </w:pPr>
    </w:p>
    <w:p w14:paraId="5ADD2793" w14:textId="77777777" w:rsidR="00236E0C" w:rsidRPr="00BA673E" w:rsidRDefault="00236E0C">
      <w:pPr>
        <w:spacing w:line="240" w:lineRule="auto"/>
        <w:rPr>
          <w:rFonts w:asciiTheme="majorBidi" w:hAnsiTheme="majorBidi"/>
          <w:lang w:val="et-EE"/>
        </w:rPr>
      </w:pPr>
    </w:p>
    <w:p w14:paraId="7144123C" w14:textId="77777777" w:rsidR="00236E0C" w:rsidRPr="00BA673E" w:rsidRDefault="00236E0C">
      <w:pPr>
        <w:spacing w:line="240" w:lineRule="auto"/>
        <w:rPr>
          <w:rFonts w:asciiTheme="majorBidi" w:hAnsiTheme="majorBidi"/>
          <w:lang w:val="et-EE"/>
        </w:rPr>
      </w:pPr>
    </w:p>
    <w:p w14:paraId="5B7C6DD9" w14:textId="77777777" w:rsidR="00236E0C" w:rsidRPr="00BA673E" w:rsidRDefault="00236E0C">
      <w:pPr>
        <w:spacing w:line="240" w:lineRule="auto"/>
        <w:rPr>
          <w:rFonts w:asciiTheme="majorBidi" w:hAnsiTheme="majorBidi"/>
          <w:lang w:val="et-EE"/>
        </w:rPr>
      </w:pPr>
    </w:p>
    <w:p w14:paraId="4F8F06F5" w14:textId="77777777" w:rsidR="00236E0C" w:rsidRPr="00BA673E" w:rsidRDefault="00A43FE5" w:rsidP="000B6E1B">
      <w:pPr>
        <w:pStyle w:val="TtuloA"/>
        <w:rPr>
          <w:rFonts w:asciiTheme="majorBidi" w:hAnsiTheme="majorBidi"/>
        </w:rPr>
      </w:pPr>
      <w:r w:rsidRPr="00BA673E">
        <w:rPr>
          <w:noProof/>
        </w:rPr>
        <w:t>B. PAKENDI INFOLEHT</w:t>
      </w:r>
    </w:p>
    <w:p w14:paraId="3D0AB8C6" w14:textId="77777777" w:rsidR="00236E0C" w:rsidRPr="00BA673E" w:rsidRDefault="00A43FE5">
      <w:pPr>
        <w:spacing w:line="240" w:lineRule="auto"/>
        <w:jc w:val="center"/>
        <w:rPr>
          <w:rFonts w:asciiTheme="majorBidi" w:hAnsiTheme="majorBidi"/>
          <w:b/>
          <w:lang w:val="et-EE"/>
        </w:rPr>
      </w:pPr>
      <w:r w:rsidRPr="00BA673E">
        <w:rPr>
          <w:noProof/>
          <w:szCs w:val="22"/>
          <w:lang w:val="et-EE"/>
        </w:rPr>
        <w:br w:type="page"/>
      </w:r>
      <w:r w:rsidRPr="00BA673E">
        <w:rPr>
          <w:b/>
          <w:bCs/>
          <w:noProof/>
          <w:szCs w:val="22"/>
          <w:lang w:val="et-EE"/>
        </w:rPr>
        <w:lastRenderedPageBreak/>
        <w:t>Pakendi infoleht: teave patsiendile</w:t>
      </w:r>
    </w:p>
    <w:p w14:paraId="5F5F609D" w14:textId="77777777" w:rsidR="00236E0C" w:rsidRPr="00BA673E" w:rsidRDefault="00236E0C">
      <w:pPr>
        <w:spacing w:line="240" w:lineRule="auto"/>
        <w:jc w:val="center"/>
        <w:rPr>
          <w:rFonts w:asciiTheme="majorBidi" w:hAnsiTheme="majorBidi"/>
          <w:b/>
          <w:lang w:val="et-EE"/>
        </w:rPr>
      </w:pPr>
    </w:p>
    <w:p w14:paraId="690A5B52" w14:textId="77777777" w:rsidR="00236E0C" w:rsidRPr="00BA673E" w:rsidRDefault="00A43FE5">
      <w:pPr>
        <w:spacing w:line="240" w:lineRule="auto"/>
        <w:jc w:val="center"/>
        <w:rPr>
          <w:rFonts w:asciiTheme="majorBidi" w:hAnsiTheme="majorBidi"/>
          <w:b/>
          <w:lang w:val="et-EE"/>
        </w:rPr>
      </w:pPr>
      <w:r w:rsidRPr="00BA673E">
        <w:rPr>
          <w:b/>
          <w:bCs/>
          <w:szCs w:val="22"/>
          <w:lang w:val="et-EE"/>
        </w:rPr>
        <w:t>Klisyri 10 mg/g salv</w:t>
      </w:r>
    </w:p>
    <w:p w14:paraId="4D5E5565" w14:textId="77777777" w:rsidR="00236E0C" w:rsidRPr="00BA673E" w:rsidRDefault="00A43FE5">
      <w:pPr>
        <w:spacing w:line="240" w:lineRule="auto"/>
        <w:jc w:val="center"/>
        <w:rPr>
          <w:rFonts w:asciiTheme="majorBidi" w:hAnsiTheme="majorBidi"/>
          <w:lang w:val="et-EE"/>
        </w:rPr>
      </w:pPr>
      <w:r w:rsidRPr="00BA673E">
        <w:rPr>
          <w:szCs w:val="22"/>
          <w:lang w:val="et-EE"/>
        </w:rPr>
        <w:t>tirbanibuliin</w:t>
      </w:r>
    </w:p>
    <w:p w14:paraId="36FEE027" w14:textId="77777777" w:rsidR="00236E0C" w:rsidRPr="00BA673E" w:rsidRDefault="00236E0C">
      <w:pPr>
        <w:spacing w:line="240" w:lineRule="auto"/>
        <w:jc w:val="center"/>
        <w:rPr>
          <w:rFonts w:asciiTheme="majorBidi" w:hAnsiTheme="majorBidi"/>
          <w:b/>
          <w:lang w:val="et-EE"/>
        </w:rPr>
      </w:pPr>
    </w:p>
    <w:p w14:paraId="6AEA178D" w14:textId="00DA0426" w:rsidR="00236E0C" w:rsidRPr="00BA673E" w:rsidRDefault="00A43FE5">
      <w:pPr>
        <w:spacing w:line="240" w:lineRule="auto"/>
        <w:rPr>
          <w:rFonts w:asciiTheme="majorBidi" w:hAnsiTheme="majorBidi" w:cstheme="majorBidi"/>
          <w:szCs w:val="22"/>
          <w:lang w:val="et-EE"/>
        </w:rPr>
      </w:pPr>
      <w:r w:rsidRPr="00BA673E">
        <w:rPr>
          <w:rFonts w:asciiTheme="majorBidi" w:hAnsiTheme="majorBidi"/>
          <w:noProof/>
          <w:lang w:val="et-EE" w:eastAsia="et-EE"/>
        </w:rPr>
        <w:drawing>
          <wp:inline distT="0" distB="0" distL="0" distR="0" wp14:anchorId="3B27A177" wp14:editId="7A6A14D7">
            <wp:extent cx="198120" cy="175260"/>
            <wp:effectExtent l="0" t="0" r="0" b="0"/>
            <wp:docPr id="2"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099489"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sidRPr="00BA673E">
        <w:rPr>
          <w:szCs w:val="22"/>
          <w:lang w:val="et-EE"/>
        </w:rPr>
        <w:t>Sellele ravimile kohaldatakse täiendavat järelevalvet, mis võimaldab kiiresti tuvastada uut ohutusteavet. Te saate sellele kaasa aidata, teatades ravimi kõigist võimalikest kõrvaltoimetest. Kõrvaltoimetest teatamise kohta vt lõik</w:t>
      </w:r>
      <w:ins w:id="50" w:author="Author" w:date="2025-12-11T11:47:00Z">
        <w:r w:rsidR="0049277B" w:rsidRPr="00BA673E">
          <w:rPr>
            <w:szCs w:val="22"/>
            <w:lang w:val="et-EE"/>
          </w:rPr>
          <w:t> </w:t>
        </w:r>
      </w:ins>
      <w:del w:id="51" w:author="Author" w:date="2025-12-11T11:47:00Z">
        <w:r w:rsidRPr="00BA673E" w:rsidDel="0049277B">
          <w:rPr>
            <w:szCs w:val="22"/>
            <w:lang w:val="et-EE"/>
          </w:rPr>
          <w:delText xml:space="preserve"> </w:delText>
        </w:r>
      </w:del>
      <w:r w:rsidRPr="00BA673E">
        <w:rPr>
          <w:szCs w:val="22"/>
          <w:lang w:val="et-EE"/>
        </w:rPr>
        <w:t>4.</w:t>
      </w:r>
    </w:p>
    <w:p w14:paraId="31965ED4" w14:textId="77777777" w:rsidR="00236E0C" w:rsidRPr="00BA673E" w:rsidRDefault="00236E0C">
      <w:pPr>
        <w:tabs>
          <w:tab w:val="clear" w:pos="567"/>
        </w:tabs>
        <w:spacing w:line="240" w:lineRule="auto"/>
        <w:rPr>
          <w:rFonts w:asciiTheme="majorBidi" w:hAnsiTheme="majorBidi" w:cstheme="majorBidi"/>
          <w:noProof/>
          <w:szCs w:val="22"/>
          <w:lang w:val="et-EE"/>
        </w:rPr>
      </w:pPr>
    </w:p>
    <w:p w14:paraId="70C0C65A" w14:textId="77777777" w:rsidR="00236E0C" w:rsidRPr="00BA673E" w:rsidRDefault="00A43FE5">
      <w:pPr>
        <w:keepNext/>
        <w:tabs>
          <w:tab w:val="clear" w:pos="567"/>
        </w:tabs>
        <w:suppressAutoHyphens/>
        <w:spacing w:line="240" w:lineRule="auto"/>
        <w:rPr>
          <w:rFonts w:asciiTheme="majorBidi" w:hAnsiTheme="majorBidi" w:cstheme="majorBidi"/>
          <w:b/>
          <w:bCs/>
          <w:noProof/>
          <w:szCs w:val="22"/>
          <w:lang w:val="et-EE"/>
        </w:rPr>
      </w:pPr>
      <w:r w:rsidRPr="00BA673E">
        <w:rPr>
          <w:b/>
          <w:bCs/>
          <w:noProof/>
          <w:szCs w:val="22"/>
          <w:lang w:val="et-EE"/>
        </w:rPr>
        <w:t>Enne ravimi kasutamist lugege hoolikalt infolehte, sest siin on teile vajalikku teavet.</w:t>
      </w:r>
    </w:p>
    <w:p w14:paraId="2E8654A5" w14:textId="77777777" w:rsidR="00236E0C" w:rsidRPr="00BA673E" w:rsidRDefault="00A43FE5">
      <w:pPr>
        <w:numPr>
          <w:ilvl w:val="0"/>
          <w:numId w:val="3"/>
        </w:numPr>
        <w:tabs>
          <w:tab w:val="clear" w:pos="567"/>
        </w:tabs>
        <w:spacing w:line="240" w:lineRule="auto"/>
        <w:ind w:left="567" w:hanging="567"/>
        <w:rPr>
          <w:rFonts w:asciiTheme="majorBidi" w:hAnsiTheme="majorBidi"/>
          <w:lang w:val="et-EE"/>
        </w:rPr>
      </w:pPr>
      <w:r w:rsidRPr="00BA673E">
        <w:rPr>
          <w:noProof/>
          <w:szCs w:val="22"/>
          <w:lang w:val="et-EE"/>
        </w:rPr>
        <w:t xml:space="preserve">Hoidke infoleht alles, et seda vajadusel uuesti lugeda. </w:t>
      </w:r>
    </w:p>
    <w:p w14:paraId="726A11C9" w14:textId="77777777" w:rsidR="00236E0C" w:rsidRPr="00BA673E" w:rsidRDefault="00A43FE5">
      <w:pPr>
        <w:numPr>
          <w:ilvl w:val="0"/>
          <w:numId w:val="3"/>
        </w:numPr>
        <w:tabs>
          <w:tab w:val="clear" w:pos="567"/>
        </w:tabs>
        <w:spacing w:line="240" w:lineRule="auto"/>
        <w:ind w:left="567" w:right="-2" w:hanging="567"/>
        <w:rPr>
          <w:rFonts w:asciiTheme="majorBidi" w:hAnsiTheme="majorBidi"/>
          <w:lang w:val="et-EE"/>
        </w:rPr>
      </w:pPr>
      <w:r w:rsidRPr="00BA673E">
        <w:rPr>
          <w:noProof/>
          <w:szCs w:val="22"/>
          <w:lang w:val="et-EE"/>
        </w:rPr>
        <w:t>Kui teil on lisaküsimusi, pidage nõu oma arsti või apteekriga.</w:t>
      </w:r>
    </w:p>
    <w:p w14:paraId="6A392FAC" w14:textId="77777777" w:rsidR="00236E0C" w:rsidRPr="00BA673E" w:rsidRDefault="00A43FE5">
      <w:pPr>
        <w:numPr>
          <w:ilvl w:val="0"/>
          <w:numId w:val="3"/>
        </w:numPr>
        <w:tabs>
          <w:tab w:val="clear" w:pos="567"/>
        </w:tabs>
        <w:spacing w:line="240" w:lineRule="auto"/>
        <w:ind w:left="567" w:right="-2" w:hanging="567"/>
        <w:rPr>
          <w:rFonts w:asciiTheme="majorBidi" w:hAnsiTheme="majorBidi" w:cstheme="majorBidi"/>
          <w:noProof/>
          <w:szCs w:val="22"/>
          <w:lang w:val="et-EE"/>
        </w:rPr>
      </w:pPr>
      <w:r w:rsidRPr="00BA673E">
        <w:rPr>
          <w:noProof/>
          <w:szCs w:val="22"/>
          <w:lang w:val="et-EE"/>
        </w:rPr>
        <w:t xml:space="preserve">Ravim on välja kirjutatud üksnes teile. Ärge andke seda kellelegi teisele. Ravim võib olla neile kahjulik, isegi kui haigusnähud on sarnased. </w:t>
      </w:r>
    </w:p>
    <w:p w14:paraId="2EE6C9CE" w14:textId="77777777" w:rsidR="00236E0C" w:rsidRPr="00BA673E" w:rsidRDefault="00A43FE5">
      <w:pPr>
        <w:numPr>
          <w:ilvl w:val="0"/>
          <w:numId w:val="3"/>
        </w:numPr>
        <w:spacing w:line="240" w:lineRule="auto"/>
        <w:ind w:left="567" w:hanging="567"/>
        <w:rPr>
          <w:rFonts w:asciiTheme="majorBidi" w:hAnsiTheme="majorBidi" w:cstheme="majorBidi"/>
          <w:szCs w:val="22"/>
          <w:lang w:val="et-EE"/>
        </w:rPr>
      </w:pPr>
      <w:r w:rsidRPr="00BA673E">
        <w:rPr>
          <w:noProof/>
          <w:szCs w:val="22"/>
          <w:lang w:val="et-EE"/>
        </w:rPr>
        <w:t>Kui teil tekib ükskõik milline kõrvaltoime, pidage nõu oma arsti või apteekriga. Kõrvaltoime võib olla ka selline, mida selles infolehes ei ole nimetatud. Vt lõik 4.</w:t>
      </w:r>
    </w:p>
    <w:p w14:paraId="66D8A206" w14:textId="77777777" w:rsidR="00236E0C" w:rsidRPr="00BA673E" w:rsidRDefault="00236E0C">
      <w:pPr>
        <w:tabs>
          <w:tab w:val="clear" w:pos="567"/>
        </w:tabs>
        <w:spacing w:line="240" w:lineRule="auto"/>
        <w:ind w:right="-2"/>
        <w:rPr>
          <w:rFonts w:asciiTheme="majorBidi" w:hAnsiTheme="majorBidi" w:cstheme="majorBidi"/>
          <w:noProof/>
          <w:szCs w:val="22"/>
          <w:lang w:val="et-EE"/>
        </w:rPr>
      </w:pPr>
    </w:p>
    <w:p w14:paraId="1FCCB73E" w14:textId="77777777" w:rsidR="00236E0C" w:rsidRPr="00BA673E" w:rsidRDefault="00A43FE5">
      <w:pPr>
        <w:keepNext/>
        <w:numPr>
          <w:ilvl w:val="12"/>
          <w:numId w:val="0"/>
        </w:numPr>
        <w:tabs>
          <w:tab w:val="clear" w:pos="567"/>
        </w:tabs>
        <w:suppressAutoHyphens/>
        <w:spacing w:line="240" w:lineRule="auto"/>
        <w:rPr>
          <w:rFonts w:asciiTheme="majorBidi" w:hAnsiTheme="majorBidi" w:cstheme="majorBidi"/>
          <w:b/>
          <w:noProof/>
          <w:szCs w:val="22"/>
          <w:lang w:val="et-EE"/>
        </w:rPr>
      </w:pPr>
      <w:r w:rsidRPr="00BA673E">
        <w:rPr>
          <w:b/>
          <w:bCs/>
          <w:noProof/>
          <w:szCs w:val="22"/>
          <w:lang w:val="et-EE"/>
        </w:rPr>
        <w:t>Infolehe sisukord</w:t>
      </w:r>
    </w:p>
    <w:p w14:paraId="0B9E910E" w14:textId="77777777" w:rsidR="00236E0C" w:rsidRPr="00BA673E" w:rsidRDefault="00236E0C">
      <w:pPr>
        <w:keepNext/>
        <w:numPr>
          <w:ilvl w:val="12"/>
          <w:numId w:val="0"/>
        </w:numPr>
        <w:tabs>
          <w:tab w:val="clear" w:pos="567"/>
        </w:tabs>
        <w:suppressAutoHyphens/>
        <w:spacing w:line="240" w:lineRule="auto"/>
        <w:rPr>
          <w:rFonts w:asciiTheme="majorBidi" w:hAnsiTheme="majorBidi" w:cstheme="majorBidi"/>
          <w:b/>
          <w:noProof/>
          <w:szCs w:val="22"/>
          <w:lang w:val="et-EE"/>
        </w:rPr>
      </w:pPr>
    </w:p>
    <w:p w14:paraId="5D2F7D28" w14:textId="77777777" w:rsidR="00236E0C" w:rsidRPr="00BA673E" w:rsidRDefault="00A43FE5">
      <w:pPr>
        <w:numPr>
          <w:ilvl w:val="12"/>
          <w:numId w:val="0"/>
        </w:numPr>
        <w:spacing w:line="240" w:lineRule="auto"/>
        <w:ind w:left="567" w:hanging="567"/>
        <w:rPr>
          <w:rFonts w:asciiTheme="majorBidi" w:hAnsiTheme="majorBidi"/>
          <w:lang w:val="et-EE"/>
        </w:rPr>
      </w:pPr>
      <w:r w:rsidRPr="00BA673E">
        <w:rPr>
          <w:noProof/>
          <w:szCs w:val="22"/>
          <w:lang w:val="et-EE"/>
        </w:rPr>
        <w:t>1.</w:t>
      </w:r>
      <w:r w:rsidRPr="00BA673E">
        <w:rPr>
          <w:noProof/>
          <w:szCs w:val="22"/>
          <w:lang w:val="et-EE"/>
        </w:rPr>
        <w:tab/>
        <w:t xml:space="preserve">Mis ravim on Klisyri ja milleks seda kasutatakse </w:t>
      </w:r>
    </w:p>
    <w:p w14:paraId="01E154C8" w14:textId="77777777" w:rsidR="00236E0C" w:rsidRPr="00BA673E" w:rsidRDefault="00A43FE5">
      <w:pPr>
        <w:numPr>
          <w:ilvl w:val="12"/>
          <w:numId w:val="0"/>
        </w:numPr>
        <w:spacing w:line="240" w:lineRule="auto"/>
        <w:ind w:left="567" w:hanging="567"/>
        <w:rPr>
          <w:rFonts w:asciiTheme="majorBidi" w:hAnsiTheme="majorBidi"/>
          <w:lang w:val="et-EE"/>
        </w:rPr>
      </w:pPr>
      <w:r w:rsidRPr="00BA673E">
        <w:rPr>
          <w:noProof/>
          <w:szCs w:val="22"/>
          <w:lang w:val="et-EE"/>
        </w:rPr>
        <w:t>2.</w:t>
      </w:r>
      <w:r w:rsidRPr="00BA673E">
        <w:rPr>
          <w:noProof/>
          <w:szCs w:val="22"/>
          <w:lang w:val="et-EE"/>
        </w:rPr>
        <w:tab/>
        <w:t>Mida on vaja teada enne Klisyri kasutamist</w:t>
      </w:r>
    </w:p>
    <w:p w14:paraId="3C7E29B0" w14:textId="77777777" w:rsidR="00236E0C" w:rsidRPr="00BA673E" w:rsidRDefault="00A43FE5">
      <w:pPr>
        <w:numPr>
          <w:ilvl w:val="12"/>
          <w:numId w:val="0"/>
        </w:numPr>
        <w:spacing w:line="240" w:lineRule="auto"/>
        <w:ind w:left="567" w:hanging="567"/>
        <w:rPr>
          <w:rFonts w:asciiTheme="majorBidi" w:hAnsiTheme="majorBidi"/>
          <w:lang w:val="et-EE"/>
        </w:rPr>
      </w:pPr>
      <w:r w:rsidRPr="00BA673E">
        <w:rPr>
          <w:noProof/>
          <w:szCs w:val="22"/>
          <w:lang w:val="et-EE"/>
        </w:rPr>
        <w:t>3.</w:t>
      </w:r>
      <w:r w:rsidRPr="00BA673E">
        <w:rPr>
          <w:noProof/>
          <w:szCs w:val="22"/>
          <w:lang w:val="et-EE"/>
        </w:rPr>
        <w:tab/>
        <w:t>Kuidas Klisyrit kasutada</w:t>
      </w:r>
    </w:p>
    <w:p w14:paraId="4F122526" w14:textId="77777777" w:rsidR="00236E0C" w:rsidRPr="00BA673E" w:rsidRDefault="00A43FE5">
      <w:pPr>
        <w:numPr>
          <w:ilvl w:val="12"/>
          <w:numId w:val="0"/>
        </w:numPr>
        <w:spacing w:line="240" w:lineRule="auto"/>
        <w:ind w:left="567" w:hanging="567"/>
        <w:rPr>
          <w:rFonts w:asciiTheme="majorBidi" w:hAnsiTheme="majorBidi"/>
          <w:lang w:val="et-EE"/>
        </w:rPr>
      </w:pPr>
      <w:r w:rsidRPr="00BA673E">
        <w:rPr>
          <w:noProof/>
          <w:szCs w:val="22"/>
          <w:lang w:val="et-EE"/>
        </w:rPr>
        <w:t>4.</w:t>
      </w:r>
      <w:r w:rsidRPr="00BA673E">
        <w:rPr>
          <w:noProof/>
          <w:szCs w:val="22"/>
          <w:lang w:val="et-EE"/>
        </w:rPr>
        <w:tab/>
        <w:t xml:space="preserve">Võimalikud kõrvaltoimed </w:t>
      </w:r>
    </w:p>
    <w:p w14:paraId="0627F5FB" w14:textId="77777777" w:rsidR="00236E0C" w:rsidRPr="00BA673E" w:rsidRDefault="00A43FE5">
      <w:pPr>
        <w:spacing w:line="240" w:lineRule="auto"/>
        <w:ind w:left="567" w:hanging="567"/>
        <w:rPr>
          <w:rFonts w:asciiTheme="majorBidi" w:hAnsiTheme="majorBidi"/>
          <w:lang w:val="et-EE"/>
        </w:rPr>
      </w:pPr>
      <w:r w:rsidRPr="00BA673E">
        <w:rPr>
          <w:noProof/>
          <w:szCs w:val="22"/>
          <w:lang w:val="et-EE"/>
        </w:rPr>
        <w:t>5.</w:t>
      </w:r>
      <w:r w:rsidRPr="00BA673E">
        <w:rPr>
          <w:noProof/>
          <w:szCs w:val="22"/>
          <w:lang w:val="et-EE"/>
        </w:rPr>
        <w:tab/>
        <w:t>Kuidas Klisyrit säilitada</w:t>
      </w:r>
    </w:p>
    <w:p w14:paraId="46144320" w14:textId="77777777" w:rsidR="00236E0C" w:rsidRPr="00BA673E" w:rsidRDefault="00A43FE5">
      <w:pPr>
        <w:spacing w:line="240" w:lineRule="auto"/>
        <w:ind w:left="567" w:hanging="567"/>
        <w:rPr>
          <w:rFonts w:asciiTheme="majorBidi" w:hAnsiTheme="majorBidi"/>
          <w:lang w:val="et-EE"/>
        </w:rPr>
      </w:pPr>
      <w:r w:rsidRPr="00BA673E">
        <w:rPr>
          <w:noProof/>
          <w:szCs w:val="22"/>
          <w:lang w:val="et-EE"/>
        </w:rPr>
        <w:t>6.</w:t>
      </w:r>
      <w:r w:rsidRPr="00BA673E">
        <w:rPr>
          <w:noProof/>
          <w:szCs w:val="22"/>
          <w:lang w:val="et-EE"/>
        </w:rPr>
        <w:tab/>
        <w:t>Pakendi sisu ja muu teave</w:t>
      </w:r>
    </w:p>
    <w:p w14:paraId="125FEB29" w14:textId="77777777" w:rsidR="00236E0C" w:rsidRPr="00BA673E" w:rsidRDefault="00236E0C">
      <w:pPr>
        <w:numPr>
          <w:ilvl w:val="12"/>
          <w:numId w:val="0"/>
        </w:numPr>
        <w:tabs>
          <w:tab w:val="clear" w:pos="567"/>
        </w:tabs>
        <w:spacing w:line="240" w:lineRule="auto"/>
        <w:ind w:right="-2"/>
        <w:rPr>
          <w:rFonts w:asciiTheme="majorBidi" w:hAnsiTheme="majorBidi"/>
          <w:lang w:val="et-EE"/>
        </w:rPr>
      </w:pPr>
    </w:p>
    <w:p w14:paraId="04CD30C8" w14:textId="77777777" w:rsidR="00236E0C" w:rsidRPr="00BA673E" w:rsidRDefault="00236E0C">
      <w:pPr>
        <w:numPr>
          <w:ilvl w:val="12"/>
          <w:numId w:val="0"/>
        </w:numPr>
        <w:tabs>
          <w:tab w:val="clear" w:pos="567"/>
        </w:tabs>
        <w:spacing w:line="240" w:lineRule="auto"/>
        <w:ind w:right="-2"/>
        <w:rPr>
          <w:rFonts w:asciiTheme="majorBidi" w:hAnsiTheme="majorBidi"/>
          <w:lang w:val="et-EE"/>
        </w:rPr>
      </w:pPr>
    </w:p>
    <w:p w14:paraId="4ED51490" w14:textId="77777777" w:rsidR="00236E0C" w:rsidRPr="00BA673E" w:rsidRDefault="00A43FE5">
      <w:pPr>
        <w:keepNext/>
        <w:suppressAutoHyphens/>
        <w:spacing w:line="240" w:lineRule="auto"/>
        <w:rPr>
          <w:rFonts w:asciiTheme="majorBidi" w:hAnsiTheme="majorBidi"/>
          <w:b/>
          <w:lang w:val="et-EE"/>
        </w:rPr>
      </w:pPr>
      <w:r w:rsidRPr="00BA673E">
        <w:rPr>
          <w:b/>
          <w:bCs/>
          <w:noProof/>
          <w:szCs w:val="22"/>
          <w:lang w:val="et-EE"/>
        </w:rPr>
        <w:t>1.</w:t>
      </w:r>
      <w:r w:rsidRPr="00BA673E">
        <w:rPr>
          <w:b/>
          <w:bCs/>
          <w:noProof/>
          <w:szCs w:val="22"/>
          <w:lang w:val="et-EE"/>
        </w:rPr>
        <w:tab/>
        <w:t xml:space="preserve">Mis ravim on Klisyri ja </w:t>
      </w:r>
      <w:r w:rsidRPr="00BA673E">
        <w:rPr>
          <w:b/>
          <w:lang w:val="et-EE"/>
        </w:rPr>
        <w:t>milleks</w:t>
      </w:r>
      <w:r w:rsidRPr="00BA673E">
        <w:rPr>
          <w:b/>
          <w:bCs/>
          <w:noProof/>
          <w:szCs w:val="22"/>
          <w:lang w:val="et-EE"/>
        </w:rPr>
        <w:t xml:space="preserve"> seda kasutatakse</w:t>
      </w:r>
    </w:p>
    <w:p w14:paraId="5F82C315" w14:textId="77777777" w:rsidR="00236E0C" w:rsidRPr="00BA673E" w:rsidRDefault="00236E0C">
      <w:pPr>
        <w:keepNext/>
        <w:tabs>
          <w:tab w:val="clear" w:pos="567"/>
          <w:tab w:val="left" w:pos="426"/>
        </w:tabs>
        <w:spacing w:line="240" w:lineRule="auto"/>
        <w:ind w:right="-29"/>
        <w:rPr>
          <w:rFonts w:asciiTheme="majorBidi" w:hAnsiTheme="majorBidi"/>
          <w:lang w:val="et-EE"/>
        </w:rPr>
      </w:pPr>
    </w:p>
    <w:p w14:paraId="3682F69D" w14:textId="5B3421E2" w:rsidR="00236E0C" w:rsidRPr="00BA673E" w:rsidRDefault="00A43FE5">
      <w:pPr>
        <w:tabs>
          <w:tab w:val="clear" w:pos="567"/>
          <w:tab w:val="left" w:pos="426"/>
        </w:tabs>
        <w:spacing w:line="240" w:lineRule="auto"/>
        <w:ind w:right="-29"/>
        <w:rPr>
          <w:rFonts w:asciiTheme="majorBidi" w:hAnsiTheme="majorBidi"/>
          <w:lang w:val="et-EE"/>
        </w:rPr>
      </w:pPr>
      <w:r w:rsidRPr="00BA673E">
        <w:rPr>
          <w:noProof/>
          <w:szCs w:val="22"/>
          <w:lang w:val="et-EE"/>
        </w:rPr>
        <w:t xml:space="preserve">Klisyri sisaldab toimeainena tirbanibuliini. Seda kasutatakse </w:t>
      </w:r>
      <w:r w:rsidR="0048433E" w:rsidRPr="00BA673E">
        <w:rPr>
          <w:noProof/>
          <w:szCs w:val="22"/>
          <w:lang w:val="et-EE"/>
        </w:rPr>
        <w:t xml:space="preserve">kerge </w:t>
      </w:r>
      <w:r w:rsidRPr="00BA673E">
        <w:rPr>
          <w:noProof/>
          <w:szCs w:val="22"/>
          <w:lang w:val="et-EE"/>
        </w:rPr>
        <w:t>aktiinilise keratoosi raviks täiskasvanutel. Aktiiniline keratoos on kare nahapiirkond, mis tekib inimestel, kes on viibinud pikka aega liiga palju päikese käes. Klisyrit võib kasutatada ainult lameda aktiinilise keratoosi raviks näol ja peanahal.</w:t>
      </w:r>
    </w:p>
    <w:p w14:paraId="593BB3C9" w14:textId="77777777" w:rsidR="00236E0C" w:rsidRPr="00BA673E" w:rsidRDefault="00236E0C">
      <w:pPr>
        <w:tabs>
          <w:tab w:val="clear" w:pos="567"/>
        </w:tabs>
        <w:spacing w:line="240" w:lineRule="auto"/>
        <w:ind w:right="-2"/>
        <w:rPr>
          <w:rFonts w:asciiTheme="majorBidi" w:hAnsiTheme="majorBidi"/>
          <w:lang w:val="et-EE"/>
        </w:rPr>
      </w:pPr>
    </w:p>
    <w:p w14:paraId="626CFC2F" w14:textId="77777777" w:rsidR="00236E0C" w:rsidRPr="00BA673E" w:rsidRDefault="00236E0C">
      <w:pPr>
        <w:tabs>
          <w:tab w:val="clear" w:pos="567"/>
        </w:tabs>
        <w:spacing w:line="240" w:lineRule="auto"/>
        <w:ind w:right="-2"/>
        <w:rPr>
          <w:rFonts w:asciiTheme="majorBidi" w:hAnsiTheme="majorBidi"/>
          <w:lang w:val="et-EE"/>
        </w:rPr>
      </w:pPr>
    </w:p>
    <w:p w14:paraId="0A1392EF" w14:textId="77777777" w:rsidR="00236E0C" w:rsidRPr="00BA673E" w:rsidRDefault="00A43FE5">
      <w:pPr>
        <w:keepNext/>
        <w:suppressAutoHyphens/>
        <w:spacing w:line="240" w:lineRule="auto"/>
        <w:rPr>
          <w:rFonts w:asciiTheme="majorBidi" w:hAnsiTheme="majorBidi"/>
          <w:b/>
          <w:lang w:val="et-EE"/>
        </w:rPr>
      </w:pPr>
      <w:r w:rsidRPr="00BA673E">
        <w:rPr>
          <w:b/>
          <w:bCs/>
          <w:noProof/>
          <w:szCs w:val="22"/>
          <w:lang w:val="et-EE"/>
        </w:rPr>
        <w:t>2.</w:t>
      </w:r>
      <w:r w:rsidRPr="00BA673E">
        <w:rPr>
          <w:b/>
          <w:bCs/>
          <w:noProof/>
          <w:szCs w:val="22"/>
          <w:lang w:val="et-EE"/>
        </w:rPr>
        <w:tab/>
        <w:t>Mida on vaja teada enne Klisyri kasutamist</w:t>
      </w:r>
    </w:p>
    <w:p w14:paraId="2BF897F8" w14:textId="77777777" w:rsidR="00236E0C" w:rsidRPr="00BA673E" w:rsidRDefault="00236E0C">
      <w:pPr>
        <w:keepNext/>
        <w:suppressAutoHyphens/>
        <w:spacing w:line="240" w:lineRule="auto"/>
        <w:rPr>
          <w:rFonts w:asciiTheme="majorBidi" w:hAnsiTheme="majorBidi"/>
          <w:lang w:val="et-EE"/>
        </w:rPr>
      </w:pPr>
    </w:p>
    <w:p w14:paraId="7AEAC0F5" w14:textId="77777777" w:rsidR="00236E0C" w:rsidRPr="00BA673E" w:rsidRDefault="00A43FE5">
      <w:pPr>
        <w:numPr>
          <w:ilvl w:val="12"/>
          <w:numId w:val="0"/>
        </w:numPr>
        <w:tabs>
          <w:tab w:val="clear" w:pos="567"/>
        </w:tabs>
        <w:spacing w:line="240" w:lineRule="auto"/>
        <w:ind w:left="567" w:hanging="567"/>
        <w:rPr>
          <w:rFonts w:asciiTheme="majorBidi" w:hAnsiTheme="majorBidi"/>
          <w:b/>
          <w:lang w:val="et-EE"/>
        </w:rPr>
      </w:pPr>
      <w:r w:rsidRPr="00BA673E">
        <w:rPr>
          <w:b/>
          <w:bCs/>
          <w:szCs w:val="22"/>
          <w:lang w:val="et-EE"/>
        </w:rPr>
        <w:t>Klisyrit ei tohi kasutada</w:t>
      </w:r>
    </w:p>
    <w:p w14:paraId="1AF97C3B" w14:textId="6C39A13E" w:rsidR="00236E0C" w:rsidRPr="00BA673E" w:rsidRDefault="00A43FE5">
      <w:pPr>
        <w:numPr>
          <w:ilvl w:val="0"/>
          <w:numId w:val="32"/>
        </w:numPr>
        <w:tabs>
          <w:tab w:val="clear" w:pos="567"/>
        </w:tabs>
        <w:autoSpaceDE w:val="0"/>
        <w:autoSpaceDN w:val="0"/>
        <w:adjustRightInd w:val="0"/>
        <w:spacing w:line="240" w:lineRule="auto"/>
        <w:ind w:left="567" w:hanging="567"/>
        <w:rPr>
          <w:rFonts w:asciiTheme="majorBidi" w:hAnsiTheme="majorBidi"/>
          <w:lang w:val="et-EE"/>
        </w:rPr>
      </w:pPr>
      <w:r w:rsidRPr="00BA673E">
        <w:rPr>
          <w:szCs w:val="22"/>
          <w:lang w:val="et-EE" w:eastAsia="de-DE"/>
        </w:rPr>
        <w:t>kui olete tirbanibuliini või selle ravimi mis tahes koostisosade (loetletud lõigus</w:t>
      </w:r>
      <w:del w:id="52" w:author="Author" w:date="2025-12-12T09:35:00Z">
        <w:r w:rsidRPr="00BA673E" w:rsidDel="00C60F4A">
          <w:rPr>
            <w:szCs w:val="22"/>
            <w:lang w:val="et-EE" w:eastAsia="de-DE"/>
          </w:rPr>
          <w:delText xml:space="preserve"> </w:delText>
        </w:r>
      </w:del>
      <w:ins w:id="53" w:author="Author" w:date="2025-12-12T09:35:00Z">
        <w:r w:rsidR="00C60F4A" w:rsidRPr="00BA673E">
          <w:rPr>
            <w:szCs w:val="22"/>
            <w:lang w:val="et-EE" w:eastAsia="de-DE"/>
          </w:rPr>
          <w:t> </w:t>
        </w:r>
      </w:ins>
      <w:r w:rsidRPr="00BA673E">
        <w:rPr>
          <w:szCs w:val="22"/>
          <w:lang w:val="et-EE" w:eastAsia="de-DE"/>
        </w:rPr>
        <w:t xml:space="preserve">6) suhtes allergiline. </w:t>
      </w:r>
    </w:p>
    <w:p w14:paraId="701F9568" w14:textId="77777777" w:rsidR="00236E0C" w:rsidRPr="00BA673E" w:rsidRDefault="00236E0C">
      <w:pPr>
        <w:spacing w:line="240" w:lineRule="auto"/>
        <w:rPr>
          <w:rFonts w:asciiTheme="majorBidi" w:hAnsiTheme="majorBidi"/>
          <w:lang w:val="et-EE"/>
        </w:rPr>
      </w:pPr>
    </w:p>
    <w:p w14:paraId="06B3BCE8" w14:textId="77777777" w:rsidR="00236E0C" w:rsidRPr="00BA673E" w:rsidRDefault="00A43FE5">
      <w:pPr>
        <w:keepNext/>
        <w:numPr>
          <w:ilvl w:val="12"/>
          <w:numId w:val="0"/>
        </w:numPr>
        <w:tabs>
          <w:tab w:val="clear" w:pos="567"/>
        </w:tabs>
        <w:suppressAutoHyphens/>
        <w:spacing w:line="240" w:lineRule="auto"/>
        <w:rPr>
          <w:rFonts w:asciiTheme="majorBidi" w:hAnsiTheme="majorBidi"/>
          <w:b/>
          <w:lang w:val="et-EE"/>
        </w:rPr>
      </w:pPr>
      <w:r w:rsidRPr="00BA673E">
        <w:rPr>
          <w:b/>
          <w:bCs/>
          <w:szCs w:val="22"/>
          <w:lang w:val="et-EE"/>
        </w:rPr>
        <w:t xml:space="preserve">Hoiatused ja ettevaatusabinõud </w:t>
      </w:r>
    </w:p>
    <w:p w14:paraId="3862C927" w14:textId="77777777" w:rsidR="00236E0C" w:rsidRPr="00BA673E" w:rsidRDefault="00A43FE5">
      <w:pPr>
        <w:keepNext/>
        <w:numPr>
          <w:ilvl w:val="12"/>
          <w:numId w:val="0"/>
        </w:numPr>
        <w:tabs>
          <w:tab w:val="clear" w:pos="567"/>
        </w:tabs>
        <w:spacing w:line="240" w:lineRule="auto"/>
        <w:rPr>
          <w:rFonts w:asciiTheme="majorBidi" w:hAnsiTheme="majorBidi"/>
          <w:i/>
          <w:lang w:val="et-EE"/>
        </w:rPr>
      </w:pPr>
      <w:r w:rsidRPr="00BA673E">
        <w:rPr>
          <w:noProof/>
          <w:szCs w:val="22"/>
          <w:lang w:val="et-EE"/>
        </w:rPr>
        <w:t>Enne Klisyri kasutamist pidage nõu oma arsti või apteekriga.</w:t>
      </w:r>
    </w:p>
    <w:p w14:paraId="40CBB1D6"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Ärge kasutage Klisyrit enne, kui ravitav ala on paranenud ravist eelmise ravimiga, protseduurist või kirurgilisest ravist. Ärge kandke Klisyrit lahtistele haavadele ega katkisele nahale.</w:t>
      </w:r>
    </w:p>
    <w:p w14:paraId="61724252" w14:textId="3B80BFFD"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t-EE" w:eastAsia="de-DE"/>
        </w:rPr>
      </w:pPr>
      <w:r w:rsidRPr="00BA673E">
        <w:rPr>
          <w:szCs w:val="22"/>
          <w:lang w:val="et-EE" w:eastAsia="de-DE"/>
        </w:rPr>
        <w:t xml:space="preserve">Peske käed, kui juhtute puudutama ala, millele kandsite salvi. </w:t>
      </w:r>
    </w:p>
    <w:p w14:paraId="77672CFC" w14:textId="4B26EB1D"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t-EE" w:eastAsia="de-DE"/>
        </w:rPr>
      </w:pPr>
      <w:r w:rsidRPr="00BA673E">
        <w:rPr>
          <w:szCs w:val="22"/>
          <w:lang w:val="et-EE" w:eastAsia="de-DE"/>
        </w:rPr>
        <w:t>Vältige Klisyri silmasattumist. Juhuslikul silmasattumisel loputage silma hoolikalt rohke veega, pöörduge niipea kui võimalik arsti poole ja võtke see infoleht kaasa.</w:t>
      </w:r>
    </w:p>
    <w:p w14:paraId="4C35C0A6" w14:textId="6A582D36"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t-EE" w:eastAsia="de-DE"/>
        </w:rPr>
      </w:pPr>
      <w:r w:rsidRPr="00BA673E">
        <w:rPr>
          <w:szCs w:val="22"/>
          <w:lang w:val="et-EE" w:eastAsia="de-DE"/>
        </w:rPr>
        <w:t>Ärge manustage salvi seespidiselt, ninasõõrmetesse, kõrva ega huultele. Kui salv puutub juhuslikult kokku nende piirkondadega, peske see veega loputades ära.</w:t>
      </w:r>
    </w:p>
    <w:p w14:paraId="452C78F2"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t-EE" w:eastAsia="de-DE"/>
        </w:rPr>
      </w:pPr>
      <w:r w:rsidRPr="00BA673E">
        <w:rPr>
          <w:szCs w:val="22"/>
          <w:lang w:val="et-EE" w:eastAsia="de-DE"/>
        </w:rPr>
        <w:t>Ärge neelake seda ravimit alla. Selle ravimi juhuslikul allaneelamisel jooge palju vett ja pöörduge arsti poole, võttes selle infolehe kaasa.</w:t>
      </w:r>
    </w:p>
    <w:p w14:paraId="5628B12E"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t-EE" w:eastAsia="de-DE"/>
        </w:rPr>
      </w:pPr>
      <w:r w:rsidRPr="00BA673E">
        <w:rPr>
          <w:rFonts w:asciiTheme="majorBidi" w:hAnsiTheme="majorBidi" w:cstheme="majorBidi"/>
          <w:szCs w:val="22"/>
          <w:lang w:val="et-EE" w:eastAsia="de-DE"/>
        </w:rPr>
        <w:t>Öelge oma arstile, kui teil on probleeme immuunsüsteemiga.</w:t>
      </w:r>
    </w:p>
    <w:p w14:paraId="722226AC" w14:textId="3A83CA33"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lastRenderedPageBreak/>
        <w:t>Jälgige ravitava ala ümbrust uute ketendavate punaste laikude, lahtiste haavandite ja nahapinnast kõrgemate või tüükataoliste moodustiste tekkimise suhtes. Nende märkamisel pidage kohe nõu oma arstiga.</w:t>
      </w:r>
    </w:p>
    <w:p w14:paraId="23328315" w14:textId="2A15A882"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Pärast Klisyri kasutamist vältige tegevusi, mis võivad põhjustada liigset higistamist, ja vältige päikesekiirgust (sealhulgas solaariumi ja solaariumilampe)</w:t>
      </w:r>
      <w:r w:rsidR="00D868D0" w:rsidRPr="00BA673E">
        <w:rPr>
          <w:szCs w:val="22"/>
          <w:lang w:val="et-EE" w:eastAsia="de-DE"/>
        </w:rPr>
        <w:t xml:space="preserve"> nii palju kui võimalik</w:t>
      </w:r>
      <w:r w:rsidRPr="00BA673E">
        <w:rPr>
          <w:szCs w:val="22"/>
          <w:lang w:val="et-EE" w:eastAsia="de-DE"/>
        </w:rPr>
        <w:t>. Kandke õues viibides kaitsvaid rõivaid ja peakatet.</w:t>
      </w:r>
    </w:p>
    <w:p w14:paraId="63DB7400" w14:textId="1BEE5F9E"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 xml:space="preserve">Ärge katke ravitavat ala </w:t>
      </w:r>
      <w:r w:rsidR="00D868D0" w:rsidRPr="00BA673E">
        <w:rPr>
          <w:szCs w:val="22"/>
          <w:lang w:val="et-EE" w:eastAsia="de-DE"/>
        </w:rPr>
        <w:t xml:space="preserve">sidemetega </w:t>
      </w:r>
      <w:r w:rsidRPr="00BA673E">
        <w:rPr>
          <w:szCs w:val="22"/>
          <w:lang w:val="et-EE" w:eastAsia="de-DE"/>
        </w:rPr>
        <w:t>pärast Klisyri kasutamist.</w:t>
      </w:r>
    </w:p>
    <w:p w14:paraId="74FE06C1"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Ärge kandke peale rohkem salvi, kui arst on soovitanud.</w:t>
      </w:r>
    </w:p>
    <w:p w14:paraId="50560363"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Ärge kandke salvi peale rohkem kui üks kord ööpäevas.</w:t>
      </w:r>
    </w:p>
    <w:p w14:paraId="0ECCCEC0"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Ärge laske teistel inimestel ega lemmikloomadel puudutada ravitavat ala ligikaudu 8 tunni jooksul pärast salvi pealekandmist. Ravitava ala puudutamisel tuleb teise inimese või lemmiklooma sellega kokkupuutunud piirkond ära pesta.</w:t>
      </w:r>
    </w:p>
    <w:p w14:paraId="622450CC" w14:textId="22D6E274"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et-EE" w:eastAsia="de-DE"/>
        </w:rPr>
      </w:pPr>
      <w:r w:rsidRPr="00BA673E">
        <w:rPr>
          <w:szCs w:val="22"/>
          <w:lang w:val="et-EE" w:eastAsia="de-DE"/>
        </w:rPr>
        <w:t xml:space="preserve">Võtke ühendust oma arstiga, kui teil tekivad ravitaval alal </w:t>
      </w:r>
      <w:r w:rsidR="00333A84" w:rsidRPr="00BA673E">
        <w:rPr>
          <w:szCs w:val="22"/>
          <w:lang w:val="et-EE" w:eastAsia="de-DE"/>
        </w:rPr>
        <w:t xml:space="preserve">nahareaktsioonid </w:t>
      </w:r>
      <w:r w:rsidRPr="00BA673E">
        <w:rPr>
          <w:szCs w:val="22"/>
          <w:lang w:val="et-EE" w:eastAsia="de-DE"/>
        </w:rPr>
        <w:t>selle</w:t>
      </w:r>
      <w:r w:rsidR="00333A84" w:rsidRPr="00BA673E">
        <w:rPr>
          <w:szCs w:val="22"/>
          <w:lang w:val="et-EE" w:eastAsia="de-DE"/>
        </w:rPr>
        <w:t>le</w:t>
      </w:r>
      <w:r w:rsidRPr="00BA673E">
        <w:rPr>
          <w:szCs w:val="22"/>
          <w:lang w:val="et-EE" w:eastAsia="de-DE"/>
        </w:rPr>
        <w:t xml:space="preserve"> ravimi</w:t>
      </w:r>
      <w:r w:rsidR="00333A84" w:rsidRPr="00BA673E">
        <w:rPr>
          <w:szCs w:val="22"/>
          <w:lang w:val="et-EE" w:eastAsia="de-DE"/>
        </w:rPr>
        <w:t>le</w:t>
      </w:r>
      <w:r w:rsidRPr="00BA673E">
        <w:rPr>
          <w:szCs w:val="22"/>
          <w:lang w:val="et-EE" w:eastAsia="de-DE"/>
        </w:rPr>
        <w:t>, mis muutuvad raskekujuliseks (vt lõik 4).</w:t>
      </w:r>
    </w:p>
    <w:p w14:paraId="263C9307" w14:textId="77777777" w:rsidR="00236E0C" w:rsidRPr="00BA673E" w:rsidRDefault="00236E0C">
      <w:pPr>
        <w:numPr>
          <w:ilvl w:val="12"/>
          <w:numId w:val="0"/>
        </w:numPr>
        <w:tabs>
          <w:tab w:val="clear" w:pos="567"/>
        </w:tabs>
        <w:spacing w:line="240" w:lineRule="auto"/>
        <w:ind w:left="567" w:hanging="567"/>
        <w:rPr>
          <w:rFonts w:asciiTheme="majorBidi" w:hAnsiTheme="majorBidi" w:cstheme="majorBidi"/>
          <w:noProof/>
          <w:szCs w:val="22"/>
          <w:lang w:val="et-EE"/>
        </w:rPr>
      </w:pPr>
    </w:p>
    <w:p w14:paraId="7CE1431D" w14:textId="77777777" w:rsidR="00236E0C" w:rsidRPr="00BA673E" w:rsidRDefault="00A43FE5">
      <w:pPr>
        <w:keepNext/>
        <w:numPr>
          <w:ilvl w:val="12"/>
          <w:numId w:val="0"/>
        </w:numPr>
        <w:tabs>
          <w:tab w:val="clear" w:pos="567"/>
        </w:tabs>
        <w:spacing w:line="240" w:lineRule="auto"/>
        <w:rPr>
          <w:rFonts w:asciiTheme="majorBidi" w:hAnsiTheme="majorBidi"/>
          <w:b/>
          <w:lang w:val="et-EE"/>
        </w:rPr>
      </w:pPr>
      <w:r w:rsidRPr="00BA673E">
        <w:rPr>
          <w:b/>
          <w:bCs/>
          <w:szCs w:val="22"/>
          <w:lang w:val="et-EE"/>
        </w:rPr>
        <w:t>Lapsed ja noorukid</w:t>
      </w:r>
    </w:p>
    <w:p w14:paraId="68D8ABFD" w14:textId="202FE248" w:rsidR="00236E0C" w:rsidRPr="00BA673E" w:rsidRDefault="00A43FE5">
      <w:pPr>
        <w:pStyle w:val="Default"/>
        <w:rPr>
          <w:rFonts w:asciiTheme="majorBidi" w:hAnsiTheme="majorBidi"/>
          <w:sz w:val="22"/>
          <w:lang w:val="et-EE"/>
        </w:rPr>
      </w:pPr>
      <w:r w:rsidRPr="00BA673E">
        <w:rPr>
          <w:rFonts w:eastAsia="Times New Roman"/>
          <w:sz w:val="22"/>
          <w:szCs w:val="22"/>
          <w:lang w:val="et-EE"/>
        </w:rPr>
        <w:t>Ärge andke seda ravimit alla 18 aasta vanustele lastele ja noorukitele, sest neil aktiinilist keratoosi ei teki.</w:t>
      </w:r>
    </w:p>
    <w:p w14:paraId="5B4AFDDF" w14:textId="77777777" w:rsidR="00236E0C" w:rsidRPr="00BA673E" w:rsidRDefault="00236E0C">
      <w:pPr>
        <w:numPr>
          <w:ilvl w:val="12"/>
          <w:numId w:val="0"/>
        </w:numPr>
        <w:tabs>
          <w:tab w:val="clear" w:pos="567"/>
        </w:tabs>
        <w:spacing w:line="240" w:lineRule="auto"/>
        <w:ind w:left="567" w:hanging="567"/>
        <w:rPr>
          <w:rFonts w:asciiTheme="majorBidi" w:hAnsiTheme="majorBidi"/>
          <w:lang w:val="et-EE"/>
        </w:rPr>
      </w:pPr>
    </w:p>
    <w:p w14:paraId="66FA429B" w14:textId="77777777" w:rsidR="00236E0C" w:rsidRPr="00BA673E" w:rsidRDefault="00A43FE5">
      <w:pPr>
        <w:keepNext/>
        <w:numPr>
          <w:ilvl w:val="12"/>
          <w:numId w:val="0"/>
        </w:numPr>
        <w:tabs>
          <w:tab w:val="clear" w:pos="567"/>
        </w:tabs>
        <w:spacing w:line="240" w:lineRule="auto"/>
        <w:rPr>
          <w:rFonts w:asciiTheme="majorBidi" w:hAnsiTheme="majorBidi"/>
          <w:b/>
          <w:lang w:val="et-EE"/>
        </w:rPr>
      </w:pPr>
      <w:r w:rsidRPr="00BA673E">
        <w:rPr>
          <w:b/>
          <w:bCs/>
          <w:szCs w:val="22"/>
          <w:lang w:val="et-EE"/>
        </w:rPr>
        <w:t>Muud ravimid ja Klisyri</w:t>
      </w:r>
    </w:p>
    <w:p w14:paraId="29DA120C" w14:textId="77777777" w:rsidR="00236E0C" w:rsidRPr="00BA673E" w:rsidRDefault="00A43FE5">
      <w:pPr>
        <w:pStyle w:val="Default"/>
        <w:rPr>
          <w:rFonts w:asciiTheme="majorBidi" w:hAnsiTheme="majorBidi"/>
          <w:sz w:val="22"/>
          <w:lang w:val="et-EE"/>
        </w:rPr>
      </w:pPr>
      <w:r w:rsidRPr="00BA673E">
        <w:rPr>
          <w:rFonts w:eastAsia="Times New Roman"/>
          <w:sz w:val="22"/>
          <w:szCs w:val="22"/>
          <w:lang w:val="et-EE"/>
        </w:rPr>
        <w:t xml:space="preserve">Teatage oma arstile või apteekrile, kui te võtate või olete hiljuti võtnud või kavatsete võtta mis tahes muid ravimeid. </w:t>
      </w:r>
    </w:p>
    <w:p w14:paraId="2DF312C1" w14:textId="77777777" w:rsidR="00236E0C" w:rsidRPr="00BA673E" w:rsidRDefault="00236E0C">
      <w:pPr>
        <w:pStyle w:val="Default"/>
        <w:rPr>
          <w:rFonts w:asciiTheme="majorBidi" w:hAnsiTheme="majorBidi"/>
          <w:sz w:val="22"/>
          <w:lang w:val="et-EE"/>
        </w:rPr>
      </w:pPr>
    </w:p>
    <w:p w14:paraId="61233906" w14:textId="77777777" w:rsidR="00236E0C" w:rsidRPr="00BA673E" w:rsidRDefault="00A43FE5">
      <w:pPr>
        <w:pStyle w:val="Default"/>
        <w:rPr>
          <w:rFonts w:asciiTheme="majorBidi" w:hAnsiTheme="majorBidi"/>
          <w:sz w:val="22"/>
          <w:lang w:val="et-EE"/>
        </w:rPr>
      </w:pPr>
      <w:r w:rsidRPr="00BA673E">
        <w:rPr>
          <w:rFonts w:eastAsia="Times New Roman"/>
          <w:sz w:val="22"/>
          <w:szCs w:val="22"/>
          <w:lang w:val="et-EE"/>
        </w:rPr>
        <w:t>Kui olete Klisyrit või sarnaseid ravimeid varem kasutanud, öelge seda arstile enne ravi alustamist.</w:t>
      </w:r>
    </w:p>
    <w:p w14:paraId="1F4F7CE3" w14:textId="77777777" w:rsidR="00236E0C" w:rsidRPr="00BA673E" w:rsidRDefault="00236E0C">
      <w:pPr>
        <w:numPr>
          <w:ilvl w:val="12"/>
          <w:numId w:val="0"/>
        </w:numPr>
        <w:tabs>
          <w:tab w:val="clear" w:pos="567"/>
        </w:tabs>
        <w:spacing w:line="240" w:lineRule="auto"/>
        <w:ind w:right="-2"/>
        <w:rPr>
          <w:rFonts w:asciiTheme="majorBidi" w:hAnsiTheme="majorBidi"/>
          <w:lang w:val="et-EE"/>
        </w:rPr>
      </w:pPr>
    </w:p>
    <w:p w14:paraId="4776E4E9" w14:textId="77777777" w:rsidR="00236E0C" w:rsidRPr="00BA673E" w:rsidRDefault="00A43FE5">
      <w:pPr>
        <w:keepNext/>
        <w:numPr>
          <w:ilvl w:val="12"/>
          <w:numId w:val="0"/>
        </w:numPr>
        <w:tabs>
          <w:tab w:val="clear" w:pos="567"/>
        </w:tabs>
        <w:spacing w:line="240" w:lineRule="auto"/>
        <w:rPr>
          <w:rFonts w:asciiTheme="majorBidi" w:hAnsiTheme="majorBidi"/>
          <w:b/>
          <w:lang w:val="et-EE"/>
        </w:rPr>
      </w:pPr>
      <w:r w:rsidRPr="00BA673E">
        <w:rPr>
          <w:b/>
          <w:bCs/>
          <w:szCs w:val="22"/>
          <w:lang w:val="et-EE"/>
        </w:rPr>
        <w:t>Rasedus, imetamine ja viljakus</w:t>
      </w:r>
    </w:p>
    <w:p w14:paraId="37388D52" w14:textId="77777777" w:rsidR="00236E0C" w:rsidRPr="00BA673E" w:rsidRDefault="00A43FE5">
      <w:pPr>
        <w:numPr>
          <w:ilvl w:val="12"/>
          <w:numId w:val="0"/>
        </w:numPr>
        <w:tabs>
          <w:tab w:val="clear" w:pos="567"/>
        </w:tabs>
        <w:spacing w:line="240" w:lineRule="auto"/>
        <w:rPr>
          <w:rFonts w:asciiTheme="majorBidi" w:hAnsiTheme="majorBidi"/>
          <w:lang w:val="et-EE"/>
        </w:rPr>
      </w:pPr>
      <w:r w:rsidRPr="00BA673E">
        <w:rPr>
          <w:szCs w:val="22"/>
          <w:lang w:val="et-EE"/>
        </w:rPr>
        <w:t>Kui te olete rase, imetate või arvate end olevat rase või kavatsete rasestuda, pidage enne selle ravimi kasutamist nõu oma arstiga.</w:t>
      </w:r>
    </w:p>
    <w:p w14:paraId="0F9251FE" w14:textId="77777777" w:rsidR="00236E0C" w:rsidRPr="00BA673E" w:rsidRDefault="00A43FE5">
      <w:pPr>
        <w:numPr>
          <w:ilvl w:val="12"/>
          <w:numId w:val="0"/>
        </w:numPr>
        <w:tabs>
          <w:tab w:val="clear" w:pos="567"/>
        </w:tabs>
        <w:spacing w:line="240" w:lineRule="auto"/>
        <w:rPr>
          <w:noProof/>
          <w:szCs w:val="22"/>
          <w:lang w:val="et-EE"/>
        </w:rPr>
      </w:pPr>
      <w:r w:rsidRPr="00BA673E">
        <w:rPr>
          <w:noProof/>
          <w:szCs w:val="22"/>
          <w:lang w:val="et-EE"/>
        </w:rPr>
        <w:t>Raseduse ajal ei tohi Klisyrit kasutada.</w:t>
      </w:r>
    </w:p>
    <w:p w14:paraId="343267D0" w14:textId="77777777" w:rsidR="00236E0C" w:rsidRPr="00BA673E" w:rsidRDefault="00236E0C">
      <w:pPr>
        <w:numPr>
          <w:ilvl w:val="12"/>
          <w:numId w:val="0"/>
        </w:numPr>
        <w:tabs>
          <w:tab w:val="clear" w:pos="567"/>
        </w:tabs>
        <w:spacing w:line="240" w:lineRule="auto"/>
        <w:rPr>
          <w:rFonts w:asciiTheme="majorBidi" w:hAnsiTheme="majorBidi"/>
          <w:lang w:val="et-EE"/>
        </w:rPr>
      </w:pPr>
    </w:p>
    <w:p w14:paraId="0CC55608" w14:textId="77777777" w:rsidR="00236E0C" w:rsidRPr="00BA673E" w:rsidRDefault="00A43FE5">
      <w:pPr>
        <w:keepNext/>
        <w:numPr>
          <w:ilvl w:val="12"/>
          <w:numId w:val="0"/>
        </w:numPr>
        <w:tabs>
          <w:tab w:val="clear" w:pos="567"/>
        </w:tabs>
        <w:spacing w:line="240" w:lineRule="auto"/>
        <w:rPr>
          <w:rFonts w:asciiTheme="majorBidi" w:hAnsiTheme="majorBidi"/>
          <w:b/>
          <w:lang w:val="et-EE"/>
        </w:rPr>
      </w:pPr>
      <w:r w:rsidRPr="00BA673E">
        <w:rPr>
          <w:b/>
          <w:bCs/>
          <w:szCs w:val="22"/>
          <w:lang w:val="et-EE"/>
        </w:rPr>
        <w:t>Autojuhtimine ja masinatega töötamine</w:t>
      </w:r>
    </w:p>
    <w:p w14:paraId="09821E9E" w14:textId="77777777" w:rsidR="00236E0C" w:rsidRPr="00BA673E" w:rsidRDefault="00A43FE5">
      <w:pPr>
        <w:numPr>
          <w:ilvl w:val="12"/>
          <w:numId w:val="0"/>
        </w:numPr>
        <w:tabs>
          <w:tab w:val="clear" w:pos="567"/>
        </w:tabs>
        <w:spacing w:line="240" w:lineRule="auto"/>
        <w:rPr>
          <w:rFonts w:asciiTheme="majorBidi" w:hAnsiTheme="majorBidi"/>
          <w:lang w:val="et-EE"/>
        </w:rPr>
      </w:pPr>
      <w:r w:rsidRPr="00BA673E">
        <w:rPr>
          <w:noProof/>
          <w:szCs w:val="22"/>
          <w:lang w:val="et-EE"/>
        </w:rPr>
        <w:t>See ravim eeldatavalt ei mõjuta teie autojuhtimise või masinate kasutamise võimet.</w:t>
      </w:r>
    </w:p>
    <w:p w14:paraId="5FDD3F3B" w14:textId="77777777" w:rsidR="00236E0C" w:rsidRPr="00BA673E" w:rsidRDefault="00236E0C">
      <w:pPr>
        <w:numPr>
          <w:ilvl w:val="12"/>
          <w:numId w:val="0"/>
        </w:numPr>
        <w:tabs>
          <w:tab w:val="clear" w:pos="567"/>
        </w:tabs>
        <w:spacing w:line="240" w:lineRule="auto"/>
        <w:ind w:right="-2"/>
        <w:rPr>
          <w:rFonts w:asciiTheme="majorBidi" w:hAnsiTheme="majorBidi"/>
          <w:lang w:val="et-EE"/>
        </w:rPr>
      </w:pPr>
    </w:p>
    <w:p w14:paraId="45CF9E3D" w14:textId="77777777" w:rsidR="00236E0C" w:rsidRPr="00BA673E" w:rsidRDefault="00A43FE5">
      <w:pPr>
        <w:numPr>
          <w:ilvl w:val="12"/>
          <w:numId w:val="0"/>
        </w:numPr>
        <w:tabs>
          <w:tab w:val="clear" w:pos="567"/>
        </w:tabs>
        <w:spacing w:line="240" w:lineRule="auto"/>
        <w:ind w:right="-2"/>
        <w:rPr>
          <w:rFonts w:asciiTheme="majorBidi" w:hAnsiTheme="majorBidi"/>
          <w:b/>
          <w:lang w:val="et-EE"/>
        </w:rPr>
      </w:pPr>
      <w:r w:rsidRPr="00BA673E">
        <w:rPr>
          <w:rFonts w:asciiTheme="majorBidi" w:hAnsiTheme="majorBidi"/>
          <w:b/>
          <w:lang w:val="et-EE"/>
        </w:rPr>
        <w:t>Klisyri sisaldab propüleenglükooli</w:t>
      </w:r>
    </w:p>
    <w:p w14:paraId="7A9E4012" w14:textId="77777777" w:rsidR="00236E0C" w:rsidRPr="00BA673E" w:rsidRDefault="00A43FE5">
      <w:pPr>
        <w:numPr>
          <w:ilvl w:val="12"/>
          <w:numId w:val="0"/>
        </w:numPr>
        <w:tabs>
          <w:tab w:val="clear" w:pos="567"/>
        </w:tabs>
        <w:spacing w:line="240" w:lineRule="auto"/>
        <w:ind w:right="-2"/>
        <w:rPr>
          <w:del w:id="54" w:author="Author" w:date="2025-12-11T11:46:00Z"/>
          <w:rFonts w:asciiTheme="majorBidi" w:hAnsiTheme="majorBidi"/>
          <w:lang w:val="et-EE"/>
        </w:rPr>
      </w:pPr>
      <w:del w:id="55" w:author="Author" w:date="2025-12-11T11:46:00Z">
        <w:r w:rsidRPr="00BA673E">
          <w:rPr>
            <w:rFonts w:asciiTheme="majorBidi" w:hAnsiTheme="majorBidi"/>
            <w:lang w:val="et-EE"/>
          </w:rPr>
          <w:delText>Propüleenglükool võib põhjustada nahaärritust.</w:delText>
        </w:r>
      </w:del>
    </w:p>
    <w:p w14:paraId="48F661E7" w14:textId="180BDA8A" w:rsidR="00236E0C" w:rsidRPr="00BA673E" w:rsidRDefault="00023F3C">
      <w:pPr>
        <w:numPr>
          <w:ilvl w:val="12"/>
          <w:numId w:val="0"/>
        </w:numPr>
        <w:tabs>
          <w:tab w:val="clear" w:pos="567"/>
        </w:tabs>
        <w:spacing w:line="240" w:lineRule="auto"/>
        <w:ind w:right="-2"/>
        <w:rPr>
          <w:ins w:id="56" w:author="Author" w:date="2025-12-11T11:46:00Z"/>
          <w:rFonts w:asciiTheme="majorBidi" w:hAnsiTheme="majorBidi"/>
          <w:lang w:val="et-EE"/>
        </w:rPr>
      </w:pPr>
      <w:ins w:id="57" w:author="Author" w:date="2025-12-11T11:46:00Z">
        <w:r w:rsidRPr="00BA673E">
          <w:rPr>
            <w:bCs/>
            <w:iCs/>
            <w:szCs w:val="22"/>
            <w:lang w:val="et-EE"/>
          </w:rPr>
          <w:t>Ravim sisaldab 222,5 mg propüleenglükooli ühes kotikeses, mis vastab 890 mg/g.</w:t>
        </w:r>
      </w:ins>
    </w:p>
    <w:p w14:paraId="2F16A94B" w14:textId="77777777" w:rsidR="00236E0C" w:rsidRPr="00BA673E" w:rsidRDefault="00236E0C">
      <w:pPr>
        <w:numPr>
          <w:ilvl w:val="12"/>
          <w:numId w:val="0"/>
        </w:numPr>
        <w:tabs>
          <w:tab w:val="clear" w:pos="567"/>
        </w:tabs>
        <w:spacing w:line="240" w:lineRule="auto"/>
        <w:ind w:right="-2"/>
        <w:rPr>
          <w:rFonts w:asciiTheme="majorBidi" w:hAnsiTheme="majorBidi"/>
          <w:lang w:val="et-EE"/>
        </w:rPr>
      </w:pPr>
    </w:p>
    <w:p w14:paraId="13697BF0" w14:textId="77777777" w:rsidR="00236E0C" w:rsidRPr="00BA673E" w:rsidRDefault="00236E0C">
      <w:pPr>
        <w:numPr>
          <w:ilvl w:val="12"/>
          <w:numId w:val="0"/>
        </w:numPr>
        <w:tabs>
          <w:tab w:val="clear" w:pos="567"/>
        </w:tabs>
        <w:spacing w:line="240" w:lineRule="auto"/>
        <w:ind w:right="-2"/>
        <w:rPr>
          <w:rFonts w:asciiTheme="majorBidi" w:hAnsiTheme="majorBidi"/>
          <w:lang w:val="et-EE"/>
        </w:rPr>
      </w:pPr>
    </w:p>
    <w:p w14:paraId="50C469EC" w14:textId="77777777" w:rsidR="00236E0C" w:rsidRPr="00BA673E" w:rsidRDefault="00A43FE5">
      <w:pPr>
        <w:keepNext/>
        <w:spacing w:line="240" w:lineRule="auto"/>
        <w:rPr>
          <w:rFonts w:asciiTheme="majorBidi" w:hAnsiTheme="majorBidi"/>
          <w:b/>
          <w:lang w:val="et-EE"/>
        </w:rPr>
      </w:pPr>
      <w:r w:rsidRPr="00BA673E">
        <w:rPr>
          <w:b/>
          <w:bCs/>
          <w:noProof/>
          <w:szCs w:val="22"/>
          <w:lang w:val="et-EE"/>
        </w:rPr>
        <w:t>3.</w:t>
      </w:r>
      <w:r w:rsidRPr="00BA673E">
        <w:rPr>
          <w:b/>
          <w:bCs/>
          <w:noProof/>
          <w:szCs w:val="22"/>
          <w:lang w:val="et-EE"/>
        </w:rPr>
        <w:tab/>
        <w:t>Kuidas Klisyrit kasutada</w:t>
      </w:r>
    </w:p>
    <w:p w14:paraId="1A20645E" w14:textId="77777777" w:rsidR="00236E0C" w:rsidRPr="00BA673E" w:rsidRDefault="00236E0C">
      <w:pPr>
        <w:keepNext/>
        <w:numPr>
          <w:ilvl w:val="12"/>
          <w:numId w:val="0"/>
        </w:numPr>
        <w:tabs>
          <w:tab w:val="clear" w:pos="567"/>
        </w:tabs>
        <w:spacing w:line="240" w:lineRule="auto"/>
        <w:ind w:right="-2"/>
        <w:rPr>
          <w:rFonts w:asciiTheme="majorBidi" w:hAnsiTheme="majorBidi"/>
          <w:lang w:val="et-EE"/>
        </w:rPr>
      </w:pPr>
    </w:p>
    <w:p w14:paraId="67B7379F" w14:textId="77777777" w:rsidR="00236E0C" w:rsidRPr="00BA673E" w:rsidRDefault="00A43FE5">
      <w:pPr>
        <w:numPr>
          <w:ilvl w:val="12"/>
          <w:numId w:val="0"/>
        </w:numPr>
        <w:tabs>
          <w:tab w:val="clear" w:pos="567"/>
        </w:tabs>
        <w:spacing w:line="240" w:lineRule="auto"/>
        <w:ind w:right="-2"/>
        <w:rPr>
          <w:rFonts w:asciiTheme="majorBidi" w:hAnsiTheme="majorBidi"/>
          <w:lang w:val="et-EE"/>
        </w:rPr>
      </w:pPr>
      <w:r w:rsidRPr="00BA673E">
        <w:rPr>
          <w:noProof/>
          <w:szCs w:val="22"/>
          <w:lang w:val="et-EE"/>
        </w:rPr>
        <w:t>Kasutage seda ravimit alati täpselt nii, nagu arst on teile selgitanud. Kui te ei ole milleski kindel, pidage nõu oma arsti või apteekriga.</w:t>
      </w:r>
    </w:p>
    <w:p w14:paraId="7ADDC7EB" w14:textId="77777777" w:rsidR="00236E0C" w:rsidRPr="00BA673E" w:rsidRDefault="00236E0C">
      <w:pPr>
        <w:spacing w:line="240" w:lineRule="auto"/>
        <w:rPr>
          <w:rFonts w:asciiTheme="majorBidi" w:hAnsiTheme="majorBidi"/>
          <w:lang w:val="et-EE"/>
        </w:rPr>
      </w:pPr>
    </w:p>
    <w:p w14:paraId="4F368616" w14:textId="46DDDB0B" w:rsidR="00236E0C" w:rsidRPr="00BA673E" w:rsidRDefault="00A43FE5">
      <w:pPr>
        <w:spacing w:line="240" w:lineRule="auto"/>
        <w:rPr>
          <w:rFonts w:asciiTheme="majorBidi" w:hAnsiTheme="majorBidi"/>
          <w:lang w:val="et-EE"/>
        </w:rPr>
      </w:pPr>
      <w:r w:rsidRPr="00BA673E">
        <w:rPr>
          <w:rFonts w:asciiTheme="majorBidi" w:hAnsiTheme="majorBidi"/>
          <w:lang w:val="et-EE"/>
        </w:rPr>
        <w:t>See ravim on ette nähtud kuni 25</w:t>
      </w:r>
      <w:ins w:id="58" w:author="Author" w:date="2025-12-11T11:47:00Z">
        <w:r w:rsidR="0049277B" w:rsidRPr="00BA673E">
          <w:rPr>
            <w:rFonts w:asciiTheme="majorBidi" w:hAnsiTheme="majorBidi"/>
            <w:lang w:val="et-EE"/>
          </w:rPr>
          <w:t> </w:t>
        </w:r>
      </w:ins>
      <w:del w:id="59" w:author="Author" w:date="2025-12-11T11:47:00Z">
        <w:r w:rsidR="00717160" w:rsidRPr="00BA673E" w:rsidDel="0049277B">
          <w:rPr>
            <w:rFonts w:asciiTheme="majorBidi" w:hAnsiTheme="majorBidi"/>
            <w:lang w:val="et-EE"/>
          </w:rPr>
          <w:delText xml:space="preserve"> </w:delText>
        </w:r>
      </w:del>
      <w:r w:rsidRPr="00BA673E">
        <w:rPr>
          <w:rFonts w:asciiTheme="majorBidi" w:hAnsiTheme="majorBidi"/>
          <w:lang w:val="et-EE"/>
        </w:rPr>
        <w:t>cm</w:t>
      </w:r>
      <w:r w:rsidRPr="00BA673E">
        <w:rPr>
          <w:rFonts w:asciiTheme="majorBidi" w:hAnsiTheme="majorBidi"/>
          <w:vertAlign w:val="superscript"/>
          <w:lang w:val="et-EE"/>
        </w:rPr>
        <w:t>2</w:t>
      </w:r>
      <w:r w:rsidRPr="00BA673E">
        <w:rPr>
          <w:rFonts w:asciiTheme="majorBidi" w:hAnsiTheme="majorBidi"/>
          <w:lang w:val="et-EE"/>
        </w:rPr>
        <w:t xml:space="preserve"> ala ravimiseks ainult ühe </w:t>
      </w:r>
      <w:r w:rsidR="00DE2B18" w:rsidRPr="00BA673E">
        <w:rPr>
          <w:rFonts w:asciiTheme="majorBidi" w:hAnsiTheme="majorBidi"/>
          <w:lang w:val="et-EE"/>
        </w:rPr>
        <w:t>5-</w:t>
      </w:r>
      <w:r w:rsidRPr="00BA673E">
        <w:rPr>
          <w:rFonts w:asciiTheme="majorBidi" w:hAnsiTheme="majorBidi"/>
          <w:lang w:val="et-EE"/>
        </w:rPr>
        <w:t>päeva</w:t>
      </w:r>
      <w:r w:rsidR="00DE2B18" w:rsidRPr="00BA673E">
        <w:rPr>
          <w:rFonts w:asciiTheme="majorBidi" w:hAnsiTheme="majorBidi"/>
          <w:lang w:val="et-EE"/>
        </w:rPr>
        <w:t>se</w:t>
      </w:r>
      <w:r w:rsidRPr="00BA673E">
        <w:rPr>
          <w:rFonts w:asciiTheme="majorBidi" w:hAnsiTheme="majorBidi"/>
          <w:lang w:val="et-EE"/>
        </w:rPr>
        <w:t xml:space="preserve"> ravikuuri jooksul</w:t>
      </w:r>
      <w:bookmarkStart w:id="60" w:name="_Hlk72447938"/>
      <w:r w:rsidRPr="00BA673E">
        <w:rPr>
          <w:rFonts w:asciiTheme="majorBidi" w:hAnsiTheme="majorBidi"/>
          <w:lang w:val="et-EE"/>
        </w:rPr>
        <w:t>.</w:t>
      </w:r>
      <w:r w:rsidR="00A473AF" w:rsidRPr="00BA673E">
        <w:rPr>
          <w:bCs/>
          <w:iCs/>
          <w:szCs w:val="22"/>
          <w:lang w:val="et-EE"/>
        </w:rPr>
        <w:t xml:space="preserve"> </w:t>
      </w:r>
      <w:bookmarkEnd w:id="60"/>
      <w:r w:rsidR="00463826" w:rsidRPr="00BA673E">
        <w:rPr>
          <w:bCs/>
          <w:iCs/>
          <w:szCs w:val="22"/>
          <w:lang w:val="et-EE"/>
        </w:rPr>
        <w:t>Kui ravitud ala ei ole täielikult puhas ligikaudu 8</w:t>
      </w:r>
      <w:r w:rsidR="00B6070E" w:rsidRPr="00BA673E">
        <w:rPr>
          <w:bCs/>
          <w:iCs/>
          <w:szCs w:val="22"/>
          <w:lang w:val="et-EE"/>
        </w:rPr>
        <w:t> </w:t>
      </w:r>
      <w:r w:rsidR="00463826" w:rsidRPr="00BA673E">
        <w:rPr>
          <w:bCs/>
          <w:iCs/>
          <w:szCs w:val="22"/>
          <w:lang w:val="et-EE"/>
        </w:rPr>
        <w:t>nädala möödumisel ravitsükli alustamisest või ravitaval alal tekivad uued kahjustused, peaks teie arst ravi üle vaatama ja kaaluma muid ravivõimalusi.</w:t>
      </w:r>
    </w:p>
    <w:p w14:paraId="097B730C" w14:textId="77777777" w:rsidR="00236E0C" w:rsidRPr="00BA673E" w:rsidRDefault="00236E0C">
      <w:pPr>
        <w:spacing w:line="240" w:lineRule="auto"/>
        <w:rPr>
          <w:rFonts w:asciiTheme="majorBidi" w:hAnsiTheme="majorBidi" w:cstheme="majorBidi"/>
          <w:szCs w:val="22"/>
          <w:lang w:val="et-EE"/>
        </w:rPr>
      </w:pPr>
    </w:p>
    <w:p w14:paraId="79C2CB5C" w14:textId="00A0CF65" w:rsidR="00236E0C" w:rsidRPr="00BA673E" w:rsidRDefault="00A43FE5">
      <w:pPr>
        <w:numPr>
          <w:ilvl w:val="12"/>
          <w:numId w:val="0"/>
        </w:numPr>
        <w:tabs>
          <w:tab w:val="clear" w:pos="567"/>
        </w:tabs>
        <w:spacing w:line="240" w:lineRule="auto"/>
        <w:ind w:right="-2"/>
        <w:rPr>
          <w:rFonts w:asciiTheme="majorBidi" w:hAnsiTheme="majorBidi" w:cstheme="majorBidi"/>
          <w:szCs w:val="22"/>
          <w:lang w:val="et-EE"/>
        </w:rPr>
      </w:pPr>
      <w:r w:rsidRPr="00BA673E">
        <w:rPr>
          <w:noProof/>
          <w:szCs w:val="22"/>
          <w:lang w:val="et-EE"/>
        </w:rPr>
        <w:t>Kandke õhuke kiht Klisyrit näo või peanaha kahjustatud alale üks kord ööpäevas 5</w:t>
      </w:r>
      <w:r w:rsidR="00717160" w:rsidRPr="00BA673E">
        <w:rPr>
          <w:noProof/>
          <w:szCs w:val="22"/>
          <w:lang w:val="et-EE"/>
        </w:rPr>
        <w:t xml:space="preserve"> </w:t>
      </w:r>
      <w:r w:rsidRPr="00BA673E">
        <w:rPr>
          <w:noProof/>
          <w:szCs w:val="22"/>
          <w:lang w:val="et-EE"/>
        </w:rPr>
        <w:t xml:space="preserve">päeva järjest. Üks kotike sisaldab piisavalt salvi ravitava ala katmiseks. </w:t>
      </w:r>
      <w:r w:rsidRPr="00BA673E">
        <w:rPr>
          <w:noProof/>
          <w:color w:val="000000"/>
          <w:szCs w:val="22"/>
          <w:lang w:val="et-EE"/>
        </w:rPr>
        <w:t>Ärge jätke avatud kotikest mõnel muul päeval kasutamiseks alles, isegi kui salvi on veel alles.</w:t>
      </w:r>
    </w:p>
    <w:p w14:paraId="410092AA" w14:textId="77777777" w:rsidR="00236E0C" w:rsidRPr="00BA673E" w:rsidRDefault="00236E0C">
      <w:pPr>
        <w:numPr>
          <w:ilvl w:val="12"/>
          <w:numId w:val="0"/>
        </w:numPr>
        <w:tabs>
          <w:tab w:val="clear" w:pos="567"/>
        </w:tabs>
        <w:spacing w:line="240" w:lineRule="auto"/>
        <w:ind w:right="-2"/>
        <w:rPr>
          <w:rFonts w:asciiTheme="majorBidi" w:hAnsiTheme="majorBidi" w:cstheme="majorBidi"/>
          <w:noProof/>
          <w:szCs w:val="22"/>
          <w:lang w:val="et-EE"/>
        </w:rPr>
      </w:pPr>
    </w:p>
    <w:p w14:paraId="4E07628B" w14:textId="77777777" w:rsidR="00236E0C" w:rsidRPr="00BA673E" w:rsidRDefault="00A43FE5">
      <w:pPr>
        <w:pStyle w:val="Default"/>
        <w:keepNext/>
        <w:autoSpaceDE/>
        <w:autoSpaceDN/>
        <w:adjustRightInd/>
        <w:rPr>
          <w:rFonts w:asciiTheme="majorBidi" w:hAnsiTheme="majorBidi"/>
          <w:sz w:val="22"/>
          <w:lang w:val="et-EE"/>
        </w:rPr>
      </w:pPr>
      <w:r w:rsidRPr="00BA673E">
        <w:rPr>
          <w:rFonts w:eastAsia="Times New Roman"/>
          <w:sz w:val="22"/>
          <w:szCs w:val="22"/>
          <w:lang w:val="et-EE"/>
        </w:rPr>
        <w:t>Juhised pealekandmiseks:</w:t>
      </w:r>
    </w:p>
    <w:p w14:paraId="0C5C3FB9" w14:textId="77777777" w:rsidR="00236E0C" w:rsidRPr="00BA673E" w:rsidRDefault="00A43FE5">
      <w:pPr>
        <w:pStyle w:val="Default"/>
        <w:numPr>
          <w:ilvl w:val="0"/>
          <w:numId w:val="43"/>
        </w:numPr>
        <w:ind w:left="567" w:hanging="567"/>
        <w:rPr>
          <w:rFonts w:asciiTheme="majorBidi" w:hAnsiTheme="majorBidi"/>
          <w:sz w:val="22"/>
          <w:lang w:val="et-EE"/>
        </w:rPr>
      </w:pPr>
      <w:r w:rsidRPr="00BA673E">
        <w:rPr>
          <w:rFonts w:eastAsia="Times New Roman"/>
          <w:sz w:val="22"/>
          <w:szCs w:val="22"/>
          <w:lang w:val="et-EE"/>
        </w:rPr>
        <w:t>Enne salvi pealekandmist peske käed seebi ja veega.</w:t>
      </w:r>
    </w:p>
    <w:p w14:paraId="4A054BC9" w14:textId="77777777" w:rsidR="00236E0C" w:rsidRPr="00BA673E" w:rsidRDefault="00A43FE5">
      <w:pPr>
        <w:pStyle w:val="Default"/>
        <w:numPr>
          <w:ilvl w:val="0"/>
          <w:numId w:val="43"/>
        </w:numPr>
        <w:ind w:left="567" w:hanging="567"/>
        <w:rPr>
          <w:rFonts w:asciiTheme="majorBidi" w:hAnsiTheme="majorBidi"/>
          <w:sz w:val="22"/>
          <w:lang w:val="et-EE"/>
        </w:rPr>
      </w:pPr>
      <w:r w:rsidRPr="00BA673E">
        <w:rPr>
          <w:rFonts w:eastAsia="Times New Roman"/>
          <w:sz w:val="22"/>
          <w:szCs w:val="22"/>
          <w:lang w:val="et-EE"/>
        </w:rPr>
        <w:t xml:space="preserve">Peske kahjustatud ala pehmetoimelise seebi ja veega ja kuivatage õrnalt. </w:t>
      </w:r>
    </w:p>
    <w:p w14:paraId="483944F9" w14:textId="28BA3C81" w:rsidR="00236E0C" w:rsidRPr="00BA673E" w:rsidRDefault="00333A84">
      <w:pPr>
        <w:pStyle w:val="Default"/>
        <w:numPr>
          <w:ilvl w:val="0"/>
          <w:numId w:val="43"/>
        </w:numPr>
        <w:ind w:left="567" w:hanging="567"/>
        <w:rPr>
          <w:rFonts w:asciiTheme="majorBidi" w:hAnsiTheme="majorBidi"/>
          <w:sz w:val="22"/>
          <w:lang w:val="et-EE"/>
        </w:rPr>
      </w:pPr>
      <w:r w:rsidRPr="00BA673E">
        <w:rPr>
          <w:rFonts w:eastAsia="Times New Roman"/>
          <w:sz w:val="22"/>
          <w:szCs w:val="22"/>
          <w:lang w:val="et-EE"/>
        </w:rPr>
        <w:t>R</w:t>
      </w:r>
      <w:r w:rsidR="00A43FE5" w:rsidRPr="00BA673E">
        <w:rPr>
          <w:rFonts w:eastAsia="Times New Roman"/>
          <w:sz w:val="22"/>
          <w:szCs w:val="22"/>
          <w:lang w:val="et-EE"/>
        </w:rPr>
        <w:t xml:space="preserve">avimi pealekandmisel avage </w:t>
      </w:r>
      <w:r w:rsidRPr="00BA673E">
        <w:rPr>
          <w:rFonts w:eastAsia="Times New Roman"/>
          <w:sz w:val="22"/>
          <w:szCs w:val="22"/>
          <w:lang w:val="et-EE"/>
        </w:rPr>
        <w:t xml:space="preserve">iga kord </w:t>
      </w:r>
      <w:r w:rsidR="00A43FE5" w:rsidRPr="00BA673E">
        <w:rPr>
          <w:rFonts w:eastAsia="Times New Roman"/>
          <w:sz w:val="22"/>
          <w:szCs w:val="22"/>
          <w:lang w:val="et-EE"/>
        </w:rPr>
        <w:t xml:space="preserve">uus kotike. </w:t>
      </w:r>
    </w:p>
    <w:p w14:paraId="5817CDF6" w14:textId="77777777" w:rsidR="00236E0C" w:rsidRPr="00BA673E" w:rsidRDefault="00A43FE5">
      <w:pPr>
        <w:pStyle w:val="Default"/>
        <w:numPr>
          <w:ilvl w:val="0"/>
          <w:numId w:val="43"/>
        </w:numPr>
        <w:ind w:left="567" w:hanging="567"/>
        <w:rPr>
          <w:rFonts w:asciiTheme="majorBidi" w:hAnsiTheme="majorBidi"/>
          <w:sz w:val="22"/>
          <w:lang w:val="et-EE"/>
        </w:rPr>
      </w:pPr>
      <w:r w:rsidRPr="00BA673E">
        <w:rPr>
          <w:rFonts w:eastAsia="Times New Roman"/>
          <w:sz w:val="22"/>
          <w:szCs w:val="22"/>
          <w:lang w:val="et-EE"/>
        </w:rPr>
        <w:t>Avage kotike perforatsiooni kohalt (joonis 1).</w:t>
      </w:r>
    </w:p>
    <w:p w14:paraId="2445377A" w14:textId="77777777" w:rsidR="00236E0C" w:rsidRPr="00BA673E" w:rsidRDefault="00A43FE5">
      <w:pPr>
        <w:pStyle w:val="Default"/>
        <w:numPr>
          <w:ilvl w:val="0"/>
          <w:numId w:val="43"/>
        </w:numPr>
        <w:ind w:left="567" w:hanging="567"/>
        <w:rPr>
          <w:rFonts w:asciiTheme="majorBidi" w:hAnsiTheme="majorBidi"/>
          <w:sz w:val="22"/>
          <w:lang w:val="et-EE"/>
        </w:rPr>
      </w:pPr>
      <w:r w:rsidRPr="00BA673E">
        <w:rPr>
          <w:rFonts w:eastAsia="Times New Roman"/>
          <w:sz w:val="22"/>
          <w:szCs w:val="22"/>
          <w:lang w:val="et-EE"/>
        </w:rPr>
        <w:t xml:space="preserve">Pigistage sõrmeotsale veidi salvi (joonis 2). </w:t>
      </w:r>
    </w:p>
    <w:p w14:paraId="0E6E0662" w14:textId="77777777" w:rsidR="00236E0C" w:rsidRPr="00BA673E" w:rsidRDefault="00A43FE5">
      <w:pPr>
        <w:pStyle w:val="Default"/>
        <w:numPr>
          <w:ilvl w:val="0"/>
          <w:numId w:val="43"/>
        </w:numPr>
        <w:ind w:left="567" w:hanging="567"/>
        <w:rPr>
          <w:rFonts w:asciiTheme="majorBidi" w:hAnsiTheme="majorBidi"/>
          <w:sz w:val="22"/>
          <w:lang w:val="et-EE"/>
        </w:rPr>
      </w:pPr>
      <w:r w:rsidRPr="00BA673E">
        <w:rPr>
          <w:rFonts w:eastAsia="Times New Roman"/>
          <w:sz w:val="22"/>
          <w:szCs w:val="22"/>
          <w:lang w:val="et-EE"/>
        </w:rPr>
        <w:lastRenderedPageBreak/>
        <w:t xml:space="preserve">Kandke kogu kahjustatud alale ühtlaselt õhuke kiht salvi (joonis 3). </w:t>
      </w:r>
    </w:p>
    <w:p w14:paraId="2DF7A6E2" w14:textId="77777777" w:rsidR="00236E0C" w:rsidRPr="00BA673E" w:rsidRDefault="00A43FE5">
      <w:pPr>
        <w:pStyle w:val="Default"/>
        <w:numPr>
          <w:ilvl w:val="0"/>
          <w:numId w:val="43"/>
        </w:numPr>
        <w:ind w:left="567" w:hanging="567"/>
        <w:rPr>
          <w:rFonts w:asciiTheme="majorBidi" w:hAnsiTheme="majorBidi"/>
          <w:sz w:val="22"/>
          <w:lang w:val="et-EE"/>
        </w:rPr>
      </w:pPr>
      <w:r w:rsidRPr="00BA673E">
        <w:rPr>
          <w:rFonts w:eastAsia="Times New Roman"/>
          <w:sz w:val="22"/>
          <w:szCs w:val="22"/>
          <w:lang w:val="et-EE"/>
        </w:rPr>
        <w:t>Kohe pärast salvi pealekandmist peske käed seebi ja veega (joonis 4).</w:t>
      </w:r>
    </w:p>
    <w:p w14:paraId="10C9F84F" w14:textId="0BAFFBD4" w:rsidR="00236E0C" w:rsidRPr="00BA673E" w:rsidRDefault="00A43FE5">
      <w:pPr>
        <w:pStyle w:val="C-BodyText"/>
        <w:numPr>
          <w:ilvl w:val="0"/>
          <w:numId w:val="43"/>
        </w:numPr>
        <w:spacing w:before="0" w:after="0" w:line="240" w:lineRule="auto"/>
        <w:ind w:left="567" w:hanging="567"/>
        <w:rPr>
          <w:rFonts w:asciiTheme="majorBidi" w:hAnsiTheme="majorBidi"/>
          <w:sz w:val="22"/>
          <w:lang w:val="et-EE"/>
        </w:rPr>
      </w:pPr>
      <w:r w:rsidRPr="00BA673E">
        <w:rPr>
          <w:sz w:val="22"/>
          <w:szCs w:val="22"/>
          <w:lang w:val="et-EE"/>
        </w:rPr>
        <w:t xml:space="preserve">Ärge peske ega puudutage ravitavat </w:t>
      </w:r>
      <w:r w:rsidR="007C7E4E" w:rsidRPr="00BA673E">
        <w:rPr>
          <w:sz w:val="22"/>
          <w:szCs w:val="22"/>
          <w:lang w:val="et-EE"/>
        </w:rPr>
        <w:t xml:space="preserve">piirkonda </w:t>
      </w:r>
      <w:r w:rsidRPr="00BA673E">
        <w:rPr>
          <w:sz w:val="22"/>
          <w:szCs w:val="22"/>
          <w:lang w:val="et-EE"/>
        </w:rPr>
        <w:t>ligikaudu 8 tunni jooksul. Pärast seda võite pesta ravitavat ala pehmetoimelise seebi ja veega.</w:t>
      </w:r>
    </w:p>
    <w:p w14:paraId="2F4797C3" w14:textId="795CBB1F" w:rsidR="00236E0C" w:rsidRPr="00BA673E" w:rsidRDefault="00A43FE5">
      <w:pPr>
        <w:pStyle w:val="C-BodyText"/>
        <w:numPr>
          <w:ilvl w:val="0"/>
          <w:numId w:val="43"/>
        </w:numPr>
        <w:spacing w:before="0" w:after="0" w:line="240" w:lineRule="auto"/>
        <w:ind w:left="567" w:hanging="567"/>
        <w:rPr>
          <w:rFonts w:asciiTheme="majorBidi" w:hAnsiTheme="majorBidi"/>
          <w:sz w:val="22"/>
          <w:lang w:val="et-EE"/>
        </w:rPr>
      </w:pPr>
      <w:r w:rsidRPr="00BA673E">
        <w:rPr>
          <w:sz w:val="22"/>
          <w:szCs w:val="22"/>
          <w:lang w:val="et-EE"/>
        </w:rPr>
        <w:t xml:space="preserve">Ärge katke ravitavat ala </w:t>
      </w:r>
      <w:r w:rsidR="00333A84" w:rsidRPr="00BA673E">
        <w:rPr>
          <w:sz w:val="22"/>
          <w:szCs w:val="22"/>
          <w:lang w:val="et-EE"/>
        </w:rPr>
        <w:t xml:space="preserve">sidemetega </w:t>
      </w:r>
      <w:r w:rsidRPr="00BA673E">
        <w:rPr>
          <w:sz w:val="22"/>
          <w:szCs w:val="22"/>
          <w:lang w:val="et-EE"/>
        </w:rPr>
        <w:t>pärast Klisyri pealekandmist.</w:t>
      </w:r>
    </w:p>
    <w:p w14:paraId="6895DBFE" w14:textId="77777777" w:rsidR="00236E0C" w:rsidRPr="00BA673E" w:rsidRDefault="00A43FE5">
      <w:pPr>
        <w:pStyle w:val="Default"/>
        <w:numPr>
          <w:ilvl w:val="0"/>
          <w:numId w:val="43"/>
        </w:numPr>
        <w:ind w:left="567" w:hanging="567"/>
        <w:rPr>
          <w:rFonts w:asciiTheme="majorBidi" w:hAnsiTheme="majorBidi"/>
          <w:sz w:val="22"/>
          <w:lang w:val="et-EE"/>
        </w:rPr>
      </w:pPr>
      <w:r w:rsidRPr="00BA673E">
        <w:rPr>
          <w:rFonts w:eastAsia="Times New Roman"/>
          <w:sz w:val="22"/>
          <w:szCs w:val="22"/>
          <w:lang w:val="et-EE"/>
        </w:rPr>
        <w:t>Korrake eeltoodud samme igal ravipäeval ligikaudu samal ajal.</w:t>
      </w:r>
    </w:p>
    <w:p w14:paraId="58259C67" w14:textId="77777777" w:rsidR="00236E0C" w:rsidRPr="00BA673E" w:rsidRDefault="00236E0C">
      <w:pPr>
        <w:numPr>
          <w:ilvl w:val="12"/>
          <w:numId w:val="0"/>
        </w:numPr>
        <w:tabs>
          <w:tab w:val="clear" w:pos="567"/>
        </w:tabs>
        <w:spacing w:line="240" w:lineRule="auto"/>
        <w:ind w:right="-2"/>
        <w:rPr>
          <w:rFonts w:asciiTheme="majorBidi" w:hAnsiTheme="majorBidi"/>
          <w:lang w:val="et-EE"/>
        </w:rPr>
      </w:pPr>
    </w:p>
    <w:p w14:paraId="35EE024C" w14:textId="77777777" w:rsidR="00236E0C" w:rsidRPr="00BA673E" w:rsidRDefault="00A43FE5">
      <w:pPr>
        <w:numPr>
          <w:ilvl w:val="12"/>
          <w:numId w:val="0"/>
        </w:numPr>
        <w:tabs>
          <w:tab w:val="clear" w:pos="567"/>
        </w:tabs>
        <w:spacing w:line="240" w:lineRule="auto"/>
        <w:ind w:left="567" w:hanging="567"/>
        <w:rPr>
          <w:rFonts w:asciiTheme="majorBidi" w:hAnsiTheme="majorBidi"/>
          <w:b/>
          <w:lang w:val="et-EE"/>
        </w:rPr>
      </w:pPr>
      <w:r w:rsidRPr="00BA673E">
        <w:rPr>
          <w:rFonts w:asciiTheme="majorBidi" w:hAnsiTheme="majorBidi"/>
          <w:b/>
          <w:noProof/>
          <w:lang w:val="et-EE" w:eastAsia="et-EE"/>
        </w:rPr>
        <w:drawing>
          <wp:inline distT="0" distB="0" distL="0" distR="0" wp14:anchorId="52AE684D" wp14:editId="07E436E8">
            <wp:extent cx="5760085" cy="13462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42338" name=""/>
                    <pic:cNvPicPr/>
                  </pic:nvPicPr>
                  <pic:blipFill>
                    <a:blip r:embed="rId15"/>
                    <a:stretch>
                      <a:fillRect/>
                    </a:stretch>
                  </pic:blipFill>
                  <pic:spPr>
                    <a:xfrm>
                      <a:off x="0" y="0"/>
                      <a:ext cx="5760085" cy="1346200"/>
                    </a:xfrm>
                    <a:prstGeom prst="rect">
                      <a:avLst/>
                    </a:prstGeom>
                  </pic:spPr>
                </pic:pic>
              </a:graphicData>
            </a:graphic>
          </wp:inline>
        </w:drawing>
      </w:r>
    </w:p>
    <w:p w14:paraId="06DAE026" w14:textId="77777777" w:rsidR="00236E0C" w:rsidRPr="00BA673E" w:rsidRDefault="00236E0C">
      <w:pPr>
        <w:numPr>
          <w:ilvl w:val="12"/>
          <w:numId w:val="0"/>
        </w:numPr>
        <w:tabs>
          <w:tab w:val="clear" w:pos="567"/>
        </w:tabs>
        <w:spacing w:line="240" w:lineRule="auto"/>
        <w:rPr>
          <w:rFonts w:asciiTheme="majorBidi" w:hAnsiTheme="majorBidi"/>
          <w:b/>
          <w:lang w:val="et-EE"/>
        </w:rPr>
      </w:pPr>
    </w:p>
    <w:p w14:paraId="15D5D0AC" w14:textId="77777777" w:rsidR="00236E0C" w:rsidRPr="00BA673E" w:rsidRDefault="00A43FE5">
      <w:pPr>
        <w:keepNext/>
        <w:numPr>
          <w:ilvl w:val="12"/>
          <w:numId w:val="0"/>
        </w:numPr>
        <w:tabs>
          <w:tab w:val="clear" w:pos="567"/>
        </w:tabs>
        <w:spacing w:line="240" w:lineRule="auto"/>
        <w:rPr>
          <w:rFonts w:asciiTheme="majorBidi" w:hAnsiTheme="majorBidi"/>
          <w:b/>
          <w:lang w:val="et-EE"/>
        </w:rPr>
      </w:pPr>
      <w:r w:rsidRPr="00BA673E">
        <w:rPr>
          <w:b/>
          <w:bCs/>
          <w:szCs w:val="22"/>
          <w:lang w:val="et-EE"/>
        </w:rPr>
        <w:t>Kui te kasutate Klisyrit rohkem, kui ette nähtud</w:t>
      </w:r>
    </w:p>
    <w:p w14:paraId="46B3192C" w14:textId="77777777" w:rsidR="00236E0C" w:rsidRPr="00BA673E" w:rsidRDefault="00A43FE5">
      <w:pPr>
        <w:tabs>
          <w:tab w:val="clear" w:pos="567"/>
        </w:tabs>
        <w:autoSpaceDE w:val="0"/>
        <w:autoSpaceDN w:val="0"/>
        <w:adjustRightInd w:val="0"/>
        <w:spacing w:line="240" w:lineRule="auto"/>
        <w:rPr>
          <w:rFonts w:asciiTheme="majorBidi" w:hAnsiTheme="majorBidi" w:cstheme="majorBidi"/>
          <w:szCs w:val="22"/>
          <w:lang w:val="et-EE"/>
        </w:rPr>
      </w:pPr>
      <w:r w:rsidRPr="00BA673E">
        <w:rPr>
          <w:szCs w:val="22"/>
          <w:lang w:val="et-EE"/>
        </w:rPr>
        <w:t>Peske ravitavat ala pehmetoimelise seebi ja veega. Kui tekivad rasked nahareaktsioonid, võtke ühendust arsti või apteekriga.</w:t>
      </w:r>
    </w:p>
    <w:p w14:paraId="5FD979C9" w14:textId="77777777" w:rsidR="00236E0C" w:rsidRPr="00BA673E" w:rsidRDefault="00A43FE5">
      <w:pPr>
        <w:spacing w:line="240" w:lineRule="auto"/>
        <w:rPr>
          <w:rFonts w:asciiTheme="majorBidi" w:hAnsiTheme="majorBidi" w:cstheme="majorBidi"/>
          <w:szCs w:val="22"/>
          <w:lang w:val="et-EE"/>
        </w:rPr>
      </w:pPr>
      <w:r w:rsidRPr="00BA673E">
        <w:rPr>
          <w:rFonts w:asciiTheme="majorBidi" w:hAnsiTheme="majorBidi" w:cstheme="majorBidi"/>
          <w:noProof/>
          <w:szCs w:val="22"/>
          <w:lang w:val="et-EE"/>
        </w:rPr>
        <w:t xml:space="preserve"> </w:t>
      </w:r>
    </w:p>
    <w:p w14:paraId="3521F4D4" w14:textId="77777777" w:rsidR="00236E0C" w:rsidRPr="00BA673E" w:rsidRDefault="00A43FE5">
      <w:pPr>
        <w:keepNext/>
        <w:numPr>
          <w:ilvl w:val="12"/>
          <w:numId w:val="0"/>
        </w:numPr>
        <w:tabs>
          <w:tab w:val="clear" w:pos="567"/>
        </w:tabs>
        <w:spacing w:line="240" w:lineRule="auto"/>
        <w:rPr>
          <w:rFonts w:asciiTheme="majorBidi" w:hAnsiTheme="majorBidi"/>
          <w:b/>
          <w:lang w:val="et-EE"/>
        </w:rPr>
      </w:pPr>
      <w:r w:rsidRPr="00BA673E">
        <w:rPr>
          <w:b/>
          <w:bCs/>
          <w:szCs w:val="22"/>
          <w:lang w:val="et-EE"/>
        </w:rPr>
        <w:t>Kui te unustate Klisyrit kasutada</w:t>
      </w:r>
    </w:p>
    <w:p w14:paraId="72BA3690" w14:textId="77777777" w:rsidR="00236E0C" w:rsidRPr="00BA673E" w:rsidRDefault="00A43FE5">
      <w:pPr>
        <w:pStyle w:val="Default"/>
        <w:rPr>
          <w:rFonts w:asciiTheme="majorBidi" w:hAnsiTheme="majorBidi" w:cstheme="majorBidi"/>
          <w:color w:val="auto"/>
          <w:sz w:val="22"/>
          <w:szCs w:val="22"/>
          <w:lang w:val="et-EE"/>
        </w:rPr>
      </w:pPr>
      <w:r w:rsidRPr="00BA673E">
        <w:rPr>
          <w:rFonts w:eastAsia="Times New Roman"/>
          <w:sz w:val="22"/>
          <w:szCs w:val="22"/>
          <w:lang w:val="et-EE"/>
        </w:rPr>
        <w:t xml:space="preserve">Kui annus jääb vahele, kandke salvi peale niipea, kui see meelde tuleb, ja jätkake siis oma tavalise ajakavaga. Ärge kandke salvi peale </w:t>
      </w:r>
      <w:r w:rsidRPr="00BA673E">
        <w:rPr>
          <w:rFonts w:eastAsia="Times New Roman"/>
          <w:color w:val="auto"/>
          <w:sz w:val="22"/>
          <w:szCs w:val="22"/>
          <w:lang w:val="et-EE"/>
        </w:rPr>
        <w:t>rohkem kui üks kord ööpäevas.</w:t>
      </w:r>
    </w:p>
    <w:p w14:paraId="6CCC3270" w14:textId="77777777" w:rsidR="00236E0C" w:rsidRPr="00BA673E" w:rsidRDefault="00236E0C">
      <w:pPr>
        <w:numPr>
          <w:ilvl w:val="12"/>
          <w:numId w:val="0"/>
        </w:numPr>
        <w:tabs>
          <w:tab w:val="clear" w:pos="567"/>
        </w:tabs>
        <w:spacing w:line="240" w:lineRule="auto"/>
        <w:ind w:right="-2"/>
        <w:rPr>
          <w:rFonts w:asciiTheme="majorBidi" w:hAnsiTheme="majorBidi" w:cstheme="majorBidi"/>
          <w:szCs w:val="22"/>
          <w:lang w:val="et-EE"/>
        </w:rPr>
      </w:pPr>
    </w:p>
    <w:p w14:paraId="70B7E3E7" w14:textId="77777777" w:rsidR="00236E0C" w:rsidRPr="00BA673E" w:rsidRDefault="00A43FE5">
      <w:pPr>
        <w:numPr>
          <w:ilvl w:val="12"/>
          <w:numId w:val="0"/>
        </w:numPr>
        <w:tabs>
          <w:tab w:val="clear" w:pos="567"/>
        </w:tabs>
        <w:spacing w:line="240" w:lineRule="auto"/>
        <w:ind w:right="-2"/>
        <w:rPr>
          <w:rFonts w:asciiTheme="majorBidi" w:hAnsiTheme="majorBidi" w:cstheme="majorBidi"/>
          <w:noProof/>
          <w:szCs w:val="22"/>
          <w:lang w:val="et-EE"/>
        </w:rPr>
      </w:pPr>
      <w:r w:rsidRPr="00BA673E">
        <w:rPr>
          <w:szCs w:val="22"/>
          <w:lang w:val="et-EE"/>
        </w:rPr>
        <w:t>Kui teil on lisaküsimusi selle ravimi kasutamise kohta, pidage nõu oma arsti või apteekriga.</w:t>
      </w:r>
    </w:p>
    <w:p w14:paraId="59AF0070" w14:textId="77777777" w:rsidR="00236E0C" w:rsidRPr="00BA673E" w:rsidRDefault="00236E0C">
      <w:pPr>
        <w:numPr>
          <w:ilvl w:val="12"/>
          <w:numId w:val="0"/>
        </w:numPr>
        <w:tabs>
          <w:tab w:val="clear" w:pos="567"/>
        </w:tabs>
        <w:spacing w:line="240" w:lineRule="auto"/>
        <w:rPr>
          <w:rFonts w:asciiTheme="majorBidi" w:hAnsiTheme="majorBidi" w:cstheme="majorBidi"/>
          <w:szCs w:val="22"/>
          <w:lang w:val="et-EE"/>
        </w:rPr>
      </w:pPr>
    </w:p>
    <w:p w14:paraId="29B0BBB4" w14:textId="77777777" w:rsidR="00236E0C" w:rsidRPr="00BA673E" w:rsidRDefault="00236E0C">
      <w:pPr>
        <w:numPr>
          <w:ilvl w:val="12"/>
          <w:numId w:val="0"/>
        </w:numPr>
        <w:tabs>
          <w:tab w:val="clear" w:pos="567"/>
        </w:tabs>
        <w:spacing w:line="240" w:lineRule="auto"/>
        <w:rPr>
          <w:rFonts w:asciiTheme="majorBidi" w:hAnsiTheme="majorBidi" w:cstheme="majorBidi"/>
          <w:szCs w:val="22"/>
          <w:lang w:val="et-EE"/>
        </w:rPr>
      </w:pPr>
    </w:p>
    <w:p w14:paraId="7C1DBB42" w14:textId="77777777" w:rsidR="00236E0C" w:rsidRPr="00BA673E" w:rsidRDefault="00A43FE5">
      <w:pPr>
        <w:keepNext/>
        <w:spacing w:line="240" w:lineRule="auto"/>
        <w:rPr>
          <w:rFonts w:asciiTheme="majorBidi" w:hAnsiTheme="majorBidi" w:cstheme="majorBidi"/>
          <w:b/>
          <w:noProof/>
          <w:szCs w:val="22"/>
          <w:lang w:val="et-EE"/>
        </w:rPr>
      </w:pPr>
      <w:r w:rsidRPr="00BA673E">
        <w:rPr>
          <w:b/>
          <w:bCs/>
          <w:noProof/>
          <w:szCs w:val="22"/>
          <w:lang w:val="et-EE"/>
        </w:rPr>
        <w:t>4.</w:t>
      </w:r>
      <w:r w:rsidRPr="00BA673E">
        <w:rPr>
          <w:b/>
          <w:bCs/>
          <w:noProof/>
          <w:szCs w:val="22"/>
          <w:lang w:val="et-EE"/>
        </w:rPr>
        <w:tab/>
        <w:t xml:space="preserve">Võimalikud kõrvaltoimed </w:t>
      </w:r>
    </w:p>
    <w:p w14:paraId="1BA5CF23" w14:textId="77777777" w:rsidR="00236E0C" w:rsidRPr="00BA673E" w:rsidRDefault="00236E0C">
      <w:pPr>
        <w:keepNext/>
        <w:numPr>
          <w:ilvl w:val="12"/>
          <w:numId w:val="0"/>
        </w:numPr>
        <w:tabs>
          <w:tab w:val="clear" w:pos="567"/>
        </w:tabs>
        <w:spacing w:line="240" w:lineRule="auto"/>
        <w:ind w:right="-2"/>
        <w:rPr>
          <w:rFonts w:asciiTheme="majorBidi" w:hAnsiTheme="majorBidi" w:cstheme="majorBidi"/>
          <w:b/>
          <w:szCs w:val="22"/>
          <w:lang w:val="et-EE"/>
        </w:rPr>
      </w:pPr>
    </w:p>
    <w:p w14:paraId="43082471" w14:textId="77777777" w:rsidR="00236E0C" w:rsidRPr="00BA673E" w:rsidRDefault="00A43FE5">
      <w:pPr>
        <w:pStyle w:val="Default"/>
        <w:rPr>
          <w:rFonts w:asciiTheme="majorBidi" w:hAnsiTheme="majorBidi" w:cstheme="majorBidi"/>
          <w:sz w:val="22"/>
          <w:szCs w:val="22"/>
          <w:lang w:val="et-EE"/>
        </w:rPr>
      </w:pPr>
      <w:r w:rsidRPr="00BA673E">
        <w:rPr>
          <w:rFonts w:eastAsia="Times New Roman"/>
          <w:sz w:val="22"/>
          <w:szCs w:val="22"/>
          <w:lang w:val="et-EE"/>
        </w:rPr>
        <w:t>Nagu kõik ravimid, võib ka see ravim põhjustada kõrvaltoimeid, kuigi kõigil neid ei teki.</w:t>
      </w:r>
    </w:p>
    <w:p w14:paraId="2A6ADBC4" w14:textId="77777777" w:rsidR="00236E0C" w:rsidRPr="00BA673E" w:rsidRDefault="00236E0C">
      <w:pPr>
        <w:pStyle w:val="Default"/>
        <w:rPr>
          <w:rFonts w:asciiTheme="majorBidi" w:hAnsiTheme="majorBidi" w:cstheme="majorBidi"/>
          <w:sz w:val="22"/>
          <w:szCs w:val="22"/>
          <w:lang w:val="et-EE"/>
        </w:rPr>
      </w:pPr>
    </w:p>
    <w:p w14:paraId="607DCA70" w14:textId="77777777" w:rsidR="00236E0C" w:rsidRPr="00BA673E" w:rsidRDefault="00A43FE5">
      <w:pPr>
        <w:pStyle w:val="Default"/>
        <w:rPr>
          <w:rFonts w:asciiTheme="majorBidi" w:hAnsiTheme="majorBidi" w:cstheme="majorBidi"/>
          <w:sz w:val="22"/>
          <w:szCs w:val="22"/>
          <w:lang w:val="et-EE"/>
        </w:rPr>
      </w:pPr>
      <w:r w:rsidRPr="00BA673E">
        <w:rPr>
          <w:rFonts w:eastAsia="Times New Roman"/>
          <w:sz w:val="22"/>
          <w:szCs w:val="22"/>
          <w:lang w:val="et-EE"/>
        </w:rPr>
        <w:t>Pärast selle ravimi kasutamist võib tekkida kõrvaltoimeid nahapiirkonnas, millele salvi kannate. Need kõrvaltoimed võivad süveneda kuni 8 päeva möödumiseni ravi alustamisest ja tavaliselt kaovad 2 kuni 3 nädala möödumisel ravi lõpetamisest. Kui need kõrvaltoimed muutuvad raskekujuliseks, võtke ühendust arstiga.</w:t>
      </w:r>
    </w:p>
    <w:p w14:paraId="54CC1B87" w14:textId="77777777" w:rsidR="00236E0C" w:rsidRPr="00BA673E" w:rsidRDefault="00236E0C">
      <w:pPr>
        <w:numPr>
          <w:ilvl w:val="12"/>
          <w:numId w:val="0"/>
        </w:numPr>
        <w:tabs>
          <w:tab w:val="clear" w:pos="567"/>
        </w:tabs>
        <w:spacing w:line="240" w:lineRule="auto"/>
        <w:ind w:left="567" w:right="-2" w:hanging="567"/>
        <w:rPr>
          <w:rFonts w:asciiTheme="majorBidi" w:hAnsiTheme="majorBidi" w:cstheme="majorBidi"/>
          <w:noProof/>
          <w:szCs w:val="22"/>
          <w:lang w:val="et-EE"/>
        </w:rPr>
      </w:pPr>
    </w:p>
    <w:p w14:paraId="3548F903" w14:textId="77777777" w:rsidR="00236E0C" w:rsidRPr="00BA673E" w:rsidRDefault="00A43FE5">
      <w:pPr>
        <w:keepNext/>
        <w:numPr>
          <w:ilvl w:val="12"/>
          <w:numId w:val="0"/>
        </w:numPr>
        <w:tabs>
          <w:tab w:val="clear" w:pos="567"/>
        </w:tabs>
        <w:spacing w:line="240" w:lineRule="auto"/>
        <w:ind w:right="-2"/>
        <w:rPr>
          <w:rFonts w:asciiTheme="majorBidi" w:hAnsiTheme="majorBidi" w:cstheme="majorBidi"/>
          <w:b/>
          <w:noProof/>
          <w:szCs w:val="22"/>
          <w:u w:val="single"/>
          <w:lang w:val="et-EE"/>
        </w:rPr>
      </w:pPr>
      <w:r w:rsidRPr="00BA673E">
        <w:rPr>
          <w:b/>
          <w:bCs/>
          <w:noProof/>
          <w:szCs w:val="22"/>
          <w:u w:val="single"/>
          <w:lang w:val="et-EE"/>
        </w:rPr>
        <w:t>Kõige sagedamini esinevad kõrvaltoimed ravitaval alal:</w:t>
      </w:r>
    </w:p>
    <w:p w14:paraId="4B85C24E" w14:textId="77777777" w:rsidR="00236E0C" w:rsidRPr="00BA673E" w:rsidRDefault="00236E0C">
      <w:pPr>
        <w:keepNext/>
        <w:numPr>
          <w:ilvl w:val="12"/>
          <w:numId w:val="0"/>
        </w:numPr>
        <w:tabs>
          <w:tab w:val="clear" w:pos="567"/>
        </w:tabs>
        <w:spacing w:line="240" w:lineRule="auto"/>
        <w:rPr>
          <w:rFonts w:asciiTheme="majorBidi" w:hAnsiTheme="majorBidi" w:cstheme="majorBidi"/>
          <w:b/>
          <w:noProof/>
          <w:szCs w:val="22"/>
          <w:lang w:val="et-EE"/>
        </w:rPr>
      </w:pPr>
    </w:p>
    <w:p w14:paraId="657BF87C" w14:textId="77777777" w:rsidR="00236E0C" w:rsidRPr="00BA673E" w:rsidRDefault="00A43FE5">
      <w:pPr>
        <w:numPr>
          <w:ilvl w:val="12"/>
          <w:numId w:val="0"/>
        </w:numPr>
        <w:tabs>
          <w:tab w:val="clear" w:pos="567"/>
        </w:tabs>
        <w:spacing w:line="240" w:lineRule="auto"/>
        <w:ind w:left="567" w:hanging="567"/>
        <w:rPr>
          <w:rFonts w:asciiTheme="majorBidi" w:hAnsiTheme="majorBidi"/>
          <w:b/>
          <w:lang w:val="et-EE"/>
        </w:rPr>
      </w:pPr>
      <w:r w:rsidRPr="00BA673E">
        <w:rPr>
          <w:b/>
          <w:bCs/>
          <w:noProof/>
          <w:szCs w:val="22"/>
          <w:lang w:val="et-EE"/>
        </w:rPr>
        <w:t xml:space="preserve">Väga sage </w:t>
      </w:r>
      <w:r w:rsidRPr="00BA673E">
        <w:rPr>
          <w:noProof/>
          <w:szCs w:val="22"/>
          <w:lang w:val="et-EE"/>
        </w:rPr>
        <w:t>(võib esineda rohkem kui 1 inimesel 10-st)</w:t>
      </w:r>
    </w:p>
    <w:p w14:paraId="5EF38643"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 xml:space="preserve">punetus (erüteem) </w:t>
      </w:r>
    </w:p>
    <w:p w14:paraId="3F7298D9"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nahaketendus (koorumine)</w:t>
      </w:r>
    </w:p>
    <w:p w14:paraId="2A5E94E0"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koorikute tekkimine</w:t>
      </w:r>
    </w:p>
    <w:p w14:paraId="09821944"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turse</w:t>
      </w:r>
    </w:p>
    <w:p w14:paraId="5F0FE88B"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naha pindmise kihi kadumine (erosioon, haavand)</w:t>
      </w:r>
    </w:p>
    <w:p w14:paraId="00590819" w14:textId="77777777" w:rsidR="00236E0C" w:rsidRPr="00BA673E" w:rsidRDefault="00236E0C">
      <w:pPr>
        <w:numPr>
          <w:ilvl w:val="12"/>
          <w:numId w:val="0"/>
        </w:numPr>
        <w:tabs>
          <w:tab w:val="clear" w:pos="567"/>
        </w:tabs>
        <w:spacing w:line="240" w:lineRule="auto"/>
        <w:ind w:left="567" w:hanging="567"/>
        <w:rPr>
          <w:rFonts w:asciiTheme="majorBidi" w:hAnsiTheme="majorBidi"/>
          <w:b/>
          <w:u w:val="single"/>
          <w:lang w:val="et-EE"/>
        </w:rPr>
      </w:pPr>
    </w:p>
    <w:p w14:paraId="72985443" w14:textId="77777777" w:rsidR="00236E0C" w:rsidRPr="00BA673E" w:rsidRDefault="00A43FE5">
      <w:pPr>
        <w:keepNext/>
        <w:numPr>
          <w:ilvl w:val="12"/>
          <w:numId w:val="0"/>
        </w:numPr>
        <w:tabs>
          <w:tab w:val="clear" w:pos="567"/>
        </w:tabs>
        <w:spacing w:line="240" w:lineRule="auto"/>
        <w:rPr>
          <w:rFonts w:asciiTheme="majorBidi" w:hAnsiTheme="majorBidi"/>
          <w:b/>
          <w:u w:val="single"/>
          <w:lang w:val="et-EE"/>
        </w:rPr>
      </w:pPr>
      <w:r w:rsidRPr="00BA673E">
        <w:rPr>
          <w:b/>
          <w:bCs/>
          <w:szCs w:val="22"/>
          <w:u w:val="single"/>
          <w:lang w:val="et-EE"/>
        </w:rPr>
        <w:t>Muud võimalikud kõrvaltoimed ravitaval alal:</w:t>
      </w:r>
    </w:p>
    <w:p w14:paraId="58E57C7C" w14:textId="77777777" w:rsidR="00236E0C" w:rsidRPr="00BA673E" w:rsidRDefault="00236E0C">
      <w:pPr>
        <w:keepNext/>
        <w:numPr>
          <w:ilvl w:val="12"/>
          <w:numId w:val="0"/>
        </w:numPr>
        <w:tabs>
          <w:tab w:val="clear" w:pos="567"/>
        </w:tabs>
        <w:spacing w:line="240" w:lineRule="auto"/>
        <w:rPr>
          <w:rFonts w:asciiTheme="majorBidi" w:hAnsiTheme="majorBidi"/>
          <w:b/>
          <w:lang w:val="et-EE"/>
        </w:rPr>
      </w:pPr>
    </w:p>
    <w:p w14:paraId="76E589B8" w14:textId="77777777" w:rsidR="00236E0C" w:rsidRPr="00BA673E" w:rsidRDefault="00A43FE5">
      <w:pPr>
        <w:numPr>
          <w:ilvl w:val="12"/>
          <w:numId w:val="0"/>
        </w:numPr>
        <w:tabs>
          <w:tab w:val="clear" w:pos="567"/>
        </w:tabs>
        <w:spacing w:line="240" w:lineRule="auto"/>
        <w:ind w:left="567" w:hanging="567"/>
        <w:rPr>
          <w:rFonts w:asciiTheme="majorBidi" w:hAnsiTheme="majorBidi"/>
          <w:b/>
          <w:lang w:val="et-EE"/>
        </w:rPr>
      </w:pPr>
      <w:r w:rsidRPr="00BA673E">
        <w:rPr>
          <w:b/>
          <w:bCs/>
          <w:noProof/>
          <w:szCs w:val="22"/>
          <w:lang w:val="et-EE"/>
        </w:rPr>
        <w:t xml:space="preserve">Sage </w:t>
      </w:r>
      <w:r w:rsidRPr="00BA673E">
        <w:rPr>
          <w:noProof/>
          <w:szCs w:val="22"/>
          <w:lang w:val="et-EE"/>
        </w:rPr>
        <w:t>(võib esineda kuni 1 inimesel 10-st)</w:t>
      </w:r>
    </w:p>
    <w:p w14:paraId="048E8676"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valu (valulikkus, kipitustunne või kõrvetustunne)</w:t>
      </w:r>
    </w:p>
    <w:p w14:paraId="6AC9022E"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sügelus</w:t>
      </w:r>
    </w:p>
    <w:p w14:paraId="3C658A15" w14:textId="77777777" w:rsidR="00236E0C" w:rsidRPr="00BA673E" w:rsidRDefault="00A43FE5">
      <w:pPr>
        <w:numPr>
          <w:ilvl w:val="0"/>
          <w:numId w:val="32"/>
        </w:numPr>
        <w:tabs>
          <w:tab w:val="clear" w:pos="567"/>
        </w:tabs>
        <w:autoSpaceDE w:val="0"/>
        <w:autoSpaceDN w:val="0"/>
        <w:adjustRightInd w:val="0"/>
        <w:spacing w:line="240" w:lineRule="auto"/>
        <w:ind w:left="709" w:hanging="567"/>
        <w:rPr>
          <w:rFonts w:asciiTheme="majorBidi" w:hAnsiTheme="majorBidi"/>
          <w:lang w:val="et-EE"/>
        </w:rPr>
      </w:pPr>
      <w:r w:rsidRPr="00BA673E">
        <w:rPr>
          <w:szCs w:val="22"/>
          <w:lang w:val="et-EE" w:eastAsia="de-DE"/>
        </w:rPr>
        <w:t xml:space="preserve">villid (vesivillid, mädavillid) </w:t>
      </w:r>
    </w:p>
    <w:p w14:paraId="1E6F2CB6" w14:textId="77777777" w:rsidR="00236E0C" w:rsidRPr="00BA673E" w:rsidRDefault="00236E0C">
      <w:pPr>
        <w:numPr>
          <w:ilvl w:val="12"/>
          <w:numId w:val="0"/>
        </w:numPr>
        <w:tabs>
          <w:tab w:val="clear" w:pos="567"/>
        </w:tabs>
        <w:spacing w:line="240" w:lineRule="auto"/>
        <w:ind w:left="567" w:hanging="567"/>
        <w:rPr>
          <w:rFonts w:asciiTheme="majorBidi" w:hAnsiTheme="majorBidi"/>
          <w:b/>
          <w:lang w:val="et-EE"/>
        </w:rPr>
      </w:pPr>
    </w:p>
    <w:p w14:paraId="2A12F6DE" w14:textId="77777777" w:rsidR="00236E0C" w:rsidRPr="00BA673E" w:rsidRDefault="00A43FE5">
      <w:pPr>
        <w:keepNext/>
        <w:numPr>
          <w:ilvl w:val="12"/>
          <w:numId w:val="0"/>
        </w:numPr>
        <w:tabs>
          <w:tab w:val="clear" w:pos="567"/>
        </w:tabs>
        <w:spacing w:line="240" w:lineRule="auto"/>
        <w:rPr>
          <w:rFonts w:asciiTheme="majorBidi" w:hAnsiTheme="majorBidi"/>
          <w:b/>
          <w:lang w:val="et-EE"/>
        </w:rPr>
      </w:pPr>
      <w:r w:rsidRPr="00BA673E">
        <w:rPr>
          <w:b/>
          <w:bCs/>
          <w:szCs w:val="22"/>
          <w:lang w:val="et-EE"/>
        </w:rPr>
        <w:t>Kõrvaltoimetest teatamine</w:t>
      </w:r>
    </w:p>
    <w:p w14:paraId="349577B1" w14:textId="77777777" w:rsidR="00236E0C" w:rsidRPr="00BA673E" w:rsidRDefault="00A43FE5">
      <w:pPr>
        <w:pStyle w:val="BodytextAgency"/>
        <w:spacing w:after="0" w:line="240" w:lineRule="auto"/>
        <w:rPr>
          <w:rFonts w:asciiTheme="majorBidi" w:hAnsiTheme="majorBidi" w:cstheme="majorBidi"/>
          <w:sz w:val="22"/>
          <w:szCs w:val="22"/>
          <w:lang w:val="et-EE"/>
        </w:rPr>
      </w:pPr>
      <w:r w:rsidRPr="00BA673E">
        <w:rPr>
          <w:rFonts w:ascii="Times New Roman" w:eastAsia="Times New Roman" w:hAnsi="Times New Roman" w:cs="Times New Roman"/>
          <w:sz w:val="22"/>
          <w:szCs w:val="22"/>
          <w:lang w:val="et-EE"/>
        </w:rPr>
        <w:t xml:space="preserve">Kui teil tekib ükskõik milline kõrvaltoime, pidage nõu oma arsti või apteekriga. Kõrvaltoime võib olla ka selline, mida selles infolehes ei ole nimetatud. Kõrvaltoimetest võite ka ise teatada </w:t>
      </w:r>
      <w:r w:rsidRPr="00BA673E">
        <w:rPr>
          <w:rFonts w:ascii="Times New Roman" w:eastAsia="Times New Roman" w:hAnsi="Times New Roman" w:cs="Times New Roman"/>
          <w:sz w:val="22"/>
          <w:szCs w:val="22"/>
          <w:shd w:val="clear" w:color="auto" w:fill="D9D9D9" w:themeFill="background1" w:themeFillShade="D9"/>
          <w:lang w:val="et-EE"/>
        </w:rPr>
        <w:t xml:space="preserve">riikliku teavitussüsteemi (vt </w:t>
      </w:r>
      <w:hyperlink r:id="rId16" w:history="1">
        <w:r w:rsidRPr="00BA673E">
          <w:rPr>
            <w:rFonts w:ascii="Times New Roman" w:eastAsia="Times New Roman" w:hAnsi="Times New Roman" w:cs="Times New Roman"/>
            <w:color w:val="0000FF"/>
            <w:sz w:val="22"/>
            <w:szCs w:val="22"/>
            <w:u w:val="single"/>
            <w:shd w:val="clear" w:color="auto" w:fill="D9D9D9" w:themeFill="background1" w:themeFillShade="D9"/>
            <w:lang w:val="et-EE"/>
          </w:rPr>
          <w:t>V lisa</w:t>
        </w:r>
      </w:hyperlink>
      <w:r w:rsidRPr="00BA673E">
        <w:rPr>
          <w:rFonts w:ascii="Times New Roman" w:eastAsia="Times New Roman" w:hAnsi="Times New Roman" w:cs="Times New Roman"/>
          <w:sz w:val="22"/>
          <w:szCs w:val="22"/>
          <w:shd w:val="clear" w:color="auto" w:fill="D9D9D9" w:themeFill="background1" w:themeFillShade="D9"/>
          <w:lang w:val="et-EE"/>
        </w:rPr>
        <w:t>)</w:t>
      </w:r>
      <w:r w:rsidRPr="00BA673E">
        <w:rPr>
          <w:rFonts w:ascii="Times New Roman" w:eastAsia="Times New Roman" w:hAnsi="Times New Roman" w:cs="Times New Roman"/>
          <w:sz w:val="22"/>
          <w:szCs w:val="22"/>
          <w:lang w:val="et-EE"/>
        </w:rPr>
        <w:t xml:space="preserve"> kaudu. Teatades aitate saada rohkem infot ravimi ohutusest.</w:t>
      </w:r>
    </w:p>
    <w:p w14:paraId="651DA15B" w14:textId="77777777" w:rsidR="00236E0C" w:rsidRPr="00BA673E" w:rsidRDefault="00236E0C">
      <w:pPr>
        <w:autoSpaceDE w:val="0"/>
        <w:autoSpaceDN w:val="0"/>
        <w:adjustRightInd w:val="0"/>
        <w:spacing w:line="240" w:lineRule="auto"/>
        <w:rPr>
          <w:rFonts w:asciiTheme="majorBidi" w:hAnsiTheme="majorBidi" w:cstheme="majorBidi"/>
          <w:szCs w:val="22"/>
          <w:lang w:val="et-EE"/>
        </w:rPr>
      </w:pPr>
    </w:p>
    <w:p w14:paraId="3CC41B04" w14:textId="77777777" w:rsidR="00236E0C" w:rsidRPr="00BA673E" w:rsidRDefault="00236E0C">
      <w:pPr>
        <w:autoSpaceDE w:val="0"/>
        <w:autoSpaceDN w:val="0"/>
        <w:adjustRightInd w:val="0"/>
        <w:spacing w:line="240" w:lineRule="auto"/>
        <w:rPr>
          <w:rFonts w:asciiTheme="majorBidi" w:hAnsiTheme="majorBidi" w:cstheme="majorBidi"/>
          <w:szCs w:val="22"/>
          <w:lang w:val="et-EE"/>
        </w:rPr>
      </w:pPr>
    </w:p>
    <w:p w14:paraId="4A4D4510" w14:textId="77777777" w:rsidR="00236E0C" w:rsidRPr="00BA673E" w:rsidRDefault="00A43FE5">
      <w:pPr>
        <w:keepNext/>
        <w:spacing w:line="240" w:lineRule="auto"/>
        <w:ind w:left="567" w:hanging="567"/>
        <w:outlineLvl w:val="0"/>
        <w:rPr>
          <w:rFonts w:asciiTheme="majorBidi" w:hAnsiTheme="majorBidi" w:cstheme="majorBidi"/>
          <w:b/>
          <w:noProof/>
          <w:szCs w:val="22"/>
          <w:lang w:val="et-EE"/>
        </w:rPr>
      </w:pPr>
      <w:r w:rsidRPr="00BA673E">
        <w:rPr>
          <w:b/>
          <w:bCs/>
          <w:noProof/>
          <w:szCs w:val="22"/>
          <w:lang w:val="et-EE"/>
        </w:rPr>
        <w:t>5.</w:t>
      </w:r>
      <w:r w:rsidRPr="00BA673E">
        <w:rPr>
          <w:b/>
          <w:bCs/>
          <w:noProof/>
          <w:szCs w:val="22"/>
          <w:lang w:val="et-EE"/>
        </w:rPr>
        <w:tab/>
        <w:t>Kuidas Klisyrit säilitada</w:t>
      </w:r>
    </w:p>
    <w:p w14:paraId="115F6423" w14:textId="77777777" w:rsidR="00236E0C" w:rsidRPr="00BA673E" w:rsidRDefault="00236E0C">
      <w:pPr>
        <w:keepNext/>
        <w:numPr>
          <w:ilvl w:val="12"/>
          <w:numId w:val="0"/>
        </w:numPr>
        <w:tabs>
          <w:tab w:val="clear" w:pos="567"/>
        </w:tabs>
        <w:spacing w:line="240" w:lineRule="auto"/>
        <w:ind w:right="-2"/>
        <w:rPr>
          <w:rFonts w:asciiTheme="majorBidi" w:hAnsiTheme="majorBidi" w:cstheme="majorBidi"/>
          <w:noProof/>
          <w:szCs w:val="22"/>
          <w:lang w:val="et-EE"/>
        </w:rPr>
      </w:pPr>
    </w:p>
    <w:p w14:paraId="139146B8" w14:textId="77777777" w:rsidR="00236E0C" w:rsidRPr="00BA673E" w:rsidRDefault="00A43FE5">
      <w:pPr>
        <w:numPr>
          <w:ilvl w:val="12"/>
          <w:numId w:val="0"/>
        </w:numPr>
        <w:tabs>
          <w:tab w:val="clear" w:pos="567"/>
        </w:tabs>
        <w:spacing w:line="240" w:lineRule="auto"/>
        <w:ind w:right="-2"/>
        <w:rPr>
          <w:rFonts w:asciiTheme="majorBidi" w:hAnsiTheme="majorBidi" w:cstheme="majorBidi"/>
          <w:noProof/>
          <w:szCs w:val="22"/>
          <w:lang w:val="et-EE"/>
        </w:rPr>
      </w:pPr>
      <w:r w:rsidRPr="00BA673E">
        <w:rPr>
          <w:noProof/>
          <w:szCs w:val="22"/>
          <w:lang w:val="et-EE"/>
        </w:rPr>
        <w:t>Hoidke seda ravimit laste eest varjatud ja kättesaamatus kohas.</w:t>
      </w:r>
    </w:p>
    <w:p w14:paraId="4752B691" w14:textId="77777777" w:rsidR="00236E0C" w:rsidRPr="00BA673E" w:rsidRDefault="00236E0C">
      <w:pPr>
        <w:numPr>
          <w:ilvl w:val="12"/>
          <w:numId w:val="0"/>
        </w:numPr>
        <w:tabs>
          <w:tab w:val="clear" w:pos="567"/>
        </w:tabs>
        <w:spacing w:line="240" w:lineRule="auto"/>
        <w:ind w:right="-2"/>
        <w:rPr>
          <w:rFonts w:asciiTheme="majorBidi" w:hAnsiTheme="majorBidi" w:cstheme="majorBidi"/>
          <w:noProof/>
          <w:szCs w:val="22"/>
          <w:lang w:val="et-EE"/>
        </w:rPr>
      </w:pPr>
    </w:p>
    <w:p w14:paraId="745313F9" w14:textId="77777777" w:rsidR="00236E0C" w:rsidRPr="00BA673E" w:rsidRDefault="00A43FE5">
      <w:pPr>
        <w:spacing w:line="240" w:lineRule="auto"/>
        <w:rPr>
          <w:rFonts w:asciiTheme="majorBidi" w:hAnsiTheme="majorBidi"/>
          <w:lang w:val="et-EE"/>
        </w:rPr>
      </w:pPr>
      <w:r w:rsidRPr="00BA673E">
        <w:rPr>
          <w:noProof/>
          <w:szCs w:val="22"/>
          <w:lang w:val="et-EE"/>
        </w:rPr>
        <w:t>Mitte hoida külmkapis või lasta külmuda.</w:t>
      </w:r>
    </w:p>
    <w:p w14:paraId="32323749" w14:textId="77777777" w:rsidR="00236E0C" w:rsidRPr="00BA673E" w:rsidRDefault="00236E0C">
      <w:pPr>
        <w:numPr>
          <w:ilvl w:val="12"/>
          <w:numId w:val="0"/>
        </w:numPr>
        <w:tabs>
          <w:tab w:val="clear" w:pos="567"/>
        </w:tabs>
        <w:spacing w:line="240" w:lineRule="auto"/>
        <w:ind w:right="-2"/>
        <w:rPr>
          <w:rFonts w:asciiTheme="majorBidi" w:hAnsiTheme="majorBidi"/>
          <w:lang w:val="et-EE"/>
        </w:rPr>
      </w:pPr>
    </w:p>
    <w:p w14:paraId="4B7FC0DD" w14:textId="77777777" w:rsidR="00236E0C" w:rsidRPr="00BA673E" w:rsidRDefault="00A43FE5">
      <w:pPr>
        <w:pStyle w:val="Default"/>
        <w:rPr>
          <w:rFonts w:asciiTheme="majorBidi" w:hAnsiTheme="majorBidi" w:cstheme="majorBidi"/>
          <w:sz w:val="22"/>
          <w:szCs w:val="22"/>
          <w:lang w:val="et-EE"/>
        </w:rPr>
      </w:pPr>
      <w:r w:rsidRPr="00BA673E">
        <w:rPr>
          <w:rFonts w:eastAsia="Times New Roman"/>
          <w:sz w:val="22"/>
          <w:szCs w:val="22"/>
          <w:lang w:val="et-EE"/>
        </w:rPr>
        <w:t>Ärge kasutage seda ravimit pärast kõlblikkusaega, mis on märgitud välispakendil ja sildil pärast „Kõlblik kuni“. Kõlblikkusaeg viitab selle kuu viimasele päevale.</w:t>
      </w:r>
    </w:p>
    <w:p w14:paraId="7F16B3DA" w14:textId="77777777" w:rsidR="00236E0C" w:rsidRPr="00BA673E" w:rsidRDefault="00236E0C">
      <w:pPr>
        <w:pStyle w:val="Default"/>
        <w:rPr>
          <w:rFonts w:asciiTheme="majorBidi" w:hAnsiTheme="majorBidi" w:cstheme="majorBidi"/>
          <w:sz w:val="22"/>
          <w:szCs w:val="22"/>
          <w:lang w:val="et-EE"/>
        </w:rPr>
      </w:pPr>
    </w:p>
    <w:p w14:paraId="24FE9CAC" w14:textId="75837C8F" w:rsidR="00236E0C" w:rsidRPr="00BA673E" w:rsidRDefault="00A43FE5">
      <w:pPr>
        <w:pStyle w:val="Default"/>
        <w:rPr>
          <w:rFonts w:asciiTheme="majorBidi" w:hAnsiTheme="majorBidi" w:cstheme="majorBidi"/>
          <w:sz w:val="22"/>
          <w:szCs w:val="22"/>
          <w:lang w:val="et-EE"/>
        </w:rPr>
      </w:pPr>
      <w:r w:rsidRPr="00BA673E">
        <w:rPr>
          <w:rFonts w:eastAsia="Times New Roman"/>
          <w:sz w:val="22"/>
          <w:szCs w:val="22"/>
          <w:lang w:val="et-EE"/>
        </w:rPr>
        <w:t>Ainult ühekordseks kasutamiseks. Avatud kotikes</w:t>
      </w:r>
      <w:r w:rsidR="007C7E4E" w:rsidRPr="00BA673E">
        <w:rPr>
          <w:rFonts w:eastAsia="Times New Roman"/>
          <w:sz w:val="22"/>
          <w:szCs w:val="22"/>
          <w:lang w:val="et-EE"/>
        </w:rPr>
        <w:t>est</w:t>
      </w:r>
      <w:r w:rsidRPr="00BA673E">
        <w:rPr>
          <w:rFonts w:eastAsia="Times New Roman"/>
          <w:sz w:val="22"/>
          <w:szCs w:val="22"/>
          <w:lang w:val="et-EE"/>
        </w:rPr>
        <w:t xml:space="preserve"> ei tohi </w:t>
      </w:r>
      <w:r w:rsidR="007C7E4E" w:rsidRPr="00BA673E">
        <w:rPr>
          <w:rFonts w:eastAsia="Times New Roman"/>
          <w:sz w:val="22"/>
          <w:szCs w:val="22"/>
          <w:lang w:val="et-EE"/>
        </w:rPr>
        <w:t xml:space="preserve">ravimit </w:t>
      </w:r>
      <w:r w:rsidRPr="00BA673E">
        <w:rPr>
          <w:rFonts w:eastAsia="Times New Roman"/>
          <w:sz w:val="22"/>
          <w:szCs w:val="22"/>
          <w:lang w:val="et-EE"/>
        </w:rPr>
        <w:t xml:space="preserve">korduvalt kasutada. </w:t>
      </w:r>
    </w:p>
    <w:p w14:paraId="56CD2A4E" w14:textId="77777777" w:rsidR="00236E0C" w:rsidRPr="00BA673E" w:rsidRDefault="00236E0C">
      <w:pPr>
        <w:numPr>
          <w:ilvl w:val="12"/>
          <w:numId w:val="0"/>
        </w:numPr>
        <w:tabs>
          <w:tab w:val="clear" w:pos="567"/>
        </w:tabs>
        <w:spacing w:line="240" w:lineRule="auto"/>
        <w:ind w:right="-2"/>
        <w:rPr>
          <w:rFonts w:asciiTheme="majorBidi" w:hAnsiTheme="majorBidi" w:cstheme="majorBidi"/>
          <w:noProof/>
          <w:szCs w:val="22"/>
          <w:lang w:val="et-EE"/>
        </w:rPr>
      </w:pPr>
    </w:p>
    <w:p w14:paraId="17DCD88A" w14:textId="77777777" w:rsidR="00236E0C" w:rsidRPr="00BA673E" w:rsidRDefault="00A43FE5">
      <w:pPr>
        <w:numPr>
          <w:ilvl w:val="12"/>
          <w:numId w:val="0"/>
        </w:numPr>
        <w:tabs>
          <w:tab w:val="clear" w:pos="567"/>
        </w:tabs>
        <w:spacing w:line="240" w:lineRule="auto"/>
        <w:ind w:right="-2"/>
        <w:rPr>
          <w:rFonts w:asciiTheme="majorBidi" w:hAnsiTheme="majorBidi" w:cstheme="majorBidi"/>
          <w:i/>
          <w:iCs/>
          <w:noProof/>
          <w:szCs w:val="22"/>
          <w:lang w:val="et-EE"/>
        </w:rPr>
      </w:pPr>
      <w:r w:rsidRPr="00BA673E">
        <w:rPr>
          <w:noProof/>
          <w:szCs w:val="22"/>
          <w:lang w:val="et-EE"/>
        </w:rPr>
        <w:t>Ärge visake ravimeid kanalisatsiooni ega olmejäätmete hulka. Küsige oma apteekrilt, kuidas hävitada ravimeid, mida te enam ei kasuta. Need meetmed aitavad kaitsta keskkonda.</w:t>
      </w:r>
    </w:p>
    <w:p w14:paraId="0E6BF6AF" w14:textId="77777777" w:rsidR="00236E0C" w:rsidRPr="00BA673E" w:rsidRDefault="00236E0C">
      <w:pPr>
        <w:numPr>
          <w:ilvl w:val="12"/>
          <w:numId w:val="0"/>
        </w:numPr>
        <w:tabs>
          <w:tab w:val="clear" w:pos="567"/>
        </w:tabs>
        <w:spacing w:line="240" w:lineRule="auto"/>
        <w:ind w:right="-2"/>
        <w:rPr>
          <w:rFonts w:asciiTheme="majorBidi" w:hAnsiTheme="majorBidi" w:cstheme="majorBidi"/>
          <w:noProof/>
          <w:szCs w:val="22"/>
          <w:lang w:val="et-EE"/>
        </w:rPr>
      </w:pPr>
    </w:p>
    <w:p w14:paraId="5EE3552A" w14:textId="77777777" w:rsidR="00236E0C" w:rsidRPr="00BA673E" w:rsidRDefault="00236E0C">
      <w:pPr>
        <w:numPr>
          <w:ilvl w:val="12"/>
          <w:numId w:val="0"/>
        </w:numPr>
        <w:tabs>
          <w:tab w:val="clear" w:pos="567"/>
        </w:tabs>
        <w:spacing w:line="240" w:lineRule="auto"/>
        <w:ind w:right="-2"/>
        <w:rPr>
          <w:rFonts w:asciiTheme="majorBidi" w:hAnsiTheme="majorBidi" w:cstheme="majorBidi"/>
          <w:noProof/>
          <w:szCs w:val="22"/>
          <w:lang w:val="et-EE"/>
        </w:rPr>
      </w:pPr>
    </w:p>
    <w:p w14:paraId="524711EF" w14:textId="77777777" w:rsidR="00236E0C" w:rsidRPr="00BA673E" w:rsidRDefault="00A43FE5">
      <w:pPr>
        <w:keepNext/>
        <w:spacing w:line="240" w:lineRule="auto"/>
        <w:ind w:left="567" w:hanging="567"/>
        <w:outlineLvl w:val="0"/>
        <w:rPr>
          <w:rFonts w:asciiTheme="majorBidi" w:hAnsiTheme="majorBidi" w:cstheme="majorBidi"/>
          <w:b/>
          <w:noProof/>
          <w:szCs w:val="22"/>
          <w:lang w:val="et-EE"/>
        </w:rPr>
      </w:pPr>
      <w:r w:rsidRPr="00BA673E">
        <w:rPr>
          <w:b/>
          <w:bCs/>
          <w:noProof/>
          <w:szCs w:val="22"/>
          <w:lang w:val="et-EE"/>
        </w:rPr>
        <w:t>6.</w:t>
      </w:r>
      <w:r w:rsidRPr="00BA673E">
        <w:rPr>
          <w:b/>
          <w:bCs/>
          <w:noProof/>
          <w:szCs w:val="22"/>
          <w:lang w:val="et-EE"/>
        </w:rPr>
        <w:tab/>
        <w:t>Pakendi sisu ja muu teave</w:t>
      </w:r>
    </w:p>
    <w:p w14:paraId="0B87EA53" w14:textId="77777777" w:rsidR="00236E0C" w:rsidRPr="00BA673E" w:rsidRDefault="00236E0C">
      <w:pPr>
        <w:keepNext/>
        <w:numPr>
          <w:ilvl w:val="12"/>
          <w:numId w:val="0"/>
        </w:numPr>
        <w:tabs>
          <w:tab w:val="clear" w:pos="567"/>
        </w:tabs>
        <w:spacing w:line="240" w:lineRule="auto"/>
        <w:rPr>
          <w:rFonts w:asciiTheme="majorBidi" w:hAnsiTheme="majorBidi" w:cstheme="majorBidi"/>
          <w:szCs w:val="22"/>
          <w:lang w:val="et-EE"/>
        </w:rPr>
      </w:pPr>
    </w:p>
    <w:p w14:paraId="78352639" w14:textId="77777777" w:rsidR="00236E0C" w:rsidRPr="00BA673E" w:rsidRDefault="00A43FE5">
      <w:pPr>
        <w:keepNext/>
        <w:numPr>
          <w:ilvl w:val="12"/>
          <w:numId w:val="0"/>
        </w:numPr>
        <w:tabs>
          <w:tab w:val="clear" w:pos="567"/>
        </w:tabs>
        <w:spacing w:line="240" w:lineRule="auto"/>
        <w:ind w:left="567" w:hanging="567"/>
        <w:rPr>
          <w:rFonts w:asciiTheme="majorBidi" w:hAnsiTheme="majorBidi" w:cstheme="majorBidi"/>
          <w:b/>
          <w:szCs w:val="22"/>
          <w:lang w:val="et-EE"/>
        </w:rPr>
      </w:pPr>
      <w:r w:rsidRPr="00BA673E">
        <w:rPr>
          <w:b/>
          <w:bCs/>
          <w:szCs w:val="22"/>
          <w:lang w:val="et-EE"/>
        </w:rPr>
        <w:t xml:space="preserve">Mida Klisyri sisaldab </w:t>
      </w:r>
    </w:p>
    <w:p w14:paraId="2A086221" w14:textId="77777777" w:rsidR="00236E0C" w:rsidRPr="00BA673E" w:rsidRDefault="00A43FE5">
      <w:pPr>
        <w:pStyle w:val="ListParagraph"/>
        <w:widowControl w:val="0"/>
        <w:numPr>
          <w:ilvl w:val="0"/>
          <w:numId w:val="49"/>
        </w:numPr>
        <w:tabs>
          <w:tab w:val="clear" w:pos="567"/>
          <w:tab w:val="left" w:pos="709"/>
        </w:tabs>
        <w:spacing w:line="240" w:lineRule="auto"/>
        <w:ind w:hanging="720"/>
        <w:rPr>
          <w:rFonts w:asciiTheme="majorBidi" w:hAnsiTheme="majorBidi"/>
          <w:lang w:val="et-EE"/>
        </w:rPr>
      </w:pPr>
      <w:r w:rsidRPr="00BA673E">
        <w:rPr>
          <w:szCs w:val="22"/>
          <w:lang w:val="et-EE"/>
        </w:rPr>
        <w:t>Toimeaine on tirbanibuliin. Üks kotike sisaldab 2,5 mg tirbanibuliini 250 mg salvis. Üks gramm salvi sisaldab 10 mg tirbanibuliini.</w:t>
      </w:r>
    </w:p>
    <w:p w14:paraId="1EA94490" w14:textId="7A657AA9" w:rsidR="00236E0C" w:rsidRPr="00BA673E" w:rsidRDefault="00A43FE5">
      <w:pPr>
        <w:pStyle w:val="ListParagraph"/>
        <w:numPr>
          <w:ilvl w:val="0"/>
          <w:numId w:val="49"/>
        </w:numPr>
        <w:tabs>
          <w:tab w:val="clear" w:pos="567"/>
          <w:tab w:val="left" w:pos="709"/>
        </w:tabs>
        <w:spacing w:line="240" w:lineRule="auto"/>
        <w:ind w:hanging="720"/>
        <w:rPr>
          <w:rFonts w:asciiTheme="majorBidi" w:hAnsiTheme="majorBidi"/>
          <w:lang w:val="et-EE"/>
        </w:rPr>
      </w:pPr>
      <w:r w:rsidRPr="00BA673E">
        <w:rPr>
          <w:szCs w:val="22"/>
          <w:lang w:val="et-EE"/>
        </w:rPr>
        <w:t xml:space="preserve">Teised koostisosad on propüleenglükool </w:t>
      </w:r>
      <w:ins w:id="61" w:author="Author" w:date="2025-12-11T11:48:00Z">
        <w:r w:rsidR="0049277B" w:rsidRPr="00BA673E">
          <w:rPr>
            <w:szCs w:val="22"/>
            <w:lang w:val="et-EE"/>
          </w:rPr>
          <w:t xml:space="preserve">(E1520) </w:t>
        </w:r>
      </w:ins>
      <w:r w:rsidRPr="00BA673E">
        <w:rPr>
          <w:szCs w:val="22"/>
          <w:lang w:val="et-EE"/>
        </w:rPr>
        <w:t>ja glütseeroolmonostearaat 40-55.</w:t>
      </w:r>
    </w:p>
    <w:p w14:paraId="5EB8011B" w14:textId="77777777" w:rsidR="00236E0C" w:rsidRPr="00BA673E" w:rsidRDefault="00236E0C">
      <w:pPr>
        <w:pStyle w:val="Default"/>
        <w:rPr>
          <w:rFonts w:asciiTheme="majorBidi" w:hAnsiTheme="majorBidi"/>
          <w:sz w:val="22"/>
          <w:lang w:val="et-EE"/>
        </w:rPr>
      </w:pPr>
    </w:p>
    <w:p w14:paraId="540F5CDF" w14:textId="77777777" w:rsidR="00236E0C" w:rsidRPr="00BA673E" w:rsidRDefault="00A43FE5">
      <w:pPr>
        <w:keepNext/>
        <w:numPr>
          <w:ilvl w:val="12"/>
          <w:numId w:val="0"/>
        </w:numPr>
        <w:tabs>
          <w:tab w:val="clear" w:pos="567"/>
        </w:tabs>
        <w:spacing w:line="240" w:lineRule="auto"/>
        <w:rPr>
          <w:rFonts w:asciiTheme="majorBidi" w:hAnsiTheme="majorBidi"/>
          <w:b/>
          <w:lang w:val="et-EE"/>
        </w:rPr>
      </w:pPr>
      <w:r w:rsidRPr="00BA673E">
        <w:rPr>
          <w:b/>
          <w:bCs/>
          <w:szCs w:val="22"/>
          <w:lang w:val="et-EE"/>
        </w:rPr>
        <w:t>Kuidas Klisyri välja näeb ja pakendi sisu</w:t>
      </w:r>
    </w:p>
    <w:p w14:paraId="6C6ABEB6" w14:textId="77777777" w:rsidR="00236E0C" w:rsidRPr="00BA673E" w:rsidRDefault="00A43FE5">
      <w:pPr>
        <w:widowControl w:val="0"/>
        <w:spacing w:line="240" w:lineRule="auto"/>
        <w:rPr>
          <w:rFonts w:asciiTheme="majorBidi" w:hAnsiTheme="majorBidi"/>
          <w:lang w:val="et-EE"/>
        </w:rPr>
      </w:pPr>
      <w:r w:rsidRPr="00BA673E">
        <w:rPr>
          <w:bCs/>
          <w:noProof/>
          <w:szCs w:val="22"/>
          <w:lang w:val="et-EE"/>
        </w:rPr>
        <w:t>Üks Klisyri kotike sisaldab 250 mg valget kuni valkjat salvi.</w:t>
      </w:r>
    </w:p>
    <w:p w14:paraId="562334F1" w14:textId="77777777" w:rsidR="00236E0C" w:rsidRPr="00BA673E" w:rsidRDefault="00A43FE5">
      <w:pPr>
        <w:widowControl w:val="0"/>
        <w:spacing w:line="240" w:lineRule="auto"/>
        <w:rPr>
          <w:rFonts w:asciiTheme="majorBidi" w:hAnsiTheme="majorBidi"/>
          <w:lang w:val="et-EE"/>
        </w:rPr>
      </w:pPr>
      <w:r w:rsidRPr="00BA673E">
        <w:rPr>
          <w:bCs/>
          <w:noProof/>
          <w:szCs w:val="22"/>
          <w:lang w:val="et-EE"/>
        </w:rPr>
        <w:t>Üks karp sisaldab 5 polüetüleen-/alumiiniumfooliumist kotikest.</w:t>
      </w:r>
    </w:p>
    <w:p w14:paraId="1FB2DFE3" w14:textId="77777777" w:rsidR="00236E0C" w:rsidRPr="00BA673E" w:rsidRDefault="00236E0C">
      <w:pPr>
        <w:numPr>
          <w:ilvl w:val="12"/>
          <w:numId w:val="0"/>
        </w:numPr>
        <w:tabs>
          <w:tab w:val="clear" w:pos="567"/>
        </w:tabs>
        <w:spacing w:line="240" w:lineRule="auto"/>
        <w:rPr>
          <w:rFonts w:asciiTheme="majorBidi" w:hAnsiTheme="majorBidi"/>
          <w:lang w:val="et-EE"/>
        </w:rPr>
      </w:pPr>
    </w:p>
    <w:p w14:paraId="2C43D53E" w14:textId="77777777" w:rsidR="00236E0C" w:rsidRPr="00BA673E" w:rsidRDefault="00A43FE5">
      <w:pPr>
        <w:keepNext/>
        <w:numPr>
          <w:ilvl w:val="12"/>
          <w:numId w:val="0"/>
        </w:numPr>
        <w:tabs>
          <w:tab w:val="clear" w:pos="567"/>
        </w:tabs>
        <w:spacing w:line="240" w:lineRule="auto"/>
        <w:rPr>
          <w:rFonts w:asciiTheme="majorBidi" w:hAnsiTheme="majorBidi"/>
          <w:b/>
          <w:lang w:val="et-EE"/>
        </w:rPr>
      </w:pPr>
      <w:r w:rsidRPr="00BA673E">
        <w:rPr>
          <w:b/>
          <w:bCs/>
          <w:szCs w:val="22"/>
          <w:lang w:val="et-EE"/>
        </w:rPr>
        <w:t xml:space="preserve">Müügiloa hoidja </w:t>
      </w:r>
    </w:p>
    <w:p w14:paraId="415873D4" w14:textId="77777777" w:rsidR="00236E0C" w:rsidRPr="00BA673E" w:rsidRDefault="00A43FE5">
      <w:pPr>
        <w:keepLines/>
        <w:tabs>
          <w:tab w:val="clear" w:pos="567"/>
        </w:tabs>
        <w:spacing w:line="240" w:lineRule="auto"/>
        <w:rPr>
          <w:rFonts w:asciiTheme="majorBidi" w:hAnsiTheme="majorBidi"/>
          <w:lang w:val="et-EE"/>
        </w:rPr>
      </w:pPr>
      <w:r w:rsidRPr="00BA673E">
        <w:rPr>
          <w:szCs w:val="22"/>
          <w:lang w:val="et-EE"/>
        </w:rPr>
        <w:t>Almirall, S.A.</w:t>
      </w:r>
    </w:p>
    <w:p w14:paraId="796070B7" w14:textId="77777777" w:rsidR="00236E0C" w:rsidRPr="00BA673E" w:rsidRDefault="00A43FE5">
      <w:pPr>
        <w:keepLines/>
        <w:tabs>
          <w:tab w:val="clear" w:pos="567"/>
        </w:tabs>
        <w:spacing w:line="240" w:lineRule="auto"/>
        <w:rPr>
          <w:rFonts w:asciiTheme="majorBidi" w:hAnsiTheme="majorBidi"/>
          <w:lang w:val="et-EE"/>
        </w:rPr>
      </w:pPr>
      <w:r w:rsidRPr="00BA673E">
        <w:rPr>
          <w:szCs w:val="22"/>
          <w:lang w:val="et-EE"/>
        </w:rPr>
        <w:t>Ronda General Mitre, 151</w:t>
      </w:r>
    </w:p>
    <w:p w14:paraId="03D1217B" w14:textId="77777777" w:rsidR="00236E0C" w:rsidRPr="00BA673E" w:rsidRDefault="00A43FE5">
      <w:pPr>
        <w:keepLines/>
        <w:tabs>
          <w:tab w:val="clear" w:pos="567"/>
        </w:tabs>
        <w:spacing w:line="240" w:lineRule="auto"/>
        <w:rPr>
          <w:rFonts w:asciiTheme="majorBidi" w:hAnsiTheme="majorBidi"/>
          <w:lang w:val="et-EE"/>
        </w:rPr>
      </w:pPr>
      <w:r w:rsidRPr="00BA673E">
        <w:rPr>
          <w:szCs w:val="22"/>
          <w:lang w:val="et-EE"/>
        </w:rPr>
        <w:t>08022 Barcelona</w:t>
      </w:r>
    </w:p>
    <w:p w14:paraId="08FE2F0C" w14:textId="77777777" w:rsidR="00236E0C" w:rsidRPr="00BA673E" w:rsidRDefault="00A43FE5">
      <w:pPr>
        <w:keepLines/>
        <w:tabs>
          <w:tab w:val="clear" w:pos="567"/>
        </w:tabs>
        <w:spacing w:line="240" w:lineRule="auto"/>
        <w:rPr>
          <w:rFonts w:asciiTheme="majorBidi" w:hAnsiTheme="majorBidi"/>
          <w:lang w:val="et-EE"/>
        </w:rPr>
      </w:pPr>
      <w:r w:rsidRPr="00BA673E">
        <w:rPr>
          <w:szCs w:val="22"/>
          <w:lang w:val="et-EE"/>
        </w:rPr>
        <w:t>Hispaania</w:t>
      </w:r>
    </w:p>
    <w:p w14:paraId="1A5F9E27" w14:textId="77777777" w:rsidR="00236E0C" w:rsidRPr="00BA673E" w:rsidRDefault="00236E0C">
      <w:pPr>
        <w:tabs>
          <w:tab w:val="clear" w:pos="567"/>
        </w:tabs>
        <w:spacing w:line="240" w:lineRule="auto"/>
        <w:rPr>
          <w:rFonts w:asciiTheme="majorBidi" w:hAnsiTheme="majorBidi"/>
          <w:lang w:val="et-EE"/>
        </w:rPr>
      </w:pPr>
    </w:p>
    <w:p w14:paraId="6142F9E2" w14:textId="77777777" w:rsidR="00236E0C" w:rsidRPr="00BA673E" w:rsidRDefault="00A43FE5">
      <w:pPr>
        <w:keepNext/>
        <w:spacing w:line="240" w:lineRule="auto"/>
        <w:rPr>
          <w:rFonts w:asciiTheme="majorBidi" w:hAnsiTheme="majorBidi"/>
          <w:b/>
          <w:lang w:val="et-EE"/>
        </w:rPr>
      </w:pPr>
      <w:r w:rsidRPr="00BA673E">
        <w:rPr>
          <w:b/>
          <w:bCs/>
          <w:szCs w:val="22"/>
          <w:lang w:val="et-EE"/>
        </w:rPr>
        <w:t>Tootja</w:t>
      </w:r>
    </w:p>
    <w:p w14:paraId="61794A63" w14:textId="77777777" w:rsidR="00236E0C" w:rsidRPr="00BA673E" w:rsidRDefault="00A43FE5">
      <w:pPr>
        <w:keepLines/>
        <w:spacing w:line="240" w:lineRule="auto"/>
        <w:rPr>
          <w:rFonts w:asciiTheme="majorBidi" w:hAnsiTheme="majorBidi"/>
          <w:lang w:val="et-EE"/>
        </w:rPr>
      </w:pPr>
      <w:r w:rsidRPr="00BA673E">
        <w:rPr>
          <w:noProof/>
          <w:szCs w:val="22"/>
          <w:lang w:val="et-EE"/>
        </w:rPr>
        <w:t>Almirall Hermal GmbH</w:t>
      </w:r>
    </w:p>
    <w:p w14:paraId="05279867" w14:textId="77777777" w:rsidR="00236E0C" w:rsidRPr="00BA673E" w:rsidRDefault="00A43FE5">
      <w:pPr>
        <w:keepLines/>
        <w:spacing w:line="240" w:lineRule="auto"/>
        <w:rPr>
          <w:rFonts w:asciiTheme="majorBidi" w:hAnsiTheme="majorBidi"/>
          <w:lang w:val="et-EE"/>
        </w:rPr>
      </w:pPr>
      <w:r w:rsidRPr="00BA673E">
        <w:rPr>
          <w:noProof/>
          <w:szCs w:val="22"/>
          <w:lang w:val="et-EE"/>
        </w:rPr>
        <w:t>Scholtzstrasse 3</w:t>
      </w:r>
    </w:p>
    <w:p w14:paraId="5B0E5220" w14:textId="77777777" w:rsidR="00236E0C" w:rsidRPr="00BA673E" w:rsidRDefault="00A43FE5">
      <w:pPr>
        <w:keepLines/>
        <w:spacing w:line="240" w:lineRule="auto"/>
        <w:rPr>
          <w:rFonts w:asciiTheme="majorBidi" w:hAnsiTheme="majorBidi"/>
          <w:lang w:val="et-EE"/>
        </w:rPr>
      </w:pPr>
      <w:r w:rsidRPr="00BA673E">
        <w:rPr>
          <w:noProof/>
          <w:szCs w:val="22"/>
          <w:lang w:val="et-EE"/>
        </w:rPr>
        <w:t>21465 Reinbek</w:t>
      </w:r>
    </w:p>
    <w:p w14:paraId="4F7183FE" w14:textId="77777777" w:rsidR="00236E0C" w:rsidRPr="00BA673E" w:rsidRDefault="00A43FE5">
      <w:pPr>
        <w:keepLines/>
        <w:spacing w:line="240" w:lineRule="auto"/>
        <w:rPr>
          <w:rFonts w:asciiTheme="majorBidi" w:hAnsiTheme="majorBidi"/>
          <w:lang w:val="et-EE"/>
        </w:rPr>
      </w:pPr>
      <w:r w:rsidRPr="00BA673E">
        <w:rPr>
          <w:noProof/>
          <w:szCs w:val="22"/>
          <w:lang w:val="et-EE"/>
        </w:rPr>
        <w:t>Saksamaa</w:t>
      </w:r>
    </w:p>
    <w:p w14:paraId="50E19677" w14:textId="77777777" w:rsidR="00236E0C" w:rsidRPr="00BA673E" w:rsidRDefault="00236E0C">
      <w:pPr>
        <w:numPr>
          <w:ilvl w:val="12"/>
          <w:numId w:val="0"/>
        </w:numPr>
        <w:tabs>
          <w:tab w:val="clear" w:pos="567"/>
        </w:tabs>
        <w:spacing w:line="240" w:lineRule="auto"/>
        <w:ind w:right="-2"/>
        <w:rPr>
          <w:rFonts w:asciiTheme="majorBidi" w:hAnsiTheme="majorBidi"/>
          <w:lang w:val="et-EE"/>
        </w:rPr>
      </w:pPr>
    </w:p>
    <w:p w14:paraId="79564259" w14:textId="77777777" w:rsidR="00236E0C" w:rsidRPr="00BA673E" w:rsidRDefault="00A43FE5">
      <w:pPr>
        <w:keepNext/>
        <w:numPr>
          <w:ilvl w:val="12"/>
          <w:numId w:val="0"/>
        </w:numPr>
        <w:tabs>
          <w:tab w:val="clear" w:pos="567"/>
        </w:tabs>
        <w:spacing w:line="240" w:lineRule="auto"/>
        <w:ind w:right="-2"/>
        <w:rPr>
          <w:rFonts w:asciiTheme="majorBidi" w:hAnsiTheme="majorBidi"/>
          <w:lang w:val="et-EE"/>
        </w:rPr>
      </w:pPr>
      <w:r w:rsidRPr="00BA673E">
        <w:rPr>
          <w:noProof/>
          <w:szCs w:val="22"/>
          <w:lang w:val="et-EE"/>
        </w:rPr>
        <w:t>Lisaküsimuste tekkimisel selle ravimi kohta pöörduge palun müügiloa hoidja kohaliku esindaja poole:</w:t>
      </w:r>
    </w:p>
    <w:p w14:paraId="7D3C387B" w14:textId="77777777" w:rsidR="00236E0C" w:rsidRPr="00BA673E" w:rsidRDefault="00236E0C">
      <w:pPr>
        <w:keepNext/>
        <w:spacing w:line="240" w:lineRule="auto"/>
        <w:rPr>
          <w:rFonts w:asciiTheme="majorBidi" w:hAnsiTheme="majorBidi"/>
          <w:lang w:val="et-EE"/>
        </w:rPr>
      </w:pPr>
    </w:p>
    <w:tbl>
      <w:tblPr>
        <w:tblW w:w="9322" w:type="dxa"/>
        <w:tblLayout w:type="fixed"/>
        <w:tblLook w:val="0000" w:firstRow="0" w:lastRow="0" w:firstColumn="0" w:lastColumn="0" w:noHBand="0" w:noVBand="0"/>
      </w:tblPr>
      <w:tblGrid>
        <w:gridCol w:w="4644"/>
        <w:gridCol w:w="4678"/>
      </w:tblGrid>
      <w:tr w:rsidR="00236E0C" w:rsidRPr="00BA673E" w14:paraId="11213B0F" w14:textId="77777777" w:rsidTr="002D6296">
        <w:tc>
          <w:tcPr>
            <w:tcW w:w="4644" w:type="dxa"/>
          </w:tcPr>
          <w:p w14:paraId="0A4FB31C" w14:textId="77777777" w:rsidR="00236E0C" w:rsidRPr="00BA673E" w:rsidRDefault="00A43FE5">
            <w:pPr>
              <w:pStyle w:val="Default"/>
              <w:keepLines/>
              <w:rPr>
                <w:rFonts w:asciiTheme="majorBidi" w:hAnsiTheme="majorBidi"/>
                <w:sz w:val="22"/>
                <w:lang w:val="et-EE"/>
              </w:rPr>
            </w:pPr>
            <w:r w:rsidRPr="00BA673E">
              <w:rPr>
                <w:rFonts w:asciiTheme="majorBidi" w:hAnsiTheme="majorBidi"/>
                <w:b/>
                <w:sz w:val="22"/>
                <w:lang w:val="et-EE"/>
              </w:rPr>
              <w:t xml:space="preserve">België/Belgique/Belgien/ Luxembourg/Luxemburg </w:t>
            </w:r>
          </w:p>
          <w:p w14:paraId="2E96E65B" w14:textId="77777777" w:rsidR="00236E0C" w:rsidRPr="00BA673E" w:rsidRDefault="00A43FE5">
            <w:pPr>
              <w:pStyle w:val="Default"/>
              <w:keepLines/>
              <w:rPr>
                <w:rFonts w:asciiTheme="majorBidi" w:hAnsiTheme="majorBidi"/>
                <w:sz w:val="22"/>
                <w:lang w:val="et-EE"/>
              </w:rPr>
            </w:pPr>
            <w:r w:rsidRPr="00BA673E">
              <w:rPr>
                <w:rFonts w:asciiTheme="majorBidi" w:hAnsiTheme="majorBidi"/>
                <w:sz w:val="22"/>
                <w:lang w:val="et-EE"/>
              </w:rPr>
              <w:t>Almirall N.V.</w:t>
            </w:r>
          </w:p>
          <w:p w14:paraId="6E0FF8D6" w14:textId="77777777" w:rsidR="00236E0C" w:rsidRPr="00BA673E" w:rsidRDefault="00A43FE5">
            <w:pPr>
              <w:pStyle w:val="Default"/>
              <w:keepLines/>
              <w:rPr>
                <w:rFonts w:asciiTheme="majorBidi" w:hAnsiTheme="majorBidi"/>
                <w:sz w:val="22"/>
                <w:lang w:val="et-EE"/>
              </w:rPr>
            </w:pPr>
            <w:r w:rsidRPr="00BA673E">
              <w:rPr>
                <w:rFonts w:asciiTheme="majorBidi" w:hAnsiTheme="majorBidi"/>
                <w:sz w:val="22"/>
                <w:lang w:val="et-EE"/>
              </w:rPr>
              <w:t xml:space="preserve">Tél/Tel: +32 (0)2 771 86 37 </w:t>
            </w:r>
          </w:p>
          <w:p w14:paraId="75CA2A64" w14:textId="77777777" w:rsidR="00236E0C" w:rsidRPr="00BA673E" w:rsidRDefault="00236E0C">
            <w:pPr>
              <w:spacing w:line="240" w:lineRule="auto"/>
              <w:ind w:right="34"/>
              <w:rPr>
                <w:rFonts w:asciiTheme="majorBidi" w:hAnsiTheme="majorBidi"/>
                <w:lang w:val="et-EE"/>
              </w:rPr>
            </w:pPr>
          </w:p>
        </w:tc>
        <w:tc>
          <w:tcPr>
            <w:tcW w:w="4678" w:type="dxa"/>
          </w:tcPr>
          <w:p w14:paraId="67C939E2" w14:textId="77777777" w:rsidR="00236E0C" w:rsidRPr="00BA673E" w:rsidRDefault="00A43FE5">
            <w:pPr>
              <w:pStyle w:val="Default"/>
              <w:keepLines/>
              <w:rPr>
                <w:rFonts w:asciiTheme="majorBidi" w:hAnsiTheme="majorBidi"/>
                <w:sz w:val="22"/>
                <w:lang w:val="et-EE"/>
              </w:rPr>
            </w:pPr>
            <w:r w:rsidRPr="00BA673E">
              <w:rPr>
                <w:rFonts w:asciiTheme="majorBidi" w:hAnsiTheme="majorBidi"/>
                <w:b/>
                <w:sz w:val="22"/>
                <w:lang w:val="et-EE"/>
              </w:rPr>
              <w:t xml:space="preserve">Ísland </w:t>
            </w:r>
          </w:p>
          <w:p w14:paraId="2DBE812C" w14:textId="77777777" w:rsidR="00236E0C" w:rsidRPr="00BA673E" w:rsidRDefault="00A43FE5">
            <w:pPr>
              <w:pStyle w:val="Default"/>
              <w:keepLines/>
              <w:rPr>
                <w:rFonts w:asciiTheme="majorBidi" w:hAnsiTheme="majorBidi"/>
                <w:sz w:val="22"/>
                <w:lang w:val="et-EE"/>
              </w:rPr>
            </w:pPr>
            <w:r w:rsidRPr="00BA673E">
              <w:rPr>
                <w:rFonts w:asciiTheme="majorBidi" w:hAnsiTheme="majorBidi"/>
                <w:sz w:val="22"/>
                <w:lang w:val="et-EE"/>
              </w:rPr>
              <w:t>Vistor hf.</w:t>
            </w:r>
          </w:p>
          <w:p w14:paraId="006E484F" w14:textId="77777777" w:rsidR="00236E0C" w:rsidRPr="00BA673E" w:rsidRDefault="00A43FE5">
            <w:pPr>
              <w:pStyle w:val="Default"/>
              <w:keepLines/>
              <w:rPr>
                <w:rFonts w:asciiTheme="majorBidi" w:hAnsiTheme="majorBidi"/>
                <w:sz w:val="22"/>
                <w:lang w:val="et-EE"/>
              </w:rPr>
            </w:pPr>
            <w:r w:rsidRPr="00BA673E">
              <w:rPr>
                <w:rFonts w:asciiTheme="majorBidi" w:hAnsiTheme="majorBidi"/>
                <w:sz w:val="22"/>
                <w:lang w:val="et-EE"/>
              </w:rPr>
              <w:t xml:space="preserve">Sími: +354 535 70 00 </w:t>
            </w:r>
          </w:p>
          <w:p w14:paraId="21D8B194" w14:textId="77777777" w:rsidR="00236E0C" w:rsidRPr="00BA673E" w:rsidRDefault="00236E0C">
            <w:pPr>
              <w:suppressAutoHyphens/>
              <w:spacing w:line="240" w:lineRule="auto"/>
              <w:rPr>
                <w:rFonts w:asciiTheme="majorBidi" w:hAnsiTheme="majorBidi"/>
                <w:lang w:val="et-EE"/>
              </w:rPr>
            </w:pPr>
          </w:p>
        </w:tc>
      </w:tr>
      <w:tr w:rsidR="00236E0C" w:rsidRPr="00BA673E" w14:paraId="7B6A17BC" w14:textId="77777777" w:rsidTr="002D6296">
        <w:tc>
          <w:tcPr>
            <w:tcW w:w="4644" w:type="dxa"/>
          </w:tcPr>
          <w:p w14:paraId="42E36795" w14:textId="7D4A7DFE" w:rsidR="00236E0C" w:rsidRPr="00BA673E" w:rsidRDefault="00A43FE5">
            <w:pPr>
              <w:pStyle w:val="Default"/>
              <w:rPr>
                <w:rFonts w:asciiTheme="majorBidi" w:hAnsiTheme="majorBidi"/>
                <w:sz w:val="22"/>
                <w:lang w:val="et-EE"/>
              </w:rPr>
            </w:pPr>
            <w:r w:rsidRPr="00BA673E">
              <w:rPr>
                <w:rFonts w:asciiTheme="majorBidi" w:hAnsiTheme="majorBidi"/>
                <w:b/>
                <w:sz w:val="22"/>
                <w:lang w:val="et-EE"/>
              </w:rPr>
              <w:t>България/ Eesti/ Ελλάδα/ España/ Hrvatska/ Κύπρος/ Latvija/ Lietuva/ Magyarország/ Malta/ România/ Slovenija</w:t>
            </w:r>
          </w:p>
          <w:p w14:paraId="29099902"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Almirall, S.A.</w:t>
            </w:r>
          </w:p>
          <w:p w14:paraId="703FA3A9"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 xml:space="preserve">Teл./ Tel/ Τηλ: +34 93 291 30 00 </w:t>
            </w:r>
          </w:p>
          <w:p w14:paraId="5476849A" w14:textId="54077928" w:rsidR="00236E0C" w:rsidRPr="00BA673E" w:rsidRDefault="00236E0C">
            <w:pPr>
              <w:pStyle w:val="Default"/>
              <w:ind w:right="-2"/>
              <w:rPr>
                <w:rFonts w:asciiTheme="majorBidi" w:hAnsiTheme="majorBidi"/>
                <w:sz w:val="22"/>
                <w:lang w:val="et-EE"/>
              </w:rPr>
            </w:pPr>
          </w:p>
          <w:p w14:paraId="61C9EBAC" w14:textId="77777777" w:rsidR="00236E0C" w:rsidRPr="00BA673E" w:rsidRDefault="00236E0C">
            <w:pPr>
              <w:tabs>
                <w:tab w:val="left" w:pos="-720"/>
              </w:tabs>
              <w:suppressAutoHyphens/>
              <w:spacing w:line="240" w:lineRule="auto"/>
              <w:rPr>
                <w:rFonts w:asciiTheme="majorBidi" w:hAnsiTheme="majorBidi"/>
                <w:lang w:val="et-EE"/>
              </w:rPr>
            </w:pPr>
          </w:p>
        </w:tc>
        <w:tc>
          <w:tcPr>
            <w:tcW w:w="4678" w:type="dxa"/>
          </w:tcPr>
          <w:p w14:paraId="1A631C9F" w14:textId="77777777" w:rsidR="00236E0C" w:rsidRPr="00BA673E" w:rsidRDefault="00A43FE5">
            <w:pPr>
              <w:pStyle w:val="Default"/>
              <w:ind w:right="-2"/>
              <w:rPr>
                <w:rFonts w:asciiTheme="majorBidi" w:hAnsiTheme="majorBidi"/>
                <w:sz w:val="22"/>
                <w:lang w:val="et-EE"/>
              </w:rPr>
            </w:pPr>
            <w:r w:rsidRPr="00BA673E">
              <w:rPr>
                <w:rFonts w:asciiTheme="majorBidi" w:hAnsiTheme="majorBidi"/>
                <w:b/>
                <w:sz w:val="22"/>
                <w:lang w:val="et-EE"/>
              </w:rPr>
              <w:t xml:space="preserve">Italia </w:t>
            </w:r>
          </w:p>
          <w:p w14:paraId="674DD241"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Almirall SpA</w:t>
            </w:r>
          </w:p>
          <w:p w14:paraId="2F88074B"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 xml:space="preserve">Tel.: +39 02 346181 </w:t>
            </w:r>
          </w:p>
          <w:p w14:paraId="108C8F82" w14:textId="77777777" w:rsidR="00236E0C" w:rsidRPr="00BA673E" w:rsidRDefault="00236E0C">
            <w:pPr>
              <w:tabs>
                <w:tab w:val="left" w:pos="-720"/>
              </w:tabs>
              <w:suppressAutoHyphens/>
              <w:spacing w:line="240" w:lineRule="auto"/>
              <w:rPr>
                <w:rFonts w:asciiTheme="majorBidi" w:hAnsiTheme="majorBidi"/>
                <w:lang w:val="et-EE"/>
              </w:rPr>
            </w:pPr>
          </w:p>
        </w:tc>
      </w:tr>
      <w:tr w:rsidR="000B6E1B" w:rsidRPr="00BA673E" w14:paraId="34D8F4C3" w14:textId="77777777" w:rsidTr="002D6296">
        <w:trPr>
          <w:trHeight w:val="1023"/>
        </w:trPr>
        <w:tc>
          <w:tcPr>
            <w:tcW w:w="4644" w:type="dxa"/>
          </w:tcPr>
          <w:p w14:paraId="4E0B07EB" w14:textId="77777777" w:rsidR="000B6E1B" w:rsidRPr="00BA673E" w:rsidRDefault="000B6E1B" w:rsidP="000B6E1B">
            <w:pPr>
              <w:pStyle w:val="Default"/>
              <w:ind w:right="-2"/>
              <w:rPr>
                <w:sz w:val="22"/>
                <w:lang w:val="et-EE"/>
              </w:rPr>
            </w:pPr>
            <w:r w:rsidRPr="00BA673E">
              <w:rPr>
                <w:b/>
                <w:sz w:val="22"/>
                <w:lang w:val="et-EE"/>
              </w:rPr>
              <w:lastRenderedPageBreak/>
              <w:t>Česká republika/Slovenská republika</w:t>
            </w:r>
          </w:p>
          <w:p w14:paraId="183BAB93" w14:textId="77777777" w:rsidR="000B6E1B" w:rsidRPr="00BA673E" w:rsidRDefault="000B6E1B" w:rsidP="000B6E1B">
            <w:pPr>
              <w:pStyle w:val="Default"/>
              <w:ind w:right="-2"/>
              <w:rPr>
                <w:sz w:val="22"/>
                <w:lang w:val="et-EE"/>
              </w:rPr>
            </w:pPr>
            <w:r w:rsidRPr="00BA673E">
              <w:rPr>
                <w:sz w:val="22"/>
                <w:lang w:val="et-EE"/>
              </w:rPr>
              <w:t>Almirall s.r.o</w:t>
            </w:r>
          </w:p>
          <w:p w14:paraId="4431DAC7" w14:textId="77777777" w:rsidR="000B6E1B" w:rsidRPr="00BA673E" w:rsidRDefault="000B6E1B" w:rsidP="000B6E1B">
            <w:pPr>
              <w:pStyle w:val="Default"/>
              <w:ind w:right="-2"/>
              <w:rPr>
                <w:sz w:val="22"/>
                <w:szCs w:val="22"/>
                <w:lang w:val="et-EE"/>
              </w:rPr>
            </w:pPr>
            <w:r w:rsidRPr="00BA673E">
              <w:rPr>
                <w:sz w:val="22"/>
                <w:szCs w:val="22"/>
                <w:lang w:val="et-EE"/>
              </w:rPr>
              <w:t>Tel: +420 739 686 638</w:t>
            </w:r>
          </w:p>
          <w:p w14:paraId="5BCC2958" w14:textId="77777777" w:rsidR="000B6E1B" w:rsidRPr="00BA673E" w:rsidRDefault="000B6E1B">
            <w:pPr>
              <w:pStyle w:val="Default"/>
              <w:ind w:right="-2"/>
              <w:rPr>
                <w:rFonts w:asciiTheme="majorBidi" w:hAnsiTheme="majorBidi"/>
                <w:b/>
                <w:sz w:val="22"/>
                <w:lang w:val="et-EE"/>
              </w:rPr>
            </w:pPr>
          </w:p>
        </w:tc>
        <w:tc>
          <w:tcPr>
            <w:tcW w:w="4678" w:type="dxa"/>
          </w:tcPr>
          <w:p w14:paraId="425AEA3D" w14:textId="77777777" w:rsidR="000B6E1B" w:rsidRPr="00BA673E" w:rsidRDefault="000B6E1B">
            <w:pPr>
              <w:pStyle w:val="Default"/>
              <w:ind w:right="-2"/>
              <w:rPr>
                <w:rFonts w:asciiTheme="majorBidi" w:hAnsiTheme="majorBidi"/>
                <w:b/>
                <w:sz w:val="22"/>
                <w:lang w:val="et-EE"/>
              </w:rPr>
            </w:pPr>
          </w:p>
        </w:tc>
      </w:tr>
      <w:tr w:rsidR="00236E0C" w:rsidRPr="00BA673E" w14:paraId="2B01F791" w14:textId="77777777" w:rsidTr="002D6296">
        <w:trPr>
          <w:trHeight w:val="1023"/>
        </w:trPr>
        <w:tc>
          <w:tcPr>
            <w:tcW w:w="4644" w:type="dxa"/>
          </w:tcPr>
          <w:p w14:paraId="301D7944" w14:textId="77777777" w:rsidR="00236E0C" w:rsidRPr="00BA673E" w:rsidRDefault="00A43FE5">
            <w:pPr>
              <w:pStyle w:val="Default"/>
              <w:ind w:right="-2"/>
              <w:rPr>
                <w:rFonts w:asciiTheme="majorBidi" w:hAnsiTheme="majorBidi"/>
                <w:sz w:val="22"/>
                <w:lang w:val="et-EE"/>
              </w:rPr>
            </w:pPr>
            <w:r w:rsidRPr="00BA673E">
              <w:rPr>
                <w:rFonts w:asciiTheme="majorBidi" w:hAnsiTheme="majorBidi"/>
                <w:b/>
                <w:sz w:val="22"/>
                <w:lang w:val="et-EE"/>
              </w:rPr>
              <w:t>Danmark/ Norge</w:t>
            </w:r>
            <w:r w:rsidRPr="00BA673E">
              <w:rPr>
                <w:rFonts w:asciiTheme="majorBidi" w:hAnsiTheme="majorBidi"/>
                <w:sz w:val="22"/>
                <w:lang w:val="et-EE"/>
              </w:rPr>
              <w:t xml:space="preserve">/ </w:t>
            </w:r>
            <w:r w:rsidRPr="00BA673E">
              <w:rPr>
                <w:rFonts w:asciiTheme="majorBidi" w:hAnsiTheme="majorBidi"/>
                <w:b/>
                <w:sz w:val="22"/>
                <w:lang w:val="et-EE"/>
              </w:rPr>
              <w:t xml:space="preserve">Suomi/Finland/ Sverige </w:t>
            </w:r>
          </w:p>
          <w:p w14:paraId="75C1E3D1"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Almirall ApS</w:t>
            </w:r>
          </w:p>
          <w:p w14:paraId="2A4DB905"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 xml:space="preserve">Tlf/ Puh/Tel: +45 70 25 75 75 </w:t>
            </w:r>
          </w:p>
          <w:p w14:paraId="02BFC478" w14:textId="77777777" w:rsidR="00236E0C" w:rsidRPr="00BA673E" w:rsidRDefault="00236E0C">
            <w:pPr>
              <w:tabs>
                <w:tab w:val="left" w:pos="-720"/>
              </w:tabs>
              <w:suppressAutoHyphens/>
              <w:spacing w:line="240" w:lineRule="auto"/>
              <w:rPr>
                <w:rFonts w:asciiTheme="majorBidi" w:hAnsiTheme="majorBidi"/>
                <w:lang w:val="et-EE"/>
              </w:rPr>
            </w:pPr>
          </w:p>
        </w:tc>
        <w:tc>
          <w:tcPr>
            <w:tcW w:w="4678" w:type="dxa"/>
          </w:tcPr>
          <w:p w14:paraId="11E0E64B" w14:textId="77777777" w:rsidR="00236E0C" w:rsidRPr="00BA673E" w:rsidRDefault="00A43FE5">
            <w:pPr>
              <w:pStyle w:val="Default"/>
              <w:ind w:right="-2"/>
              <w:rPr>
                <w:rFonts w:asciiTheme="majorBidi" w:hAnsiTheme="majorBidi"/>
                <w:sz w:val="22"/>
                <w:lang w:val="et-EE"/>
              </w:rPr>
            </w:pPr>
            <w:r w:rsidRPr="00BA673E">
              <w:rPr>
                <w:rFonts w:asciiTheme="majorBidi" w:hAnsiTheme="majorBidi"/>
                <w:b/>
                <w:sz w:val="22"/>
                <w:lang w:val="et-EE"/>
              </w:rPr>
              <w:t xml:space="preserve">Nederland </w:t>
            </w:r>
          </w:p>
          <w:p w14:paraId="7BEF95A6"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Almirall B.V.</w:t>
            </w:r>
          </w:p>
          <w:p w14:paraId="314D004F" w14:textId="3DBFC308"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 xml:space="preserve">Tel </w:t>
            </w:r>
            <w:r w:rsidR="0083061F" w:rsidRPr="00BA673E">
              <w:rPr>
                <w:rFonts w:asciiTheme="majorBidi" w:hAnsiTheme="majorBidi"/>
                <w:sz w:val="22"/>
                <w:lang w:val="et-EE"/>
              </w:rPr>
              <w:t>+31 (0) 30 711 15 10</w:t>
            </w:r>
          </w:p>
          <w:p w14:paraId="7211AC0A" w14:textId="77777777" w:rsidR="00236E0C" w:rsidRPr="00BA673E" w:rsidRDefault="00236E0C">
            <w:pPr>
              <w:spacing w:line="240" w:lineRule="auto"/>
              <w:rPr>
                <w:rFonts w:asciiTheme="majorBidi" w:hAnsiTheme="majorBidi"/>
                <w:lang w:val="et-EE"/>
              </w:rPr>
            </w:pPr>
          </w:p>
        </w:tc>
      </w:tr>
      <w:tr w:rsidR="00236E0C" w:rsidRPr="00BA673E" w14:paraId="6918B7BE" w14:textId="77777777" w:rsidTr="002D6296">
        <w:tc>
          <w:tcPr>
            <w:tcW w:w="4644" w:type="dxa"/>
          </w:tcPr>
          <w:p w14:paraId="058339F0" w14:textId="77777777" w:rsidR="00236E0C" w:rsidRPr="00BA673E" w:rsidRDefault="00A43FE5">
            <w:pPr>
              <w:pStyle w:val="Default"/>
              <w:rPr>
                <w:rFonts w:asciiTheme="majorBidi" w:hAnsiTheme="majorBidi"/>
                <w:sz w:val="22"/>
                <w:lang w:val="et-EE"/>
              </w:rPr>
            </w:pPr>
            <w:r w:rsidRPr="00BA673E">
              <w:rPr>
                <w:rFonts w:asciiTheme="majorBidi" w:hAnsiTheme="majorBidi"/>
                <w:b/>
                <w:sz w:val="22"/>
                <w:lang w:val="et-EE"/>
              </w:rPr>
              <w:t xml:space="preserve">Deutschland </w:t>
            </w:r>
          </w:p>
          <w:p w14:paraId="165271E0"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Almirall Hermal GmbH</w:t>
            </w:r>
          </w:p>
          <w:p w14:paraId="73E74F00"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 xml:space="preserve">Tel.: +49 (0)40 72704-0 </w:t>
            </w:r>
          </w:p>
          <w:p w14:paraId="0BCEAEC9" w14:textId="77777777" w:rsidR="00236E0C" w:rsidRPr="00BA673E" w:rsidRDefault="00236E0C">
            <w:pPr>
              <w:tabs>
                <w:tab w:val="left" w:pos="-720"/>
              </w:tabs>
              <w:suppressAutoHyphens/>
              <w:spacing w:line="240" w:lineRule="auto"/>
              <w:rPr>
                <w:rFonts w:asciiTheme="majorBidi" w:hAnsiTheme="majorBidi"/>
                <w:lang w:val="et-EE"/>
              </w:rPr>
            </w:pPr>
          </w:p>
        </w:tc>
        <w:tc>
          <w:tcPr>
            <w:tcW w:w="4678" w:type="dxa"/>
          </w:tcPr>
          <w:p w14:paraId="13140B32" w14:textId="77777777" w:rsidR="00236E0C" w:rsidRPr="00BA673E" w:rsidRDefault="00A43FE5">
            <w:pPr>
              <w:pStyle w:val="Default"/>
              <w:ind w:right="-2"/>
              <w:rPr>
                <w:rFonts w:asciiTheme="majorBidi" w:hAnsiTheme="majorBidi"/>
                <w:sz w:val="22"/>
                <w:lang w:val="et-EE"/>
              </w:rPr>
            </w:pPr>
            <w:r w:rsidRPr="00BA673E">
              <w:rPr>
                <w:rFonts w:asciiTheme="majorBidi" w:hAnsiTheme="majorBidi"/>
                <w:b/>
                <w:sz w:val="22"/>
                <w:lang w:val="et-EE"/>
              </w:rPr>
              <w:t xml:space="preserve">Österreich </w:t>
            </w:r>
          </w:p>
          <w:p w14:paraId="02FE3D28"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Almirall GmbH</w:t>
            </w:r>
          </w:p>
          <w:p w14:paraId="6E7CDFA6"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 xml:space="preserve">Tel.: +43 (0)1/595 39 60 </w:t>
            </w:r>
          </w:p>
          <w:p w14:paraId="479CE562" w14:textId="77777777" w:rsidR="00236E0C" w:rsidRPr="00BA673E" w:rsidRDefault="00236E0C">
            <w:pPr>
              <w:spacing w:line="240" w:lineRule="auto"/>
              <w:rPr>
                <w:rFonts w:asciiTheme="majorBidi" w:hAnsiTheme="majorBidi"/>
                <w:lang w:val="et-EE"/>
              </w:rPr>
            </w:pPr>
          </w:p>
        </w:tc>
      </w:tr>
      <w:tr w:rsidR="00236E0C" w:rsidRPr="00BA673E" w14:paraId="7B3848AB" w14:textId="77777777" w:rsidTr="002D6296">
        <w:tc>
          <w:tcPr>
            <w:tcW w:w="4644" w:type="dxa"/>
          </w:tcPr>
          <w:p w14:paraId="744DD760" w14:textId="77777777" w:rsidR="00236E0C" w:rsidRPr="00BA673E" w:rsidRDefault="00A43FE5">
            <w:pPr>
              <w:pStyle w:val="Default"/>
              <w:rPr>
                <w:rFonts w:asciiTheme="majorBidi" w:hAnsiTheme="majorBidi"/>
                <w:sz w:val="22"/>
                <w:lang w:val="et-EE"/>
              </w:rPr>
            </w:pPr>
            <w:r w:rsidRPr="00BA673E">
              <w:rPr>
                <w:rFonts w:asciiTheme="majorBidi" w:hAnsiTheme="majorBidi"/>
                <w:b/>
                <w:sz w:val="22"/>
                <w:lang w:val="et-EE"/>
              </w:rPr>
              <w:t xml:space="preserve">France </w:t>
            </w:r>
          </w:p>
          <w:p w14:paraId="694C7888" w14:textId="00A9D909"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Almirall SAS</w:t>
            </w:r>
          </w:p>
          <w:p w14:paraId="35B8E095"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 xml:space="preserve">Tél.: +33(0)1 46 46 19 20 </w:t>
            </w:r>
          </w:p>
          <w:p w14:paraId="108C928B" w14:textId="77777777" w:rsidR="00236E0C" w:rsidRPr="00BA673E" w:rsidRDefault="00236E0C">
            <w:pPr>
              <w:tabs>
                <w:tab w:val="left" w:pos="-720"/>
              </w:tabs>
              <w:suppressAutoHyphens/>
              <w:spacing w:line="240" w:lineRule="auto"/>
              <w:rPr>
                <w:rFonts w:asciiTheme="majorBidi" w:hAnsiTheme="majorBidi"/>
                <w:lang w:val="et-EE"/>
              </w:rPr>
            </w:pPr>
          </w:p>
        </w:tc>
        <w:tc>
          <w:tcPr>
            <w:tcW w:w="4678" w:type="dxa"/>
          </w:tcPr>
          <w:p w14:paraId="7BDE8CE0" w14:textId="77777777" w:rsidR="00236E0C" w:rsidRPr="00BA673E" w:rsidRDefault="00A43FE5">
            <w:pPr>
              <w:pStyle w:val="Default"/>
              <w:ind w:right="-2"/>
              <w:rPr>
                <w:rFonts w:asciiTheme="majorBidi" w:hAnsiTheme="majorBidi"/>
                <w:sz w:val="22"/>
                <w:lang w:val="et-EE"/>
              </w:rPr>
            </w:pPr>
            <w:r w:rsidRPr="00BA673E">
              <w:rPr>
                <w:rFonts w:asciiTheme="majorBidi" w:hAnsiTheme="majorBidi"/>
                <w:b/>
                <w:sz w:val="22"/>
                <w:lang w:val="et-EE"/>
              </w:rPr>
              <w:t xml:space="preserve">Polska </w:t>
            </w:r>
          </w:p>
          <w:p w14:paraId="23CF57ED"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Almirall Sp.z o. o.</w:t>
            </w:r>
          </w:p>
          <w:p w14:paraId="646CDDF6" w14:textId="77777777"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 xml:space="preserve">Tel.: +48 22 330 02 57 </w:t>
            </w:r>
          </w:p>
          <w:p w14:paraId="3F8C0F6B" w14:textId="77777777" w:rsidR="00236E0C" w:rsidRPr="00BA673E" w:rsidRDefault="00236E0C">
            <w:pPr>
              <w:tabs>
                <w:tab w:val="left" w:pos="-720"/>
              </w:tabs>
              <w:suppressAutoHyphens/>
              <w:spacing w:line="240" w:lineRule="auto"/>
              <w:rPr>
                <w:rFonts w:asciiTheme="majorBidi" w:hAnsiTheme="majorBidi"/>
                <w:lang w:val="et-EE"/>
              </w:rPr>
            </w:pPr>
          </w:p>
        </w:tc>
      </w:tr>
      <w:tr w:rsidR="00236E0C" w:rsidRPr="00BA673E" w14:paraId="3BEC0B10" w14:textId="77777777" w:rsidTr="002D6296">
        <w:tc>
          <w:tcPr>
            <w:tcW w:w="4644" w:type="dxa"/>
          </w:tcPr>
          <w:p w14:paraId="3948CF4B" w14:textId="12EA050E" w:rsidR="00236E0C" w:rsidRPr="00BA673E" w:rsidRDefault="00A43FE5">
            <w:pPr>
              <w:pStyle w:val="Default"/>
              <w:ind w:right="-2"/>
              <w:rPr>
                <w:rFonts w:asciiTheme="majorBidi" w:hAnsiTheme="majorBidi"/>
                <w:sz w:val="22"/>
                <w:lang w:val="et-EE"/>
              </w:rPr>
            </w:pPr>
            <w:r w:rsidRPr="00BA673E">
              <w:rPr>
                <w:rFonts w:asciiTheme="majorBidi" w:hAnsiTheme="majorBidi"/>
                <w:b/>
                <w:sz w:val="22"/>
                <w:lang w:val="et-EE"/>
              </w:rPr>
              <w:t>Ireland</w:t>
            </w:r>
          </w:p>
          <w:p w14:paraId="39453DCC" w14:textId="4EBAF4A9"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Almirall, S.</w:t>
            </w:r>
            <w:r w:rsidR="00B6070E" w:rsidRPr="00BA673E">
              <w:rPr>
                <w:rFonts w:asciiTheme="majorBidi" w:hAnsiTheme="majorBidi"/>
                <w:sz w:val="22"/>
                <w:lang w:val="et-EE"/>
              </w:rPr>
              <w:t> </w:t>
            </w:r>
            <w:r w:rsidRPr="00BA673E">
              <w:rPr>
                <w:rFonts w:asciiTheme="majorBidi" w:hAnsiTheme="majorBidi"/>
                <w:sz w:val="22"/>
                <w:lang w:val="et-EE"/>
              </w:rPr>
              <w:t>A.</w:t>
            </w:r>
          </w:p>
          <w:p w14:paraId="306094E0" w14:textId="36D09F5C" w:rsidR="00236E0C" w:rsidRPr="00BA673E" w:rsidRDefault="00A43FE5">
            <w:pPr>
              <w:pStyle w:val="Default"/>
              <w:ind w:right="-2"/>
              <w:rPr>
                <w:rFonts w:asciiTheme="majorBidi" w:hAnsiTheme="majorBidi"/>
                <w:sz w:val="22"/>
                <w:lang w:val="et-EE"/>
              </w:rPr>
            </w:pPr>
            <w:r w:rsidRPr="00BA673E">
              <w:rPr>
                <w:rFonts w:asciiTheme="majorBidi" w:hAnsiTheme="majorBidi"/>
                <w:sz w:val="22"/>
                <w:lang w:val="et-EE"/>
              </w:rPr>
              <w:t xml:space="preserve">Tel: </w:t>
            </w:r>
            <w:r w:rsidR="0083061F" w:rsidRPr="00BA673E">
              <w:rPr>
                <w:rFonts w:asciiTheme="majorBidi" w:hAnsiTheme="majorBidi"/>
                <w:sz w:val="22"/>
                <w:lang w:val="et-EE"/>
              </w:rPr>
              <w:t>+353 1800 849322</w:t>
            </w:r>
          </w:p>
          <w:p w14:paraId="043C2015" w14:textId="77777777" w:rsidR="00236E0C" w:rsidRPr="00BA673E" w:rsidRDefault="00236E0C">
            <w:pPr>
              <w:tabs>
                <w:tab w:val="left" w:pos="-720"/>
              </w:tabs>
              <w:suppressAutoHyphens/>
              <w:spacing w:line="240" w:lineRule="auto"/>
              <w:rPr>
                <w:rFonts w:asciiTheme="majorBidi" w:hAnsiTheme="majorBidi"/>
                <w:lang w:val="et-EE"/>
              </w:rPr>
            </w:pPr>
          </w:p>
        </w:tc>
        <w:tc>
          <w:tcPr>
            <w:tcW w:w="4678" w:type="dxa"/>
          </w:tcPr>
          <w:p w14:paraId="11A77CC7" w14:textId="77777777" w:rsidR="00236E0C" w:rsidRPr="00BA673E" w:rsidRDefault="00A43FE5">
            <w:pPr>
              <w:pStyle w:val="Default"/>
              <w:ind w:right="-2"/>
              <w:rPr>
                <w:rFonts w:asciiTheme="majorBidi" w:hAnsiTheme="majorBidi"/>
                <w:sz w:val="22"/>
                <w:lang w:val="et-EE"/>
              </w:rPr>
            </w:pPr>
            <w:r w:rsidRPr="00BA673E">
              <w:rPr>
                <w:rFonts w:asciiTheme="majorBidi" w:hAnsiTheme="majorBidi"/>
                <w:b/>
                <w:sz w:val="22"/>
                <w:lang w:val="et-EE"/>
              </w:rPr>
              <w:t xml:space="preserve">Portugal </w:t>
            </w:r>
          </w:p>
          <w:p w14:paraId="616AAC24" w14:textId="77777777" w:rsidR="00236E0C" w:rsidRPr="00BA673E" w:rsidRDefault="00A43FE5">
            <w:pPr>
              <w:autoSpaceDE w:val="0"/>
              <w:autoSpaceDN w:val="0"/>
              <w:adjustRightInd w:val="0"/>
              <w:spacing w:line="240" w:lineRule="auto"/>
              <w:rPr>
                <w:rFonts w:asciiTheme="majorBidi" w:hAnsiTheme="majorBidi"/>
                <w:lang w:val="et-EE"/>
              </w:rPr>
            </w:pPr>
            <w:r w:rsidRPr="00BA673E">
              <w:rPr>
                <w:rFonts w:asciiTheme="majorBidi" w:hAnsiTheme="majorBidi"/>
                <w:lang w:val="et-EE"/>
              </w:rPr>
              <w:t xml:space="preserve">Almirall - Produtos Farmacêuticos, Lda. </w:t>
            </w:r>
          </w:p>
          <w:p w14:paraId="545AD6B7" w14:textId="77777777" w:rsidR="00236E0C" w:rsidRPr="00BA673E" w:rsidRDefault="00A43FE5">
            <w:pPr>
              <w:spacing w:line="240" w:lineRule="auto"/>
              <w:rPr>
                <w:rFonts w:asciiTheme="majorBidi" w:hAnsiTheme="majorBidi"/>
                <w:lang w:val="et-EE"/>
              </w:rPr>
            </w:pPr>
            <w:r w:rsidRPr="00BA673E">
              <w:rPr>
                <w:rFonts w:asciiTheme="majorBidi" w:hAnsiTheme="majorBidi"/>
                <w:lang w:val="et-EE"/>
              </w:rPr>
              <w:t>Tel.: +351 21 415 57 50</w:t>
            </w:r>
          </w:p>
        </w:tc>
      </w:tr>
      <w:tr w:rsidR="00236E0C" w:rsidRPr="00BA673E" w14:paraId="5FB7B292" w14:textId="77777777" w:rsidTr="002D6296">
        <w:tc>
          <w:tcPr>
            <w:tcW w:w="4644" w:type="dxa"/>
          </w:tcPr>
          <w:p w14:paraId="697143D2" w14:textId="77777777" w:rsidR="00236E0C" w:rsidRPr="00BA673E" w:rsidRDefault="00236E0C">
            <w:pPr>
              <w:tabs>
                <w:tab w:val="left" w:pos="-720"/>
              </w:tabs>
              <w:suppressAutoHyphens/>
              <w:spacing w:line="240" w:lineRule="auto"/>
              <w:rPr>
                <w:rFonts w:asciiTheme="majorBidi" w:hAnsiTheme="majorBidi"/>
                <w:lang w:val="et-EE"/>
              </w:rPr>
            </w:pPr>
          </w:p>
        </w:tc>
        <w:tc>
          <w:tcPr>
            <w:tcW w:w="4678" w:type="dxa"/>
          </w:tcPr>
          <w:p w14:paraId="398C8ADA" w14:textId="691BC75D" w:rsidR="00236E0C" w:rsidRPr="00BA673E" w:rsidRDefault="00236E0C">
            <w:pPr>
              <w:tabs>
                <w:tab w:val="left" w:pos="-720"/>
              </w:tabs>
              <w:suppressAutoHyphens/>
              <w:spacing w:line="240" w:lineRule="auto"/>
              <w:rPr>
                <w:rFonts w:asciiTheme="majorBidi" w:hAnsiTheme="majorBidi"/>
                <w:lang w:val="et-EE"/>
              </w:rPr>
            </w:pPr>
          </w:p>
        </w:tc>
      </w:tr>
    </w:tbl>
    <w:p w14:paraId="63D9DADE" w14:textId="77777777" w:rsidR="00236E0C" w:rsidRPr="00BA673E" w:rsidRDefault="00236E0C">
      <w:pPr>
        <w:spacing w:line="240" w:lineRule="auto"/>
        <w:rPr>
          <w:rFonts w:asciiTheme="majorBidi" w:hAnsiTheme="majorBidi"/>
          <w:b/>
          <w:lang w:val="et-EE"/>
        </w:rPr>
      </w:pPr>
    </w:p>
    <w:p w14:paraId="37AE73EE" w14:textId="77777777" w:rsidR="00236E0C" w:rsidRPr="00BA673E" w:rsidRDefault="00A43FE5">
      <w:pPr>
        <w:spacing w:line="240" w:lineRule="auto"/>
        <w:rPr>
          <w:rFonts w:asciiTheme="majorBidi" w:hAnsiTheme="majorBidi"/>
          <w:b/>
          <w:lang w:val="et-EE"/>
        </w:rPr>
      </w:pPr>
      <w:r w:rsidRPr="00BA673E">
        <w:rPr>
          <w:b/>
          <w:bCs/>
          <w:szCs w:val="22"/>
          <w:lang w:val="et-EE"/>
        </w:rPr>
        <w:t>Infoleht on viimati uuendatud</w:t>
      </w:r>
    </w:p>
    <w:p w14:paraId="3AA23FE9" w14:textId="77777777" w:rsidR="00236E0C" w:rsidRPr="00BA673E" w:rsidRDefault="00236E0C">
      <w:pPr>
        <w:numPr>
          <w:ilvl w:val="12"/>
          <w:numId w:val="0"/>
        </w:numPr>
        <w:spacing w:line="240" w:lineRule="auto"/>
        <w:ind w:right="-2"/>
        <w:rPr>
          <w:rFonts w:asciiTheme="majorBidi" w:hAnsiTheme="majorBidi"/>
          <w:lang w:val="et-EE"/>
        </w:rPr>
      </w:pPr>
    </w:p>
    <w:p w14:paraId="7D7AAE4C" w14:textId="77777777" w:rsidR="00236E0C" w:rsidRPr="00BA673E" w:rsidRDefault="00236E0C">
      <w:pPr>
        <w:numPr>
          <w:ilvl w:val="12"/>
          <w:numId w:val="0"/>
        </w:numPr>
        <w:spacing w:line="240" w:lineRule="auto"/>
        <w:ind w:right="-2"/>
        <w:rPr>
          <w:rFonts w:asciiTheme="majorBidi" w:hAnsiTheme="majorBidi"/>
          <w:lang w:val="et-EE"/>
        </w:rPr>
      </w:pPr>
    </w:p>
    <w:p w14:paraId="667DA5F3" w14:textId="20982B76" w:rsidR="00236E0C" w:rsidRPr="00BA673E" w:rsidRDefault="00A43FE5">
      <w:pPr>
        <w:numPr>
          <w:ilvl w:val="12"/>
          <w:numId w:val="0"/>
        </w:numPr>
        <w:spacing w:line="240" w:lineRule="auto"/>
        <w:ind w:right="-2"/>
        <w:rPr>
          <w:rFonts w:asciiTheme="majorBidi" w:hAnsiTheme="majorBidi"/>
          <w:lang w:val="et-EE"/>
        </w:rPr>
      </w:pPr>
      <w:r w:rsidRPr="00BA673E">
        <w:rPr>
          <w:szCs w:val="22"/>
          <w:lang w:val="et-EE"/>
        </w:rPr>
        <w:t xml:space="preserve">Täpne teave selle ravimi kohta on Euroopa Ravimiameti kodulehel: </w:t>
      </w:r>
      <w:del w:id="62" w:author="Author" w:date="2025-12-11T11:46:00Z">
        <w:r w:rsidR="0049277B" w:rsidRPr="00BA673E">
          <w:fldChar w:fldCharType="begin"/>
        </w:r>
        <w:r w:rsidR="0049277B" w:rsidRPr="00BA673E">
          <w:rPr>
            <w:lang w:val="et-EE"/>
          </w:rPr>
          <w:delInstrText xml:space="preserve"> HYPERLINK </w:delInstrText>
        </w:r>
        <w:r w:rsidR="0049277B" w:rsidRPr="00BA673E">
          <w:fldChar w:fldCharType="separate"/>
        </w:r>
        <w:r w:rsidRPr="00BA673E">
          <w:rPr>
            <w:rStyle w:val="Hyperlink"/>
            <w:lang w:val="et-EE"/>
          </w:rPr>
          <w:delText>http://www.ema.europa.eu</w:delText>
        </w:r>
        <w:r w:rsidR="0049277B" w:rsidRPr="00BA673E">
          <w:rPr>
            <w:rStyle w:val="Hyperlink"/>
            <w:lang w:val="et-EE"/>
          </w:rPr>
          <w:fldChar w:fldCharType="end"/>
        </w:r>
        <w:r w:rsidRPr="00BA673E">
          <w:rPr>
            <w:lang w:val="et-EE"/>
          </w:rPr>
          <w:delText>.</w:delText>
        </w:r>
      </w:del>
      <w:ins w:id="63" w:author="Author" w:date="2025-12-11T11:46:00Z">
        <w:r w:rsidR="001359D8" w:rsidRPr="00BA673E">
          <w:rPr>
            <w:lang w:val="et-EE"/>
          </w:rPr>
          <w:fldChar w:fldCharType="begin"/>
        </w:r>
        <w:r w:rsidR="001359D8" w:rsidRPr="00BA673E">
          <w:rPr>
            <w:lang w:val="et-EE"/>
          </w:rPr>
          <w:instrText>HYPERLINK "https://www.ema.europa.eu"</w:instrText>
        </w:r>
        <w:r w:rsidR="001359D8" w:rsidRPr="00BA673E">
          <w:rPr>
            <w:lang w:val="et-EE"/>
          </w:rPr>
        </w:r>
        <w:r w:rsidR="001359D8" w:rsidRPr="00BA673E">
          <w:rPr>
            <w:lang w:val="et-EE"/>
          </w:rPr>
          <w:fldChar w:fldCharType="separate"/>
        </w:r>
        <w:r w:rsidR="001359D8" w:rsidRPr="00BA673E">
          <w:rPr>
            <w:rStyle w:val="Hyperlink"/>
            <w:lang w:val="et-EE"/>
          </w:rPr>
          <w:t>https://www.ema.europa.eu</w:t>
        </w:r>
        <w:r w:rsidR="001359D8" w:rsidRPr="00BA673E">
          <w:rPr>
            <w:lang w:val="et-EE"/>
          </w:rPr>
          <w:fldChar w:fldCharType="end"/>
        </w:r>
        <w:r w:rsidRPr="00BA673E">
          <w:rPr>
            <w:lang w:val="et-EE"/>
          </w:rPr>
          <w:t>.</w:t>
        </w:r>
      </w:ins>
    </w:p>
    <w:sectPr w:rsidR="00236E0C" w:rsidRPr="00BA673E">
      <w:headerReference w:type="even" r:id="rId17"/>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EB87D" w14:textId="77777777" w:rsidR="00EA3872" w:rsidRDefault="00EA3872">
      <w:pPr>
        <w:spacing w:line="240" w:lineRule="auto"/>
      </w:pPr>
      <w:r>
        <w:separator/>
      </w:r>
    </w:p>
  </w:endnote>
  <w:endnote w:type="continuationSeparator" w:id="0">
    <w:p w14:paraId="7D31C3C9" w14:textId="77777777" w:rsidR="00EA3872" w:rsidRDefault="00EA3872">
      <w:pPr>
        <w:spacing w:line="240" w:lineRule="auto"/>
      </w:pPr>
      <w:r>
        <w:continuationSeparator/>
      </w:r>
    </w:p>
  </w:endnote>
  <w:endnote w:type="continuationNotice" w:id="1">
    <w:p w14:paraId="66265D3E" w14:textId="77777777" w:rsidR="00EA3872" w:rsidRDefault="00EA38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6F99" w14:textId="0D40DBFA" w:rsidR="006F3B6E" w:rsidRDefault="006F3B6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A6292">
      <w:rPr>
        <w:rStyle w:val="PageNumber"/>
        <w:rFonts w:cs="Arial"/>
      </w:rPr>
      <w:t>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9B5E" w14:textId="3B5E663F" w:rsidR="006F3B6E" w:rsidRDefault="006F3B6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A6292">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CD526" w14:textId="77777777" w:rsidR="00EA3872" w:rsidRDefault="00EA3872">
      <w:pPr>
        <w:spacing w:line="240" w:lineRule="auto"/>
      </w:pPr>
      <w:r>
        <w:separator/>
      </w:r>
    </w:p>
  </w:footnote>
  <w:footnote w:type="continuationSeparator" w:id="0">
    <w:p w14:paraId="2ED8DEF3" w14:textId="77777777" w:rsidR="00EA3872" w:rsidRDefault="00EA3872">
      <w:pPr>
        <w:spacing w:line="240" w:lineRule="auto"/>
      </w:pPr>
      <w:r>
        <w:continuationSeparator/>
      </w:r>
    </w:p>
  </w:footnote>
  <w:footnote w:type="continuationNotice" w:id="1">
    <w:p w14:paraId="5107C068" w14:textId="77777777" w:rsidR="00EA3872" w:rsidRDefault="00EA38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5257" w14:textId="33E7337E" w:rsidR="004F52E9" w:rsidRDefault="004F52E9">
    <w:pPr>
      <w:pStyle w:val="Header"/>
    </w:pPr>
    <w:r>
      <w:rPr>
        <w:noProof/>
      </w:rPr>
      <mc:AlternateContent>
        <mc:Choice Requires="wps">
          <w:drawing>
            <wp:anchor distT="0" distB="0" distL="0" distR="0" simplePos="0" relativeHeight="251659264" behindDoc="0" locked="0" layoutInCell="1" allowOverlap="1" wp14:anchorId="47AF3E91" wp14:editId="2326BDD9">
              <wp:simplePos x="635" y="635"/>
              <wp:positionH relativeFrom="page">
                <wp:align>right</wp:align>
              </wp:positionH>
              <wp:positionV relativeFrom="page">
                <wp:align>top</wp:align>
              </wp:positionV>
              <wp:extent cx="1068070" cy="355600"/>
              <wp:effectExtent l="0" t="0" r="0" b="6350"/>
              <wp:wrapNone/>
              <wp:docPr id="1347193396" name="Cuadro de texto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68070" cy="355600"/>
                      </a:xfrm>
                      <a:prstGeom prst="rect">
                        <a:avLst/>
                      </a:prstGeom>
                      <a:noFill/>
                      <a:ln>
                        <a:noFill/>
                      </a:ln>
                    </wps:spPr>
                    <wps:txbx>
                      <w:txbxContent>
                        <w:p w14:paraId="39F245B8" w14:textId="1E696DF3" w:rsidR="004F52E9" w:rsidRPr="004F52E9" w:rsidRDefault="004F52E9" w:rsidP="004F52E9">
                          <w:pPr>
                            <w:rPr>
                              <w:rFonts w:ascii="Aptos" w:eastAsia="Aptos" w:hAnsi="Aptos" w:cs="Aptos"/>
                              <w:noProof/>
                              <w:color w:val="000000"/>
                              <w:sz w:val="20"/>
                            </w:rPr>
                          </w:pPr>
                          <w:r w:rsidRPr="004F52E9">
                            <w:rPr>
                              <w:rFonts w:ascii="Aptos" w:eastAsia="Aptos" w:hAnsi="Aptos" w:cs="Aptos"/>
                              <w:noProof/>
                              <w:color w:val="000000"/>
                              <w:sz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7AF3E91" id="_x0000_t202" coordsize="21600,21600" o:spt="202" path="m,l,21600r21600,l21600,xe">
              <v:stroke joinstyle="miter"/>
              <v:path gradientshapeok="t" o:connecttype="rect"/>
            </v:shapetype>
            <v:shape id="Cuadro de texto 2" o:spid="_x0000_s1026" type="#_x0000_t202" alt="INTERNAL USE" style="position:absolute;margin-left:32.9pt;margin-top:0;width:84.1pt;height:2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" filled="f" stroked="f">
              <v:textbox style="mso-fit-shape-to-text:t" inset="0,15pt,20pt,0">
                <w:txbxContent>
                  <w:p w14:paraId="39F245B8" w14:textId="1E696DF3" w:rsidR="004F52E9" w:rsidRPr="004F52E9" w:rsidRDefault="004F52E9" w:rsidP="004F52E9">
                    <w:pPr>
                      <w:rPr>
                        <w:rFonts w:ascii="Aptos" w:eastAsia="Aptos" w:hAnsi="Aptos" w:cs="Aptos"/>
                        <w:noProof/>
                        <w:color w:val="000000"/>
                        <w:sz w:val="20"/>
                      </w:rPr>
                    </w:pPr>
                    <w:r w:rsidRPr="004F52E9">
                      <w:rPr>
                        <w:rFonts w:ascii="Aptos" w:eastAsia="Aptos" w:hAnsi="Aptos" w:cs="Aptos"/>
                        <w:noProof/>
                        <w:color w:val="000000"/>
                        <w:sz w:val="20"/>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095F24"/>
    <w:multiLevelType w:val="hybridMultilevel"/>
    <w:tmpl w:val="27E00A97"/>
    <w:lvl w:ilvl="0" w:tplc="7804D644">
      <w:start w:val="1"/>
      <w:numFmt w:val="bullet"/>
      <w:lvlText w:val="•"/>
      <w:lvlJc w:val="left"/>
    </w:lvl>
    <w:lvl w:ilvl="1" w:tplc="75A0E814">
      <w:numFmt w:val="decimal"/>
      <w:lvlText w:val=""/>
      <w:lvlJc w:val="left"/>
    </w:lvl>
    <w:lvl w:ilvl="2" w:tplc="F6CC7FD2">
      <w:numFmt w:val="decimal"/>
      <w:lvlText w:val=""/>
      <w:lvlJc w:val="left"/>
    </w:lvl>
    <w:lvl w:ilvl="3" w:tplc="FDAEA196">
      <w:numFmt w:val="decimal"/>
      <w:lvlText w:val=""/>
      <w:lvlJc w:val="left"/>
    </w:lvl>
    <w:lvl w:ilvl="4" w:tplc="75E082DC">
      <w:numFmt w:val="decimal"/>
      <w:lvlText w:val=""/>
      <w:lvlJc w:val="left"/>
    </w:lvl>
    <w:lvl w:ilvl="5" w:tplc="D2B6375C">
      <w:numFmt w:val="decimal"/>
      <w:lvlText w:val=""/>
      <w:lvlJc w:val="left"/>
    </w:lvl>
    <w:lvl w:ilvl="6" w:tplc="2A849024">
      <w:numFmt w:val="decimal"/>
      <w:lvlText w:val=""/>
      <w:lvlJc w:val="left"/>
    </w:lvl>
    <w:lvl w:ilvl="7" w:tplc="5FF0F7E2">
      <w:numFmt w:val="decimal"/>
      <w:lvlText w:val=""/>
      <w:lvlJc w:val="left"/>
    </w:lvl>
    <w:lvl w:ilvl="8" w:tplc="2F46DDF8">
      <w:numFmt w:val="decimal"/>
      <w:lvlText w:val=""/>
      <w:lvlJc w:val="left"/>
    </w:lvl>
  </w:abstractNum>
  <w:abstractNum w:abstractNumId="1" w15:restartNumberingAfterBreak="0">
    <w:nsid w:val="FFFFFF89"/>
    <w:multiLevelType w:val="singleLevel"/>
    <w:tmpl w:val="6C8481A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900ED"/>
    <w:multiLevelType w:val="hybridMultilevel"/>
    <w:tmpl w:val="3D08C984"/>
    <w:lvl w:ilvl="0" w:tplc="7AE40256">
      <w:start w:val="1"/>
      <w:numFmt w:val="bullet"/>
      <w:lvlText w:val=""/>
      <w:lvlJc w:val="left"/>
      <w:pPr>
        <w:tabs>
          <w:tab w:val="num" w:pos="360"/>
        </w:tabs>
        <w:ind w:left="360" w:hanging="360"/>
      </w:pPr>
      <w:rPr>
        <w:rFonts w:ascii="Symbol" w:hAnsi="Symbol" w:hint="default"/>
      </w:rPr>
    </w:lvl>
    <w:lvl w:ilvl="1" w:tplc="DB18E7AC" w:tentative="1">
      <w:start w:val="1"/>
      <w:numFmt w:val="bullet"/>
      <w:lvlText w:val="o"/>
      <w:lvlJc w:val="left"/>
      <w:pPr>
        <w:tabs>
          <w:tab w:val="num" w:pos="1080"/>
        </w:tabs>
        <w:ind w:left="1080" w:hanging="360"/>
      </w:pPr>
      <w:rPr>
        <w:rFonts w:ascii="Courier New" w:hAnsi="Courier New" w:cs="Courier New" w:hint="default"/>
      </w:rPr>
    </w:lvl>
    <w:lvl w:ilvl="2" w:tplc="738A1A42" w:tentative="1">
      <w:start w:val="1"/>
      <w:numFmt w:val="bullet"/>
      <w:lvlText w:val=""/>
      <w:lvlJc w:val="left"/>
      <w:pPr>
        <w:tabs>
          <w:tab w:val="num" w:pos="1800"/>
        </w:tabs>
        <w:ind w:left="1800" w:hanging="360"/>
      </w:pPr>
      <w:rPr>
        <w:rFonts w:ascii="Wingdings" w:hAnsi="Wingdings" w:hint="default"/>
      </w:rPr>
    </w:lvl>
    <w:lvl w:ilvl="3" w:tplc="BCD48BE8" w:tentative="1">
      <w:start w:val="1"/>
      <w:numFmt w:val="bullet"/>
      <w:lvlText w:val=""/>
      <w:lvlJc w:val="left"/>
      <w:pPr>
        <w:tabs>
          <w:tab w:val="num" w:pos="2520"/>
        </w:tabs>
        <w:ind w:left="2520" w:hanging="360"/>
      </w:pPr>
      <w:rPr>
        <w:rFonts w:ascii="Symbol" w:hAnsi="Symbol" w:hint="default"/>
      </w:rPr>
    </w:lvl>
    <w:lvl w:ilvl="4" w:tplc="C488079E" w:tentative="1">
      <w:start w:val="1"/>
      <w:numFmt w:val="bullet"/>
      <w:lvlText w:val="o"/>
      <w:lvlJc w:val="left"/>
      <w:pPr>
        <w:tabs>
          <w:tab w:val="num" w:pos="3240"/>
        </w:tabs>
        <w:ind w:left="3240" w:hanging="360"/>
      </w:pPr>
      <w:rPr>
        <w:rFonts w:ascii="Courier New" w:hAnsi="Courier New" w:cs="Courier New" w:hint="default"/>
      </w:rPr>
    </w:lvl>
    <w:lvl w:ilvl="5" w:tplc="AAD8C59A" w:tentative="1">
      <w:start w:val="1"/>
      <w:numFmt w:val="bullet"/>
      <w:lvlText w:val=""/>
      <w:lvlJc w:val="left"/>
      <w:pPr>
        <w:tabs>
          <w:tab w:val="num" w:pos="3960"/>
        </w:tabs>
        <w:ind w:left="3960" w:hanging="360"/>
      </w:pPr>
      <w:rPr>
        <w:rFonts w:ascii="Wingdings" w:hAnsi="Wingdings" w:hint="default"/>
      </w:rPr>
    </w:lvl>
    <w:lvl w:ilvl="6" w:tplc="3372FB14" w:tentative="1">
      <w:start w:val="1"/>
      <w:numFmt w:val="bullet"/>
      <w:lvlText w:val=""/>
      <w:lvlJc w:val="left"/>
      <w:pPr>
        <w:tabs>
          <w:tab w:val="num" w:pos="4680"/>
        </w:tabs>
        <w:ind w:left="4680" w:hanging="360"/>
      </w:pPr>
      <w:rPr>
        <w:rFonts w:ascii="Symbol" w:hAnsi="Symbol" w:hint="default"/>
      </w:rPr>
    </w:lvl>
    <w:lvl w:ilvl="7" w:tplc="D2B4DA62" w:tentative="1">
      <w:start w:val="1"/>
      <w:numFmt w:val="bullet"/>
      <w:lvlText w:val="o"/>
      <w:lvlJc w:val="left"/>
      <w:pPr>
        <w:tabs>
          <w:tab w:val="num" w:pos="5400"/>
        </w:tabs>
        <w:ind w:left="5400" w:hanging="360"/>
      </w:pPr>
      <w:rPr>
        <w:rFonts w:ascii="Courier New" w:hAnsi="Courier New" w:cs="Courier New" w:hint="default"/>
      </w:rPr>
    </w:lvl>
    <w:lvl w:ilvl="8" w:tplc="7D80F62C"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2133A4E"/>
    <w:multiLevelType w:val="hybridMultilevel"/>
    <w:tmpl w:val="BE52DB54"/>
    <w:lvl w:ilvl="0" w:tplc="70F28560">
      <w:start w:val="1"/>
      <w:numFmt w:val="bullet"/>
      <w:lvlText w:val=""/>
      <w:lvlJc w:val="left"/>
      <w:pPr>
        <w:ind w:left="720" w:hanging="360"/>
      </w:pPr>
      <w:rPr>
        <w:rFonts w:ascii="Symbol" w:hAnsi="Symbol" w:hint="default"/>
      </w:rPr>
    </w:lvl>
    <w:lvl w:ilvl="1" w:tplc="37F2B3E4" w:tentative="1">
      <w:start w:val="1"/>
      <w:numFmt w:val="bullet"/>
      <w:lvlText w:val="o"/>
      <w:lvlJc w:val="left"/>
      <w:pPr>
        <w:ind w:left="1440" w:hanging="360"/>
      </w:pPr>
      <w:rPr>
        <w:rFonts w:ascii="Courier New" w:hAnsi="Courier New" w:cs="Courier New" w:hint="default"/>
      </w:rPr>
    </w:lvl>
    <w:lvl w:ilvl="2" w:tplc="BF64FBD6" w:tentative="1">
      <w:start w:val="1"/>
      <w:numFmt w:val="bullet"/>
      <w:lvlText w:val=""/>
      <w:lvlJc w:val="left"/>
      <w:pPr>
        <w:ind w:left="2160" w:hanging="360"/>
      </w:pPr>
      <w:rPr>
        <w:rFonts w:ascii="Wingdings" w:hAnsi="Wingdings" w:hint="default"/>
      </w:rPr>
    </w:lvl>
    <w:lvl w:ilvl="3" w:tplc="09E01C7C" w:tentative="1">
      <w:start w:val="1"/>
      <w:numFmt w:val="bullet"/>
      <w:lvlText w:val=""/>
      <w:lvlJc w:val="left"/>
      <w:pPr>
        <w:ind w:left="2880" w:hanging="360"/>
      </w:pPr>
      <w:rPr>
        <w:rFonts w:ascii="Symbol" w:hAnsi="Symbol" w:hint="default"/>
      </w:rPr>
    </w:lvl>
    <w:lvl w:ilvl="4" w:tplc="3BE05D04" w:tentative="1">
      <w:start w:val="1"/>
      <w:numFmt w:val="bullet"/>
      <w:lvlText w:val="o"/>
      <w:lvlJc w:val="left"/>
      <w:pPr>
        <w:ind w:left="3600" w:hanging="360"/>
      </w:pPr>
      <w:rPr>
        <w:rFonts w:ascii="Courier New" w:hAnsi="Courier New" w:cs="Courier New" w:hint="default"/>
      </w:rPr>
    </w:lvl>
    <w:lvl w:ilvl="5" w:tplc="D5281556" w:tentative="1">
      <w:start w:val="1"/>
      <w:numFmt w:val="bullet"/>
      <w:lvlText w:val=""/>
      <w:lvlJc w:val="left"/>
      <w:pPr>
        <w:ind w:left="4320" w:hanging="360"/>
      </w:pPr>
      <w:rPr>
        <w:rFonts w:ascii="Wingdings" w:hAnsi="Wingdings" w:hint="default"/>
      </w:rPr>
    </w:lvl>
    <w:lvl w:ilvl="6" w:tplc="E606F7D0" w:tentative="1">
      <w:start w:val="1"/>
      <w:numFmt w:val="bullet"/>
      <w:lvlText w:val=""/>
      <w:lvlJc w:val="left"/>
      <w:pPr>
        <w:ind w:left="5040" w:hanging="360"/>
      </w:pPr>
      <w:rPr>
        <w:rFonts w:ascii="Symbol" w:hAnsi="Symbol" w:hint="default"/>
      </w:rPr>
    </w:lvl>
    <w:lvl w:ilvl="7" w:tplc="B28E5E70" w:tentative="1">
      <w:start w:val="1"/>
      <w:numFmt w:val="bullet"/>
      <w:lvlText w:val="o"/>
      <w:lvlJc w:val="left"/>
      <w:pPr>
        <w:ind w:left="5760" w:hanging="360"/>
      </w:pPr>
      <w:rPr>
        <w:rFonts w:ascii="Courier New" w:hAnsi="Courier New" w:cs="Courier New" w:hint="default"/>
      </w:rPr>
    </w:lvl>
    <w:lvl w:ilvl="8" w:tplc="7FB83BE4" w:tentative="1">
      <w:start w:val="1"/>
      <w:numFmt w:val="bullet"/>
      <w:lvlText w:val=""/>
      <w:lvlJc w:val="left"/>
      <w:pPr>
        <w:ind w:left="648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6" w15:restartNumberingAfterBreak="0">
    <w:nsid w:val="070A3B52"/>
    <w:multiLevelType w:val="hybridMultilevel"/>
    <w:tmpl w:val="E564B4DC"/>
    <w:lvl w:ilvl="0" w:tplc="72BE582E">
      <w:start w:val="1"/>
      <w:numFmt w:val="decimal"/>
      <w:lvlText w:val="%1."/>
      <w:lvlJc w:val="left"/>
      <w:pPr>
        <w:ind w:left="360" w:hanging="360"/>
      </w:pPr>
    </w:lvl>
    <w:lvl w:ilvl="1" w:tplc="772C4A10" w:tentative="1">
      <w:start w:val="1"/>
      <w:numFmt w:val="lowerLetter"/>
      <w:lvlText w:val="%2."/>
      <w:lvlJc w:val="left"/>
      <w:pPr>
        <w:ind w:left="1080" w:hanging="360"/>
      </w:pPr>
    </w:lvl>
    <w:lvl w:ilvl="2" w:tplc="AF08549A" w:tentative="1">
      <w:start w:val="1"/>
      <w:numFmt w:val="lowerRoman"/>
      <w:lvlText w:val="%3."/>
      <w:lvlJc w:val="right"/>
      <w:pPr>
        <w:ind w:left="1800" w:hanging="180"/>
      </w:pPr>
    </w:lvl>
    <w:lvl w:ilvl="3" w:tplc="00DC3C0E" w:tentative="1">
      <w:start w:val="1"/>
      <w:numFmt w:val="decimal"/>
      <w:lvlText w:val="%4."/>
      <w:lvlJc w:val="left"/>
      <w:pPr>
        <w:ind w:left="2520" w:hanging="360"/>
      </w:pPr>
    </w:lvl>
    <w:lvl w:ilvl="4" w:tplc="4546136E" w:tentative="1">
      <w:start w:val="1"/>
      <w:numFmt w:val="lowerLetter"/>
      <w:lvlText w:val="%5."/>
      <w:lvlJc w:val="left"/>
      <w:pPr>
        <w:ind w:left="3240" w:hanging="360"/>
      </w:pPr>
    </w:lvl>
    <w:lvl w:ilvl="5" w:tplc="D80CFB78" w:tentative="1">
      <w:start w:val="1"/>
      <w:numFmt w:val="lowerRoman"/>
      <w:lvlText w:val="%6."/>
      <w:lvlJc w:val="right"/>
      <w:pPr>
        <w:ind w:left="3960" w:hanging="180"/>
      </w:pPr>
    </w:lvl>
    <w:lvl w:ilvl="6" w:tplc="CDEEC1B8" w:tentative="1">
      <w:start w:val="1"/>
      <w:numFmt w:val="decimal"/>
      <w:lvlText w:val="%7."/>
      <w:lvlJc w:val="left"/>
      <w:pPr>
        <w:ind w:left="4680" w:hanging="360"/>
      </w:pPr>
    </w:lvl>
    <w:lvl w:ilvl="7" w:tplc="64CC459C" w:tentative="1">
      <w:start w:val="1"/>
      <w:numFmt w:val="lowerLetter"/>
      <w:lvlText w:val="%8."/>
      <w:lvlJc w:val="left"/>
      <w:pPr>
        <w:ind w:left="5400" w:hanging="360"/>
      </w:pPr>
    </w:lvl>
    <w:lvl w:ilvl="8" w:tplc="F9E67FF4" w:tentative="1">
      <w:start w:val="1"/>
      <w:numFmt w:val="lowerRoman"/>
      <w:lvlText w:val="%9."/>
      <w:lvlJc w:val="right"/>
      <w:pPr>
        <w:ind w:left="6120" w:hanging="180"/>
      </w:pPr>
    </w:lvl>
  </w:abstractNum>
  <w:abstractNum w:abstractNumId="7" w15:restartNumberingAfterBreak="0">
    <w:nsid w:val="09C44CC1"/>
    <w:multiLevelType w:val="hybridMultilevel"/>
    <w:tmpl w:val="7FF2C56E"/>
    <w:lvl w:ilvl="0" w:tplc="5DD4EB74">
      <w:start w:val="1"/>
      <w:numFmt w:val="bullet"/>
      <w:lvlText w:val=""/>
      <w:lvlJc w:val="left"/>
      <w:pPr>
        <w:tabs>
          <w:tab w:val="num" w:pos="720"/>
        </w:tabs>
        <w:ind w:left="720" w:hanging="360"/>
      </w:pPr>
      <w:rPr>
        <w:rFonts w:ascii="Symbol" w:hAnsi="Symbol" w:hint="default"/>
      </w:rPr>
    </w:lvl>
    <w:lvl w:ilvl="1" w:tplc="5150B91C" w:tentative="1">
      <w:start w:val="1"/>
      <w:numFmt w:val="bullet"/>
      <w:lvlText w:val="o"/>
      <w:lvlJc w:val="left"/>
      <w:pPr>
        <w:tabs>
          <w:tab w:val="num" w:pos="1440"/>
        </w:tabs>
        <w:ind w:left="1440" w:hanging="360"/>
      </w:pPr>
      <w:rPr>
        <w:rFonts w:ascii="Courier New" w:hAnsi="Courier New" w:cs="Courier New" w:hint="default"/>
      </w:rPr>
    </w:lvl>
    <w:lvl w:ilvl="2" w:tplc="0128929E" w:tentative="1">
      <w:start w:val="1"/>
      <w:numFmt w:val="bullet"/>
      <w:lvlText w:val=""/>
      <w:lvlJc w:val="left"/>
      <w:pPr>
        <w:tabs>
          <w:tab w:val="num" w:pos="2160"/>
        </w:tabs>
        <w:ind w:left="2160" w:hanging="360"/>
      </w:pPr>
      <w:rPr>
        <w:rFonts w:ascii="Wingdings" w:hAnsi="Wingdings" w:hint="default"/>
      </w:rPr>
    </w:lvl>
    <w:lvl w:ilvl="3" w:tplc="4314C302" w:tentative="1">
      <w:start w:val="1"/>
      <w:numFmt w:val="bullet"/>
      <w:lvlText w:val=""/>
      <w:lvlJc w:val="left"/>
      <w:pPr>
        <w:tabs>
          <w:tab w:val="num" w:pos="2880"/>
        </w:tabs>
        <w:ind w:left="2880" w:hanging="360"/>
      </w:pPr>
      <w:rPr>
        <w:rFonts w:ascii="Symbol" w:hAnsi="Symbol" w:hint="default"/>
      </w:rPr>
    </w:lvl>
    <w:lvl w:ilvl="4" w:tplc="A698B6B2" w:tentative="1">
      <w:start w:val="1"/>
      <w:numFmt w:val="bullet"/>
      <w:lvlText w:val="o"/>
      <w:lvlJc w:val="left"/>
      <w:pPr>
        <w:tabs>
          <w:tab w:val="num" w:pos="3600"/>
        </w:tabs>
        <w:ind w:left="3600" w:hanging="360"/>
      </w:pPr>
      <w:rPr>
        <w:rFonts w:ascii="Courier New" w:hAnsi="Courier New" w:cs="Courier New" w:hint="default"/>
      </w:rPr>
    </w:lvl>
    <w:lvl w:ilvl="5" w:tplc="3F78613A" w:tentative="1">
      <w:start w:val="1"/>
      <w:numFmt w:val="bullet"/>
      <w:lvlText w:val=""/>
      <w:lvlJc w:val="left"/>
      <w:pPr>
        <w:tabs>
          <w:tab w:val="num" w:pos="4320"/>
        </w:tabs>
        <w:ind w:left="4320" w:hanging="360"/>
      </w:pPr>
      <w:rPr>
        <w:rFonts w:ascii="Wingdings" w:hAnsi="Wingdings" w:hint="default"/>
      </w:rPr>
    </w:lvl>
    <w:lvl w:ilvl="6" w:tplc="74F07D14" w:tentative="1">
      <w:start w:val="1"/>
      <w:numFmt w:val="bullet"/>
      <w:lvlText w:val=""/>
      <w:lvlJc w:val="left"/>
      <w:pPr>
        <w:tabs>
          <w:tab w:val="num" w:pos="5040"/>
        </w:tabs>
        <w:ind w:left="5040" w:hanging="360"/>
      </w:pPr>
      <w:rPr>
        <w:rFonts w:ascii="Symbol" w:hAnsi="Symbol" w:hint="default"/>
      </w:rPr>
    </w:lvl>
    <w:lvl w:ilvl="7" w:tplc="EE0244F8" w:tentative="1">
      <w:start w:val="1"/>
      <w:numFmt w:val="bullet"/>
      <w:lvlText w:val="o"/>
      <w:lvlJc w:val="left"/>
      <w:pPr>
        <w:tabs>
          <w:tab w:val="num" w:pos="5760"/>
        </w:tabs>
        <w:ind w:left="5760" w:hanging="360"/>
      </w:pPr>
      <w:rPr>
        <w:rFonts w:ascii="Courier New" w:hAnsi="Courier New" w:cs="Courier New" w:hint="default"/>
      </w:rPr>
    </w:lvl>
    <w:lvl w:ilvl="8" w:tplc="428203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F75691"/>
    <w:multiLevelType w:val="hybridMultilevel"/>
    <w:tmpl w:val="8EFCD54C"/>
    <w:lvl w:ilvl="0" w:tplc="E000E0EE">
      <w:start w:val="1"/>
      <w:numFmt w:val="bullet"/>
      <w:lvlText w:val="-"/>
      <w:lvlJc w:val="left"/>
      <w:pPr>
        <w:ind w:left="720" w:hanging="360"/>
      </w:pPr>
      <w:rPr>
        <w:rFonts w:hint="default"/>
      </w:rPr>
    </w:lvl>
    <w:lvl w:ilvl="1" w:tplc="B472F654" w:tentative="1">
      <w:start w:val="1"/>
      <w:numFmt w:val="bullet"/>
      <w:lvlText w:val="o"/>
      <w:lvlJc w:val="left"/>
      <w:pPr>
        <w:ind w:left="1440" w:hanging="360"/>
      </w:pPr>
      <w:rPr>
        <w:rFonts w:ascii="Courier New" w:hAnsi="Courier New" w:cs="Courier New" w:hint="default"/>
      </w:rPr>
    </w:lvl>
    <w:lvl w:ilvl="2" w:tplc="90C45032" w:tentative="1">
      <w:start w:val="1"/>
      <w:numFmt w:val="bullet"/>
      <w:lvlText w:val=""/>
      <w:lvlJc w:val="left"/>
      <w:pPr>
        <w:ind w:left="2160" w:hanging="360"/>
      </w:pPr>
      <w:rPr>
        <w:rFonts w:ascii="Wingdings" w:hAnsi="Wingdings" w:hint="default"/>
      </w:rPr>
    </w:lvl>
    <w:lvl w:ilvl="3" w:tplc="0CC4376C" w:tentative="1">
      <w:start w:val="1"/>
      <w:numFmt w:val="bullet"/>
      <w:lvlText w:val=""/>
      <w:lvlJc w:val="left"/>
      <w:pPr>
        <w:ind w:left="2880" w:hanging="360"/>
      </w:pPr>
      <w:rPr>
        <w:rFonts w:ascii="Symbol" w:hAnsi="Symbol" w:hint="default"/>
      </w:rPr>
    </w:lvl>
    <w:lvl w:ilvl="4" w:tplc="80DCED2C" w:tentative="1">
      <w:start w:val="1"/>
      <w:numFmt w:val="bullet"/>
      <w:lvlText w:val="o"/>
      <w:lvlJc w:val="left"/>
      <w:pPr>
        <w:ind w:left="3600" w:hanging="360"/>
      </w:pPr>
      <w:rPr>
        <w:rFonts w:ascii="Courier New" w:hAnsi="Courier New" w:cs="Courier New" w:hint="default"/>
      </w:rPr>
    </w:lvl>
    <w:lvl w:ilvl="5" w:tplc="46E2BACA" w:tentative="1">
      <w:start w:val="1"/>
      <w:numFmt w:val="bullet"/>
      <w:lvlText w:val=""/>
      <w:lvlJc w:val="left"/>
      <w:pPr>
        <w:ind w:left="4320" w:hanging="360"/>
      </w:pPr>
      <w:rPr>
        <w:rFonts w:ascii="Wingdings" w:hAnsi="Wingdings" w:hint="default"/>
      </w:rPr>
    </w:lvl>
    <w:lvl w:ilvl="6" w:tplc="720CB69A" w:tentative="1">
      <w:start w:val="1"/>
      <w:numFmt w:val="bullet"/>
      <w:lvlText w:val=""/>
      <w:lvlJc w:val="left"/>
      <w:pPr>
        <w:ind w:left="5040" w:hanging="360"/>
      </w:pPr>
      <w:rPr>
        <w:rFonts w:ascii="Symbol" w:hAnsi="Symbol" w:hint="default"/>
      </w:rPr>
    </w:lvl>
    <w:lvl w:ilvl="7" w:tplc="DF96FEA0" w:tentative="1">
      <w:start w:val="1"/>
      <w:numFmt w:val="bullet"/>
      <w:lvlText w:val="o"/>
      <w:lvlJc w:val="left"/>
      <w:pPr>
        <w:ind w:left="5760" w:hanging="360"/>
      </w:pPr>
      <w:rPr>
        <w:rFonts w:ascii="Courier New" w:hAnsi="Courier New" w:cs="Courier New" w:hint="default"/>
      </w:rPr>
    </w:lvl>
    <w:lvl w:ilvl="8" w:tplc="03D09CA4" w:tentative="1">
      <w:start w:val="1"/>
      <w:numFmt w:val="bullet"/>
      <w:lvlText w:val=""/>
      <w:lvlJc w:val="left"/>
      <w:pPr>
        <w:ind w:left="6480" w:hanging="360"/>
      </w:pPr>
      <w:rPr>
        <w:rFonts w:ascii="Wingdings" w:hAnsi="Wingdings" w:hint="default"/>
      </w:rPr>
    </w:lvl>
  </w:abstractNum>
  <w:abstractNum w:abstractNumId="9" w15:restartNumberingAfterBreak="0">
    <w:nsid w:val="0F990786"/>
    <w:multiLevelType w:val="hybridMultilevel"/>
    <w:tmpl w:val="E564B4DC"/>
    <w:lvl w:ilvl="0" w:tplc="349A86E2">
      <w:start w:val="1"/>
      <w:numFmt w:val="decimal"/>
      <w:lvlText w:val="%1."/>
      <w:lvlJc w:val="left"/>
      <w:pPr>
        <w:ind w:left="360" w:hanging="360"/>
      </w:pPr>
    </w:lvl>
    <w:lvl w:ilvl="1" w:tplc="04EC29EA" w:tentative="1">
      <w:start w:val="1"/>
      <w:numFmt w:val="lowerLetter"/>
      <w:lvlText w:val="%2."/>
      <w:lvlJc w:val="left"/>
      <w:pPr>
        <w:ind w:left="1080" w:hanging="360"/>
      </w:pPr>
    </w:lvl>
    <w:lvl w:ilvl="2" w:tplc="59D84320" w:tentative="1">
      <w:start w:val="1"/>
      <w:numFmt w:val="lowerRoman"/>
      <w:lvlText w:val="%3."/>
      <w:lvlJc w:val="right"/>
      <w:pPr>
        <w:ind w:left="1800" w:hanging="180"/>
      </w:pPr>
    </w:lvl>
    <w:lvl w:ilvl="3" w:tplc="B5AACBFA" w:tentative="1">
      <w:start w:val="1"/>
      <w:numFmt w:val="decimal"/>
      <w:lvlText w:val="%4."/>
      <w:lvlJc w:val="left"/>
      <w:pPr>
        <w:ind w:left="2520" w:hanging="360"/>
      </w:pPr>
    </w:lvl>
    <w:lvl w:ilvl="4" w:tplc="DED2B3E0" w:tentative="1">
      <w:start w:val="1"/>
      <w:numFmt w:val="lowerLetter"/>
      <w:lvlText w:val="%5."/>
      <w:lvlJc w:val="left"/>
      <w:pPr>
        <w:ind w:left="3240" w:hanging="360"/>
      </w:pPr>
    </w:lvl>
    <w:lvl w:ilvl="5" w:tplc="38184364" w:tentative="1">
      <w:start w:val="1"/>
      <w:numFmt w:val="lowerRoman"/>
      <w:lvlText w:val="%6."/>
      <w:lvlJc w:val="right"/>
      <w:pPr>
        <w:ind w:left="3960" w:hanging="180"/>
      </w:pPr>
    </w:lvl>
    <w:lvl w:ilvl="6" w:tplc="D554928A" w:tentative="1">
      <w:start w:val="1"/>
      <w:numFmt w:val="decimal"/>
      <w:lvlText w:val="%7."/>
      <w:lvlJc w:val="left"/>
      <w:pPr>
        <w:ind w:left="4680" w:hanging="360"/>
      </w:pPr>
    </w:lvl>
    <w:lvl w:ilvl="7" w:tplc="2B74805C" w:tentative="1">
      <w:start w:val="1"/>
      <w:numFmt w:val="lowerLetter"/>
      <w:lvlText w:val="%8."/>
      <w:lvlJc w:val="left"/>
      <w:pPr>
        <w:ind w:left="5400" w:hanging="360"/>
      </w:pPr>
    </w:lvl>
    <w:lvl w:ilvl="8" w:tplc="E4AE99C0" w:tentative="1">
      <w:start w:val="1"/>
      <w:numFmt w:val="lowerRoman"/>
      <w:lvlText w:val="%9."/>
      <w:lvlJc w:val="right"/>
      <w:pPr>
        <w:ind w:left="6120" w:hanging="180"/>
      </w:pPr>
    </w:lvl>
  </w:abstractNum>
  <w:abstractNum w:abstractNumId="10" w15:restartNumberingAfterBreak="0">
    <w:nsid w:val="17765005"/>
    <w:multiLevelType w:val="hybridMultilevel"/>
    <w:tmpl w:val="346A510A"/>
    <w:lvl w:ilvl="0" w:tplc="02AE3A30">
      <w:start w:val="1"/>
      <w:numFmt w:val="bullet"/>
      <w:lvlText w:val=""/>
      <w:lvlJc w:val="left"/>
      <w:pPr>
        <w:ind w:left="360" w:hanging="360"/>
      </w:pPr>
      <w:rPr>
        <w:rFonts w:ascii="Symbol" w:hAnsi="Symbol" w:hint="default"/>
      </w:rPr>
    </w:lvl>
    <w:lvl w:ilvl="1" w:tplc="C876F254" w:tentative="1">
      <w:start w:val="1"/>
      <w:numFmt w:val="bullet"/>
      <w:lvlText w:val="o"/>
      <w:lvlJc w:val="left"/>
      <w:pPr>
        <w:ind w:left="1080" w:hanging="360"/>
      </w:pPr>
      <w:rPr>
        <w:rFonts w:ascii="Courier New" w:hAnsi="Courier New" w:cs="Courier New" w:hint="default"/>
      </w:rPr>
    </w:lvl>
    <w:lvl w:ilvl="2" w:tplc="1FF0C608" w:tentative="1">
      <w:start w:val="1"/>
      <w:numFmt w:val="bullet"/>
      <w:lvlText w:val=""/>
      <w:lvlJc w:val="left"/>
      <w:pPr>
        <w:ind w:left="1800" w:hanging="360"/>
      </w:pPr>
      <w:rPr>
        <w:rFonts w:ascii="Wingdings" w:hAnsi="Wingdings" w:hint="default"/>
      </w:rPr>
    </w:lvl>
    <w:lvl w:ilvl="3" w:tplc="9D4A8E3A" w:tentative="1">
      <w:start w:val="1"/>
      <w:numFmt w:val="bullet"/>
      <w:lvlText w:val=""/>
      <w:lvlJc w:val="left"/>
      <w:pPr>
        <w:ind w:left="2520" w:hanging="360"/>
      </w:pPr>
      <w:rPr>
        <w:rFonts w:ascii="Symbol" w:hAnsi="Symbol" w:hint="default"/>
      </w:rPr>
    </w:lvl>
    <w:lvl w:ilvl="4" w:tplc="EA02CF90" w:tentative="1">
      <w:start w:val="1"/>
      <w:numFmt w:val="bullet"/>
      <w:lvlText w:val="o"/>
      <w:lvlJc w:val="left"/>
      <w:pPr>
        <w:ind w:left="3240" w:hanging="360"/>
      </w:pPr>
      <w:rPr>
        <w:rFonts w:ascii="Courier New" w:hAnsi="Courier New" w:cs="Courier New" w:hint="default"/>
      </w:rPr>
    </w:lvl>
    <w:lvl w:ilvl="5" w:tplc="4782CECE" w:tentative="1">
      <w:start w:val="1"/>
      <w:numFmt w:val="bullet"/>
      <w:lvlText w:val=""/>
      <w:lvlJc w:val="left"/>
      <w:pPr>
        <w:ind w:left="3960" w:hanging="360"/>
      </w:pPr>
      <w:rPr>
        <w:rFonts w:ascii="Wingdings" w:hAnsi="Wingdings" w:hint="default"/>
      </w:rPr>
    </w:lvl>
    <w:lvl w:ilvl="6" w:tplc="315ABECC" w:tentative="1">
      <w:start w:val="1"/>
      <w:numFmt w:val="bullet"/>
      <w:lvlText w:val=""/>
      <w:lvlJc w:val="left"/>
      <w:pPr>
        <w:ind w:left="4680" w:hanging="360"/>
      </w:pPr>
      <w:rPr>
        <w:rFonts w:ascii="Symbol" w:hAnsi="Symbol" w:hint="default"/>
      </w:rPr>
    </w:lvl>
    <w:lvl w:ilvl="7" w:tplc="1EC0F502" w:tentative="1">
      <w:start w:val="1"/>
      <w:numFmt w:val="bullet"/>
      <w:lvlText w:val="o"/>
      <w:lvlJc w:val="left"/>
      <w:pPr>
        <w:ind w:left="5400" w:hanging="360"/>
      </w:pPr>
      <w:rPr>
        <w:rFonts w:ascii="Courier New" w:hAnsi="Courier New" w:cs="Courier New" w:hint="default"/>
      </w:rPr>
    </w:lvl>
    <w:lvl w:ilvl="8" w:tplc="154A2D48" w:tentative="1">
      <w:start w:val="1"/>
      <w:numFmt w:val="bullet"/>
      <w:lvlText w:val=""/>
      <w:lvlJc w:val="left"/>
      <w:pPr>
        <w:ind w:left="612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20B3C5E"/>
    <w:multiLevelType w:val="hybridMultilevel"/>
    <w:tmpl w:val="C786EE94"/>
    <w:lvl w:ilvl="0" w:tplc="5526FEA0">
      <w:start w:val="1"/>
      <w:numFmt w:val="lowerLetter"/>
      <w:lvlText w:val="%1."/>
      <w:lvlJc w:val="left"/>
      <w:pPr>
        <w:ind w:left="360" w:hanging="360"/>
      </w:pPr>
      <w:rPr>
        <w:rFonts w:hint="default"/>
      </w:rPr>
    </w:lvl>
    <w:lvl w:ilvl="1" w:tplc="E09685B0" w:tentative="1">
      <w:start w:val="1"/>
      <w:numFmt w:val="lowerLetter"/>
      <w:lvlText w:val="%2."/>
      <w:lvlJc w:val="left"/>
      <w:pPr>
        <w:ind w:left="1080" w:hanging="360"/>
      </w:pPr>
    </w:lvl>
    <w:lvl w:ilvl="2" w:tplc="3F88998C" w:tentative="1">
      <w:start w:val="1"/>
      <w:numFmt w:val="lowerRoman"/>
      <w:lvlText w:val="%3."/>
      <w:lvlJc w:val="right"/>
      <w:pPr>
        <w:ind w:left="1800" w:hanging="180"/>
      </w:pPr>
    </w:lvl>
    <w:lvl w:ilvl="3" w:tplc="17B6FF10" w:tentative="1">
      <w:start w:val="1"/>
      <w:numFmt w:val="decimal"/>
      <w:lvlText w:val="%4."/>
      <w:lvlJc w:val="left"/>
      <w:pPr>
        <w:ind w:left="2520" w:hanging="360"/>
      </w:pPr>
    </w:lvl>
    <w:lvl w:ilvl="4" w:tplc="9740EF46" w:tentative="1">
      <w:start w:val="1"/>
      <w:numFmt w:val="lowerLetter"/>
      <w:lvlText w:val="%5."/>
      <w:lvlJc w:val="left"/>
      <w:pPr>
        <w:ind w:left="3240" w:hanging="360"/>
      </w:pPr>
    </w:lvl>
    <w:lvl w:ilvl="5" w:tplc="E1B6AA76" w:tentative="1">
      <w:start w:val="1"/>
      <w:numFmt w:val="lowerRoman"/>
      <w:lvlText w:val="%6."/>
      <w:lvlJc w:val="right"/>
      <w:pPr>
        <w:ind w:left="3960" w:hanging="180"/>
      </w:pPr>
    </w:lvl>
    <w:lvl w:ilvl="6" w:tplc="FB521B52" w:tentative="1">
      <w:start w:val="1"/>
      <w:numFmt w:val="decimal"/>
      <w:lvlText w:val="%7."/>
      <w:lvlJc w:val="left"/>
      <w:pPr>
        <w:ind w:left="4680" w:hanging="360"/>
      </w:pPr>
    </w:lvl>
    <w:lvl w:ilvl="7" w:tplc="A372BBD8" w:tentative="1">
      <w:start w:val="1"/>
      <w:numFmt w:val="lowerLetter"/>
      <w:lvlText w:val="%8."/>
      <w:lvlJc w:val="left"/>
      <w:pPr>
        <w:ind w:left="5400" w:hanging="360"/>
      </w:pPr>
    </w:lvl>
    <w:lvl w:ilvl="8" w:tplc="C6C29FE2" w:tentative="1">
      <w:start w:val="1"/>
      <w:numFmt w:val="lowerRoman"/>
      <w:lvlText w:val="%9."/>
      <w:lvlJc w:val="right"/>
      <w:pPr>
        <w:ind w:left="6120" w:hanging="180"/>
      </w:pPr>
    </w:lvl>
  </w:abstractNum>
  <w:abstractNum w:abstractNumId="13" w15:restartNumberingAfterBreak="0">
    <w:nsid w:val="24755D20"/>
    <w:multiLevelType w:val="hybridMultilevel"/>
    <w:tmpl w:val="C5AAC25E"/>
    <w:lvl w:ilvl="0" w:tplc="08B6800A">
      <w:start w:val="1"/>
      <w:numFmt w:val="bullet"/>
      <w:lvlText w:val=""/>
      <w:lvlJc w:val="left"/>
      <w:pPr>
        <w:ind w:left="720" w:hanging="360"/>
      </w:pPr>
      <w:rPr>
        <w:rFonts w:ascii="Symbol" w:hAnsi="Symbol" w:hint="default"/>
      </w:rPr>
    </w:lvl>
    <w:lvl w:ilvl="1" w:tplc="7AF0B20C" w:tentative="1">
      <w:start w:val="1"/>
      <w:numFmt w:val="bullet"/>
      <w:lvlText w:val="o"/>
      <w:lvlJc w:val="left"/>
      <w:pPr>
        <w:ind w:left="1440" w:hanging="360"/>
      </w:pPr>
      <w:rPr>
        <w:rFonts w:ascii="Courier New" w:hAnsi="Courier New" w:cs="Courier New" w:hint="default"/>
      </w:rPr>
    </w:lvl>
    <w:lvl w:ilvl="2" w:tplc="278C8FEC" w:tentative="1">
      <w:start w:val="1"/>
      <w:numFmt w:val="bullet"/>
      <w:lvlText w:val=""/>
      <w:lvlJc w:val="left"/>
      <w:pPr>
        <w:ind w:left="2160" w:hanging="360"/>
      </w:pPr>
      <w:rPr>
        <w:rFonts w:ascii="Wingdings" w:hAnsi="Wingdings" w:hint="default"/>
      </w:rPr>
    </w:lvl>
    <w:lvl w:ilvl="3" w:tplc="DE1C7BF4" w:tentative="1">
      <w:start w:val="1"/>
      <w:numFmt w:val="bullet"/>
      <w:lvlText w:val=""/>
      <w:lvlJc w:val="left"/>
      <w:pPr>
        <w:ind w:left="2880" w:hanging="360"/>
      </w:pPr>
      <w:rPr>
        <w:rFonts w:ascii="Symbol" w:hAnsi="Symbol" w:hint="default"/>
      </w:rPr>
    </w:lvl>
    <w:lvl w:ilvl="4" w:tplc="A0127EA0" w:tentative="1">
      <w:start w:val="1"/>
      <w:numFmt w:val="bullet"/>
      <w:lvlText w:val="o"/>
      <w:lvlJc w:val="left"/>
      <w:pPr>
        <w:ind w:left="3600" w:hanging="360"/>
      </w:pPr>
      <w:rPr>
        <w:rFonts w:ascii="Courier New" w:hAnsi="Courier New" w:cs="Courier New" w:hint="default"/>
      </w:rPr>
    </w:lvl>
    <w:lvl w:ilvl="5" w:tplc="1DD25376" w:tentative="1">
      <w:start w:val="1"/>
      <w:numFmt w:val="bullet"/>
      <w:lvlText w:val=""/>
      <w:lvlJc w:val="left"/>
      <w:pPr>
        <w:ind w:left="4320" w:hanging="360"/>
      </w:pPr>
      <w:rPr>
        <w:rFonts w:ascii="Wingdings" w:hAnsi="Wingdings" w:hint="default"/>
      </w:rPr>
    </w:lvl>
    <w:lvl w:ilvl="6" w:tplc="29AAD3A8" w:tentative="1">
      <w:start w:val="1"/>
      <w:numFmt w:val="bullet"/>
      <w:lvlText w:val=""/>
      <w:lvlJc w:val="left"/>
      <w:pPr>
        <w:ind w:left="5040" w:hanging="360"/>
      </w:pPr>
      <w:rPr>
        <w:rFonts w:ascii="Symbol" w:hAnsi="Symbol" w:hint="default"/>
      </w:rPr>
    </w:lvl>
    <w:lvl w:ilvl="7" w:tplc="65921EDE" w:tentative="1">
      <w:start w:val="1"/>
      <w:numFmt w:val="bullet"/>
      <w:lvlText w:val="o"/>
      <w:lvlJc w:val="left"/>
      <w:pPr>
        <w:ind w:left="5760" w:hanging="360"/>
      </w:pPr>
      <w:rPr>
        <w:rFonts w:ascii="Courier New" w:hAnsi="Courier New" w:cs="Courier New" w:hint="default"/>
      </w:rPr>
    </w:lvl>
    <w:lvl w:ilvl="8" w:tplc="A2EEF22E" w:tentative="1">
      <w:start w:val="1"/>
      <w:numFmt w:val="bullet"/>
      <w:lvlText w:val=""/>
      <w:lvlJc w:val="left"/>
      <w:pPr>
        <w:ind w:left="6480" w:hanging="360"/>
      </w:pPr>
      <w:rPr>
        <w:rFonts w:ascii="Wingdings" w:hAnsi="Wingdings" w:hint="default"/>
      </w:rPr>
    </w:lvl>
  </w:abstractNum>
  <w:abstractNum w:abstractNumId="14" w15:restartNumberingAfterBreak="0">
    <w:nsid w:val="24E46EAC"/>
    <w:multiLevelType w:val="hybridMultilevel"/>
    <w:tmpl w:val="34E00366"/>
    <w:lvl w:ilvl="0" w:tplc="6974ECC4">
      <w:start w:val="1"/>
      <w:numFmt w:val="bullet"/>
      <w:lvlText w:val=""/>
      <w:lvlJc w:val="left"/>
      <w:pPr>
        <w:ind w:left="360" w:hanging="360"/>
      </w:pPr>
      <w:rPr>
        <w:rFonts w:ascii="Symbol" w:hAnsi="Symbol" w:hint="default"/>
      </w:rPr>
    </w:lvl>
    <w:lvl w:ilvl="1" w:tplc="DDF0D3DA" w:tentative="1">
      <w:start w:val="1"/>
      <w:numFmt w:val="bullet"/>
      <w:lvlText w:val="o"/>
      <w:lvlJc w:val="left"/>
      <w:pPr>
        <w:ind w:left="1080" w:hanging="360"/>
      </w:pPr>
      <w:rPr>
        <w:rFonts w:ascii="Courier New" w:hAnsi="Courier New" w:cs="Courier New" w:hint="default"/>
      </w:rPr>
    </w:lvl>
    <w:lvl w:ilvl="2" w:tplc="FAC01BFC" w:tentative="1">
      <w:start w:val="1"/>
      <w:numFmt w:val="bullet"/>
      <w:lvlText w:val=""/>
      <w:lvlJc w:val="left"/>
      <w:pPr>
        <w:ind w:left="1800" w:hanging="360"/>
      </w:pPr>
      <w:rPr>
        <w:rFonts w:ascii="Wingdings" w:hAnsi="Wingdings" w:hint="default"/>
      </w:rPr>
    </w:lvl>
    <w:lvl w:ilvl="3" w:tplc="1730FF54" w:tentative="1">
      <w:start w:val="1"/>
      <w:numFmt w:val="bullet"/>
      <w:lvlText w:val=""/>
      <w:lvlJc w:val="left"/>
      <w:pPr>
        <w:ind w:left="2520" w:hanging="360"/>
      </w:pPr>
      <w:rPr>
        <w:rFonts w:ascii="Symbol" w:hAnsi="Symbol" w:hint="default"/>
      </w:rPr>
    </w:lvl>
    <w:lvl w:ilvl="4" w:tplc="D472C296" w:tentative="1">
      <w:start w:val="1"/>
      <w:numFmt w:val="bullet"/>
      <w:lvlText w:val="o"/>
      <w:lvlJc w:val="left"/>
      <w:pPr>
        <w:ind w:left="3240" w:hanging="360"/>
      </w:pPr>
      <w:rPr>
        <w:rFonts w:ascii="Courier New" w:hAnsi="Courier New" w:cs="Courier New" w:hint="default"/>
      </w:rPr>
    </w:lvl>
    <w:lvl w:ilvl="5" w:tplc="A3B86F6A" w:tentative="1">
      <w:start w:val="1"/>
      <w:numFmt w:val="bullet"/>
      <w:lvlText w:val=""/>
      <w:lvlJc w:val="left"/>
      <w:pPr>
        <w:ind w:left="3960" w:hanging="360"/>
      </w:pPr>
      <w:rPr>
        <w:rFonts w:ascii="Wingdings" w:hAnsi="Wingdings" w:hint="default"/>
      </w:rPr>
    </w:lvl>
    <w:lvl w:ilvl="6" w:tplc="9D626128" w:tentative="1">
      <w:start w:val="1"/>
      <w:numFmt w:val="bullet"/>
      <w:lvlText w:val=""/>
      <w:lvlJc w:val="left"/>
      <w:pPr>
        <w:ind w:left="4680" w:hanging="360"/>
      </w:pPr>
      <w:rPr>
        <w:rFonts w:ascii="Symbol" w:hAnsi="Symbol" w:hint="default"/>
      </w:rPr>
    </w:lvl>
    <w:lvl w:ilvl="7" w:tplc="B29A6C7A" w:tentative="1">
      <w:start w:val="1"/>
      <w:numFmt w:val="bullet"/>
      <w:lvlText w:val="o"/>
      <w:lvlJc w:val="left"/>
      <w:pPr>
        <w:ind w:left="5400" w:hanging="360"/>
      </w:pPr>
      <w:rPr>
        <w:rFonts w:ascii="Courier New" w:hAnsi="Courier New" w:cs="Courier New" w:hint="default"/>
      </w:rPr>
    </w:lvl>
    <w:lvl w:ilvl="8" w:tplc="25F235E8" w:tentative="1">
      <w:start w:val="1"/>
      <w:numFmt w:val="bullet"/>
      <w:lvlText w:val=""/>
      <w:lvlJc w:val="left"/>
      <w:pPr>
        <w:ind w:left="6120" w:hanging="360"/>
      </w:pPr>
      <w:rPr>
        <w:rFonts w:ascii="Wingdings" w:hAnsi="Wingdings" w:hint="default"/>
      </w:rPr>
    </w:lvl>
  </w:abstractNum>
  <w:abstractNum w:abstractNumId="15" w15:restartNumberingAfterBreak="0">
    <w:nsid w:val="2D8A4EAB"/>
    <w:multiLevelType w:val="hybridMultilevel"/>
    <w:tmpl w:val="E564B4DC"/>
    <w:lvl w:ilvl="0" w:tplc="4C084894">
      <w:start w:val="1"/>
      <w:numFmt w:val="decimal"/>
      <w:lvlText w:val="%1."/>
      <w:lvlJc w:val="left"/>
      <w:pPr>
        <w:ind w:left="360" w:hanging="360"/>
      </w:pPr>
    </w:lvl>
    <w:lvl w:ilvl="1" w:tplc="BE2A01F0" w:tentative="1">
      <w:start w:val="1"/>
      <w:numFmt w:val="lowerLetter"/>
      <w:lvlText w:val="%2."/>
      <w:lvlJc w:val="left"/>
      <w:pPr>
        <w:ind w:left="1080" w:hanging="360"/>
      </w:pPr>
    </w:lvl>
    <w:lvl w:ilvl="2" w:tplc="C58C2E60" w:tentative="1">
      <w:start w:val="1"/>
      <w:numFmt w:val="lowerRoman"/>
      <w:lvlText w:val="%3."/>
      <w:lvlJc w:val="right"/>
      <w:pPr>
        <w:ind w:left="1800" w:hanging="180"/>
      </w:pPr>
    </w:lvl>
    <w:lvl w:ilvl="3" w:tplc="A53EB14C" w:tentative="1">
      <w:start w:val="1"/>
      <w:numFmt w:val="decimal"/>
      <w:lvlText w:val="%4."/>
      <w:lvlJc w:val="left"/>
      <w:pPr>
        <w:ind w:left="2520" w:hanging="360"/>
      </w:pPr>
    </w:lvl>
    <w:lvl w:ilvl="4" w:tplc="32AC6CF2" w:tentative="1">
      <w:start w:val="1"/>
      <w:numFmt w:val="lowerLetter"/>
      <w:lvlText w:val="%5."/>
      <w:lvlJc w:val="left"/>
      <w:pPr>
        <w:ind w:left="3240" w:hanging="360"/>
      </w:pPr>
    </w:lvl>
    <w:lvl w:ilvl="5" w:tplc="105AC736" w:tentative="1">
      <w:start w:val="1"/>
      <w:numFmt w:val="lowerRoman"/>
      <w:lvlText w:val="%6."/>
      <w:lvlJc w:val="right"/>
      <w:pPr>
        <w:ind w:left="3960" w:hanging="180"/>
      </w:pPr>
    </w:lvl>
    <w:lvl w:ilvl="6" w:tplc="F02A22E0" w:tentative="1">
      <w:start w:val="1"/>
      <w:numFmt w:val="decimal"/>
      <w:lvlText w:val="%7."/>
      <w:lvlJc w:val="left"/>
      <w:pPr>
        <w:ind w:left="4680" w:hanging="360"/>
      </w:pPr>
    </w:lvl>
    <w:lvl w:ilvl="7" w:tplc="47588B2E" w:tentative="1">
      <w:start w:val="1"/>
      <w:numFmt w:val="lowerLetter"/>
      <w:lvlText w:val="%8."/>
      <w:lvlJc w:val="left"/>
      <w:pPr>
        <w:ind w:left="5400" w:hanging="360"/>
      </w:pPr>
    </w:lvl>
    <w:lvl w:ilvl="8" w:tplc="CE7874E2" w:tentative="1">
      <w:start w:val="1"/>
      <w:numFmt w:val="lowerRoman"/>
      <w:lvlText w:val="%9."/>
      <w:lvlJc w:val="right"/>
      <w:pPr>
        <w:ind w:left="6120" w:hanging="180"/>
      </w:pPr>
    </w:lvl>
  </w:abstractNum>
  <w:abstractNum w:abstractNumId="16" w15:restartNumberingAfterBreak="0">
    <w:nsid w:val="2E135BD9"/>
    <w:multiLevelType w:val="hybridMultilevel"/>
    <w:tmpl w:val="DAD6C0E0"/>
    <w:lvl w:ilvl="0" w:tplc="68C60F84">
      <w:start w:val="1"/>
      <w:numFmt w:val="bullet"/>
      <w:lvlText w:val=""/>
      <w:lvlJc w:val="left"/>
      <w:pPr>
        <w:tabs>
          <w:tab w:val="num" w:pos="397"/>
        </w:tabs>
        <w:ind w:left="397" w:hanging="397"/>
      </w:pPr>
      <w:rPr>
        <w:rFonts w:ascii="Symbol" w:hAnsi="Symbol" w:hint="default"/>
      </w:rPr>
    </w:lvl>
    <w:lvl w:ilvl="1" w:tplc="7BF25442" w:tentative="1">
      <w:start w:val="1"/>
      <w:numFmt w:val="bullet"/>
      <w:lvlText w:val="o"/>
      <w:lvlJc w:val="left"/>
      <w:pPr>
        <w:tabs>
          <w:tab w:val="num" w:pos="1440"/>
        </w:tabs>
        <w:ind w:left="1440" w:hanging="360"/>
      </w:pPr>
      <w:rPr>
        <w:rFonts w:ascii="Courier New" w:hAnsi="Courier New" w:cs="Courier New" w:hint="default"/>
      </w:rPr>
    </w:lvl>
    <w:lvl w:ilvl="2" w:tplc="CC4E40DE" w:tentative="1">
      <w:start w:val="1"/>
      <w:numFmt w:val="bullet"/>
      <w:lvlText w:val=""/>
      <w:lvlJc w:val="left"/>
      <w:pPr>
        <w:tabs>
          <w:tab w:val="num" w:pos="2160"/>
        </w:tabs>
        <w:ind w:left="2160" w:hanging="360"/>
      </w:pPr>
      <w:rPr>
        <w:rFonts w:ascii="Wingdings" w:hAnsi="Wingdings" w:hint="default"/>
      </w:rPr>
    </w:lvl>
    <w:lvl w:ilvl="3" w:tplc="1A3245E2" w:tentative="1">
      <w:start w:val="1"/>
      <w:numFmt w:val="bullet"/>
      <w:lvlText w:val=""/>
      <w:lvlJc w:val="left"/>
      <w:pPr>
        <w:tabs>
          <w:tab w:val="num" w:pos="2880"/>
        </w:tabs>
        <w:ind w:left="2880" w:hanging="360"/>
      </w:pPr>
      <w:rPr>
        <w:rFonts w:ascii="Symbol" w:hAnsi="Symbol" w:hint="default"/>
      </w:rPr>
    </w:lvl>
    <w:lvl w:ilvl="4" w:tplc="6B88C742" w:tentative="1">
      <w:start w:val="1"/>
      <w:numFmt w:val="bullet"/>
      <w:lvlText w:val="o"/>
      <w:lvlJc w:val="left"/>
      <w:pPr>
        <w:tabs>
          <w:tab w:val="num" w:pos="3600"/>
        </w:tabs>
        <w:ind w:left="3600" w:hanging="360"/>
      </w:pPr>
      <w:rPr>
        <w:rFonts w:ascii="Courier New" w:hAnsi="Courier New" w:cs="Courier New" w:hint="default"/>
      </w:rPr>
    </w:lvl>
    <w:lvl w:ilvl="5" w:tplc="E29C390C" w:tentative="1">
      <w:start w:val="1"/>
      <w:numFmt w:val="bullet"/>
      <w:lvlText w:val=""/>
      <w:lvlJc w:val="left"/>
      <w:pPr>
        <w:tabs>
          <w:tab w:val="num" w:pos="4320"/>
        </w:tabs>
        <w:ind w:left="4320" w:hanging="360"/>
      </w:pPr>
      <w:rPr>
        <w:rFonts w:ascii="Wingdings" w:hAnsi="Wingdings" w:hint="default"/>
      </w:rPr>
    </w:lvl>
    <w:lvl w:ilvl="6" w:tplc="CAFCBC86" w:tentative="1">
      <w:start w:val="1"/>
      <w:numFmt w:val="bullet"/>
      <w:lvlText w:val=""/>
      <w:lvlJc w:val="left"/>
      <w:pPr>
        <w:tabs>
          <w:tab w:val="num" w:pos="5040"/>
        </w:tabs>
        <w:ind w:left="5040" w:hanging="360"/>
      </w:pPr>
      <w:rPr>
        <w:rFonts w:ascii="Symbol" w:hAnsi="Symbol" w:hint="default"/>
      </w:rPr>
    </w:lvl>
    <w:lvl w:ilvl="7" w:tplc="16FE6BA2" w:tentative="1">
      <w:start w:val="1"/>
      <w:numFmt w:val="bullet"/>
      <w:lvlText w:val="o"/>
      <w:lvlJc w:val="left"/>
      <w:pPr>
        <w:tabs>
          <w:tab w:val="num" w:pos="5760"/>
        </w:tabs>
        <w:ind w:left="5760" w:hanging="360"/>
      </w:pPr>
      <w:rPr>
        <w:rFonts w:ascii="Courier New" w:hAnsi="Courier New" w:cs="Courier New" w:hint="default"/>
      </w:rPr>
    </w:lvl>
    <w:lvl w:ilvl="8" w:tplc="8F6481D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93A6EE92">
      <w:start w:val="1"/>
      <w:numFmt w:val="decimal"/>
      <w:lvlText w:val="%1."/>
      <w:lvlJc w:val="left"/>
      <w:pPr>
        <w:tabs>
          <w:tab w:val="num" w:pos="570"/>
        </w:tabs>
        <w:ind w:left="570" w:hanging="570"/>
      </w:pPr>
      <w:rPr>
        <w:rFonts w:hint="default"/>
      </w:rPr>
    </w:lvl>
    <w:lvl w:ilvl="1" w:tplc="D702ED24" w:tentative="1">
      <w:start w:val="1"/>
      <w:numFmt w:val="lowerLetter"/>
      <w:lvlText w:val="%2."/>
      <w:lvlJc w:val="left"/>
      <w:pPr>
        <w:tabs>
          <w:tab w:val="num" w:pos="1080"/>
        </w:tabs>
        <w:ind w:left="1080" w:hanging="360"/>
      </w:pPr>
    </w:lvl>
    <w:lvl w:ilvl="2" w:tplc="3DBE2216" w:tentative="1">
      <w:start w:val="1"/>
      <w:numFmt w:val="lowerRoman"/>
      <w:lvlText w:val="%3."/>
      <w:lvlJc w:val="right"/>
      <w:pPr>
        <w:tabs>
          <w:tab w:val="num" w:pos="1800"/>
        </w:tabs>
        <w:ind w:left="1800" w:hanging="180"/>
      </w:pPr>
    </w:lvl>
    <w:lvl w:ilvl="3" w:tplc="1F20867C" w:tentative="1">
      <w:start w:val="1"/>
      <w:numFmt w:val="decimal"/>
      <w:lvlText w:val="%4."/>
      <w:lvlJc w:val="left"/>
      <w:pPr>
        <w:tabs>
          <w:tab w:val="num" w:pos="2520"/>
        </w:tabs>
        <w:ind w:left="2520" w:hanging="360"/>
      </w:pPr>
    </w:lvl>
    <w:lvl w:ilvl="4" w:tplc="E9D09690" w:tentative="1">
      <w:start w:val="1"/>
      <w:numFmt w:val="lowerLetter"/>
      <w:lvlText w:val="%5."/>
      <w:lvlJc w:val="left"/>
      <w:pPr>
        <w:tabs>
          <w:tab w:val="num" w:pos="3240"/>
        </w:tabs>
        <w:ind w:left="3240" w:hanging="360"/>
      </w:pPr>
    </w:lvl>
    <w:lvl w:ilvl="5" w:tplc="8F2ACDA2" w:tentative="1">
      <w:start w:val="1"/>
      <w:numFmt w:val="lowerRoman"/>
      <w:lvlText w:val="%6."/>
      <w:lvlJc w:val="right"/>
      <w:pPr>
        <w:tabs>
          <w:tab w:val="num" w:pos="3960"/>
        </w:tabs>
        <w:ind w:left="3960" w:hanging="180"/>
      </w:pPr>
    </w:lvl>
    <w:lvl w:ilvl="6" w:tplc="7B82AFB8" w:tentative="1">
      <w:start w:val="1"/>
      <w:numFmt w:val="decimal"/>
      <w:lvlText w:val="%7."/>
      <w:lvlJc w:val="left"/>
      <w:pPr>
        <w:tabs>
          <w:tab w:val="num" w:pos="4680"/>
        </w:tabs>
        <w:ind w:left="4680" w:hanging="360"/>
      </w:pPr>
    </w:lvl>
    <w:lvl w:ilvl="7" w:tplc="CA2CB206" w:tentative="1">
      <w:start w:val="1"/>
      <w:numFmt w:val="lowerLetter"/>
      <w:lvlText w:val="%8."/>
      <w:lvlJc w:val="left"/>
      <w:pPr>
        <w:tabs>
          <w:tab w:val="num" w:pos="5400"/>
        </w:tabs>
        <w:ind w:left="5400" w:hanging="360"/>
      </w:pPr>
    </w:lvl>
    <w:lvl w:ilvl="8" w:tplc="092C24A8" w:tentative="1">
      <w:start w:val="1"/>
      <w:numFmt w:val="lowerRoman"/>
      <w:lvlText w:val="%9."/>
      <w:lvlJc w:val="right"/>
      <w:pPr>
        <w:tabs>
          <w:tab w:val="num" w:pos="6120"/>
        </w:tabs>
        <w:ind w:left="6120" w:hanging="180"/>
      </w:pPr>
    </w:lvl>
  </w:abstractNum>
  <w:abstractNum w:abstractNumId="18" w15:restartNumberingAfterBreak="0">
    <w:nsid w:val="35EC4B2A"/>
    <w:multiLevelType w:val="hybridMultilevel"/>
    <w:tmpl w:val="27A4133A"/>
    <w:lvl w:ilvl="0" w:tplc="4DCCECFE">
      <w:start w:val="1"/>
      <w:numFmt w:val="bullet"/>
      <w:lvlText w:val=""/>
      <w:lvlJc w:val="left"/>
      <w:pPr>
        <w:ind w:left="720" w:hanging="360"/>
      </w:pPr>
      <w:rPr>
        <w:rFonts w:ascii="Symbol" w:hAnsi="Symbol" w:hint="default"/>
      </w:rPr>
    </w:lvl>
    <w:lvl w:ilvl="1" w:tplc="51E63ECC" w:tentative="1">
      <w:start w:val="1"/>
      <w:numFmt w:val="bullet"/>
      <w:lvlText w:val="o"/>
      <w:lvlJc w:val="left"/>
      <w:pPr>
        <w:ind w:left="1440" w:hanging="360"/>
      </w:pPr>
      <w:rPr>
        <w:rFonts w:ascii="Courier New" w:hAnsi="Courier New" w:cs="Courier New" w:hint="default"/>
      </w:rPr>
    </w:lvl>
    <w:lvl w:ilvl="2" w:tplc="A5F4FF70" w:tentative="1">
      <w:start w:val="1"/>
      <w:numFmt w:val="bullet"/>
      <w:lvlText w:val=""/>
      <w:lvlJc w:val="left"/>
      <w:pPr>
        <w:ind w:left="2160" w:hanging="360"/>
      </w:pPr>
      <w:rPr>
        <w:rFonts w:ascii="Wingdings" w:hAnsi="Wingdings" w:hint="default"/>
      </w:rPr>
    </w:lvl>
    <w:lvl w:ilvl="3" w:tplc="25DCD366" w:tentative="1">
      <w:start w:val="1"/>
      <w:numFmt w:val="bullet"/>
      <w:lvlText w:val=""/>
      <w:lvlJc w:val="left"/>
      <w:pPr>
        <w:ind w:left="2880" w:hanging="360"/>
      </w:pPr>
      <w:rPr>
        <w:rFonts w:ascii="Symbol" w:hAnsi="Symbol" w:hint="default"/>
      </w:rPr>
    </w:lvl>
    <w:lvl w:ilvl="4" w:tplc="A19E9B06" w:tentative="1">
      <w:start w:val="1"/>
      <w:numFmt w:val="bullet"/>
      <w:lvlText w:val="o"/>
      <w:lvlJc w:val="left"/>
      <w:pPr>
        <w:ind w:left="3600" w:hanging="360"/>
      </w:pPr>
      <w:rPr>
        <w:rFonts w:ascii="Courier New" w:hAnsi="Courier New" w:cs="Courier New" w:hint="default"/>
      </w:rPr>
    </w:lvl>
    <w:lvl w:ilvl="5" w:tplc="B9520F22" w:tentative="1">
      <w:start w:val="1"/>
      <w:numFmt w:val="bullet"/>
      <w:lvlText w:val=""/>
      <w:lvlJc w:val="left"/>
      <w:pPr>
        <w:ind w:left="4320" w:hanging="360"/>
      </w:pPr>
      <w:rPr>
        <w:rFonts w:ascii="Wingdings" w:hAnsi="Wingdings" w:hint="default"/>
      </w:rPr>
    </w:lvl>
    <w:lvl w:ilvl="6" w:tplc="0D72259E" w:tentative="1">
      <w:start w:val="1"/>
      <w:numFmt w:val="bullet"/>
      <w:lvlText w:val=""/>
      <w:lvlJc w:val="left"/>
      <w:pPr>
        <w:ind w:left="5040" w:hanging="360"/>
      </w:pPr>
      <w:rPr>
        <w:rFonts w:ascii="Symbol" w:hAnsi="Symbol" w:hint="default"/>
      </w:rPr>
    </w:lvl>
    <w:lvl w:ilvl="7" w:tplc="66AADD76" w:tentative="1">
      <w:start w:val="1"/>
      <w:numFmt w:val="bullet"/>
      <w:lvlText w:val="o"/>
      <w:lvlJc w:val="left"/>
      <w:pPr>
        <w:ind w:left="5760" w:hanging="360"/>
      </w:pPr>
      <w:rPr>
        <w:rFonts w:ascii="Courier New" w:hAnsi="Courier New" w:cs="Courier New" w:hint="default"/>
      </w:rPr>
    </w:lvl>
    <w:lvl w:ilvl="8" w:tplc="BAF4955C" w:tentative="1">
      <w:start w:val="1"/>
      <w:numFmt w:val="bullet"/>
      <w:lvlText w:val=""/>
      <w:lvlJc w:val="left"/>
      <w:pPr>
        <w:ind w:left="6480" w:hanging="360"/>
      </w:pPr>
      <w:rPr>
        <w:rFonts w:ascii="Wingdings" w:hAnsi="Wingdings" w:hint="default"/>
      </w:rPr>
    </w:lvl>
  </w:abstractNum>
  <w:abstractNum w:abstractNumId="19" w15:restartNumberingAfterBreak="0">
    <w:nsid w:val="365F0C92"/>
    <w:multiLevelType w:val="hybridMultilevel"/>
    <w:tmpl w:val="F8904216"/>
    <w:lvl w:ilvl="0" w:tplc="5E4AD520">
      <w:start w:val="1"/>
      <w:numFmt w:val="bullet"/>
      <w:lvlText w:val=""/>
      <w:lvlJc w:val="left"/>
      <w:pPr>
        <w:ind w:left="720" w:hanging="360"/>
      </w:pPr>
      <w:rPr>
        <w:rFonts w:ascii="Symbol" w:hAnsi="Symbol" w:hint="default"/>
      </w:rPr>
    </w:lvl>
    <w:lvl w:ilvl="1" w:tplc="B96C1D78" w:tentative="1">
      <w:start w:val="1"/>
      <w:numFmt w:val="bullet"/>
      <w:lvlText w:val="o"/>
      <w:lvlJc w:val="left"/>
      <w:pPr>
        <w:ind w:left="1440" w:hanging="360"/>
      </w:pPr>
      <w:rPr>
        <w:rFonts w:ascii="Courier New" w:hAnsi="Courier New" w:cs="Courier New" w:hint="default"/>
      </w:rPr>
    </w:lvl>
    <w:lvl w:ilvl="2" w:tplc="011C0DF4" w:tentative="1">
      <w:start w:val="1"/>
      <w:numFmt w:val="bullet"/>
      <w:lvlText w:val=""/>
      <w:lvlJc w:val="left"/>
      <w:pPr>
        <w:ind w:left="2160" w:hanging="360"/>
      </w:pPr>
      <w:rPr>
        <w:rFonts w:ascii="Wingdings" w:hAnsi="Wingdings" w:hint="default"/>
      </w:rPr>
    </w:lvl>
    <w:lvl w:ilvl="3" w:tplc="C928AEC4" w:tentative="1">
      <w:start w:val="1"/>
      <w:numFmt w:val="bullet"/>
      <w:lvlText w:val=""/>
      <w:lvlJc w:val="left"/>
      <w:pPr>
        <w:ind w:left="2880" w:hanging="360"/>
      </w:pPr>
      <w:rPr>
        <w:rFonts w:ascii="Symbol" w:hAnsi="Symbol" w:hint="default"/>
      </w:rPr>
    </w:lvl>
    <w:lvl w:ilvl="4" w:tplc="15B402AC" w:tentative="1">
      <w:start w:val="1"/>
      <w:numFmt w:val="bullet"/>
      <w:lvlText w:val="o"/>
      <w:lvlJc w:val="left"/>
      <w:pPr>
        <w:ind w:left="3600" w:hanging="360"/>
      </w:pPr>
      <w:rPr>
        <w:rFonts w:ascii="Courier New" w:hAnsi="Courier New" w:cs="Courier New" w:hint="default"/>
      </w:rPr>
    </w:lvl>
    <w:lvl w:ilvl="5" w:tplc="C65A2276" w:tentative="1">
      <w:start w:val="1"/>
      <w:numFmt w:val="bullet"/>
      <w:lvlText w:val=""/>
      <w:lvlJc w:val="left"/>
      <w:pPr>
        <w:ind w:left="4320" w:hanging="360"/>
      </w:pPr>
      <w:rPr>
        <w:rFonts w:ascii="Wingdings" w:hAnsi="Wingdings" w:hint="default"/>
      </w:rPr>
    </w:lvl>
    <w:lvl w:ilvl="6" w:tplc="7974ECF4" w:tentative="1">
      <w:start w:val="1"/>
      <w:numFmt w:val="bullet"/>
      <w:lvlText w:val=""/>
      <w:lvlJc w:val="left"/>
      <w:pPr>
        <w:ind w:left="5040" w:hanging="360"/>
      </w:pPr>
      <w:rPr>
        <w:rFonts w:ascii="Symbol" w:hAnsi="Symbol" w:hint="default"/>
      </w:rPr>
    </w:lvl>
    <w:lvl w:ilvl="7" w:tplc="EED04226" w:tentative="1">
      <w:start w:val="1"/>
      <w:numFmt w:val="bullet"/>
      <w:lvlText w:val="o"/>
      <w:lvlJc w:val="left"/>
      <w:pPr>
        <w:ind w:left="5760" w:hanging="360"/>
      </w:pPr>
      <w:rPr>
        <w:rFonts w:ascii="Courier New" w:hAnsi="Courier New" w:cs="Courier New" w:hint="default"/>
      </w:rPr>
    </w:lvl>
    <w:lvl w:ilvl="8" w:tplc="3080FD2C"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B70041D"/>
    <w:multiLevelType w:val="hybridMultilevel"/>
    <w:tmpl w:val="E652783C"/>
    <w:lvl w:ilvl="0" w:tplc="380EC436">
      <w:start w:val="1"/>
      <w:numFmt w:val="bullet"/>
      <w:lvlText w:val=""/>
      <w:lvlJc w:val="left"/>
      <w:pPr>
        <w:ind w:left="720" w:hanging="360"/>
      </w:pPr>
      <w:rPr>
        <w:rFonts w:ascii="Symbol" w:hAnsi="Symbol" w:hint="default"/>
      </w:rPr>
    </w:lvl>
    <w:lvl w:ilvl="1" w:tplc="0546C444" w:tentative="1">
      <w:start w:val="1"/>
      <w:numFmt w:val="bullet"/>
      <w:lvlText w:val="o"/>
      <w:lvlJc w:val="left"/>
      <w:pPr>
        <w:ind w:left="1440" w:hanging="360"/>
      </w:pPr>
      <w:rPr>
        <w:rFonts w:ascii="Courier New" w:hAnsi="Courier New" w:cs="Courier New" w:hint="default"/>
      </w:rPr>
    </w:lvl>
    <w:lvl w:ilvl="2" w:tplc="E8F80314" w:tentative="1">
      <w:start w:val="1"/>
      <w:numFmt w:val="bullet"/>
      <w:lvlText w:val=""/>
      <w:lvlJc w:val="left"/>
      <w:pPr>
        <w:ind w:left="2160" w:hanging="360"/>
      </w:pPr>
      <w:rPr>
        <w:rFonts w:ascii="Wingdings" w:hAnsi="Wingdings" w:hint="default"/>
      </w:rPr>
    </w:lvl>
    <w:lvl w:ilvl="3" w:tplc="8212848A" w:tentative="1">
      <w:start w:val="1"/>
      <w:numFmt w:val="bullet"/>
      <w:lvlText w:val=""/>
      <w:lvlJc w:val="left"/>
      <w:pPr>
        <w:ind w:left="2880" w:hanging="360"/>
      </w:pPr>
      <w:rPr>
        <w:rFonts w:ascii="Symbol" w:hAnsi="Symbol" w:hint="default"/>
      </w:rPr>
    </w:lvl>
    <w:lvl w:ilvl="4" w:tplc="45123DB0" w:tentative="1">
      <w:start w:val="1"/>
      <w:numFmt w:val="bullet"/>
      <w:lvlText w:val="o"/>
      <w:lvlJc w:val="left"/>
      <w:pPr>
        <w:ind w:left="3600" w:hanging="360"/>
      </w:pPr>
      <w:rPr>
        <w:rFonts w:ascii="Courier New" w:hAnsi="Courier New" w:cs="Courier New" w:hint="default"/>
      </w:rPr>
    </w:lvl>
    <w:lvl w:ilvl="5" w:tplc="DB22686E" w:tentative="1">
      <w:start w:val="1"/>
      <w:numFmt w:val="bullet"/>
      <w:lvlText w:val=""/>
      <w:lvlJc w:val="left"/>
      <w:pPr>
        <w:ind w:left="4320" w:hanging="360"/>
      </w:pPr>
      <w:rPr>
        <w:rFonts w:ascii="Wingdings" w:hAnsi="Wingdings" w:hint="default"/>
      </w:rPr>
    </w:lvl>
    <w:lvl w:ilvl="6" w:tplc="AE6837F6" w:tentative="1">
      <w:start w:val="1"/>
      <w:numFmt w:val="bullet"/>
      <w:lvlText w:val=""/>
      <w:lvlJc w:val="left"/>
      <w:pPr>
        <w:ind w:left="5040" w:hanging="360"/>
      </w:pPr>
      <w:rPr>
        <w:rFonts w:ascii="Symbol" w:hAnsi="Symbol" w:hint="default"/>
      </w:rPr>
    </w:lvl>
    <w:lvl w:ilvl="7" w:tplc="464A12A2" w:tentative="1">
      <w:start w:val="1"/>
      <w:numFmt w:val="bullet"/>
      <w:lvlText w:val="o"/>
      <w:lvlJc w:val="left"/>
      <w:pPr>
        <w:ind w:left="5760" w:hanging="360"/>
      </w:pPr>
      <w:rPr>
        <w:rFonts w:ascii="Courier New" w:hAnsi="Courier New" w:cs="Courier New" w:hint="default"/>
      </w:rPr>
    </w:lvl>
    <w:lvl w:ilvl="8" w:tplc="392CA30C" w:tentative="1">
      <w:start w:val="1"/>
      <w:numFmt w:val="bullet"/>
      <w:lvlText w:val=""/>
      <w:lvlJc w:val="left"/>
      <w:pPr>
        <w:ind w:left="6480" w:hanging="360"/>
      </w:pPr>
      <w:rPr>
        <w:rFonts w:ascii="Wingdings" w:hAnsi="Wingdings" w:hint="default"/>
      </w:rPr>
    </w:lvl>
  </w:abstractNum>
  <w:abstractNum w:abstractNumId="2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D14458C"/>
    <w:multiLevelType w:val="hybridMultilevel"/>
    <w:tmpl w:val="8DEC20FE"/>
    <w:lvl w:ilvl="0" w:tplc="201292D2">
      <w:start w:val="1"/>
      <w:numFmt w:val="bullet"/>
      <w:lvlText w:val=""/>
      <w:lvlJc w:val="left"/>
      <w:pPr>
        <w:ind w:left="720" w:hanging="360"/>
      </w:pPr>
      <w:rPr>
        <w:rFonts w:ascii="Symbol" w:hAnsi="Symbol" w:hint="default"/>
      </w:rPr>
    </w:lvl>
    <w:lvl w:ilvl="1" w:tplc="F4E8307E" w:tentative="1">
      <w:start w:val="1"/>
      <w:numFmt w:val="bullet"/>
      <w:lvlText w:val="o"/>
      <w:lvlJc w:val="left"/>
      <w:pPr>
        <w:ind w:left="1440" w:hanging="360"/>
      </w:pPr>
      <w:rPr>
        <w:rFonts w:ascii="Courier New" w:hAnsi="Courier New" w:cs="Courier New" w:hint="default"/>
      </w:rPr>
    </w:lvl>
    <w:lvl w:ilvl="2" w:tplc="AF7A86FC" w:tentative="1">
      <w:start w:val="1"/>
      <w:numFmt w:val="bullet"/>
      <w:lvlText w:val=""/>
      <w:lvlJc w:val="left"/>
      <w:pPr>
        <w:ind w:left="2160" w:hanging="360"/>
      </w:pPr>
      <w:rPr>
        <w:rFonts w:ascii="Wingdings" w:hAnsi="Wingdings" w:hint="default"/>
      </w:rPr>
    </w:lvl>
    <w:lvl w:ilvl="3" w:tplc="12E414F6" w:tentative="1">
      <w:start w:val="1"/>
      <w:numFmt w:val="bullet"/>
      <w:lvlText w:val=""/>
      <w:lvlJc w:val="left"/>
      <w:pPr>
        <w:ind w:left="2880" w:hanging="360"/>
      </w:pPr>
      <w:rPr>
        <w:rFonts w:ascii="Symbol" w:hAnsi="Symbol" w:hint="default"/>
      </w:rPr>
    </w:lvl>
    <w:lvl w:ilvl="4" w:tplc="653E9720" w:tentative="1">
      <w:start w:val="1"/>
      <w:numFmt w:val="bullet"/>
      <w:lvlText w:val="o"/>
      <w:lvlJc w:val="left"/>
      <w:pPr>
        <w:ind w:left="3600" w:hanging="360"/>
      </w:pPr>
      <w:rPr>
        <w:rFonts w:ascii="Courier New" w:hAnsi="Courier New" w:cs="Courier New" w:hint="default"/>
      </w:rPr>
    </w:lvl>
    <w:lvl w:ilvl="5" w:tplc="481CC548" w:tentative="1">
      <w:start w:val="1"/>
      <w:numFmt w:val="bullet"/>
      <w:lvlText w:val=""/>
      <w:lvlJc w:val="left"/>
      <w:pPr>
        <w:ind w:left="4320" w:hanging="360"/>
      </w:pPr>
      <w:rPr>
        <w:rFonts w:ascii="Wingdings" w:hAnsi="Wingdings" w:hint="default"/>
      </w:rPr>
    </w:lvl>
    <w:lvl w:ilvl="6" w:tplc="F9F2759E" w:tentative="1">
      <w:start w:val="1"/>
      <w:numFmt w:val="bullet"/>
      <w:lvlText w:val=""/>
      <w:lvlJc w:val="left"/>
      <w:pPr>
        <w:ind w:left="5040" w:hanging="360"/>
      </w:pPr>
      <w:rPr>
        <w:rFonts w:ascii="Symbol" w:hAnsi="Symbol" w:hint="default"/>
      </w:rPr>
    </w:lvl>
    <w:lvl w:ilvl="7" w:tplc="9DDA4C1A" w:tentative="1">
      <w:start w:val="1"/>
      <w:numFmt w:val="bullet"/>
      <w:lvlText w:val="o"/>
      <w:lvlJc w:val="left"/>
      <w:pPr>
        <w:ind w:left="5760" w:hanging="360"/>
      </w:pPr>
      <w:rPr>
        <w:rFonts w:ascii="Courier New" w:hAnsi="Courier New" w:cs="Courier New" w:hint="default"/>
      </w:rPr>
    </w:lvl>
    <w:lvl w:ilvl="8" w:tplc="FB22C8CA" w:tentative="1">
      <w:start w:val="1"/>
      <w:numFmt w:val="bullet"/>
      <w:lvlText w:val=""/>
      <w:lvlJc w:val="left"/>
      <w:pPr>
        <w:ind w:left="6480" w:hanging="360"/>
      </w:pPr>
      <w:rPr>
        <w:rFonts w:ascii="Wingdings" w:hAnsi="Wingdings" w:hint="default"/>
      </w:rPr>
    </w:lvl>
  </w:abstractNum>
  <w:abstractNum w:abstractNumId="25" w15:restartNumberingAfterBreak="0">
    <w:nsid w:val="5448171D"/>
    <w:multiLevelType w:val="hybridMultilevel"/>
    <w:tmpl w:val="B686D3D6"/>
    <w:lvl w:ilvl="0" w:tplc="0A48D4CA">
      <w:start w:val="1"/>
      <w:numFmt w:val="bullet"/>
      <w:lvlText w:val=""/>
      <w:lvlJc w:val="left"/>
      <w:pPr>
        <w:ind w:left="720" w:hanging="360"/>
      </w:pPr>
      <w:rPr>
        <w:rFonts w:ascii="Symbol" w:hAnsi="Symbol" w:hint="default"/>
      </w:rPr>
    </w:lvl>
    <w:lvl w:ilvl="1" w:tplc="CDD84FBA" w:tentative="1">
      <w:start w:val="1"/>
      <w:numFmt w:val="bullet"/>
      <w:lvlText w:val="o"/>
      <w:lvlJc w:val="left"/>
      <w:pPr>
        <w:ind w:left="1440" w:hanging="360"/>
      </w:pPr>
      <w:rPr>
        <w:rFonts w:ascii="Courier New" w:hAnsi="Courier New" w:cs="Courier New" w:hint="default"/>
      </w:rPr>
    </w:lvl>
    <w:lvl w:ilvl="2" w:tplc="037CE6DC" w:tentative="1">
      <w:start w:val="1"/>
      <w:numFmt w:val="bullet"/>
      <w:lvlText w:val=""/>
      <w:lvlJc w:val="left"/>
      <w:pPr>
        <w:ind w:left="2160" w:hanging="360"/>
      </w:pPr>
      <w:rPr>
        <w:rFonts w:ascii="Wingdings" w:hAnsi="Wingdings" w:hint="default"/>
      </w:rPr>
    </w:lvl>
    <w:lvl w:ilvl="3" w:tplc="22C09170" w:tentative="1">
      <w:start w:val="1"/>
      <w:numFmt w:val="bullet"/>
      <w:lvlText w:val=""/>
      <w:lvlJc w:val="left"/>
      <w:pPr>
        <w:ind w:left="2880" w:hanging="360"/>
      </w:pPr>
      <w:rPr>
        <w:rFonts w:ascii="Symbol" w:hAnsi="Symbol" w:hint="default"/>
      </w:rPr>
    </w:lvl>
    <w:lvl w:ilvl="4" w:tplc="021A22A4" w:tentative="1">
      <w:start w:val="1"/>
      <w:numFmt w:val="bullet"/>
      <w:lvlText w:val="o"/>
      <w:lvlJc w:val="left"/>
      <w:pPr>
        <w:ind w:left="3600" w:hanging="360"/>
      </w:pPr>
      <w:rPr>
        <w:rFonts w:ascii="Courier New" w:hAnsi="Courier New" w:cs="Courier New" w:hint="default"/>
      </w:rPr>
    </w:lvl>
    <w:lvl w:ilvl="5" w:tplc="339654FE" w:tentative="1">
      <w:start w:val="1"/>
      <w:numFmt w:val="bullet"/>
      <w:lvlText w:val=""/>
      <w:lvlJc w:val="left"/>
      <w:pPr>
        <w:ind w:left="4320" w:hanging="360"/>
      </w:pPr>
      <w:rPr>
        <w:rFonts w:ascii="Wingdings" w:hAnsi="Wingdings" w:hint="default"/>
      </w:rPr>
    </w:lvl>
    <w:lvl w:ilvl="6" w:tplc="038698F6" w:tentative="1">
      <w:start w:val="1"/>
      <w:numFmt w:val="bullet"/>
      <w:lvlText w:val=""/>
      <w:lvlJc w:val="left"/>
      <w:pPr>
        <w:ind w:left="5040" w:hanging="360"/>
      </w:pPr>
      <w:rPr>
        <w:rFonts w:ascii="Symbol" w:hAnsi="Symbol" w:hint="default"/>
      </w:rPr>
    </w:lvl>
    <w:lvl w:ilvl="7" w:tplc="B71E8074" w:tentative="1">
      <w:start w:val="1"/>
      <w:numFmt w:val="bullet"/>
      <w:lvlText w:val="o"/>
      <w:lvlJc w:val="left"/>
      <w:pPr>
        <w:ind w:left="5760" w:hanging="360"/>
      </w:pPr>
      <w:rPr>
        <w:rFonts w:ascii="Courier New" w:hAnsi="Courier New" w:cs="Courier New" w:hint="default"/>
      </w:rPr>
    </w:lvl>
    <w:lvl w:ilvl="8" w:tplc="7F183E7C" w:tentative="1">
      <w:start w:val="1"/>
      <w:numFmt w:val="bullet"/>
      <w:lvlText w:val=""/>
      <w:lvlJc w:val="left"/>
      <w:pPr>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7BDD753"/>
    <w:multiLevelType w:val="hybridMultilevel"/>
    <w:tmpl w:val="78602D30"/>
    <w:lvl w:ilvl="0" w:tplc="50D0B8EA">
      <w:start w:val="1"/>
      <w:numFmt w:val="bullet"/>
      <w:lvlText w:val="•"/>
      <w:lvlJc w:val="left"/>
    </w:lvl>
    <w:lvl w:ilvl="1" w:tplc="663C89AA">
      <w:numFmt w:val="decimal"/>
      <w:lvlText w:val=""/>
      <w:lvlJc w:val="left"/>
    </w:lvl>
    <w:lvl w:ilvl="2" w:tplc="CE0074C8">
      <w:numFmt w:val="decimal"/>
      <w:lvlText w:val=""/>
      <w:lvlJc w:val="left"/>
    </w:lvl>
    <w:lvl w:ilvl="3" w:tplc="A18019A0">
      <w:numFmt w:val="decimal"/>
      <w:lvlText w:val=""/>
      <w:lvlJc w:val="left"/>
    </w:lvl>
    <w:lvl w:ilvl="4" w:tplc="5254B992">
      <w:numFmt w:val="decimal"/>
      <w:lvlText w:val=""/>
      <w:lvlJc w:val="left"/>
    </w:lvl>
    <w:lvl w:ilvl="5" w:tplc="A8C2BDFE">
      <w:numFmt w:val="decimal"/>
      <w:lvlText w:val=""/>
      <w:lvlJc w:val="left"/>
    </w:lvl>
    <w:lvl w:ilvl="6" w:tplc="43EAE2E4">
      <w:numFmt w:val="decimal"/>
      <w:lvlText w:val=""/>
      <w:lvlJc w:val="left"/>
    </w:lvl>
    <w:lvl w:ilvl="7" w:tplc="E9CCB68C">
      <w:numFmt w:val="decimal"/>
      <w:lvlText w:val=""/>
      <w:lvlJc w:val="left"/>
    </w:lvl>
    <w:lvl w:ilvl="8" w:tplc="C1322798">
      <w:numFmt w:val="decimal"/>
      <w:lvlText w:val=""/>
      <w:lvlJc w:val="left"/>
    </w:lvl>
  </w:abstractNum>
  <w:abstractNum w:abstractNumId="28" w15:restartNumberingAfterBreak="0">
    <w:nsid w:val="58B56C73"/>
    <w:multiLevelType w:val="hybridMultilevel"/>
    <w:tmpl w:val="5BA42128"/>
    <w:lvl w:ilvl="0" w:tplc="BAC6D002">
      <w:start w:val="2"/>
      <w:numFmt w:val="decimal"/>
      <w:lvlText w:val="%1."/>
      <w:lvlJc w:val="left"/>
      <w:pPr>
        <w:tabs>
          <w:tab w:val="num" w:pos="570"/>
        </w:tabs>
        <w:ind w:left="570" w:hanging="570"/>
      </w:pPr>
      <w:rPr>
        <w:rFonts w:hint="default"/>
      </w:rPr>
    </w:lvl>
    <w:lvl w:ilvl="1" w:tplc="5E52C452" w:tentative="1">
      <w:start w:val="1"/>
      <w:numFmt w:val="lowerLetter"/>
      <w:lvlText w:val="%2."/>
      <w:lvlJc w:val="left"/>
      <w:pPr>
        <w:tabs>
          <w:tab w:val="num" w:pos="1080"/>
        </w:tabs>
        <w:ind w:left="1080" w:hanging="360"/>
      </w:pPr>
    </w:lvl>
    <w:lvl w:ilvl="2" w:tplc="1E2E41A4" w:tentative="1">
      <w:start w:val="1"/>
      <w:numFmt w:val="lowerRoman"/>
      <w:lvlText w:val="%3."/>
      <w:lvlJc w:val="right"/>
      <w:pPr>
        <w:tabs>
          <w:tab w:val="num" w:pos="1800"/>
        </w:tabs>
        <w:ind w:left="1800" w:hanging="180"/>
      </w:pPr>
    </w:lvl>
    <w:lvl w:ilvl="3" w:tplc="8C22576C" w:tentative="1">
      <w:start w:val="1"/>
      <w:numFmt w:val="decimal"/>
      <w:lvlText w:val="%4."/>
      <w:lvlJc w:val="left"/>
      <w:pPr>
        <w:tabs>
          <w:tab w:val="num" w:pos="2520"/>
        </w:tabs>
        <w:ind w:left="2520" w:hanging="360"/>
      </w:pPr>
    </w:lvl>
    <w:lvl w:ilvl="4" w:tplc="214CDD14" w:tentative="1">
      <w:start w:val="1"/>
      <w:numFmt w:val="lowerLetter"/>
      <w:lvlText w:val="%5."/>
      <w:lvlJc w:val="left"/>
      <w:pPr>
        <w:tabs>
          <w:tab w:val="num" w:pos="3240"/>
        </w:tabs>
        <w:ind w:left="3240" w:hanging="360"/>
      </w:pPr>
    </w:lvl>
    <w:lvl w:ilvl="5" w:tplc="CF5802AA" w:tentative="1">
      <w:start w:val="1"/>
      <w:numFmt w:val="lowerRoman"/>
      <w:lvlText w:val="%6."/>
      <w:lvlJc w:val="right"/>
      <w:pPr>
        <w:tabs>
          <w:tab w:val="num" w:pos="3960"/>
        </w:tabs>
        <w:ind w:left="3960" w:hanging="180"/>
      </w:pPr>
    </w:lvl>
    <w:lvl w:ilvl="6" w:tplc="6D68C342" w:tentative="1">
      <w:start w:val="1"/>
      <w:numFmt w:val="decimal"/>
      <w:lvlText w:val="%7."/>
      <w:lvlJc w:val="left"/>
      <w:pPr>
        <w:tabs>
          <w:tab w:val="num" w:pos="4680"/>
        </w:tabs>
        <w:ind w:left="4680" w:hanging="360"/>
      </w:pPr>
    </w:lvl>
    <w:lvl w:ilvl="7" w:tplc="7852454C" w:tentative="1">
      <w:start w:val="1"/>
      <w:numFmt w:val="lowerLetter"/>
      <w:lvlText w:val="%8."/>
      <w:lvlJc w:val="left"/>
      <w:pPr>
        <w:tabs>
          <w:tab w:val="num" w:pos="5400"/>
        </w:tabs>
        <w:ind w:left="5400" w:hanging="360"/>
      </w:pPr>
    </w:lvl>
    <w:lvl w:ilvl="8" w:tplc="C85AD47A" w:tentative="1">
      <w:start w:val="1"/>
      <w:numFmt w:val="lowerRoman"/>
      <w:lvlText w:val="%9."/>
      <w:lvlJc w:val="right"/>
      <w:pPr>
        <w:tabs>
          <w:tab w:val="num" w:pos="6120"/>
        </w:tabs>
        <w:ind w:left="6120" w:hanging="180"/>
      </w:pPr>
    </w:lvl>
  </w:abstractNum>
  <w:abstractNum w:abstractNumId="29" w15:restartNumberingAfterBreak="0">
    <w:nsid w:val="59461306"/>
    <w:multiLevelType w:val="hybridMultilevel"/>
    <w:tmpl w:val="E564B4DC"/>
    <w:lvl w:ilvl="0" w:tplc="00981BF4">
      <w:start w:val="1"/>
      <w:numFmt w:val="decimal"/>
      <w:lvlText w:val="%1."/>
      <w:lvlJc w:val="left"/>
      <w:pPr>
        <w:ind w:left="360" w:hanging="360"/>
      </w:pPr>
    </w:lvl>
    <w:lvl w:ilvl="1" w:tplc="ABD825B8" w:tentative="1">
      <w:start w:val="1"/>
      <w:numFmt w:val="lowerLetter"/>
      <w:lvlText w:val="%2."/>
      <w:lvlJc w:val="left"/>
      <w:pPr>
        <w:ind w:left="1080" w:hanging="360"/>
      </w:pPr>
    </w:lvl>
    <w:lvl w:ilvl="2" w:tplc="7DDE11AC" w:tentative="1">
      <w:start w:val="1"/>
      <w:numFmt w:val="lowerRoman"/>
      <w:lvlText w:val="%3."/>
      <w:lvlJc w:val="right"/>
      <w:pPr>
        <w:ind w:left="1800" w:hanging="180"/>
      </w:pPr>
    </w:lvl>
    <w:lvl w:ilvl="3" w:tplc="7854C992" w:tentative="1">
      <w:start w:val="1"/>
      <w:numFmt w:val="decimal"/>
      <w:lvlText w:val="%4."/>
      <w:lvlJc w:val="left"/>
      <w:pPr>
        <w:ind w:left="2520" w:hanging="360"/>
      </w:pPr>
    </w:lvl>
    <w:lvl w:ilvl="4" w:tplc="6B8A1AB6" w:tentative="1">
      <w:start w:val="1"/>
      <w:numFmt w:val="lowerLetter"/>
      <w:lvlText w:val="%5."/>
      <w:lvlJc w:val="left"/>
      <w:pPr>
        <w:ind w:left="3240" w:hanging="360"/>
      </w:pPr>
    </w:lvl>
    <w:lvl w:ilvl="5" w:tplc="F63C1EE4" w:tentative="1">
      <w:start w:val="1"/>
      <w:numFmt w:val="lowerRoman"/>
      <w:lvlText w:val="%6."/>
      <w:lvlJc w:val="right"/>
      <w:pPr>
        <w:ind w:left="3960" w:hanging="180"/>
      </w:pPr>
    </w:lvl>
    <w:lvl w:ilvl="6" w:tplc="99025962" w:tentative="1">
      <w:start w:val="1"/>
      <w:numFmt w:val="decimal"/>
      <w:lvlText w:val="%7."/>
      <w:lvlJc w:val="left"/>
      <w:pPr>
        <w:ind w:left="4680" w:hanging="360"/>
      </w:pPr>
    </w:lvl>
    <w:lvl w:ilvl="7" w:tplc="7A7A1B56" w:tentative="1">
      <w:start w:val="1"/>
      <w:numFmt w:val="lowerLetter"/>
      <w:lvlText w:val="%8."/>
      <w:lvlJc w:val="left"/>
      <w:pPr>
        <w:ind w:left="5400" w:hanging="360"/>
      </w:pPr>
    </w:lvl>
    <w:lvl w:ilvl="8" w:tplc="0554D86E" w:tentative="1">
      <w:start w:val="1"/>
      <w:numFmt w:val="lowerRoman"/>
      <w:lvlText w:val="%9."/>
      <w:lvlJc w:val="right"/>
      <w:pPr>
        <w:ind w:left="6120" w:hanging="180"/>
      </w:pPr>
    </w:lvl>
  </w:abstractNum>
  <w:abstractNum w:abstractNumId="30" w15:restartNumberingAfterBreak="0">
    <w:nsid w:val="5CA869B8"/>
    <w:multiLevelType w:val="hybridMultilevel"/>
    <w:tmpl w:val="99CEDB2E"/>
    <w:lvl w:ilvl="0" w:tplc="FB8E1E82">
      <w:numFmt w:val="bullet"/>
      <w:lvlText w:val="•"/>
      <w:lvlJc w:val="left"/>
      <w:pPr>
        <w:ind w:left="1080" w:hanging="720"/>
      </w:pPr>
      <w:rPr>
        <w:rFonts w:ascii="Times New Roman" w:eastAsia="Times New Roman" w:hAnsi="Times New Roman" w:cs="Times New Roman" w:hint="default"/>
      </w:rPr>
    </w:lvl>
    <w:lvl w:ilvl="1" w:tplc="C31ECD60" w:tentative="1">
      <w:start w:val="1"/>
      <w:numFmt w:val="bullet"/>
      <w:lvlText w:val="o"/>
      <w:lvlJc w:val="left"/>
      <w:pPr>
        <w:ind w:left="1440" w:hanging="360"/>
      </w:pPr>
      <w:rPr>
        <w:rFonts w:ascii="Courier New" w:hAnsi="Courier New" w:cs="Courier New" w:hint="default"/>
      </w:rPr>
    </w:lvl>
    <w:lvl w:ilvl="2" w:tplc="93801420" w:tentative="1">
      <w:start w:val="1"/>
      <w:numFmt w:val="bullet"/>
      <w:lvlText w:val=""/>
      <w:lvlJc w:val="left"/>
      <w:pPr>
        <w:ind w:left="2160" w:hanging="360"/>
      </w:pPr>
      <w:rPr>
        <w:rFonts w:ascii="Wingdings" w:hAnsi="Wingdings" w:hint="default"/>
      </w:rPr>
    </w:lvl>
    <w:lvl w:ilvl="3" w:tplc="5574C39C" w:tentative="1">
      <w:start w:val="1"/>
      <w:numFmt w:val="bullet"/>
      <w:lvlText w:val=""/>
      <w:lvlJc w:val="left"/>
      <w:pPr>
        <w:ind w:left="2880" w:hanging="360"/>
      </w:pPr>
      <w:rPr>
        <w:rFonts w:ascii="Symbol" w:hAnsi="Symbol" w:hint="default"/>
      </w:rPr>
    </w:lvl>
    <w:lvl w:ilvl="4" w:tplc="F4E23A8C" w:tentative="1">
      <w:start w:val="1"/>
      <w:numFmt w:val="bullet"/>
      <w:lvlText w:val="o"/>
      <w:lvlJc w:val="left"/>
      <w:pPr>
        <w:ind w:left="3600" w:hanging="360"/>
      </w:pPr>
      <w:rPr>
        <w:rFonts w:ascii="Courier New" w:hAnsi="Courier New" w:cs="Courier New" w:hint="default"/>
      </w:rPr>
    </w:lvl>
    <w:lvl w:ilvl="5" w:tplc="5B54367A" w:tentative="1">
      <w:start w:val="1"/>
      <w:numFmt w:val="bullet"/>
      <w:lvlText w:val=""/>
      <w:lvlJc w:val="left"/>
      <w:pPr>
        <w:ind w:left="4320" w:hanging="360"/>
      </w:pPr>
      <w:rPr>
        <w:rFonts w:ascii="Wingdings" w:hAnsi="Wingdings" w:hint="default"/>
      </w:rPr>
    </w:lvl>
    <w:lvl w:ilvl="6" w:tplc="5150FDF0" w:tentative="1">
      <w:start w:val="1"/>
      <w:numFmt w:val="bullet"/>
      <w:lvlText w:val=""/>
      <w:lvlJc w:val="left"/>
      <w:pPr>
        <w:ind w:left="5040" w:hanging="360"/>
      </w:pPr>
      <w:rPr>
        <w:rFonts w:ascii="Symbol" w:hAnsi="Symbol" w:hint="default"/>
      </w:rPr>
    </w:lvl>
    <w:lvl w:ilvl="7" w:tplc="9DB00452" w:tentative="1">
      <w:start w:val="1"/>
      <w:numFmt w:val="bullet"/>
      <w:lvlText w:val="o"/>
      <w:lvlJc w:val="left"/>
      <w:pPr>
        <w:ind w:left="5760" w:hanging="360"/>
      </w:pPr>
      <w:rPr>
        <w:rFonts w:ascii="Courier New" w:hAnsi="Courier New" w:cs="Courier New" w:hint="default"/>
      </w:rPr>
    </w:lvl>
    <w:lvl w:ilvl="8" w:tplc="FC5261CE" w:tentative="1">
      <w:start w:val="1"/>
      <w:numFmt w:val="bullet"/>
      <w:lvlText w:val=""/>
      <w:lvlJc w:val="left"/>
      <w:pPr>
        <w:ind w:left="6480" w:hanging="360"/>
      </w:pPr>
      <w:rPr>
        <w:rFonts w:ascii="Wingdings" w:hAnsi="Wingdings" w:hint="default"/>
      </w:rPr>
    </w:lvl>
  </w:abstractNum>
  <w:abstractNum w:abstractNumId="31" w15:restartNumberingAfterBreak="0">
    <w:nsid w:val="5D845678"/>
    <w:multiLevelType w:val="hybridMultilevel"/>
    <w:tmpl w:val="40D8F4A6"/>
    <w:lvl w:ilvl="0" w:tplc="0178AB86">
      <w:start w:val="4"/>
      <w:numFmt w:val="bullet"/>
      <w:lvlText w:val="-"/>
      <w:lvlJc w:val="left"/>
      <w:pPr>
        <w:ind w:left="720" w:hanging="360"/>
      </w:pPr>
      <w:rPr>
        <w:rFonts w:ascii="Times New Roman" w:eastAsia="Times New Roman" w:hAnsi="Times New Roman" w:cs="Times New Roman" w:hint="default"/>
      </w:rPr>
    </w:lvl>
    <w:lvl w:ilvl="1" w:tplc="9E549CB6" w:tentative="1">
      <w:start w:val="1"/>
      <w:numFmt w:val="bullet"/>
      <w:lvlText w:val="o"/>
      <w:lvlJc w:val="left"/>
      <w:pPr>
        <w:ind w:left="1440" w:hanging="360"/>
      </w:pPr>
      <w:rPr>
        <w:rFonts w:ascii="Courier New" w:hAnsi="Courier New" w:cs="Courier New" w:hint="default"/>
      </w:rPr>
    </w:lvl>
    <w:lvl w:ilvl="2" w:tplc="864EDF9C" w:tentative="1">
      <w:start w:val="1"/>
      <w:numFmt w:val="bullet"/>
      <w:lvlText w:val=""/>
      <w:lvlJc w:val="left"/>
      <w:pPr>
        <w:ind w:left="2160" w:hanging="360"/>
      </w:pPr>
      <w:rPr>
        <w:rFonts w:ascii="Wingdings" w:hAnsi="Wingdings" w:hint="default"/>
      </w:rPr>
    </w:lvl>
    <w:lvl w:ilvl="3" w:tplc="DDACD050" w:tentative="1">
      <w:start w:val="1"/>
      <w:numFmt w:val="bullet"/>
      <w:lvlText w:val=""/>
      <w:lvlJc w:val="left"/>
      <w:pPr>
        <w:ind w:left="2880" w:hanging="360"/>
      </w:pPr>
      <w:rPr>
        <w:rFonts w:ascii="Symbol" w:hAnsi="Symbol" w:hint="default"/>
      </w:rPr>
    </w:lvl>
    <w:lvl w:ilvl="4" w:tplc="48C8ABCA" w:tentative="1">
      <w:start w:val="1"/>
      <w:numFmt w:val="bullet"/>
      <w:lvlText w:val="o"/>
      <w:lvlJc w:val="left"/>
      <w:pPr>
        <w:ind w:left="3600" w:hanging="360"/>
      </w:pPr>
      <w:rPr>
        <w:rFonts w:ascii="Courier New" w:hAnsi="Courier New" w:cs="Courier New" w:hint="default"/>
      </w:rPr>
    </w:lvl>
    <w:lvl w:ilvl="5" w:tplc="0DB8A198" w:tentative="1">
      <w:start w:val="1"/>
      <w:numFmt w:val="bullet"/>
      <w:lvlText w:val=""/>
      <w:lvlJc w:val="left"/>
      <w:pPr>
        <w:ind w:left="4320" w:hanging="360"/>
      </w:pPr>
      <w:rPr>
        <w:rFonts w:ascii="Wingdings" w:hAnsi="Wingdings" w:hint="default"/>
      </w:rPr>
    </w:lvl>
    <w:lvl w:ilvl="6" w:tplc="B18CDCF6" w:tentative="1">
      <w:start w:val="1"/>
      <w:numFmt w:val="bullet"/>
      <w:lvlText w:val=""/>
      <w:lvlJc w:val="left"/>
      <w:pPr>
        <w:ind w:left="5040" w:hanging="360"/>
      </w:pPr>
      <w:rPr>
        <w:rFonts w:ascii="Symbol" w:hAnsi="Symbol" w:hint="default"/>
      </w:rPr>
    </w:lvl>
    <w:lvl w:ilvl="7" w:tplc="6C02F3FE" w:tentative="1">
      <w:start w:val="1"/>
      <w:numFmt w:val="bullet"/>
      <w:lvlText w:val="o"/>
      <w:lvlJc w:val="left"/>
      <w:pPr>
        <w:ind w:left="5760" w:hanging="360"/>
      </w:pPr>
      <w:rPr>
        <w:rFonts w:ascii="Courier New" w:hAnsi="Courier New" w:cs="Courier New" w:hint="default"/>
      </w:rPr>
    </w:lvl>
    <w:lvl w:ilvl="8" w:tplc="203A938A" w:tentative="1">
      <w:start w:val="1"/>
      <w:numFmt w:val="bullet"/>
      <w:lvlText w:val=""/>
      <w:lvlJc w:val="left"/>
      <w:pPr>
        <w:ind w:left="6480" w:hanging="360"/>
      </w:pPr>
      <w:rPr>
        <w:rFonts w:ascii="Wingdings" w:hAnsi="Wingdings" w:hint="default"/>
      </w:rPr>
    </w:lvl>
  </w:abstractNum>
  <w:abstractNum w:abstractNumId="3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9E95A54"/>
    <w:multiLevelType w:val="hybridMultilevel"/>
    <w:tmpl w:val="3C18EFB0"/>
    <w:lvl w:ilvl="0" w:tplc="447A80C6">
      <w:start w:val="1"/>
      <w:numFmt w:val="bullet"/>
      <w:lvlText w:val=""/>
      <w:lvlJc w:val="left"/>
      <w:pPr>
        <w:tabs>
          <w:tab w:val="num" w:pos="397"/>
        </w:tabs>
        <w:ind w:left="397" w:hanging="397"/>
      </w:pPr>
      <w:rPr>
        <w:rFonts w:ascii="Symbol" w:hAnsi="Symbol" w:hint="default"/>
      </w:rPr>
    </w:lvl>
    <w:lvl w:ilvl="1" w:tplc="C54C9D9C" w:tentative="1">
      <w:start w:val="1"/>
      <w:numFmt w:val="bullet"/>
      <w:lvlText w:val="o"/>
      <w:lvlJc w:val="left"/>
      <w:pPr>
        <w:tabs>
          <w:tab w:val="num" w:pos="1440"/>
        </w:tabs>
        <w:ind w:left="1440" w:hanging="360"/>
      </w:pPr>
      <w:rPr>
        <w:rFonts w:ascii="Courier New" w:hAnsi="Courier New" w:cs="Courier New" w:hint="default"/>
      </w:rPr>
    </w:lvl>
    <w:lvl w:ilvl="2" w:tplc="DBBC386C" w:tentative="1">
      <w:start w:val="1"/>
      <w:numFmt w:val="bullet"/>
      <w:lvlText w:val=""/>
      <w:lvlJc w:val="left"/>
      <w:pPr>
        <w:tabs>
          <w:tab w:val="num" w:pos="2160"/>
        </w:tabs>
        <w:ind w:left="2160" w:hanging="360"/>
      </w:pPr>
      <w:rPr>
        <w:rFonts w:ascii="Wingdings" w:hAnsi="Wingdings" w:hint="default"/>
      </w:rPr>
    </w:lvl>
    <w:lvl w:ilvl="3" w:tplc="0A2215D8" w:tentative="1">
      <w:start w:val="1"/>
      <w:numFmt w:val="bullet"/>
      <w:lvlText w:val=""/>
      <w:lvlJc w:val="left"/>
      <w:pPr>
        <w:tabs>
          <w:tab w:val="num" w:pos="2880"/>
        </w:tabs>
        <w:ind w:left="2880" w:hanging="360"/>
      </w:pPr>
      <w:rPr>
        <w:rFonts w:ascii="Symbol" w:hAnsi="Symbol" w:hint="default"/>
      </w:rPr>
    </w:lvl>
    <w:lvl w:ilvl="4" w:tplc="6E2AB8A6" w:tentative="1">
      <w:start w:val="1"/>
      <w:numFmt w:val="bullet"/>
      <w:lvlText w:val="o"/>
      <w:lvlJc w:val="left"/>
      <w:pPr>
        <w:tabs>
          <w:tab w:val="num" w:pos="3600"/>
        </w:tabs>
        <w:ind w:left="3600" w:hanging="360"/>
      </w:pPr>
      <w:rPr>
        <w:rFonts w:ascii="Courier New" w:hAnsi="Courier New" w:cs="Courier New" w:hint="default"/>
      </w:rPr>
    </w:lvl>
    <w:lvl w:ilvl="5" w:tplc="50E86100" w:tentative="1">
      <w:start w:val="1"/>
      <w:numFmt w:val="bullet"/>
      <w:lvlText w:val=""/>
      <w:lvlJc w:val="left"/>
      <w:pPr>
        <w:tabs>
          <w:tab w:val="num" w:pos="4320"/>
        </w:tabs>
        <w:ind w:left="4320" w:hanging="360"/>
      </w:pPr>
      <w:rPr>
        <w:rFonts w:ascii="Wingdings" w:hAnsi="Wingdings" w:hint="default"/>
      </w:rPr>
    </w:lvl>
    <w:lvl w:ilvl="6" w:tplc="D8023CA2" w:tentative="1">
      <w:start w:val="1"/>
      <w:numFmt w:val="bullet"/>
      <w:lvlText w:val=""/>
      <w:lvlJc w:val="left"/>
      <w:pPr>
        <w:tabs>
          <w:tab w:val="num" w:pos="5040"/>
        </w:tabs>
        <w:ind w:left="5040" w:hanging="360"/>
      </w:pPr>
      <w:rPr>
        <w:rFonts w:ascii="Symbol" w:hAnsi="Symbol" w:hint="default"/>
      </w:rPr>
    </w:lvl>
    <w:lvl w:ilvl="7" w:tplc="901051EA" w:tentative="1">
      <w:start w:val="1"/>
      <w:numFmt w:val="bullet"/>
      <w:lvlText w:val="o"/>
      <w:lvlJc w:val="left"/>
      <w:pPr>
        <w:tabs>
          <w:tab w:val="num" w:pos="5760"/>
        </w:tabs>
        <w:ind w:left="5760" w:hanging="360"/>
      </w:pPr>
      <w:rPr>
        <w:rFonts w:ascii="Courier New" w:hAnsi="Courier New" w:cs="Courier New" w:hint="default"/>
      </w:rPr>
    </w:lvl>
    <w:lvl w:ilvl="8" w:tplc="F228A4A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C25F56"/>
    <w:multiLevelType w:val="hybridMultilevel"/>
    <w:tmpl w:val="62C0EE32"/>
    <w:lvl w:ilvl="0" w:tplc="C4E62654">
      <w:start w:val="1"/>
      <w:numFmt w:val="bullet"/>
      <w:lvlText w:val=""/>
      <w:lvlJc w:val="left"/>
      <w:pPr>
        <w:ind w:left="720" w:hanging="360"/>
      </w:pPr>
      <w:rPr>
        <w:rFonts w:ascii="Symbol" w:hAnsi="Symbol" w:hint="default"/>
      </w:rPr>
    </w:lvl>
    <w:lvl w:ilvl="1" w:tplc="DB5E20DC" w:tentative="1">
      <w:start w:val="1"/>
      <w:numFmt w:val="bullet"/>
      <w:lvlText w:val="o"/>
      <w:lvlJc w:val="left"/>
      <w:pPr>
        <w:ind w:left="1440" w:hanging="360"/>
      </w:pPr>
      <w:rPr>
        <w:rFonts w:ascii="Courier New" w:hAnsi="Courier New" w:cs="Courier New" w:hint="default"/>
      </w:rPr>
    </w:lvl>
    <w:lvl w:ilvl="2" w:tplc="10FAA268" w:tentative="1">
      <w:start w:val="1"/>
      <w:numFmt w:val="bullet"/>
      <w:lvlText w:val=""/>
      <w:lvlJc w:val="left"/>
      <w:pPr>
        <w:ind w:left="2160" w:hanging="360"/>
      </w:pPr>
      <w:rPr>
        <w:rFonts w:ascii="Wingdings" w:hAnsi="Wingdings" w:hint="default"/>
      </w:rPr>
    </w:lvl>
    <w:lvl w:ilvl="3" w:tplc="182A79EA" w:tentative="1">
      <w:start w:val="1"/>
      <w:numFmt w:val="bullet"/>
      <w:lvlText w:val=""/>
      <w:lvlJc w:val="left"/>
      <w:pPr>
        <w:ind w:left="2880" w:hanging="360"/>
      </w:pPr>
      <w:rPr>
        <w:rFonts w:ascii="Symbol" w:hAnsi="Symbol" w:hint="default"/>
      </w:rPr>
    </w:lvl>
    <w:lvl w:ilvl="4" w:tplc="66647152" w:tentative="1">
      <w:start w:val="1"/>
      <w:numFmt w:val="bullet"/>
      <w:lvlText w:val="o"/>
      <w:lvlJc w:val="left"/>
      <w:pPr>
        <w:ind w:left="3600" w:hanging="360"/>
      </w:pPr>
      <w:rPr>
        <w:rFonts w:ascii="Courier New" w:hAnsi="Courier New" w:cs="Courier New" w:hint="default"/>
      </w:rPr>
    </w:lvl>
    <w:lvl w:ilvl="5" w:tplc="FA4E2B58" w:tentative="1">
      <w:start w:val="1"/>
      <w:numFmt w:val="bullet"/>
      <w:lvlText w:val=""/>
      <w:lvlJc w:val="left"/>
      <w:pPr>
        <w:ind w:left="4320" w:hanging="360"/>
      </w:pPr>
      <w:rPr>
        <w:rFonts w:ascii="Wingdings" w:hAnsi="Wingdings" w:hint="default"/>
      </w:rPr>
    </w:lvl>
    <w:lvl w:ilvl="6" w:tplc="15746D6C" w:tentative="1">
      <w:start w:val="1"/>
      <w:numFmt w:val="bullet"/>
      <w:lvlText w:val=""/>
      <w:lvlJc w:val="left"/>
      <w:pPr>
        <w:ind w:left="5040" w:hanging="360"/>
      </w:pPr>
      <w:rPr>
        <w:rFonts w:ascii="Symbol" w:hAnsi="Symbol" w:hint="default"/>
      </w:rPr>
    </w:lvl>
    <w:lvl w:ilvl="7" w:tplc="26C00F5A" w:tentative="1">
      <w:start w:val="1"/>
      <w:numFmt w:val="bullet"/>
      <w:lvlText w:val="o"/>
      <w:lvlJc w:val="left"/>
      <w:pPr>
        <w:ind w:left="5760" w:hanging="360"/>
      </w:pPr>
      <w:rPr>
        <w:rFonts w:ascii="Courier New" w:hAnsi="Courier New" w:cs="Courier New" w:hint="default"/>
      </w:rPr>
    </w:lvl>
    <w:lvl w:ilvl="8" w:tplc="5D76E9E6" w:tentative="1">
      <w:start w:val="1"/>
      <w:numFmt w:val="bullet"/>
      <w:lvlText w:val=""/>
      <w:lvlJc w:val="left"/>
      <w:pPr>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B4A5773"/>
    <w:multiLevelType w:val="hybridMultilevel"/>
    <w:tmpl w:val="CE30B9BC"/>
    <w:lvl w:ilvl="0" w:tplc="BA0AC992">
      <w:start w:val="1"/>
      <w:numFmt w:val="decimal"/>
      <w:lvlText w:val="%1."/>
      <w:lvlJc w:val="left"/>
      <w:pPr>
        <w:ind w:left="720" w:hanging="360"/>
      </w:pPr>
      <w:rPr>
        <w:rFonts w:hint="default"/>
      </w:rPr>
    </w:lvl>
    <w:lvl w:ilvl="1" w:tplc="94F05744" w:tentative="1">
      <w:start w:val="1"/>
      <w:numFmt w:val="lowerLetter"/>
      <w:lvlText w:val="%2."/>
      <w:lvlJc w:val="left"/>
      <w:pPr>
        <w:ind w:left="1440" w:hanging="360"/>
      </w:pPr>
    </w:lvl>
    <w:lvl w:ilvl="2" w:tplc="1CFA2C22" w:tentative="1">
      <w:start w:val="1"/>
      <w:numFmt w:val="lowerRoman"/>
      <w:lvlText w:val="%3."/>
      <w:lvlJc w:val="right"/>
      <w:pPr>
        <w:ind w:left="2160" w:hanging="180"/>
      </w:pPr>
    </w:lvl>
    <w:lvl w:ilvl="3" w:tplc="8BFCB6FA" w:tentative="1">
      <w:start w:val="1"/>
      <w:numFmt w:val="decimal"/>
      <w:lvlText w:val="%4."/>
      <w:lvlJc w:val="left"/>
      <w:pPr>
        <w:ind w:left="2880" w:hanging="360"/>
      </w:pPr>
    </w:lvl>
    <w:lvl w:ilvl="4" w:tplc="39284146" w:tentative="1">
      <w:start w:val="1"/>
      <w:numFmt w:val="lowerLetter"/>
      <w:lvlText w:val="%5."/>
      <w:lvlJc w:val="left"/>
      <w:pPr>
        <w:ind w:left="3600" w:hanging="360"/>
      </w:pPr>
    </w:lvl>
    <w:lvl w:ilvl="5" w:tplc="74C41F82" w:tentative="1">
      <w:start w:val="1"/>
      <w:numFmt w:val="lowerRoman"/>
      <w:lvlText w:val="%6."/>
      <w:lvlJc w:val="right"/>
      <w:pPr>
        <w:ind w:left="4320" w:hanging="180"/>
      </w:pPr>
    </w:lvl>
    <w:lvl w:ilvl="6" w:tplc="1C6830B0" w:tentative="1">
      <w:start w:val="1"/>
      <w:numFmt w:val="decimal"/>
      <w:lvlText w:val="%7."/>
      <w:lvlJc w:val="left"/>
      <w:pPr>
        <w:ind w:left="5040" w:hanging="360"/>
      </w:pPr>
    </w:lvl>
    <w:lvl w:ilvl="7" w:tplc="5ABA273E" w:tentative="1">
      <w:start w:val="1"/>
      <w:numFmt w:val="lowerLetter"/>
      <w:lvlText w:val="%8."/>
      <w:lvlJc w:val="left"/>
      <w:pPr>
        <w:ind w:left="5760" w:hanging="360"/>
      </w:pPr>
    </w:lvl>
    <w:lvl w:ilvl="8" w:tplc="D5B6554E" w:tentative="1">
      <w:start w:val="1"/>
      <w:numFmt w:val="lowerRoman"/>
      <w:lvlText w:val="%9."/>
      <w:lvlJc w:val="right"/>
      <w:pPr>
        <w:ind w:left="6480" w:hanging="180"/>
      </w:pPr>
    </w:lvl>
  </w:abstractNum>
  <w:abstractNum w:abstractNumId="39" w15:restartNumberingAfterBreak="0">
    <w:nsid w:val="6D786A50"/>
    <w:multiLevelType w:val="hybridMultilevel"/>
    <w:tmpl w:val="E564B4DC"/>
    <w:lvl w:ilvl="0" w:tplc="29F6264E">
      <w:start w:val="1"/>
      <w:numFmt w:val="decimal"/>
      <w:lvlText w:val="%1."/>
      <w:lvlJc w:val="left"/>
      <w:pPr>
        <w:ind w:left="360" w:hanging="360"/>
      </w:pPr>
    </w:lvl>
    <w:lvl w:ilvl="1" w:tplc="F4D2BBDE" w:tentative="1">
      <w:start w:val="1"/>
      <w:numFmt w:val="lowerLetter"/>
      <w:lvlText w:val="%2."/>
      <w:lvlJc w:val="left"/>
      <w:pPr>
        <w:ind w:left="1080" w:hanging="360"/>
      </w:pPr>
    </w:lvl>
    <w:lvl w:ilvl="2" w:tplc="BB44C834" w:tentative="1">
      <w:start w:val="1"/>
      <w:numFmt w:val="lowerRoman"/>
      <w:lvlText w:val="%3."/>
      <w:lvlJc w:val="right"/>
      <w:pPr>
        <w:ind w:left="1800" w:hanging="180"/>
      </w:pPr>
    </w:lvl>
    <w:lvl w:ilvl="3" w:tplc="1C647C8A" w:tentative="1">
      <w:start w:val="1"/>
      <w:numFmt w:val="decimal"/>
      <w:lvlText w:val="%4."/>
      <w:lvlJc w:val="left"/>
      <w:pPr>
        <w:ind w:left="2520" w:hanging="360"/>
      </w:pPr>
    </w:lvl>
    <w:lvl w:ilvl="4" w:tplc="1742A4F2" w:tentative="1">
      <w:start w:val="1"/>
      <w:numFmt w:val="lowerLetter"/>
      <w:lvlText w:val="%5."/>
      <w:lvlJc w:val="left"/>
      <w:pPr>
        <w:ind w:left="3240" w:hanging="360"/>
      </w:pPr>
    </w:lvl>
    <w:lvl w:ilvl="5" w:tplc="69428CB6" w:tentative="1">
      <w:start w:val="1"/>
      <w:numFmt w:val="lowerRoman"/>
      <w:lvlText w:val="%6."/>
      <w:lvlJc w:val="right"/>
      <w:pPr>
        <w:ind w:left="3960" w:hanging="180"/>
      </w:pPr>
    </w:lvl>
    <w:lvl w:ilvl="6" w:tplc="8F3A4FEC" w:tentative="1">
      <w:start w:val="1"/>
      <w:numFmt w:val="decimal"/>
      <w:lvlText w:val="%7."/>
      <w:lvlJc w:val="left"/>
      <w:pPr>
        <w:ind w:left="4680" w:hanging="360"/>
      </w:pPr>
    </w:lvl>
    <w:lvl w:ilvl="7" w:tplc="7EE82234" w:tentative="1">
      <w:start w:val="1"/>
      <w:numFmt w:val="lowerLetter"/>
      <w:lvlText w:val="%8."/>
      <w:lvlJc w:val="left"/>
      <w:pPr>
        <w:ind w:left="5400" w:hanging="360"/>
      </w:pPr>
    </w:lvl>
    <w:lvl w:ilvl="8" w:tplc="69DEE9D6" w:tentative="1">
      <w:start w:val="1"/>
      <w:numFmt w:val="lowerRoman"/>
      <w:lvlText w:val="%9."/>
      <w:lvlJc w:val="right"/>
      <w:pPr>
        <w:ind w:left="6120" w:hanging="180"/>
      </w:pPr>
    </w:lvl>
  </w:abstractNum>
  <w:abstractNum w:abstractNumId="4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15:restartNumberingAfterBreak="0">
    <w:nsid w:val="6F9337D0"/>
    <w:multiLevelType w:val="hybridMultilevel"/>
    <w:tmpl w:val="B6C885E6"/>
    <w:lvl w:ilvl="0" w:tplc="D7988C0A">
      <w:start w:val="1"/>
      <w:numFmt w:val="bullet"/>
      <w:lvlText w:val=""/>
      <w:lvlJc w:val="left"/>
      <w:pPr>
        <w:tabs>
          <w:tab w:val="num" w:pos="720"/>
        </w:tabs>
        <w:ind w:left="720" w:hanging="360"/>
      </w:pPr>
      <w:rPr>
        <w:rFonts w:ascii="Symbol" w:hAnsi="Symbol" w:hint="default"/>
      </w:rPr>
    </w:lvl>
    <w:lvl w:ilvl="1" w:tplc="E1AE5C64" w:tentative="1">
      <w:start w:val="1"/>
      <w:numFmt w:val="bullet"/>
      <w:lvlText w:val="o"/>
      <w:lvlJc w:val="left"/>
      <w:pPr>
        <w:tabs>
          <w:tab w:val="num" w:pos="1440"/>
        </w:tabs>
        <w:ind w:left="1440" w:hanging="360"/>
      </w:pPr>
      <w:rPr>
        <w:rFonts w:ascii="Courier New" w:hAnsi="Courier New" w:cs="Courier New" w:hint="default"/>
      </w:rPr>
    </w:lvl>
    <w:lvl w:ilvl="2" w:tplc="DD0EE9B4" w:tentative="1">
      <w:start w:val="1"/>
      <w:numFmt w:val="bullet"/>
      <w:lvlText w:val=""/>
      <w:lvlJc w:val="left"/>
      <w:pPr>
        <w:tabs>
          <w:tab w:val="num" w:pos="2160"/>
        </w:tabs>
        <w:ind w:left="2160" w:hanging="360"/>
      </w:pPr>
      <w:rPr>
        <w:rFonts w:ascii="Wingdings" w:hAnsi="Wingdings" w:hint="default"/>
      </w:rPr>
    </w:lvl>
    <w:lvl w:ilvl="3" w:tplc="3098C41C" w:tentative="1">
      <w:start w:val="1"/>
      <w:numFmt w:val="bullet"/>
      <w:lvlText w:val=""/>
      <w:lvlJc w:val="left"/>
      <w:pPr>
        <w:tabs>
          <w:tab w:val="num" w:pos="2880"/>
        </w:tabs>
        <w:ind w:left="2880" w:hanging="360"/>
      </w:pPr>
      <w:rPr>
        <w:rFonts w:ascii="Symbol" w:hAnsi="Symbol" w:hint="default"/>
      </w:rPr>
    </w:lvl>
    <w:lvl w:ilvl="4" w:tplc="07D48EA8" w:tentative="1">
      <w:start w:val="1"/>
      <w:numFmt w:val="bullet"/>
      <w:lvlText w:val="o"/>
      <w:lvlJc w:val="left"/>
      <w:pPr>
        <w:tabs>
          <w:tab w:val="num" w:pos="3600"/>
        </w:tabs>
        <w:ind w:left="3600" w:hanging="360"/>
      </w:pPr>
      <w:rPr>
        <w:rFonts w:ascii="Courier New" w:hAnsi="Courier New" w:cs="Courier New" w:hint="default"/>
      </w:rPr>
    </w:lvl>
    <w:lvl w:ilvl="5" w:tplc="5A6C4A12" w:tentative="1">
      <w:start w:val="1"/>
      <w:numFmt w:val="bullet"/>
      <w:lvlText w:val=""/>
      <w:lvlJc w:val="left"/>
      <w:pPr>
        <w:tabs>
          <w:tab w:val="num" w:pos="4320"/>
        </w:tabs>
        <w:ind w:left="4320" w:hanging="360"/>
      </w:pPr>
      <w:rPr>
        <w:rFonts w:ascii="Wingdings" w:hAnsi="Wingdings" w:hint="default"/>
      </w:rPr>
    </w:lvl>
    <w:lvl w:ilvl="6" w:tplc="196A6564" w:tentative="1">
      <w:start w:val="1"/>
      <w:numFmt w:val="bullet"/>
      <w:lvlText w:val=""/>
      <w:lvlJc w:val="left"/>
      <w:pPr>
        <w:tabs>
          <w:tab w:val="num" w:pos="5040"/>
        </w:tabs>
        <w:ind w:left="5040" w:hanging="360"/>
      </w:pPr>
      <w:rPr>
        <w:rFonts w:ascii="Symbol" w:hAnsi="Symbol" w:hint="default"/>
      </w:rPr>
    </w:lvl>
    <w:lvl w:ilvl="7" w:tplc="45067EAA" w:tentative="1">
      <w:start w:val="1"/>
      <w:numFmt w:val="bullet"/>
      <w:lvlText w:val="o"/>
      <w:lvlJc w:val="left"/>
      <w:pPr>
        <w:tabs>
          <w:tab w:val="num" w:pos="5760"/>
        </w:tabs>
        <w:ind w:left="5760" w:hanging="360"/>
      </w:pPr>
      <w:rPr>
        <w:rFonts w:ascii="Courier New" w:hAnsi="Courier New" w:cs="Courier New" w:hint="default"/>
      </w:rPr>
    </w:lvl>
    <w:lvl w:ilvl="8" w:tplc="9E06D03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AB50F1"/>
    <w:multiLevelType w:val="hybridMultilevel"/>
    <w:tmpl w:val="64CEA6CC"/>
    <w:lvl w:ilvl="0" w:tplc="35F419AE">
      <w:start w:val="1"/>
      <w:numFmt w:val="decimal"/>
      <w:lvlText w:val="%1)"/>
      <w:lvlJc w:val="left"/>
      <w:pPr>
        <w:ind w:left="720" w:hanging="360"/>
      </w:pPr>
      <w:rPr>
        <w:rFonts w:hint="default"/>
      </w:rPr>
    </w:lvl>
    <w:lvl w:ilvl="1" w:tplc="A900FEA0" w:tentative="1">
      <w:start w:val="1"/>
      <w:numFmt w:val="lowerLetter"/>
      <w:lvlText w:val="%2."/>
      <w:lvlJc w:val="left"/>
      <w:pPr>
        <w:ind w:left="1440" w:hanging="360"/>
      </w:pPr>
    </w:lvl>
    <w:lvl w:ilvl="2" w:tplc="FB3A6FAA" w:tentative="1">
      <w:start w:val="1"/>
      <w:numFmt w:val="lowerRoman"/>
      <w:lvlText w:val="%3."/>
      <w:lvlJc w:val="right"/>
      <w:pPr>
        <w:ind w:left="2160" w:hanging="180"/>
      </w:pPr>
    </w:lvl>
    <w:lvl w:ilvl="3" w:tplc="4672D1C8" w:tentative="1">
      <w:start w:val="1"/>
      <w:numFmt w:val="decimal"/>
      <w:lvlText w:val="%4."/>
      <w:lvlJc w:val="left"/>
      <w:pPr>
        <w:ind w:left="2880" w:hanging="360"/>
      </w:pPr>
    </w:lvl>
    <w:lvl w:ilvl="4" w:tplc="8D683DA2" w:tentative="1">
      <w:start w:val="1"/>
      <w:numFmt w:val="lowerLetter"/>
      <w:lvlText w:val="%5."/>
      <w:lvlJc w:val="left"/>
      <w:pPr>
        <w:ind w:left="3600" w:hanging="360"/>
      </w:pPr>
    </w:lvl>
    <w:lvl w:ilvl="5" w:tplc="F524151E" w:tentative="1">
      <w:start w:val="1"/>
      <w:numFmt w:val="lowerRoman"/>
      <w:lvlText w:val="%6."/>
      <w:lvlJc w:val="right"/>
      <w:pPr>
        <w:ind w:left="4320" w:hanging="180"/>
      </w:pPr>
    </w:lvl>
    <w:lvl w:ilvl="6" w:tplc="8BFCCE4C" w:tentative="1">
      <w:start w:val="1"/>
      <w:numFmt w:val="decimal"/>
      <w:lvlText w:val="%7."/>
      <w:lvlJc w:val="left"/>
      <w:pPr>
        <w:ind w:left="5040" w:hanging="360"/>
      </w:pPr>
    </w:lvl>
    <w:lvl w:ilvl="7" w:tplc="C0E82000" w:tentative="1">
      <w:start w:val="1"/>
      <w:numFmt w:val="lowerLetter"/>
      <w:lvlText w:val="%8."/>
      <w:lvlJc w:val="left"/>
      <w:pPr>
        <w:ind w:left="5760" w:hanging="360"/>
      </w:pPr>
    </w:lvl>
    <w:lvl w:ilvl="8" w:tplc="140EBF26" w:tentative="1">
      <w:start w:val="1"/>
      <w:numFmt w:val="lowerRoman"/>
      <w:lvlText w:val="%9."/>
      <w:lvlJc w:val="right"/>
      <w:pPr>
        <w:ind w:left="6480" w:hanging="180"/>
      </w:p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D311203"/>
    <w:multiLevelType w:val="hybridMultilevel"/>
    <w:tmpl w:val="46E8B938"/>
    <w:lvl w:ilvl="0" w:tplc="4066DC0C">
      <w:start w:val="1"/>
      <w:numFmt w:val="bullet"/>
      <w:lvlText w:val=""/>
      <w:lvlJc w:val="left"/>
      <w:pPr>
        <w:ind w:left="1572" w:hanging="720"/>
      </w:pPr>
      <w:rPr>
        <w:rFonts w:ascii="Symbol" w:hAnsi="Symbol" w:hint="default"/>
      </w:rPr>
    </w:lvl>
    <w:lvl w:ilvl="1" w:tplc="79A2B52E" w:tentative="1">
      <w:start w:val="1"/>
      <w:numFmt w:val="bullet"/>
      <w:lvlText w:val="o"/>
      <w:lvlJc w:val="left"/>
      <w:pPr>
        <w:ind w:left="1932" w:hanging="360"/>
      </w:pPr>
      <w:rPr>
        <w:rFonts w:ascii="Courier New" w:hAnsi="Courier New" w:cs="Courier New" w:hint="default"/>
      </w:rPr>
    </w:lvl>
    <w:lvl w:ilvl="2" w:tplc="4C9A16D4" w:tentative="1">
      <w:start w:val="1"/>
      <w:numFmt w:val="bullet"/>
      <w:lvlText w:val=""/>
      <w:lvlJc w:val="left"/>
      <w:pPr>
        <w:ind w:left="2652" w:hanging="360"/>
      </w:pPr>
      <w:rPr>
        <w:rFonts w:ascii="Wingdings" w:hAnsi="Wingdings" w:hint="default"/>
      </w:rPr>
    </w:lvl>
    <w:lvl w:ilvl="3" w:tplc="2E84F12E" w:tentative="1">
      <w:start w:val="1"/>
      <w:numFmt w:val="bullet"/>
      <w:lvlText w:val=""/>
      <w:lvlJc w:val="left"/>
      <w:pPr>
        <w:ind w:left="3372" w:hanging="360"/>
      </w:pPr>
      <w:rPr>
        <w:rFonts w:ascii="Symbol" w:hAnsi="Symbol" w:hint="default"/>
      </w:rPr>
    </w:lvl>
    <w:lvl w:ilvl="4" w:tplc="02B419E4" w:tentative="1">
      <w:start w:val="1"/>
      <w:numFmt w:val="bullet"/>
      <w:lvlText w:val="o"/>
      <w:lvlJc w:val="left"/>
      <w:pPr>
        <w:ind w:left="4092" w:hanging="360"/>
      </w:pPr>
      <w:rPr>
        <w:rFonts w:ascii="Courier New" w:hAnsi="Courier New" w:cs="Courier New" w:hint="default"/>
      </w:rPr>
    </w:lvl>
    <w:lvl w:ilvl="5" w:tplc="82F0A310" w:tentative="1">
      <w:start w:val="1"/>
      <w:numFmt w:val="bullet"/>
      <w:lvlText w:val=""/>
      <w:lvlJc w:val="left"/>
      <w:pPr>
        <w:ind w:left="4812" w:hanging="360"/>
      </w:pPr>
      <w:rPr>
        <w:rFonts w:ascii="Wingdings" w:hAnsi="Wingdings" w:hint="default"/>
      </w:rPr>
    </w:lvl>
    <w:lvl w:ilvl="6" w:tplc="2B96A340" w:tentative="1">
      <w:start w:val="1"/>
      <w:numFmt w:val="bullet"/>
      <w:lvlText w:val=""/>
      <w:lvlJc w:val="left"/>
      <w:pPr>
        <w:ind w:left="5532" w:hanging="360"/>
      </w:pPr>
      <w:rPr>
        <w:rFonts w:ascii="Symbol" w:hAnsi="Symbol" w:hint="default"/>
      </w:rPr>
    </w:lvl>
    <w:lvl w:ilvl="7" w:tplc="7BF4BFBA" w:tentative="1">
      <w:start w:val="1"/>
      <w:numFmt w:val="bullet"/>
      <w:lvlText w:val="o"/>
      <w:lvlJc w:val="left"/>
      <w:pPr>
        <w:ind w:left="6252" w:hanging="360"/>
      </w:pPr>
      <w:rPr>
        <w:rFonts w:ascii="Courier New" w:hAnsi="Courier New" w:cs="Courier New" w:hint="default"/>
      </w:rPr>
    </w:lvl>
    <w:lvl w:ilvl="8" w:tplc="DD42A9FE" w:tentative="1">
      <w:start w:val="1"/>
      <w:numFmt w:val="bullet"/>
      <w:lvlText w:val=""/>
      <w:lvlJc w:val="left"/>
      <w:pPr>
        <w:ind w:left="6972" w:hanging="360"/>
      </w:pPr>
      <w:rPr>
        <w:rFonts w:ascii="Wingdings" w:hAnsi="Wingdings" w:hint="default"/>
      </w:rPr>
    </w:lvl>
  </w:abstractNum>
  <w:num w:numId="1" w16cid:durableId="1779637954">
    <w:abstractNumId w:val="5"/>
  </w:num>
  <w:num w:numId="2" w16cid:durableId="30960772">
    <w:abstractNumId w:val="33"/>
  </w:num>
  <w:num w:numId="3" w16cid:durableId="992568111">
    <w:abstractNumId w:val="2"/>
    <w:lvlOverride w:ilvl="0">
      <w:lvl w:ilvl="0">
        <w:start w:val="1"/>
        <w:numFmt w:val="bullet"/>
        <w:lvlText w:val="-"/>
        <w:legacy w:legacy="1" w:legacySpace="0" w:legacyIndent="360"/>
        <w:lvlJc w:val="left"/>
        <w:pPr>
          <w:ind w:left="360" w:hanging="360"/>
        </w:pPr>
      </w:lvl>
    </w:lvlOverride>
  </w:num>
  <w:num w:numId="4" w16cid:durableId="442115314">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27371028">
    <w:abstractNumId w:val="34"/>
  </w:num>
  <w:num w:numId="6" w16cid:durableId="1736195436">
    <w:abstractNumId w:val="28"/>
  </w:num>
  <w:num w:numId="7" w16cid:durableId="1579049520">
    <w:abstractNumId w:val="17"/>
  </w:num>
  <w:num w:numId="8" w16cid:durableId="965502036">
    <w:abstractNumId w:val="22"/>
  </w:num>
  <w:num w:numId="9" w16cid:durableId="1930579221">
    <w:abstractNumId w:val="42"/>
  </w:num>
  <w:num w:numId="10" w16cid:durableId="1277709749">
    <w:abstractNumId w:val="3"/>
  </w:num>
  <w:num w:numId="11" w16cid:durableId="716511076">
    <w:abstractNumId w:val="37"/>
  </w:num>
  <w:num w:numId="12" w16cid:durableId="1763254896">
    <w:abstractNumId w:val="20"/>
  </w:num>
  <w:num w:numId="13" w16cid:durableId="340276842">
    <w:abstractNumId w:val="11"/>
  </w:num>
  <w:num w:numId="14" w16cid:durableId="1465924942">
    <w:abstractNumId w:val="7"/>
  </w:num>
  <w:num w:numId="15" w16cid:durableId="168325888">
    <w:abstractNumId w:val="2"/>
    <w:lvlOverride w:ilvl="0">
      <w:lvl w:ilvl="0">
        <w:start w:val="1"/>
        <w:numFmt w:val="bullet"/>
        <w:lvlText w:val="-"/>
        <w:legacy w:legacy="1" w:legacySpace="0" w:legacyIndent="360"/>
        <w:lvlJc w:val="left"/>
        <w:pPr>
          <w:ind w:left="360" w:hanging="360"/>
        </w:pPr>
      </w:lvl>
    </w:lvlOverride>
  </w:num>
  <w:num w:numId="16" w16cid:durableId="1366055002">
    <w:abstractNumId w:val="40"/>
  </w:num>
  <w:num w:numId="17" w16cid:durableId="151682172">
    <w:abstractNumId w:val="23"/>
  </w:num>
  <w:num w:numId="18" w16cid:durableId="910963207">
    <w:abstractNumId w:val="26"/>
  </w:num>
  <w:num w:numId="19" w16cid:durableId="1402673853">
    <w:abstractNumId w:val="43"/>
  </w:num>
  <w:num w:numId="20" w16cid:durableId="849416214">
    <w:abstractNumId w:val="32"/>
  </w:num>
  <w:num w:numId="21" w16cid:durableId="348918638">
    <w:abstractNumId w:val="41"/>
  </w:num>
  <w:num w:numId="22" w16cid:durableId="1833832244">
    <w:abstractNumId w:val="35"/>
  </w:num>
  <w:num w:numId="23" w16cid:durableId="27216991">
    <w:abstractNumId w:val="16"/>
  </w:num>
  <w:num w:numId="24" w16cid:durableId="1060131435">
    <w:abstractNumId w:val="41"/>
  </w:num>
  <w:num w:numId="25" w16cid:durableId="1072659303">
    <w:abstractNumId w:val="7"/>
  </w:num>
  <w:num w:numId="26" w16cid:durableId="1712337269">
    <w:abstractNumId w:val="27"/>
  </w:num>
  <w:num w:numId="27" w16cid:durableId="954680229">
    <w:abstractNumId w:val="0"/>
  </w:num>
  <w:num w:numId="28" w16cid:durableId="1239250789">
    <w:abstractNumId w:val="36"/>
  </w:num>
  <w:num w:numId="29" w16cid:durableId="657422253">
    <w:abstractNumId w:val="18"/>
  </w:num>
  <w:num w:numId="30" w16cid:durableId="139005190">
    <w:abstractNumId w:val="13"/>
  </w:num>
  <w:num w:numId="31" w16cid:durableId="1449276433">
    <w:abstractNumId w:val="14"/>
  </w:num>
  <w:num w:numId="32" w16cid:durableId="70549172">
    <w:abstractNumId w:val="19"/>
  </w:num>
  <w:num w:numId="33" w16cid:durableId="1210728210">
    <w:abstractNumId w:val="6"/>
  </w:num>
  <w:num w:numId="34" w16cid:durableId="501359546">
    <w:abstractNumId w:val="12"/>
  </w:num>
  <w:num w:numId="35" w16cid:durableId="1394743169">
    <w:abstractNumId w:val="25"/>
  </w:num>
  <w:num w:numId="36" w16cid:durableId="499546459">
    <w:abstractNumId w:val="24"/>
  </w:num>
  <w:num w:numId="37" w16cid:durableId="2026711224">
    <w:abstractNumId w:val="1"/>
  </w:num>
  <w:num w:numId="38" w16cid:durableId="308219234">
    <w:abstractNumId w:val="30"/>
  </w:num>
  <w:num w:numId="39" w16cid:durableId="952828270">
    <w:abstractNumId w:val="44"/>
  </w:num>
  <w:num w:numId="40" w16cid:durableId="1681544670">
    <w:abstractNumId w:val="9"/>
  </w:num>
  <w:num w:numId="41" w16cid:durableId="320159031">
    <w:abstractNumId w:val="29"/>
  </w:num>
  <w:num w:numId="42" w16cid:durableId="58866430">
    <w:abstractNumId w:val="39"/>
  </w:num>
  <w:num w:numId="43" w16cid:durableId="534078831">
    <w:abstractNumId w:val="15"/>
  </w:num>
  <w:num w:numId="44" w16cid:durableId="1790395489">
    <w:abstractNumId w:val="31"/>
  </w:num>
  <w:num w:numId="45" w16cid:durableId="1113129974">
    <w:abstractNumId w:val="10"/>
  </w:num>
  <w:num w:numId="46" w16cid:durableId="1078291146">
    <w:abstractNumId w:val="21"/>
  </w:num>
  <w:num w:numId="47" w16cid:durableId="768819748">
    <w:abstractNumId w:val="38"/>
  </w:num>
  <w:num w:numId="48" w16cid:durableId="1249466061">
    <w:abstractNumId w:val="4"/>
  </w:num>
  <w:num w:numId="49" w16cid:durableId="16766110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36E0C"/>
    <w:rsid w:val="00002051"/>
    <w:rsid w:val="00007511"/>
    <w:rsid w:val="00023F3C"/>
    <w:rsid w:val="0006051E"/>
    <w:rsid w:val="00064013"/>
    <w:rsid w:val="0006579B"/>
    <w:rsid w:val="000836AC"/>
    <w:rsid w:val="000A6292"/>
    <w:rsid w:val="000B6E1B"/>
    <w:rsid w:val="000D0802"/>
    <w:rsid w:val="000F0894"/>
    <w:rsid w:val="001359D8"/>
    <w:rsid w:val="001579F5"/>
    <w:rsid w:val="00170634"/>
    <w:rsid w:val="001B6CD4"/>
    <w:rsid w:val="002174F1"/>
    <w:rsid w:val="00221E79"/>
    <w:rsid w:val="00236A7E"/>
    <w:rsid w:val="00236E0C"/>
    <w:rsid w:val="00244149"/>
    <w:rsid w:val="00252F5F"/>
    <w:rsid w:val="002746A0"/>
    <w:rsid w:val="002A44BC"/>
    <w:rsid w:val="002D6296"/>
    <w:rsid w:val="002D7367"/>
    <w:rsid w:val="002F40BB"/>
    <w:rsid w:val="00333A84"/>
    <w:rsid w:val="00336530"/>
    <w:rsid w:val="0035600D"/>
    <w:rsid w:val="003B6987"/>
    <w:rsid w:val="003D3A1E"/>
    <w:rsid w:val="003D76D3"/>
    <w:rsid w:val="00433434"/>
    <w:rsid w:val="004634F9"/>
    <w:rsid w:val="00463826"/>
    <w:rsid w:val="004744A5"/>
    <w:rsid w:val="00481F62"/>
    <w:rsid w:val="0048433E"/>
    <w:rsid w:val="0049277B"/>
    <w:rsid w:val="004B1D4F"/>
    <w:rsid w:val="004B434E"/>
    <w:rsid w:val="004C45EB"/>
    <w:rsid w:val="004F52E9"/>
    <w:rsid w:val="004F6785"/>
    <w:rsid w:val="00513C88"/>
    <w:rsid w:val="00514AE2"/>
    <w:rsid w:val="005630A9"/>
    <w:rsid w:val="00564BBD"/>
    <w:rsid w:val="00575E9D"/>
    <w:rsid w:val="005766DA"/>
    <w:rsid w:val="0058190F"/>
    <w:rsid w:val="00583690"/>
    <w:rsid w:val="005C2E89"/>
    <w:rsid w:val="00674BCF"/>
    <w:rsid w:val="006764FA"/>
    <w:rsid w:val="006947E3"/>
    <w:rsid w:val="006975FC"/>
    <w:rsid w:val="006A1456"/>
    <w:rsid w:val="006C77E9"/>
    <w:rsid w:val="006F3B6E"/>
    <w:rsid w:val="00717160"/>
    <w:rsid w:val="007974C3"/>
    <w:rsid w:val="007C7E4E"/>
    <w:rsid w:val="007D5FC5"/>
    <w:rsid w:val="00813575"/>
    <w:rsid w:val="00814F25"/>
    <w:rsid w:val="00820FE3"/>
    <w:rsid w:val="0083061F"/>
    <w:rsid w:val="0083259A"/>
    <w:rsid w:val="00854E8F"/>
    <w:rsid w:val="00867B8C"/>
    <w:rsid w:val="00875FA8"/>
    <w:rsid w:val="008905BD"/>
    <w:rsid w:val="00890A0A"/>
    <w:rsid w:val="008C6FA6"/>
    <w:rsid w:val="008F0BCB"/>
    <w:rsid w:val="00911E8E"/>
    <w:rsid w:val="009154E2"/>
    <w:rsid w:val="00927E05"/>
    <w:rsid w:val="00927F79"/>
    <w:rsid w:val="009335B0"/>
    <w:rsid w:val="00964A8C"/>
    <w:rsid w:val="00976254"/>
    <w:rsid w:val="009817FC"/>
    <w:rsid w:val="009A4077"/>
    <w:rsid w:val="009A7F81"/>
    <w:rsid w:val="009B5CFD"/>
    <w:rsid w:val="009F3A15"/>
    <w:rsid w:val="00A26BE0"/>
    <w:rsid w:val="00A43FE5"/>
    <w:rsid w:val="00A473AF"/>
    <w:rsid w:val="00A50182"/>
    <w:rsid w:val="00A614E2"/>
    <w:rsid w:val="00A673DE"/>
    <w:rsid w:val="00A83801"/>
    <w:rsid w:val="00A93019"/>
    <w:rsid w:val="00AC5A3A"/>
    <w:rsid w:val="00AD5B64"/>
    <w:rsid w:val="00AE7F17"/>
    <w:rsid w:val="00AF04F5"/>
    <w:rsid w:val="00B46327"/>
    <w:rsid w:val="00B6070E"/>
    <w:rsid w:val="00B62BC8"/>
    <w:rsid w:val="00B648EA"/>
    <w:rsid w:val="00B65C6E"/>
    <w:rsid w:val="00B86B1B"/>
    <w:rsid w:val="00B92062"/>
    <w:rsid w:val="00B976E4"/>
    <w:rsid w:val="00BA0AD1"/>
    <w:rsid w:val="00BA673E"/>
    <w:rsid w:val="00BB1B9A"/>
    <w:rsid w:val="00BB5290"/>
    <w:rsid w:val="00BD4EB2"/>
    <w:rsid w:val="00BF0CA0"/>
    <w:rsid w:val="00C14849"/>
    <w:rsid w:val="00C47423"/>
    <w:rsid w:val="00C60F4A"/>
    <w:rsid w:val="00CE4E30"/>
    <w:rsid w:val="00CF14D6"/>
    <w:rsid w:val="00D36B42"/>
    <w:rsid w:val="00D4494D"/>
    <w:rsid w:val="00D868D0"/>
    <w:rsid w:val="00DB2894"/>
    <w:rsid w:val="00DE2B18"/>
    <w:rsid w:val="00DE6333"/>
    <w:rsid w:val="00DF4CCA"/>
    <w:rsid w:val="00E021C9"/>
    <w:rsid w:val="00E338AE"/>
    <w:rsid w:val="00E628B3"/>
    <w:rsid w:val="00E64CAC"/>
    <w:rsid w:val="00E73BF3"/>
    <w:rsid w:val="00E92353"/>
    <w:rsid w:val="00EA3872"/>
    <w:rsid w:val="00ED420C"/>
    <w:rsid w:val="00ED7F2A"/>
    <w:rsid w:val="00EE0611"/>
    <w:rsid w:val="00EE15CE"/>
    <w:rsid w:val="00F21FB0"/>
    <w:rsid w:val="00F36A38"/>
    <w:rsid w:val="00FB56C2"/>
    <w:rsid w:val="00FF7EC7"/>
  </w:rsids>
  <m:mathPr>
    <m:mathFont m:val="Cambria Math"/>
    <m:brkBin m:val="before"/>
    <m:brkBinSub m:val="--"/>
    <m:smallFrac m:val="0"/>
    <m:dispDef/>
    <m:lMargin m:val="0"/>
    <m:rMargin m:val="0"/>
    <m:defJc m:val="centerGroup"/>
    <m:wrapRight/>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A4BF6"/>
  <w15:docId w15:val="{9467AB59-6D53-447D-8298-3734102D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ar17 Car Car, Char13, Char13 Car, Char13 Car Car,Annotationtext,Car17,Car17 Car,Car17 Car Car,Char,Char Char Char,Char13,Char13 Car,Char13 Car Car,Comment Text Char Char Char,Comment Text Char1"/>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ar17 Car Car Char, Char13 Char, Char13 Car Char, Char13 Car Car Char,Annotationtext Char,Car17 Char,Car17 Car Char,Car17 Car Car Char,Char Char,Char Char Char Char,Char13 Char,Char13 Car Char"/>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Default">
    <w:name w:val="Default"/>
    <w:pPr>
      <w:autoSpaceDE w:val="0"/>
      <w:autoSpaceDN w:val="0"/>
      <w:adjustRightInd w:val="0"/>
    </w:pPr>
    <w:rPr>
      <w:color w:val="000000"/>
      <w:sz w:val="24"/>
      <w:szCs w:val="24"/>
      <w:lang w:val="es-ES"/>
    </w:rPr>
  </w:style>
  <w:style w:type="paragraph" w:styleId="ListParagraph">
    <w:name w:val="List Paragraph"/>
    <w:basedOn w:val="Normal"/>
    <w:uiPriority w:val="34"/>
    <w:qFormat/>
    <w:pPr>
      <w:ind w:left="720"/>
      <w:contextualSpacing/>
    </w:pPr>
  </w:style>
  <w:style w:type="paragraph" w:customStyle="1" w:styleId="C-BodyText">
    <w:name w:val="C-Body Text"/>
    <w:link w:val="C-BodyTextChar"/>
    <w:qFormat/>
    <w:pPr>
      <w:spacing w:before="120" w:after="120" w:line="280" w:lineRule="atLeast"/>
    </w:pPr>
    <w:rPr>
      <w:rFonts w:eastAsia="Times New Roman"/>
      <w:sz w:val="24"/>
      <w:lang w:val="en-US" w:eastAsia="en-US"/>
    </w:rPr>
  </w:style>
  <w:style w:type="character" w:customStyle="1" w:styleId="C-BodyTextChar">
    <w:name w:val="C-Body Text Char"/>
    <w:basedOn w:val="DefaultParagraphFont"/>
    <w:link w:val="C-BodyText"/>
    <w:rPr>
      <w:rFonts w:eastAsia="Times New Roman"/>
      <w:sz w:val="24"/>
      <w:lang w:val="en-US" w:eastAsia="en-US"/>
    </w:rPr>
  </w:style>
  <w:style w:type="paragraph" w:customStyle="1" w:styleId="BodyTab">
    <w:name w:val="BodyTab"/>
    <w:basedOn w:val="Normal"/>
    <w:qFormat/>
    <w:pPr>
      <w:tabs>
        <w:tab w:val="clear" w:pos="567"/>
      </w:tabs>
      <w:spacing w:before="240" w:line="240" w:lineRule="auto"/>
    </w:pPr>
    <w:rPr>
      <w:sz w:val="20"/>
    </w:rPr>
  </w:style>
  <w:style w:type="paragraph" w:styleId="NormalWeb">
    <w:name w:val="Normal (Web)"/>
    <w:basedOn w:val="Normal"/>
    <w:uiPriority w:val="99"/>
    <w:semiHidden/>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basedOn w:val="DefaultParagraphFont"/>
    <w:semiHidden/>
    <w:unhideWhenUsed/>
    <w:rPr>
      <w:color w:val="800080" w:themeColor="followedHyperlink"/>
      <w:u w:val="single"/>
    </w:rPr>
  </w:style>
  <w:style w:type="paragraph" w:styleId="Caption">
    <w:name w:val="caption"/>
    <w:basedOn w:val="Normal"/>
    <w:next w:val="Normal"/>
    <w:qFormat/>
    <w:pPr>
      <w:keepNext/>
      <w:tabs>
        <w:tab w:val="clear" w:pos="567"/>
        <w:tab w:val="left" w:pos="1138"/>
        <w:tab w:val="left" w:pos="2275"/>
      </w:tabs>
      <w:spacing w:before="120" w:after="120" w:line="240" w:lineRule="auto"/>
      <w:ind w:left="2275" w:hanging="2275"/>
    </w:pPr>
    <w:rPr>
      <w:b/>
      <w:bCs/>
      <w:sz w:val="24"/>
    </w:rPr>
  </w:style>
  <w:style w:type="table" w:styleId="TableGrid">
    <w:name w:val="Table Grid"/>
    <w:basedOn w:val="TableNormal"/>
    <w:uiPriority w:val="39"/>
    <w:pPr>
      <w:spacing w:after="120"/>
    </w:pPr>
    <w:rPr>
      <w:rFonts w:eastAsia="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Tab">
    <w:name w:val="HeadTab"/>
    <w:basedOn w:val="BodyTab"/>
    <w:next w:val="BodyTab"/>
    <w:pPr>
      <w:keepNext/>
      <w:spacing w:before="60" w:after="60"/>
      <w:jc w:val="center"/>
    </w:pPr>
    <w:rPr>
      <w:b/>
    </w:rPr>
  </w:style>
  <w:style w:type="paragraph" w:styleId="ListBullet">
    <w:name w:val="List Bullet"/>
    <w:basedOn w:val="Normal"/>
    <w:unhideWhenUsed/>
    <w:pPr>
      <w:numPr>
        <w:numId w:val="37"/>
      </w:numPr>
      <w:tabs>
        <w:tab w:val="clear" w:pos="567"/>
      </w:tabs>
      <w:spacing w:before="120" w:after="120" w:line="240" w:lineRule="auto"/>
      <w:contextualSpacing/>
    </w:pPr>
    <w:rPr>
      <w:sz w:val="24"/>
      <w:szCs w:val="24"/>
    </w:rPr>
  </w:style>
  <w:style w:type="paragraph" w:styleId="TOC4">
    <w:name w:val="toc 4"/>
    <w:basedOn w:val="Normal"/>
    <w:next w:val="Normal"/>
    <w:autoRedefine/>
    <w:uiPriority w:val="39"/>
    <w:pPr>
      <w:tabs>
        <w:tab w:val="clear" w:pos="567"/>
        <w:tab w:val="left" w:pos="1134"/>
        <w:tab w:val="right" w:leader="dot" w:pos="9071"/>
      </w:tabs>
      <w:spacing w:line="240" w:lineRule="auto"/>
      <w:ind w:left="1134" w:right="397" w:hanging="1134"/>
    </w:pPr>
    <w:rPr>
      <w:b/>
      <w:noProof/>
      <w:sz w:val="24"/>
      <w:szCs w:val="24"/>
    </w:rPr>
  </w:style>
  <w:style w:type="paragraph" w:customStyle="1" w:styleId="SageBodyText">
    <w:name w:val="Sage Body Text"/>
    <w:link w:val="SageBodyTextChar"/>
    <w:qFormat/>
    <w:pPr>
      <w:spacing w:before="240"/>
    </w:pPr>
    <w:rPr>
      <w:rFonts w:eastAsia="Arial Unicode MS"/>
      <w:sz w:val="24"/>
      <w:szCs w:val="24"/>
      <w:lang w:val="en-US" w:eastAsia="zh-TW"/>
    </w:rPr>
  </w:style>
  <w:style w:type="character" w:customStyle="1" w:styleId="BodyTextChar">
    <w:name w:val="Body Text Char"/>
    <w:basedOn w:val="DefaultParagraphFont"/>
    <w:link w:val="BodyText"/>
    <w:rPr>
      <w:rFonts w:eastAsia="Times New Roman"/>
      <w:i/>
      <w:color w:val="008000"/>
      <w:sz w:val="22"/>
      <w:lang w:eastAsia="en-US"/>
    </w:rPr>
  </w:style>
  <w:style w:type="character" w:customStyle="1" w:styleId="SageEmphasis7">
    <w:name w:val="Sage Emphasis 7"/>
    <w:rPr>
      <w:color w:val="0000FF"/>
    </w:rPr>
  </w:style>
  <w:style w:type="paragraph" w:customStyle="1" w:styleId="SageTableCellLeft">
    <w:name w:val="Sage Table Cell Left"/>
    <w:basedOn w:val="SageBodyText"/>
    <w:link w:val="SageTableCellLeftChar"/>
    <w:pPr>
      <w:keepLines/>
      <w:spacing w:before="40" w:after="80"/>
    </w:pPr>
    <w:rPr>
      <w:sz w:val="20"/>
    </w:rPr>
  </w:style>
  <w:style w:type="character" w:customStyle="1" w:styleId="SageTableCellLeftChar">
    <w:name w:val="Sage Table Cell Left Char"/>
    <w:basedOn w:val="DefaultParagraphFont"/>
    <w:link w:val="SageTableCellLeft"/>
    <w:rPr>
      <w:rFonts w:eastAsia="Arial Unicode MS"/>
      <w:szCs w:val="24"/>
      <w:lang w:val="en-US" w:eastAsia="zh-TW"/>
    </w:rPr>
  </w:style>
  <w:style w:type="paragraph" w:customStyle="1" w:styleId="SageTableReference">
    <w:name w:val="Sage Table Reference"/>
    <w:basedOn w:val="SageTableCellLeft"/>
    <w:pPr>
      <w:keepLines w:val="0"/>
      <w:spacing w:before="0" w:after="0"/>
    </w:pPr>
  </w:style>
  <w:style w:type="character" w:customStyle="1" w:styleId="SageBodyTextChar">
    <w:name w:val="Sage Body Text Char"/>
    <w:basedOn w:val="DefaultParagraphFont"/>
    <w:link w:val="SageBodyText"/>
    <w:rPr>
      <w:rFonts w:eastAsia="Arial Unicode MS"/>
      <w:sz w:val="24"/>
      <w:szCs w:val="24"/>
      <w:lang w:val="en-US" w:eastAsia="zh-TW"/>
    </w:rPr>
  </w:style>
  <w:style w:type="character" w:customStyle="1" w:styleId="tw4winInternal">
    <w:name w:val="tw4winInternal"/>
    <w:uiPriority w:val="99"/>
    <w:rPr>
      <w:rFonts w:ascii="Arial" w:hAnsi="Arial" w:cs="Arial"/>
      <w:noProof/>
      <w:color w:val="FF0000"/>
      <w:sz w:val="24"/>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TtuloA">
    <w:name w:val="Título A"/>
    <w:basedOn w:val="Normal"/>
    <w:link w:val="TtuloACar"/>
    <w:qFormat/>
    <w:rsid w:val="000B6E1B"/>
    <w:pPr>
      <w:spacing w:line="240" w:lineRule="auto"/>
      <w:jc w:val="center"/>
      <w:outlineLvl w:val="0"/>
    </w:pPr>
    <w:rPr>
      <w:b/>
      <w:bCs/>
      <w:szCs w:val="22"/>
      <w:lang w:val="et-EE"/>
    </w:rPr>
  </w:style>
  <w:style w:type="character" w:customStyle="1" w:styleId="TtuloACar">
    <w:name w:val="Título A Car"/>
    <w:basedOn w:val="DefaultParagraphFont"/>
    <w:link w:val="TtuloA"/>
    <w:rsid w:val="000B6E1B"/>
    <w:rPr>
      <w:rFonts w:eastAsia="Times New Roman"/>
      <w:b/>
      <w:bCs/>
      <w:sz w:val="22"/>
      <w:szCs w:val="22"/>
      <w:lang w:val="et-EE" w:eastAsia="en-US"/>
    </w:rPr>
  </w:style>
  <w:style w:type="paragraph" w:customStyle="1" w:styleId="TtuloB">
    <w:name w:val="Título B"/>
    <w:basedOn w:val="Normal"/>
    <w:link w:val="TtuloBCar"/>
    <w:qFormat/>
    <w:rsid w:val="000B6E1B"/>
    <w:pPr>
      <w:keepNext/>
      <w:spacing w:line="240" w:lineRule="auto"/>
      <w:ind w:left="567" w:hanging="567"/>
    </w:pPr>
    <w:rPr>
      <w:b/>
      <w:bCs/>
      <w:noProof/>
      <w:szCs w:val="22"/>
      <w:lang w:val="et-EE"/>
    </w:rPr>
  </w:style>
  <w:style w:type="character" w:customStyle="1" w:styleId="TtuloBCar">
    <w:name w:val="Título B Car"/>
    <w:basedOn w:val="DefaultParagraphFont"/>
    <w:link w:val="TtuloB"/>
    <w:rsid w:val="000B6E1B"/>
    <w:rPr>
      <w:rFonts w:eastAsia="Times New Roman"/>
      <w:b/>
      <w:bCs/>
      <w:noProof/>
      <w:sz w:val="22"/>
      <w:szCs w:val="22"/>
      <w:lang w:val="et-EE" w:eastAsia="en-US"/>
    </w:rPr>
  </w:style>
  <w:style w:type="character" w:styleId="UnresolvedMention">
    <w:name w:val="Unresolved Mention"/>
    <w:basedOn w:val="DefaultParagraphFont"/>
    <w:uiPriority w:val="99"/>
    <w:semiHidden/>
    <w:unhideWhenUsed/>
    <w:rsid w:val="00F21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541774">
      <w:bodyDiv w:val="1"/>
      <w:marLeft w:val="0"/>
      <w:marRight w:val="0"/>
      <w:marTop w:val="0"/>
      <w:marBottom w:val="0"/>
      <w:divBdr>
        <w:top w:val="none" w:sz="0" w:space="0" w:color="auto"/>
        <w:left w:val="none" w:sz="0" w:space="0" w:color="auto"/>
        <w:bottom w:val="none" w:sz="0" w:space="0" w:color="auto"/>
        <w:right w:val="none" w:sz="0" w:space="0" w:color="auto"/>
      </w:divBdr>
    </w:div>
    <w:div w:id="1512573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lisyri"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EMADOC-1700519818-2926387</_dlc_DocId>
    <_dlc_DocIdUrl xmlns="a034c160-bfb7-45f5-8632-2eb7e0508071">
      <Url>https://euema.sharepoint.com/sites/CRM/_layouts/15/DocIdRedir.aspx?ID=EMADOC-1700519818-2926387</Url>
      <Description>EMADOC-1700519818-2926387</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3FA6CC8-4D09-42E1-941F-737BD9F3FB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64DDBF-D619-4466-95E5-1612F6D8068E}">
  <ds:schemaRefs>
    <ds:schemaRef ds:uri="http://schemas.openxmlformats.org/officeDocument/2006/bibliography"/>
  </ds:schemaRefs>
</ds:datastoreItem>
</file>

<file path=customXml/itemProps3.xml><?xml version="1.0" encoding="utf-8"?>
<ds:datastoreItem xmlns:ds="http://schemas.openxmlformats.org/officeDocument/2006/customXml" ds:itemID="{6AD0506C-4F8A-4E2A-99DD-9DC2D38DB97E}"/>
</file>

<file path=customXml/itemProps4.xml><?xml version="1.0" encoding="utf-8"?>
<ds:datastoreItem xmlns:ds="http://schemas.openxmlformats.org/officeDocument/2006/customXml" ds:itemID="{3DA2093C-A85F-4482-B6C6-6C188C410E50}">
  <ds:schemaRefs>
    <ds:schemaRef ds:uri="http://schemas.microsoft.com/sharepoint/v3/contenttype/forms"/>
  </ds:schemaRefs>
</ds:datastoreItem>
</file>

<file path=customXml/itemProps5.xml><?xml version="1.0" encoding="utf-8"?>
<ds:datastoreItem xmlns:ds="http://schemas.openxmlformats.org/officeDocument/2006/customXml" ds:itemID="{296016FB-06F1-4EA3-A947-740035CC02EB}"/>
</file>

<file path=docProps/app.xml><?xml version="1.0" encoding="utf-8"?>
<Properties xmlns="http://schemas.openxmlformats.org/officeDocument/2006/extended-properties" xmlns:vt="http://schemas.openxmlformats.org/officeDocument/2006/docPropsVTypes">
  <Template>Normal</Template>
  <TotalTime>6</TotalTime>
  <Pages>24</Pages>
  <Words>4011</Words>
  <Characters>30029</Characters>
  <Application>Microsoft Office Word</Application>
  <DocSecurity>0</DocSecurity>
  <Lines>250</Lines>
  <Paragraphs>67</Paragraphs>
  <ScaleCrop>false</ScaleCrop>
  <HeadingPairs>
    <vt:vector size="8" baseType="variant">
      <vt:variant>
        <vt:lpstr>Title</vt:lpstr>
      </vt:variant>
      <vt:variant>
        <vt:i4>1</vt:i4>
      </vt:variant>
      <vt:variant>
        <vt:lpstr>Pealkiri</vt:lpstr>
      </vt:variant>
      <vt:variant>
        <vt:i4>1</vt:i4>
      </vt:variant>
      <vt:variant>
        <vt:lpstr>Titel</vt:lpstr>
      </vt:variant>
      <vt:variant>
        <vt:i4>1</vt:i4>
      </vt:variant>
      <vt:variant>
        <vt:lpstr>Título</vt:lpstr>
      </vt:variant>
      <vt:variant>
        <vt:i4>1</vt:i4>
      </vt:variant>
    </vt:vector>
  </HeadingPairs>
  <TitlesOfParts>
    <vt:vector size="4" baseType="lpstr">
      <vt:lpstr>Klisyri: EPAR – Product information - tracked changes</vt:lpstr>
      <vt:lpstr>ES0029236</vt:lpstr>
      <vt:lpstr>ES0029236</vt:lpstr>
      <vt:lpstr>Hqrdtemplatecleanen v10.1</vt:lpstr>
    </vt:vector>
  </TitlesOfParts>
  <Manager/>
  <Company/>
  <LinksUpToDate>false</LinksUpToDate>
  <CharactersWithSpaces>33973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Klisyri: EPAR – Product information - tracked changes</dc:title>
  <dc:subject>EPAR</dc:subject>
  <dc:creator>CHMP</dc:creator>
  <cp:keywords>Klisyri, INN-tirbanibulin</cp:keywords>
  <cp:lastModifiedBy>María Roncero Lendinez</cp:lastModifiedBy>
  <cp:revision>3</cp:revision>
  <cp:lastPrinted>2020-06-29T09:02:00Z</cp:lastPrinted>
  <dcterms:created xsi:type="dcterms:W3CDTF">2026-01-07T12:19:00Z</dcterms:created>
  <dcterms:modified xsi:type="dcterms:W3CDTF">2026-01-08T10:09:00Z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21/05/2019 16:33:22</vt:lpwstr>
  </property>
  <property fmtid="{D5CDD505-2E9C-101B-9397-08002B2CF9AE}" pid="7" name="DM_Creator_Name">
    <vt:lpwstr>Buch Monica</vt:lpwstr>
  </property>
  <property fmtid="{D5CDD505-2E9C-101B-9397-08002B2CF9AE}" pid="8" name="DM_DocRefId">
    <vt:lpwstr>EMA/208539/2019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EMA/208539/2019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Buch Monica</vt:lpwstr>
  </property>
  <property fmtid="{D5CDD505-2E9C-101B-9397-08002B2CF9AE}" pid="34" name="DM_Modified_Date">
    <vt:lpwstr>23/05/2019 11:44:38</vt:lpwstr>
  </property>
  <property fmtid="{D5CDD505-2E9C-101B-9397-08002B2CF9AE}" pid="35" name="DM_Modifier_Name">
    <vt:lpwstr>Buch Monica</vt:lpwstr>
  </property>
  <property fmtid="{D5CDD505-2E9C-101B-9397-08002B2CF9AE}" pid="36" name="DM_Modify_Date">
    <vt:lpwstr>23/05/2019 11:44:38</vt:lpwstr>
  </property>
  <property fmtid="{D5CDD505-2E9C-101B-9397-08002B2CF9AE}" pid="37" name="DM_Name">
    <vt:lpwstr>Hqrdtemplatecleanen v10.1</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Templates/07 H-qrd template v10.1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1.2,CURRENT</vt:lpwstr>
  </property>
  <property fmtid="{D5CDD505-2E9C-101B-9397-08002B2CF9AE}" pid="45" name="_AdHocReviewCycleID">
    <vt:i4>-445129242</vt:i4>
  </property>
  <property fmtid="{D5CDD505-2E9C-101B-9397-08002B2CF9AE}" pid="46" name="_NewReviewCycle">
    <vt:lpwstr/>
  </property>
  <property fmtid="{D5CDD505-2E9C-101B-9397-08002B2CF9AE}" pid="47" name="_EmailSubject">
    <vt:lpwstr>Klisyri - EMA/R/0000293300 - Post-opinion linguistic review – &lt;ET&gt; comments</vt:lpwstr>
  </property>
  <property fmtid="{D5CDD505-2E9C-101B-9397-08002B2CF9AE}" pid="48" name="_AuthorEmail">
    <vt:lpwstr>qrd@ravimiamet.ee</vt:lpwstr>
  </property>
  <property fmtid="{D5CDD505-2E9C-101B-9397-08002B2CF9AE}" pid="49" name="_AuthorEmailDisplayName">
    <vt:lpwstr>QRD_mail</vt:lpwstr>
  </property>
  <property fmtid="{D5CDD505-2E9C-101B-9397-08002B2CF9AE}" pid="50" name="ClassificationContentMarkingHeaderShapeIds">
    <vt:lpwstr>36652d98,504c8a34,31ab3f49</vt:lpwstr>
  </property>
  <property fmtid="{D5CDD505-2E9C-101B-9397-08002B2CF9AE}" pid="51" name="ClassificationContentMarkingHeaderFontProps">
    <vt:lpwstr>#000000,10,Aptos</vt:lpwstr>
  </property>
  <property fmtid="{D5CDD505-2E9C-101B-9397-08002B2CF9AE}" pid="52" name="ClassificationContentMarkingHeaderText">
    <vt:lpwstr>INTERNAL USE</vt:lpwstr>
  </property>
  <property fmtid="{D5CDD505-2E9C-101B-9397-08002B2CF9AE}" pid="53" name="MSIP_Label_533616b6-00a5-4cd1-b577-93208fa93eb1_Enabled">
    <vt:lpwstr>true</vt:lpwstr>
  </property>
  <property fmtid="{D5CDD505-2E9C-101B-9397-08002B2CF9AE}" pid="54" name="MSIP_Label_533616b6-00a5-4cd1-b577-93208fa93eb1_SetDate">
    <vt:lpwstr>2025-12-16T16:30:57Z</vt:lpwstr>
  </property>
  <property fmtid="{D5CDD505-2E9C-101B-9397-08002B2CF9AE}" pid="55" name="MSIP_Label_533616b6-00a5-4cd1-b577-93208fa93eb1_Method">
    <vt:lpwstr>Standard</vt:lpwstr>
  </property>
  <property fmtid="{D5CDD505-2E9C-101B-9397-08002B2CF9AE}" pid="56" name="MSIP_Label_533616b6-00a5-4cd1-b577-93208fa93eb1_Name">
    <vt:lpwstr>Internal Use</vt:lpwstr>
  </property>
  <property fmtid="{D5CDD505-2E9C-101B-9397-08002B2CF9AE}" pid="57" name="MSIP_Label_533616b6-00a5-4cd1-b577-93208fa93eb1_SiteId">
    <vt:lpwstr>342ace0e-1054-45ce-9b30-900fc0440b9d</vt:lpwstr>
  </property>
  <property fmtid="{D5CDD505-2E9C-101B-9397-08002B2CF9AE}" pid="58" name="MSIP_Label_533616b6-00a5-4cd1-b577-93208fa93eb1_ActionId">
    <vt:lpwstr>bd4bdb38-2f3a-4258-a443-9de951886d47</vt:lpwstr>
  </property>
  <property fmtid="{D5CDD505-2E9C-101B-9397-08002B2CF9AE}" pid="59" name="MSIP_Label_533616b6-00a5-4cd1-b577-93208fa93eb1_ContentBits">
    <vt:lpwstr>1</vt:lpwstr>
  </property>
  <property fmtid="{D5CDD505-2E9C-101B-9397-08002B2CF9AE}" pid="60" name="MSIP_Label_533616b6-00a5-4cd1-b577-93208fa93eb1_Tag">
    <vt:lpwstr>10, 3, 0, 1</vt:lpwstr>
  </property>
  <property fmtid="{D5CDD505-2E9C-101B-9397-08002B2CF9AE}" pid="61" name="_PreviousAdHocReviewCycleID">
    <vt:i4>504412813</vt:i4>
  </property>
  <property fmtid="{D5CDD505-2E9C-101B-9397-08002B2CF9AE}" pid="62" name="_ReviewingToolsShownOnce">
    <vt:lpwstr/>
  </property>
  <property fmtid="{D5CDD505-2E9C-101B-9397-08002B2CF9AE}" pid="63" name="_dlc_DocIdItemGuid">
    <vt:lpwstr>380fc8cf-a303-481d-985c-9cd9a5899064</vt:lpwstr>
  </property>
</Properties>
</file>