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670C8D" w:rsidRPr="00220238" w14:paraId="0695ED31" w14:textId="77777777" w:rsidTr="001D63AD">
        <w:tc>
          <w:tcPr>
            <w:tcW w:w="8363" w:type="dxa"/>
          </w:tcPr>
          <w:p w14:paraId="388E1001" w14:textId="394A507E" w:rsidR="00670C8D" w:rsidRPr="00220238" w:rsidRDefault="00670C8D" w:rsidP="001D63AD">
            <w:pPr>
              <w:widowControl w:val="0"/>
            </w:pPr>
            <w:r w:rsidRPr="00220238">
              <w:t xml:space="preserve">See dokument on ravimi </w:t>
            </w:r>
            <w:r w:rsidR="001F4BC0" w:rsidRPr="001F4BC0">
              <w:t>Lenalidomide Mylan</w:t>
            </w:r>
            <w:r w:rsidRPr="00220238">
              <w:t xml:space="preserve"> heakskiidetud ravimiteave, milles kuvatakse märgituna</w:t>
            </w:r>
            <w:r w:rsidRPr="00220238">
              <w:rPr>
                <w:lang w:val="en-GB"/>
              </w:rPr>
              <w:t xml:space="preserve"> </w:t>
            </w:r>
            <w:r w:rsidRPr="00220238">
              <w:t xml:space="preserve">pärast eelmist menetlust </w:t>
            </w:r>
            <w:r w:rsidR="00190F13" w:rsidRPr="00190F13">
              <w:t>(EMA/VR/0000334301)</w:t>
            </w:r>
            <w:r w:rsidRPr="00220238">
              <w:t xml:space="preserve"> tehtud muudatused, mis mõjutavad ravimiteavet.</w:t>
            </w:r>
          </w:p>
          <w:p w14:paraId="3D08D1ED" w14:textId="77777777" w:rsidR="00670C8D" w:rsidRPr="00220238" w:rsidRDefault="00670C8D" w:rsidP="001D63AD">
            <w:pPr>
              <w:widowControl w:val="0"/>
            </w:pPr>
          </w:p>
          <w:p w14:paraId="166A4997" w14:textId="609AE5E5" w:rsidR="00670C8D" w:rsidRPr="00220238" w:rsidRDefault="00670C8D" w:rsidP="001D63AD">
            <w:pPr>
              <w:widowControl w:val="0"/>
            </w:pPr>
            <w:r w:rsidRPr="00220238">
              <w:t xml:space="preserve">Lisateave on Euroopa Ravimiameti veebilehel: </w:t>
            </w:r>
            <w:r w:rsidR="00845B74" w:rsidRPr="00845B74">
              <w:rPr>
                <w:color w:val="0000FF"/>
                <w:lang w:val="en-GB"/>
              </w:rPr>
              <w:fldChar w:fldCharType="begin"/>
            </w:r>
            <w:r w:rsidR="00845B74" w:rsidRPr="00845B74">
              <w:rPr>
                <w:color w:val="0000FF"/>
                <w:lang w:val="en-GB"/>
              </w:rPr>
              <w:instrText>HYPERLINK "https://www.ema.europa.eu/en/medicines/human/epar/lenalidomide-mylan"</w:instrText>
            </w:r>
            <w:r w:rsidR="00845B74" w:rsidRPr="00845B74">
              <w:rPr>
                <w:color w:val="0000FF"/>
                <w:lang w:val="en-GB"/>
              </w:rPr>
            </w:r>
            <w:r w:rsidR="00845B74" w:rsidRPr="00845B74">
              <w:rPr>
                <w:color w:val="0000FF"/>
                <w:lang w:val="en-GB"/>
              </w:rPr>
              <w:fldChar w:fldCharType="separate"/>
            </w:r>
            <w:r w:rsidR="00845B74" w:rsidRPr="00845B74">
              <w:rPr>
                <w:rStyle w:val="Hyperlink"/>
                <w:lang w:val="bg-BG"/>
              </w:rPr>
              <w:t>https://www.ema.europa.eu/en/medicines/human/epar/</w:t>
            </w:r>
            <w:r w:rsidR="00845B74" w:rsidRPr="00845B74">
              <w:rPr>
                <w:rStyle w:val="Hyperlink"/>
                <w:lang w:val="en-US"/>
              </w:rPr>
              <w:t>lenalidomide-</w:t>
            </w:r>
            <w:proofErr w:type="spellStart"/>
            <w:r w:rsidR="00845B74" w:rsidRPr="00845B74">
              <w:rPr>
                <w:rStyle w:val="Hyperlink"/>
                <w:lang w:val="en-US"/>
              </w:rPr>
              <w:t>mylan</w:t>
            </w:r>
            <w:proofErr w:type="spellEnd"/>
            <w:r w:rsidR="00845B74" w:rsidRPr="00845B74">
              <w:rPr>
                <w:color w:val="0000FF"/>
              </w:rPr>
              <w:fldChar w:fldCharType="end"/>
            </w:r>
          </w:p>
        </w:tc>
      </w:tr>
    </w:tbl>
    <w:p w14:paraId="0E96FF09" w14:textId="77777777" w:rsidR="00002FCD" w:rsidRPr="008B44F1" w:rsidRDefault="00002FCD" w:rsidP="008B44F1">
      <w:pPr>
        <w:pStyle w:val="Redaktsioon1"/>
        <w:jc w:val="center"/>
      </w:pPr>
    </w:p>
    <w:p w14:paraId="51C2B5BD" w14:textId="77777777" w:rsidR="00002FCD" w:rsidRPr="008B44F1" w:rsidRDefault="00002FCD" w:rsidP="008B44F1">
      <w:pPr>
        <w:jc w:val="center"/>
        <w:rPr>
          <w:szCs w:val="22"/>
        </w:rPr>
      </w:pPr>
    </w:p>
    <w:p w14:paraId="35C2F9B7" w14:textId="77777777" w:rsidR="00002FCD" w:rsidRPr="008B44F1" w:rsidRDefault="00002FCD" w:rsidP="008B44F1">
      <w:pPr>
        <w:jc w:val="center"/>
        <w:rPr>
          <w:szCs w:val="22"/>
        </w:rPr>
      </w:pPr>
    </w:p>
    <w:p w14:paraId="13F2A418" w14:textId="77777777" w:rsidR="00002FCD" w:rsidRPr="008B44F1" w:rsidRDefault="00002FCD" w:rsidP="008B44F1">
      <w:pPr>
        <w:jc w:val="center"/>
        <w:rPr>
          <w:szCs w:val="22"/>
        </w:rPr>
      </w:pPr>
    </w:p>
    <w:p w14:paraId="5E8DF28D" w14:textId="77777777" w:rsidR="00002FCD" w:rsidRPr="008B44F1" w:rsidRDefault="00002FCD" w:rsidP="008B44F1">
      <w:pPr>
        <w:jc w:val="center"/>
        <w:rPr>
          <w:szCs w:val="22"/>
        </w:rPr>
      </w:pPr>
    </w:p>
    <w:p w14:paraId="069EF028" w14:textId="77777777" w:rsidR="00002FCD" w:rsidRPr="008B44F1" w:rsidRDefault="00002FCD" w:rsidP="008B44F1">
      <w:pPr>
        <w:jc w:val="center"/>
        <w:rPr>
          <w:szCs w:val="22"/>
        </w:rPr>
      </w:pPr>
    </w:p>
    <w:p w14:paraId="1A6FD559" w14:textId="77777777" w:rsidR="00002FCD" w:rsidRPr="008B44F1" w:rsidRDefault="00002FCD" w:rsidP="008B44F1">
      <w:pPr>
        <w:jc w:val="center"/>
        <w:rPr>
          <w:szCs w:val="22"/>
        </w:rPr>
      </w:pPr>
    </w:p>
    <w:p w14:paraId="4F586E41" w14:textId="77777777" w:rsidR="00002FCD" w:rsidRPr="008B44F1" w:rsidRDefault="00002FCD" w:rsidP="008B44F1">
      <w:pPr>
        <w:jc w:val="center"/>
        <w:rPr>
          <w:szCs w:val="22"/>
        </w:rPr>
      </w:pPr>
    </w:p>
    <w:p w14:paraId="0E8A92ED" w14:textId="77777777" w:rsidR="00002FCD" w:rsidRPr="008B44F1" w:rsidRDefault="00002FCD" w:rsidP="008B44F1">
      <w:pPr>
        <w:jc w:val="center"/>
        <w:rPr>
          <w:szCs w:val="22"/>
        </w:rPr>
      </w:pPr>
    </w:p>
    <w:p w14:paraId="7533435E" w14:textId="77777777" w:rsidR="00002FCD" w:rsidRPr="008B44F1" w:rsidRDefault="00002FCD" w:rsidP="008B44F1">
      <w:pPr>
        <w:jc w:val="center"/>
        <w:rPr>
          <w:szCs w:val="22"/>
        </w:rPr>
      </w:pPr>
    </w:p>
    <w:p w14:paraId="4AAC72F8" w14:textId="77777777" w:rsidR="00002FCD" w:rsidRPr="008B44F1" w:rsidRDefault="00002FCD" w:rsidP="008B44F1">
      <w:pPr>
        <w:jc w:val="center"/>
        <w:rPr>
          <w:szCs w:val="22"/>
        </w:rPr>
      </w:pPr>
    </w:p>
    <w:p w14:paraId="54C37DD1" w14:textId="77777777" w:rsidR="00002FCD" w:rsidRPr="008B44F1" w:rsidRDefault="00002FCD" w:rsidP="008B44F1">
      <w:pPr>
        <w:jc w:val="center"/>
        <w:rPr>
          <w:szCs w:val="22"/>
        </w:rPr>
      </w:pPr>
    </w:p>
    <w:p w14:paraId="6ABEA014" w14:textId="77777777" w:rsidR="00002FCD" w:rsidRPr="008B44F1" w:rsidRDefault="00002FCD" w:rsidP="008B44F1">
      <w:pPr>
        <w:jc w:val="center"/>
        <w:rPr>
          <w:szCs w:val="22"/>
        </w:rPr>
      </w:pPr>
    </w:p>
    <w:p w14:paraId="2E100159" w14:textId="77777777" w:rsidR="00002FCD" w:rsidRPr="008B44F1" w:rsidRDefault="00002FCD" w:rsidP="008B44F1">
      <w:pPr>
        <w:jc w:val="center"/>
        <w:rPr>
          <w:szCs w:val="22"/>
        </w:rPr>
      </w:pPr>
    </w:p>
    <w:p w14:paraId="37108441" w14:textId="77777777" w:rsidR="00002FCD" w:rsidRPr="008B44F1" w:rsidRDefault="00002FCD" w:rsidP="008B44F1">
      <w:pPr>
        <w:jc w:val="center"/>
        <w:rPr>
          <w:szCs w:val="22"/>
        </w:rPr>
      </w:pPr>
    </w:p>
    <w:p w14:paraId="0FAE920D" w14:textId="77777777" w:rsidR="00002FCD" w:rsidRPr="008B44F1" w:rsidRDefault="00002FCD" w:rsidP="008B44F1">
      <w:pPr>
        <w:jc w:val="center"/>
        <w:rPr>
          <w:szCs w:val="22"/>
        </w:rPr>
      </w:pPr>
    </w:p>
    <w:p w14:paraId="3725A76F" w14:textId="77777777" w:rsidR="00002FCD" w:rsidRPr="008B44F1" w:rsidRDefault="00002FCD" w:rsidP="008B44F1">
      <w:pPr>
        <w:jc w:val="center"/>
        <w:rPr>
          <w:szCs w:val="22"/>
        </w:rPr>
      </w:pPr>
    </w:p>
    <w:p w14:paraId="3A951555" w14:textId="77777777" w:rsidR="00002FCD" w:rsidRPr="008B44F1" w:rsidRDefault="00002FCD" w:rsidP="008B44F1">
      <w:pPr>
        <w:jc w:val="center"/>
        <w:rPr>
          <w:szCs w:val="22"/>
        </w:rPr>
      </w:pPr>
    </w:p>
    <w:p w14:paraId="046026B7" w14:textId="77777777" w:rsidR="00002FCD" w:rsidRPr="008B44F1" w:rsidRDefault="00002FCD" w:rsidP="008B44F1">
      <w:pPr>
        <w:jc w:val="center"/>
        <w:rPr>
          <w:szCs w:val="22"/>
        </w:rPr>
      </w:pPr>
    </w:p>
    <w:p w14:paraId="77B9DCDF" w14:textId="77777777" w:rsidR="00002FCD" w:rsidRPr="008B44F1" w:rsidRDefault="00002FCD" w:rsidP="008B44F1">
      <w:pPr>
        <w:jc w:val="center"/>
        <w:rPr>
          <w:szCs w:val="22"/>
        </w:rPr>
      </w:pPr>
    </w:p>
    <w:p w14:paraId="305B3F2A" w14:textId="77777777" w:rsidR="00002FCD" w:rsidRPr="008B44F1" w:rsidRDefault="00002FCD" w:rsidP="008B44F1">
      <w:pPr>
        <w:jc w:val="center"/>
        <w:rPr>
          <w:b/>
          <w:szCs w:val="22"/>
        </w:rPr>
      </w:pPr>
    </w:p>
    <w:p w14:paraId="7B87FF4E" w14:textId="77777777" w:rsidR="00A2108C" w:rsidRPr="008B44F1" w:rsidRDefault="00A2108C" w:rsidP="008B44F1">
      <w:pPr>
        <w:jc w:val="center"/>
        <w:rPr>
          <w:b/>
          <w:szCs w:val="22"/>
        </w:rPr>
      </w:pPr>
    </w:p>
    <w:p w14:paraId="2B5A5BC8" w14:textId="77777777" w:rsidR="00A2108C" w:rsidRPr="008B44F1" w:rsidRDefault="00A2108C" w:rsidP="008B44F1">
      <w:pPr>
        <w:jc w:val="center"/>
        <w:rPr>
          <w:b/>
          <w:szCs w:val="22"/>
        </w:rPr>
      </w:pPr>
    </w:p>
    <w:p w14:paraId="544A2A5E" w14:textId="77777777" w:rsidR="00002FCD" w:rsidRPr="00C650C1" w:rsidRDefault="00002FCD" w:rsidP="008B44F1">
      <w:pPr>
        <w:pStyle w:val="TitleA"/>
        <w:rPr>
          <w:color w:val="000000"/>
          <w:lang w:val="fi-FI"/>
        </w:rPr>
      </w:pPr>
      <w:r w:rsidRPr="00C650C1">
        <w:rPr>
          <w:color w:val="000000"/>
          <w:lang w:val="fi-FI"/>
        </w:rPr>
        <w:t>I</w:t>
      </w:r>
      <w:r w:rsidR="009C5967" w:rsidRPr="00C650C1">
        <w:rPr>
          <w:color w:val="000000"/>
          <w:lang w:val="fi-FI"/>
        </w:rPr>
        <w:t> </w:t>
      </w:r>
      <w:r w:rsidRPr="00C650C1">
        <w:rPr>
          <w:color w:val="000000"/>
          <w:lang w:val="fi-FI"/>
        </w:rPr>
        <w:t>LISA</w:t>
      </w:r>
    </w:p>
    <w:p w14:paraId="3C48368F" w14:textId="77777777" w:rsidR="00002FCD" w:rsidRPr="008B44F1" w:rsidRDefault="00002FCD" w:rsidP="008B44F1">
      <w:pPr>
        <w:pStyle w:val="Title"/>
        <w:outlineLvl w:val="9"/>
        <w:rPr>
          <w:rFonts w:ascii="Times New Roman" w:hAnsi="Times New Roman"/>
        </w:rPr>
      </w:pPr>
    </w:p>
    <w:p w14:paraId="3961E0B2" w14:textId="77777777" w:rsidR="00002FCD" w:rsidRPr="00C650C1" w:rsidRDefault="00002FCD" w:rsidP="008B44F1">
      <w:pPr>
        <w:pStyle w:val="Heading1"/>
        <w:jc w:val="center"/>
        <w:rPr>
          <w:lang w:val="fi-FI"/>
        </w:rPr>
      </w:pPr>
      <w:r w:rsidRPr="00C650C1">
        <w:rPr>
          <w:lang w:val="fi-FI"/>
        </w:rPr>
        <w:t>RAVIMI OMADUSTE KOKKUVÕTE</w:t>
      </w:r>
    </w:p>
    <w:p w14:paraId="09E73F4F" w14:textId="77777777" w:rsidR="008D4E9C" w:rsidRPr="008B44F1" w:rsidRDefault="00D67D61" w:rsidP="008D4E9C">
      <w:pPr>
        <w:pStyle w:val="Title"/>
        <w:jc w:val="left"/>
        <w:outlineLvl w:val="9"/>
        <w:rPr>
          <w:rFonts w:ascii="Times New Roman" w:hAnsi="Times New Roman"/>
        </w:rPr>
      </w:pPr>
      <w:r w:rsidRPr="008D4E9C">
        <w:rPr>
          <w:rFonts w:ascii="Times New Roman" w:hAnsi="Times New Roman"/>
          <w:szCs w:val="22"/>
          <w:lang w:val="fi-FI"/>
        </w:rPr>
        <w:br w:type="page"/>
      </w:r>
    </w:p>
    <w:p w14:paraId="7AF5D0D8" w14:textId="4F1F96C1" w:rsidR="00002FCD" w:rsidRPr="00C650C1" w:rsidRDefault="00002FCD" w:rsidP="008D4E9C">
      <w:pPr>
        <w:pStyle w:val="BodytextAgency"/>
        <w:spacing w:after="0" w:line="240" w:lineRule="auto"/>
        <w:rPr>
          <w:rFonts w:ascii="Times New Roman" w:hAnsi="Times New Roman"/>
          <w:b/>
          <w:bCs/>
          <w:sz w:val="22"/>
          <w:lang w:val="fi-FI"/>
        </w:rPr>
      </w:pPr>
      <w:r w:rsidRPr="00C650C1">
        <w:rPr>
          <w:rFonts w:ascii="Times New Roman" w:hAnsi="Times New Roman"/>
          <w:b/>
          <w:bCs/>
          <w:sz w:val="22"/>
          <w:lang w:val="fi-FI"/>
        </w:rPr>
        <w:lastRenderedPageBreak/>
        <w:t>1.</w:t>
      </w:r>
      <w:r w:rsidRPr="00C650C1">
        <w:rPr>
          <w:rFonts w:ascii="Times New Roman" w:hAnsi="Times New Roman"/>
          <w:b/>
          <w:bCs/>
          <w:sz w:val="22"/>
          <w:lang w:val="fi-FI"/>
        </w:rPr>
        <w:tab/>
        <w:t>RAVIMPREPARAADI NIMETUS</w:t>
      </w:r>
    </w:p>
    <w:p w14:paraId="4359F9E9" w14:textId="77777777" w:rsidR="00002FCD" w:rsidRPr="008B44F1" w:rsidRDefault="00002FCD" w:rsidP="008B44F1">
      <w:pPr>
        <w:keepNext/>
        <w:rPr>
          <w:szCs w:val="22"/>
        </w:rPr>
      </w:pPr>
    </w:p>
    <w:p w14:paraId="6DD53AD4" w14:textId="77777777" w:rsidR="00002FCD" w:rsidRPr="008B44F1" w:rsidRDefault="00002FCD" w:rsidP="008B44F1">
      <w:pPr>
        <w:rPr>
          <w:szCs w:val="22"/>
        </w:rPr>
      </w:pPr>
      <w:r w:rsidRPr="008B44F1">
        <w:rPr>
          <w:szCs w:val="22"/>
        </w:rPr>
        <w:t>Lenalidomide Mylan 2,5 mg kõvakapslid</w:t>
      </w:r>
    </w:p>
    <w:p w14:paraId="283ED965" w14:textId="77777777" w:rsidR="00002FCD" w:rsidRPr="008B44F1" w:rsidRDefault="00002FCD" w:rsidP="008B44F1">
      <w:pPr>
        <w:rPr>
          <w:szCs w:val="22"/>
        </w:rPr>
      </w:pPr>
      <w:r w:rsidRPr="008B44F1">
        <w:rPr>
          <w:szCs w:val="22"/>
        </w:rPr>
        <w:t>Lenalidomide Mylan 5 mg kõvakapslid</w:t>
      </w:r>
    </w:p>
    <w:p w14:paraId="0E26AD45" w14:textId="77777777" w:rsidR="00002FCD" w:rsidRPr="008B44F1" w:rsidRDefault="00002FCD" w:rsidP="008B44F1">
      <w:pPr>
        <w:rPr>
          <w:szCs w:val="22"/>
        </w:rPr>
      </w:pPr>
      <w:r w:rsidRPr="008B44F1">
        <w:rPr>
          <w:szCs w:val="22"/>
        </w:rPr>
        <w:t>Lenalidomide Mylan 7,5 mg kõvakapslid</w:t>
      </w:r>
    </w:p>
    <w:p w14:paraId="7CD1DEAB" w14:textId="77777777" w:rsidR="00002FCD" w:rsidRPr="008B44F1" w:rsidRDefault="00002FCD" w:rsidP="008B44F1">
      <w:pPr>
        <w:rPr>
          <w:szCs w:val="22"/>
        </w:rPr>
      </w:pPr>
      <w:r w:rsidRPr="008B44F1">
        <w:rPr>
          <w:szCs w:val="22"/>
        </w:rPr>
        <w:t>Lenalidomide Mylan 10 mg kõvakapslid</w:t>
      </w:r>
    </w:p>
    <w:p w14:paraId="1A584594" w14:textId="77777777" w:rsidR="00002FCD" w:rsidRPr="008B44F1" w:rsidRDefault="00002FCD" w:rsidP="008B44F1">
      <w:pPr>
        <w:rPr>
          <w:szCs w:val="22"/>
        </w:rPr>
      </w:pPr>
      <w:r w:rsidRPr="008B44F1">
        <w:rPr>
          <w:szCs w:val="22"/>
        </w:rPr>
        <w:t>Lenalidomide Mylan 15 mg kõvakapslid</w:t>
      </w:r>
    </w:p>
    <w:p w14:paraId="4771F131" w14:textId="77777777" w:rsidR="00002FCD" w:rsidRPr="008B44F1" w:rsidRDefault="00002FCD" w:rsidP="008B44F1">
      <w:pPr>
        <w:tabs>
          <w:tab w:val="center" w:pos="4535"/>
        </w:tabs>
        <w:rPr>
          <w:szCs w:val="22"/>
        </w:rPr>
      </w:pPr>
      <w:r w:rsidRPr="008B44F1">
        <w:rPr>
          <w:szCs w:val="22"/>
        </w:rPr>
        <w:t>Lenalidomide Mylan 20 mg kõvakapslid</w:t>
      </w:r>
    </w:p>
    <w:p w14:paraId="793EC801" w14:textId="77777777" w:rsidR="00002FCD" w:rsidRPr="008B44F1" w:rsidRDefault="00002FCD" w:rsidP="008B44F1">
      <w:pPr>
        <w:rPr>
          <w:szCs w:val="22"/>
        </w:rPr>
      </w:pPr>
      <w:r w:rsidRPr="008B44F1">
        <w:rPr>
          <w:szCs w:val="22"/>
        </w:rPr>
        <w:t>Lenalidomide Mylan 25 mg kõvakapslid</w:t>
      </w:r>
    </w:p>
    <w:p w14:paraId="788BBB15" w14:textId="77777777" w:rsidR="00002FCD" w:rsidRPr="008B44F1" w:rsidRDefault="00002FCD" w:rsidP="008B44F1">
      <w:pPr>
        <w:rPr>
          <w:szCs w:val="22"/>
        </w:rPr>
      </w:pPr>
    </w:p>
    <w:p w14:paraId="2395040D" w14:textId="77777777" w:rsidR="00002FCD" w:rsidRPr="008B44F1" w:rsidRDefault="00002FCD" w:rsidP="008B44F1">
      <w:pPr>
        <w:rPr>
          <w:szCs w:val="22"/>
        </w:rPr>
      </w:pPr>
    </w:p>
    <w:p w14:paraId="26C91E19" w14:textId="77777777" w:rsidR="00002FCD" w:rsidRPr="008B44F1" w:rsidRDefault="00002FCD" w:rsidP="005D0605">
      <w:pPr>
        <w:pStyle w:val="BodytextAgency"/>
        <w:keepNext/>
        <w:spacing w:after="0" w:line="240" w:lineRule="auto"/>
        <w:ind w:left="567" w:hanging="567"/>
        <w:rPr>
          <w:rFonts w:ascii="Times New Roman" w:hAnsi="Times New Roman"/>
          <w:b/>
          <w:bCs/>
          <w:sz w:val="22"/>
          <w:lang w:val="et-EE"/>
        </w:rPr>
      </w:pPr>
      <w:r w:rsidRPr="008B44F1">
        <w:rPr>
          <w:rFonts w:ascii="Times New Roman" w:hAnsi="Times New Roman"/>
          <w:b/>
          <w:bCs/>
          <w:sz w:val="22"/>
          <w:lang w:val="et-EE"/>
        </w:rPr>
        <w:t>2.</w:t>
      </w:r>
      <w:r w:rsidRPr="008B44F1">
        <w:rPr>
          <w:rFonts w:ascii="Times New Roman" w:hAnsi="Times New Roman"/>
          <w:b/>
          <w:bCs/>
          <w:sz w:val="22"/>
          <w:lang w:val="et-EE"/>
        </w:rPr>
        <w:tab/>
        <w:t>KVALITATIIVNE JA KVANTITATIIVNE KOOSTIS</w:t>
      </w:r>
    </w:p>
    <w:p w14:paraId="0C94617A" w14:textId="77777777" w:rsidR="00002FCD" w:rsidRPr="008B44F1" w:rsidRDefault="00002FCD" w:rsidP="008B44F1">
      <w:pPr>
        <w:keepNext/>
        <w:rPr>
          <w:i/>
          <w:szCs w:val="22"/>
        </w:rPr>
      </w:pPr>
    </w:p>
    <w:p w14:paraId="336C483B" w14:textId="77777777" w:rsidR="00002FCD" w:rsidRPr="008B44F1" w:rsidRDefault="00002FCD" w:rsidP="008B44F1">
      <w:pPr>
        <w:keepNext/>
        <w:rPr>
          <w:szCs w:val="22"/>
          <w:u w:val="single"/>
        </w:rPr>
      </w:pPr>
      <w:r w:rsidRPr="008B44F1">
        <w:rPr>
          <w:szCs w:val="22"/>
          <w:u w:val="single"/>
        </w:rPr>
        <w:t>Lenalidomide Mylan 2,5 mg kõvakapslid</w:t>
      </w:r>
    </w:p>
    <w:p w14:paraId="3498F686" w14:textId="3F2D5C95" w:rsidR="00002FCD" w:rsidRPr="008B44F1" w:rsidRDefault="00002FCD" w:rsidP="008B44F1">
      <w:pPr>
        <w:rPr>
          <w:szCs w:val="22"/>
        </w:rPr>
      </w:pPr>
      <w:r w:rsidRPr="008B44F1">
        <w:rPr>
          <w:szCs w:val="22"/>
        </w:rPr>
        <w:t>Üks kapsel sisaldab 2,5 mg lenalidomiidi</w:t>
      </w:r>
      <w:r w:rsidR="00CC5F66" w:rsidRPr="008B44F1">
        <w:rPr>
          <w:szCs w:val="22"/>
        </w:rPr>
        <w:t>.</w:t>
      </w:r>
    </w:p>
    <w:p w14:paraId="6B36415A" w14:textId="77777777" w:rsidR="00002FCD" w:rsidRPr="008B44F1" w:rsidRDefault="00002FCD" w:rsidP="008B44F1">
      <w:pPr>
        <w:autoSpaceDE w:val="0"/>
        <w:autoSpaceDN w:val="0"/>
        <w:adjustRightInd w:val="0"/>
        <w:rPr>
          <w:szCs w:val="22"/>
        </w:rPr>
      </w:pPr>
    </w:p>
    <w:p w14:paraId="1B760F43" w14:textId="77777777" w:rsidR="00002FCD" w:rsidRPr="008B44F1" w:rsidRDefault="00002FCD" w:rsidP="008B44F1">
      <w:pPr>
        <w:keepNext/>
        <w:rPr>
          <w:szCs w:val="22"/>
          <w:u w:val="single"/>
        </w:rPr>
      </w:pPr>
      <w:r w:rsidRPr="008B44F1">
        <w:rPr>
          <w:szCs w:val="22"/>
          <w:u w:val="single"/>
        </w:rPr>
        <w:t>Lenalidomide Mylan 5 mg kõvakapslid</w:t>
      </w:r>
    </w:p>
    <w:p w14:paraId="3C3BD3DB" w14:textId="4A4587FC" w:rsidR="00002FCD" w:rsidRPr="008B44F1" w:rsidRDefault="00002FCD" w:rsidP="008B44F1">
      <w:pPr>
        <w:rPr>
          <w:szCs w:val="22"/>
        </w:rPr>
      </w:pPr>
      <w:r w:rsidRPr="008B44F1">
        <w:rPr>
          <w:szCs w:val="22"/>
        </w:rPr>
        <w:t>Üks kapsel sisaldab 5 mg lenalidomiidi</w:t>
      </w:r>
      <w:r w:rsidR="00CC5F66" w:rsidRPr="008B44F1">
        <w:rPr>
          <w:szCs w:val="22"/>
        </w:rPr>
        <w:t>.</w:t>
      </w:r>
    </w:p>
    <w:p w14:paraId="5E3B5A30" w14:textId="77777777" w:rsidR="00002FCD" w:rsidRPr="008B44F1" w:rsidRDefault="00002FCD" w:rsidP="008B44F1">
      <w:pPr>
        <w:autoSpaceDE w:val="0"/>
        <w:autoSpaceDN w:val="0"/>
        <w:adjustRightInd w:val="0"/>
        <w:rPr>
          <w:szCs w:val="22"/>
        </w:rPr>
      </w:pPr>
    </w:p>
    <w:p w14:paraId="25FFD747" w14:textId="77777777" w:rsidR="00002FCD" w:rsidRPr="008B44F1" w:rsidRDefault="00002FCD" w:rsidP="008B44F1">
      <w:pPr>
        <w:keepNext/>
        <w:rPr>
          <w:szCs w:val="22"/>
          <w:u w:val="single"/>
        </w:rPr>
      </w:pPr>
      <w:r w:rsidRPr="008B44F1">
        <w:rPr>
          <w:szCs w:val="22"/>
          <w:u w:val="single"/>
        </w:rPr>
        <w:t>Lenalidomide Mylan 7,5 mg kõvakapslid</w:t>
      </w:r>
    </w:p>
    <w:p w14:paraId="0EC81CAF" w14:textId="687EAFCD" w:rsidR="00002FCD" w:rsidRPr="008B44F1" w:rsidRDefault="00002FCD" w:rsidP="008B44F1">
      <w:pPr>
        <w:rPr>
          <w:szCs w:val="22"/>
        </w:rPr>
      </w:pPr>
      <w:r w:rsidRPr="008B44F1">
        <w:rPr>
          <w:szCs w:val="22"/>
        </w:rPr>
        <w:t>Üks kapsel sisaldab 7,5 mg lenalidomiidi</w:t>
      </w:r>
      <w:r w:rsidR="00CC5F66" w:rsidRPr="008B44F1">
        <w:rPr>
          <w:szCs w:val="22"/>
        </w:rPr>
        <w:t>.</w:t>
      </w:r>
    </w:p>
    <w:p w14:paraId="2E011C59" w14:textId="77777777" w:rsidR="00002FCD" w:rsidRPr="008B44F1" w:rsidRDefault="00002FCD" w:rsidP="008B44F1">
      <w:pPr>
        <w:autoSpaceDE w:val="0"/>
        <w:autoSpaceDN w:val="0"/>
        <w:adjustRightInd w:val="0"/>
        <w:rPr>
          <w:szCs w:val="22"/>
        </w:rPr>
      </w:pPr>
    </w:p>
    <w:p w14:paraId="7BA953B3" w14:textId="77777777" w:rsidR="00002FCD" w:rsidRPr="008B44F1" w:rsidRDefault="00002FCD" w:rsidP="008B44F1">
      <w:pPr>
        <w:keepNext/>
        <w:rPr>
          <w:szCs w:val="22"/>
          <w:u w:val="single"/>
        </w:rPr>
      </w:pPr>
      <w:r w:rsidRPr="008B44F1">
        <w:rPr>
          <w:szCs w:val="22"/>
          <w:u w:val="single"/>
        </w:rPr>
        <w:t>Lenalidomide Mylan 10 mg kõvakapslid</w:t>
      </w:r>
    </w:p>
    <w:p w14:paraId="6A99A9D9" w14:textId="5F2B42D5" w:rsidR="00002FCD" w:rsidRPr="008B44F1" w:rsidRDefault="00002FCD" w:rsidP="008B44F1">
      <w:pPr>
        <w:rPr>
          <w:szCs w:val="22"/>
        </w:rPr>
      </w:pPr>
      <w:r w:rsidRPr="008B44F1">
        <w:rPr>
          <w:szCs w:val="22"/>
        </w:rPr>
        <w:t>Üks kapsel sisaldab 10 mg lenalidomiidi</w:t>
      </w:r>
      <w:r w:rsidR="00CC5F66" w:rsidRPr="008B44F1">
        <w:rPr>
          <w:szCs w:val="22"/>
        </w:rPr>
        <w:t>.</w:t>
      </w:r>
    </w:p>
    <w:p w14:paraId="2415E16B" w14:textId="77777777" w:rsidR="00002FCD" w:rsidRPr="008B44F1" w:rsidRDefault="00002FCD" w:rsidP="008B44F1">
      <w:pPr>
        <w:autoSpaceDE w:val="0"/>
        <w:autoSpaceDN w:val="0"/>
        <w:adjustRightInd w:val="0"/>
        <w:rPr>
          <w:szCs w:val="22"/>
        </w:rPr>
      </w:pPr>
    </w:p>
    <w:p w14:paraId="76759BD0" w14:textId="77777777" w:rsidR="00002FCD" w:rsidRPr="008B44F1" w:rsidRDefault="00002FCD" w:rsidP="008B44F1">
      <w:pPr>
        <w:keepNext/>
        <w:rPr>
          <w:szCs w:val="22"/>
          <w:u w:val="single"/>
        </w:rPr>
      </w:pPr>
      <w:r w:rsidRPr="008B44F1">
        <w:rPr>
          <w:szCs w:val="22"/>
          <w:u w:val="single"/>
        </w:rPr>
        <w:t>Lenalidomide Mylan 15 mg kõvakapslid</w:t>
      </w:r>
    </w:p>
    <w:p w14:paraId="7F94CE9B" w14:textId="19AFCCC8" w:rsidR="00002FCD" w:rsidRPr="008B44F1" w:rsidRDefault="00002FCD" w:rsidP="008B44F1">
      <w:pPr>
        <w:rPr>
          <w:szCs w:val="22"/>
        </w:rPr>
      </w:pPr>
      <w:r w:rsidRPr="008B44F1">
        <w:rPr>
          <w:szCs w:val="22"/>
        </w:rPr>
        <w:t>Üks kapsel sisaldab 15 mg lenalidomiidi</w:t>
      </w:r>
      <w:r w:rsidR="00CC5F66" w:rsidRPr="008B44F1">
        <w:rPr>
          <w:szCs w:val="22"/>
        </w:rPr>
        <w:t>.</w:t>
      </w:r>
    </w:p>
    <w:p w14:paraId="0AC6FF5B" w14:textId="77777777" w:rsidR="00002FCD" w:rsidRPr="008B44F1" w:rsidRDefault="00002FCD" w:rsidP="008B44F1">
      <w:pPr>
        <w:autoSpaceDE w:val="0"/>
        <w:autoSpaceDN w:val="0"/>
        <w:adjustRightInd w:val="0"/>
        <w:rPr>
          <w:szCs w:val="22"/>
        </w:rPr>
      </w:pPr>
    </w:p>
    <w:p w14:paraId="0F3F0108" w14:textId="77777777" w:rsidR="00002FCD" w:rsidRPr="008B44F1" w:rsidRDefault="00002FCD" w:rsidP="008B44F1">
      <w:pPr>
        <w:keepNext/>
        <w:rPr>
          <w:szCs w:val="22"/>
          <w:u w:val="single"/>
        </w:rPr>
      </w:pPr>
      <w:r w:rsidRPr="008B44F1">
        <w:rPr>
          <w:szCs w:val="22"/>
          <w:u w:val="single"/>
        </w:rPr>
        <w:t>Lenalidomide Mylan 20 mg kõvakapslid</w:t>
      </w:r>
    </w:p>
    <w:p w14:paraId="3A38FB82" w14:textId="084FE19D" w:rsidR="00002FCD" w:rsidRPr="008B44F1" w:rsidRDefault="00002FCD" w:rsidP="008B44F1">
      <w:pPr>
        <w:rPr>
          <w:szCs w:val="22"/>
        </w:rPr>
      </w:pPr>
      <w:r w:rsidRPr="008B44F1">
        <w:rPr>
          <w:szCs w:val="22"/>
        </w:rPr>
        <w:t>Üks kapsel sisaldab 20 mg lenalidomiidi</w:t>
      </w:r>
      <w:r w:rsidR="00CC5F66" w:rsidRPr="008B44F1">
        <w:rPr>
          <w:szCs w:val="22"/>
        </w:rPr>
        <w:t>.</w:t>
      </w:r>
    </w:p>
    <w:p w14:paraId="371577A1" w14:textId="77777777" w:rsidR="00002FCD" w:rsidRPr="008B44F1" w:rsidRDefault="00002FCD" w:rsidP="008B44F1">
      <w:pPr>
        <w:autoSpaceDE w:val="0"/>
        <w:autoSpaceDN w:val="0"/>
        <w:adjustRightInd w:val="0"/>
        <w:rPr>
          <w:szCs w:val="22"/>
        </w:rPr>
      </w:pPr>
    </w:p>
    <w:p w14:paraId="4D9B2751" w14:textId="77777777" w:rsidR="00002FCD" w:rsidRPr="008B44F1" w:rsidRDefault="00002FCD" w:rsidP="008B44F1">
      <w:pPr>
        <w:keepNext/>
        <w:rPr>
          <w:szCs w:val="22"/>
          <w:u w:val="single"/>
        </w:rPr>
      </w:pPr>
      <w:r w:rsidRPr="008B44F1">
        <w:rPr>
          <w:szCs w:val="22"/>
          <w:u w:val="single"/>
        </w:rPr>
        <w:t>Lenalidomide Mylan 25 mg kõvakapslid</w:t>
      </w:r>
    </w:p>
    <w:p w14:paraId="3B4D1646" w14:textId="7B8EE60D" w:rsidR="00002FCD" w:rsidRPr="008B44F1" w:rsidRDefault="00002FCD" w:rsidP="008B44F1">
      <w:pPr>
        <w:rPr>
          <w:szCs w:val="22"/>
        </w:rPr>
      </w:pPr>
      <w:r w:rsidRPr="008B44F1">
        <w:rPr>
          <w:szCs w:val="22"/>
        </w:rPr>
        <w:t>Üks kapsel sisaldab 25 mg lenalidomiidi</w:t>
      </w:r>
      <w:r w:rsidR="00CC5F66" w:rsidRPr="008B44F1">
        <w:rPr>
          <w:szCs w:val="22"/>
        </w:rPr>
        <w:t>.</w:t>
      </w:r>
    </w:p>
    <w:p w14:paraId="175C5054" w14:textId="77777777" w:rsidR="00002FCD" w:rsidRPr="008B44F1" w:rsidRDefault="00002FCD" w:rsidP="008B44F1">
      <w:pPr>
        <w:rPr>
          <w:szCs w:val="22"/>
        </w:rPr>
      </w:pPr>
    </w:p>
    <w:p w14:paraId="4B825246" w14:textId="77777777" w:rsidR="00002FCD" w:rsidRPr="008B44F1" w:rsidRDefault="00002FCD" w:rsidP="008B44F1">
      <w:pPr>
        <w:rPr>
          <w:szCs w:val="22"/>
        </w:rPr>
      </w:pPr>
      <w:r w:rsidRPr="008B44F1">
        <w:rPr>
          <w:szCs w:val="22"/>
        </w:rPr>
        <w:t>Abiainete täielik loetelu vt lõik 6.1.</w:t>
      </w:r>
    </w:p>
    <w:p w14:paraId="619B2444" w14:textId="77777777" w:rsidR="00002FCD" w:rsidRPr="008B44F1" w:rsidRDefault="00002FCD" w:rsidP="008B44F1">
      <w:pPr>
        <w:rPr>
          <w:szCs w:val="22"/>
        </w:rPr>
      </w:pPr>
    </w:p>
    <w:p w14:paraId="17CB2091" w14:textId="77777777" w:rsidR="00002FCD" w:rsidRPr="008B44F1" w:rsidRDefault="00002FCD" w:rsidP="008B44F1">
      <w:pPr>
        <w:rPr>
          <w:szCs w:val="22"/>
        </w:rPr>
      </w:pPr>
    </w:p>
    <w:p w14:paraId="66AD28AD" w14:textId="77777777" w:rsidR="00002FCD" w:rsidRPr="008B44F1" w:rsidRDefault="00002FCD" w:rsidP="005D0605">
      <w:pPr>
        <w:keepNext/>
        <w:snapToGrid/>
        <w:ind w:left="567" w:hanging="567"/>
        <w:rPr>
          <w:caps/>
          <w:szCs w:val="22"/>
        </w:rPr>
      </w:pPr>
      <w:r w:rsidRPr="008B44F1">
        <w:rPr>
          <w:b/>
          <w:szCs w:val="22"/>
        </w:rPr>
        <w:t>3.</w:t>
      </w:r>
      <w:r w:rsidRPr="008B44F1">
        <w:rPr>
          <w:b/>
          <w:szCs w:val="22"/>
        </w:rPr>
        <w:tab/>
        <w:t>RAVIMVORM</w:t>
      </w:r>
    </w:p>
    <w:p w14:paraId="1BFE5210" w14:textId="77777777" w:rsidR="00002FCD" w:rsidRPr="008B44F1" w:rsidRDefault="00002FCD" w:rsidP="008B44F1">
      <w:pPr>
        <w:keepNext/>
        <w:keepLines/>
        <w:rPr>
          <w:szCs w:val="22"/>
        </w:rPr>
      </w:pPr>
    </w:p>
    <w:p w14:paraId="069EE1CB" w14:textId="77777777" w:rsidR="00002FCD" w:rsidRPr="008B44F1" w:rsidRDefault="00002FCD" w:rsidP="008B44F1">
      <w:pPr>
        <w:rPr>
          <w:szCs w:val="22"/>
        </w:rPr>
      </w:pPr>
      <w:r w:rsidRPr="008B44F1">
        <w:rPr>
          <w:szCs w:val="22"/>
        </w:rPr>
        <w:t>Kõvakapsel (kapsel).</w:t>
      </w:r>
    </w:p>
    <w:p w14:paraId="1848E225" w14:textId="77777777" w:rsidR="00002FCD" w:rsidRPr="008B44F1" w:rsidRDefault="00002FCD" w:rsidP="008B44F1">
      <w:pPr>
        <w:rPr>
          <w:szCs w:val="22"/>
        </w:rPr>
      </w:pPr>
    </w:p>
    <w:p w14:paraId="3F185E2A" w14:textId="77777777" w:rsidR="00002FCD" w:rsidRPr="008B44F1" w:rsidRDefault="00002FCD" w:rsidP="008B44F1">
      <w:pPr>
        <w:keepNext/>
        <w:rPr>
          <w:szCs w:val="22"/>
          <w:u w:val="single"/>
        </w:rPr>
      </w:pPr>
      <w:r w:rsidRPr="008B44F1">
        <w:rPr>
          <w:szCs w:val="22"/>
          <w:u w:val="single"/>
        </w:rPr>
        <w:t>Lenalidomide Mylan 2,5 mg kõvakapslid</w:t>
      </w:r>
    </w:p>
    <w:p w14:paraId="6F2DD0BB" w14:textId="341C6C65" w:rsidR="00002FCD" w:rsidRPr="008B44F1" w:rsidRDefault="00002FCD" w:rsidP="008B44F1">
      <w:pPr>
        <w:rPr>
          <w:szCs w:val="22"/>
        </w:rPr>
      </w:pPr>
      <w:r w:rsidRPr="008B44F1">
        <w:rPr>
          <w:szCs w:val="22"/>
        </w:rPr>
        <w:t>Rohelised</w:t>
      </w:r>
      <w:r w:rsidR="009C5967" w:rsidRPr="008B44F1">
        <w:rPr>
          <w:szCs w:val="22"/>
        </w:rPr>
        <w:t>/</w:t>
      </w:r>
      <w:r w:rsidRPr="008B44F1">
        <w:rPr>
          <w:szCs w:val="22"/>
        </w:rPr>
        <w:t xml:space="preserve">valged kapslid suurusega 4; </w:t>
      </w:r>
      <w:r w:rsidRPr="008B44F1">
        <w:t>14 mm, märgistusega</w:t>
      </w:r>
      <w:r w:rsidRPr="008B44F1">
        <w:rPr>
          <w:szCs w:val="22"/>
        </w:rPr>
        <w:t xml:space="preserve"> „MYLAN/LL 2.5</w:t>
      </w:r>
      <w:r w:rsidR="009C5967" w:rsidRPr="008B44F1">
        <w:rPr>
          <w:szCs w:val="22"/>
        </w:rPr>
        <w:t>“</w:t>
      </w:r>
      <w:r w:rsidR="00CC5F66" w:rsidRPr="008B44F1">
        <w:rPr>
          <w:szCs w:val="22"/>
        </w:rPr>
        <w:t>.</w:t>
      </w:r>
    </w:p>
    <w:p w14:paraId="4BAD7E62" w14:textId="77777777" w:rsidR="00002FCD" w:rsidRPr="008B44F1" w:rsidRDefault="00002FCD" w:rsidP="008B44F1">
      <w:pPr>
        <w:rPr>
          <w:szCs w:val="22"/>
        </w:rPr>
      </w:pPr>
    </w:p>
    <w:p w14:paraId="59D65788" w14:textId="77777777" w:rsidR="00002FCD" w:rsidRPr="008B44F1" w:rsidRDefault="00002FCD" w:rsidP="008B44F1">
      <w:pPr>
        <w:keepNext/>
        <w:rPr>
          <w:szCs w:val="22"/>
          <w:u w:val="single"/>
        </w:rPr>
      </w:pPr>
      <w:r w:rsidRPr="008B44F1">
        <w:rPr>
          <w:szCs w:val="22"/>
          <w:u w:val="single"/>
        </w:rPr>
        <w:t>Lenalidomide Mylan 5 mg kõvakapslid</w:t>
      </w:r>
    </w:p>
    <w:p w14:paraId="17C305CA" w14:textId="41773948" w:rsidR="00002FCD" w:rsidRPr="008B44F1" w:rsidRDefault="00002FCD" w:rsidP="008B44F1">
      <w:pPr>
        <w:rPr>
          <w:szCs w:val="22"/>
        </w:rPr>
      </w:pPr>
      <w:r w:rsidRPr="008B44F1">
        <w:rPr>
          <w:szCs w:val="22"/>
        </w:rPr>
        <w:t xml:space="preserve">Valged kapslid suurusega 2; </w:t>
      </w:r>
      <w:r w:rsidRPr="008B44F1">
        <w:t>18 mm, märgistusega</w:t>
      </w:r>
      <w:r w:rsidRPr="008B44F1">
        <w:rPr>
          <w:szCs w:val="22"/>
        </w:rPr>
        <w:t xml:space="preserve"> „MYLAN/LL 5</w:t>
      </w:r>
      <w:r w:rsidR="009C5967" w:rsidRPr="008B44F1">
        <w:rPr>
          <w:szCs w:val="22"/>
        </w:rPr>
        <w:t>“</w:t>
      </w:r>
      <w:r w:rsidR="00CC5F66" w:rsidRPr="008B44F1">
        <w:rPr>
          <w:szCs w:val="22"/>
        </w:rPr>
        <w:t>.</w:t>
      </w:r>
    </w:p>
    <w:p w14:paraId="2FC1E6B5" w14:textId="77777777" w:rsidR="00002FCD" w:rsidRPr="008B44F1" w:rsidRDefault="00002FCD" w:rsidP="008B44F1">
      <w:pPr>
        <w:rPr>
          <w:szCs w:val="22"/>
        </w:rPr>
      </w:pPr>
    </w:p>
    <w:p w14:paraId="3CBC7CCE" w14:textId="77777777" w:rsidR="00002FCD" w:rsidRPr="008B44F1" w:rsidRDefault="00002FCD" w:rsidP="008B44F1">
      <w:pPr>
        <w:keepNext/>
        <w:rPr>
          <w:szCs w:val="22"/>
          <w:u w:val="single"/>
        </w:rPr>
      </w:pPr>
      <w:r w:rsidRPr="008B44F1">
        <w:rPr>
          <w:szCs w:val="22"/>
          <w:u w:val="single"/>
        </w:rPr>
        <w:t>Lenalidomide Mylan 7,5 mg kõvakapslid</w:t>
      </w:r>
    </w:p>
    <w:p w14:paraId="50C2AAF6" w14:textId="15DD49CA" w:rsidR="00002FCD" w:rsidRPr="008B44F1" w:rsidRDefault="00002FCD" w:rsidP="008B44F1">
      <w:pPr>
        <w:rPr>
          <w:szCs w:val="22"/>
        </w:rPr>
      </w:pPr>
      <w:r w:rsidRPr="008B44F1">
        <w:rPr>
          <w:szCs w:val="22"/>
        </w:rPr>
        <w:t>Helehallid</w:t>
      </w:r>
      <w:r w:rsidR="009C5967" w:rsidRPr="008B44F1">
        <w:rPr>
          <w:szCs w:val="22"/>
        </w:rPr>
        <w:t>/</w:t>
      </w:r>
      <w:r w:rsidRPr="008B44F1">
        <w:rPr>
          <w:szCs w:val="22"/>
        </w:rPr>
        <w:t xml:space="preserve">valged kapslid suurusega 2; </w:t>
      </w:r>
      <w:r w:rsidRPr="008B44F1">
        <w:t>18 mm, märgistusega</w:t>
      </w:r>
      <w:r w:rsidRPr="008B44F1">
        <w:rPr>
          <w:szCs w:val="22"/>
        </w:rPr>
        <w:t xml:space="preserve"> „MYLAN/LL7.5</w:t>
      </w:r>
      <w:r w:rsidR="009C5967" w:rsidRPr="008B44F1">
        <w:rPr>
          <w:szCs w:val="22"/>
        </w:rPr>
        <w:t>“</w:t>
      </w:r>
      <w:r w:rsidR="00CC5F66" w:rsidRPr="008B44F1">
        <w:rPr>
          <w:szCs w:val="22"/>
        </w:rPr>
        <w:t>.</w:t>
      </w:r>
    </w:p>
    <w:p w14:paraId="5725845F" w14:textId="77777777" w:rsidR="00002FCD" w:rsidRPr="008B44F1" w:rsidRDefault="00002FCD" w:rsidP="008B44F1">
      <w:pPr>
        <w:rPr>
          <w:szCs w:val="22"/>
        </w:rPr>
      </w:pPr>
    </w:p>
    <w:p w14:paraId="555404A8" w14:textId="77777777" w:rsidR="00002FCD" w:rsidRPr="008B44F1" w:rsidRDefault="00002FCD" w:rsidP="008B44F1">
      <w:pPr>
        <w:keepNext/>
        <w:rPr>
          <w:szCs w:val="22"/>
          <w:u w:val="single"/>
        </w:rPr>
      </w:pPr>
      <w:r w:rsidRPr="008B44F1">
        <w:rPr>
          <w:szCs w:val="22"/>
          <w:u w:val="single"/>
        </w:rPr>
        <w:t>Lenalidomide Mylan 10 mg kõvakapslid</w:t>
      </w:r>
    </w:p>
    <w:p w14:paraId="1EB3AFDA" w14:textId="65647A8F" w:rsidR="00002FCD" w:rsidRPr="008B44F1" w:rsidRDefault="00002FCD" w:rsidP="008B44F1">
      <w:pPr>
        <w:rPr>
          <w:szCs w:val="22"/>
        </w:rPr>
      </w:pPr>
      <w:r w:rsidRPr="008B44F1">
        <w:rPr>
          <w:szCs w:val="22"/>
        </w:rPr>
        <w:t>Rohelised</w:t>
      </w:r>
      <w:r w:rsidR="009C5967" w:rsidRPr="008B44F1">
        <w:rPr>
          <w:szCs w:val="22"/>
        </w:rPr>
        <w:t>/</w:t>
      </w:r>
      <w:r w:rsidRPr="008B44F1">
        <w:rPr>
          <w:szCs w:val="22"/>
        </w:rPr>
        <w:t xml:space="preserve">helehallid kapslid suurusega 0; </w:t>
      </w:r>
      <w:r w:rsidRPr="008B44F1">
        <w:t>22 mm, märgistusega</w:t>
      </w:r>
      <w:r w:rsidRPr="008B44F1">
        <w:rPr>
          <w:szCs w:val="22"/>
        </w:rPr>
        <w:t xml:space="preserve"> „MYLAN/LL 10</w:t>
      </w:r>
      <w:r w:rsidR="009C5967" w:rsidRPr="008B44F1">
        <w:rPr>
          <w:szCs w:val="22"/>
        </w:rPr>
        <w:t>“</w:t>
      </w:r>
      <w:r w:rsidR="00CC5F66" w:rsidRPr="008B44F1">
        <w:rPr>
          <w:szCs w:val="22"/>
        </w:rPr>
        <w:t>.</w:t>
      </w:r>
    </w:p>
    <w:p w14:paraId="6E6DEFF2" w14:textId="77777777" w:rsidR="00002FCD" w:rsidRPr="008B44F1" w:rsidRDefault="00002FCD" w:rsidP="008B44F1">
      <w:pPr>
        <w:rPr>
          <w:szCs w:val="22"/>
        </w:rPr>
      </w:pPr>
    </w:p>
    <w:p w14:paraId="0A9B0822" w14:textId="77777777" w:rsidR="00002FCD" w:rsidRPr="008B44F1" w:rsidRDefault="00002FCD" w:rsidP="008B44F1">
      <w:pPr>
        <w:keepNext/>
        <w:rPr>
          <w:szCs w:val="22"/>
          <w:u w:val="single"/>
        </w:rPr>
      </w:pPr>
      <w:r w:rsidRPr="008B44F1">
        <w:rPr>
          <w:szCs w:val="22"/>
          <w:u w:val="single"/>
        </w:rPr>
        <w:t>Lenalidomide Mylan 15 mg kõvakapslid</w:t>
      </w:r>
    </w:p>
    <w:p w14:paraId="580CFF2A" w14:textId="5ABEB848" w:rsidR="00002FCD" w:rsidRPr="008B44F1" w:rsidRDefault="00002FCD" w:rsidP="008B44F1">
      <w:pPr>
        <w:rPr>
          <w:szCs w:val="22"/>
        </w:rPr>
      </w:pPr>
      <w:r w:rsidRPr="008B44F1">
        <w:rPr>
          <w:szCs w:val="22"/>
        </w:rPr>
        <w:t xml:space="preserve">Valged kapslid suurusega 0; </w:t>
      </w:r>
      <w:r w:rsidRPr="008B44F1">
        <w:t>22 mm, märgistusega</w:t>
      </w:r>
      <w:r w:rsidRPr="008B44F1">
        <w:rPr>
          <w:szCs w:val="22"/>
        </w:rPr>
        <w:t xml:space="preserve"> „MYLAN/LL15</w:t>
      </w:r>
      <w:r w:rsidR="009C5967" w:rsidRPr="008B44F1">
        <w:rPr>
          <w:szCs w:val="22"/>
        </w:rPr>
        <w:t>“</w:t>
      </w:r>
      <w:r w:rsidR="00CC5F66" w:rsidRPr="008B44F1">
        <w:rPr>
          <w:szCs w:val="22"/>
        </w:rPr>
        <w:t>.</w:t>
      </w:r>
    </w:p>
    <w:p w14:paraId="05A5E0AD" w14:textId="77777777" w:rsidR="00002FCD" w:rsidRPr="008B44F1" w:rsidRDefault="00002FCD" w:rsidP="008B44F1">
      <w:pPr>
        <w:rPr>
          <w:szCs w:val="22"/>
        </w:rPr>
      </w:pPr>
    </w:p>
    <w:p w14:paraId="47A90E56" w14:textId="77777777" w:rsidR="00002FCD" w:rsidRPr="008B44F1" w:rsidRDefault="00002FCD" w:rsidP="008B44F1">
      <w:pPr>
        <w:keepNext/>
        <w:rPr>
          <w:szCs w:val="22"/>
          <w:u w:val="single"/>
        </w:rPr>
      </w:pPr>
      <w:r w:rsidRPr="008B44F1">
        <w:rPr>
          <w:szCs w:val="22"/>
          <w:u w:val="single"/>
        </w:rPr>
        <w:lastRenderedPageBreak/>
        <w:t>Lenalidomide Mylan 20 mg kõvakapslid</w:t>
      </w:r>
    </w:p>
    <w:p w14:paraId="491F6E98" w14:textId="61B0976B" w:rsidR="00002FCD" w:rsidRPr="008B44F1" w:rsidRDefault="00002FCD" w:rsidP="008B44F1">
      <w:pPr>
        <w:rPr>
          <w:szCs w:val="22"/>
        </w:rPr>
      </w:pPr>
      <w:r w:rsidRPr="008B44F1">
        <w:rPr>
          <w:szCs w:val="22"/>
        </w:rPr>
        <w:t>Rohelised</w:t>
      </w:r>
      <w:r w:rsidR="009C5967" w:rsidRPr="008B44F1">
        <w:rPr>
          <w:szCs w:val="22"/>
        </w:rPr>
        <w:t>/</w:t>
      </w:r>
      <w:r w:rsidRPr="008B44F1">
        <w:rPr>
          <w:szCs w:val="22"/>
        </w:rPr>
        <w:t xml:space="preserve">valged kapslid suurusega 0; </w:t>
      </w:r>
      <w:r w:rsidRPr="008B44F1">
        <w:t>22 mm, märgistusega</w:t>
      </w:r>
      <w:r w:rsidRPr="008B44F1">
        <w:rPr>
          <w:szCs w:val="22"/>
        </w:rPr>
        <w:t xml:space="preserve"> „MYLAN/LL 20</w:t>
      </w:r>
      <w:r w:rsidR="009C5967" w:rsidRPr="008B44F1">
        <w:rPr>
          <w:szCs w:val="22"/>
        </w:rPr>
        <w:t>“</w:t>
      </w:r>
      <w:r w:rsidR="00CC5F66" w:rsidRPr="008B44F1">
        <w:rPr>
          <w:szCs w:val="22"/>
        </w:rPr>
        <w:t>.</w:t>
      </w:r>
    </w:p>
    <w:p w14:paraId="55E2AB23" w14:textId="77777777" w:rsidR="00002FCD" w:rsidRPr="008B44F1" w:rsidRDefault="00002FCD" w:rsidP="008B44F1">
      <w:pPr>
        <w:rPr>
          <w:szCs w:val="22"/>
        </w:rPr>
      </w:pPr>
    </w:p>
    <w:p w14:paraId="73CC4975" w14:textId="77777777" w:rsidR="00002FCD" w:rsidRPr="008B44F1" w:rsidRDefault="00002FCD" w:rsidP="008B44F1">
      <w:pPr>
        <w:keepNext/>
        <w:rPr>
          <w:szCs w:val="22"/>
          <w:u w:val="single"/>
        </w:rPr>
      </w:pPr>
      <w:r w:rsidRPr="008B44F1">
        <w:rPr>
          <w:szCs w:val="22"/>
          <w:u w:val="single"/>
        </w:rPr>
        <w:t>Lenalidomide Mylan 25 mg kõvakapslid</w:t>
      </w:r>
    </w:p>
    <w:p w14:paraId="32DEDD50" w14:textId="4EADC7FA" w:rsidR="00002FCD" w:rsidRPr="008B44F1" w:rsidRDefault="00002FCD" w:rsidP="008B44F1">
      <w:pPr>
        <w:rPr>
          <w:szCs w:val="22"/>
        </w:rPr>
      </w:pPr>
      <w:r w:rsidRPr="008B44F1">
        <w:rPr>
          <w:szCs w:val="22"/>
        </w:rPr>
        <w:t xml:space="preserve">Valged kapslid suurusega 0; </w:t>
      </w:r>
      <w:r w:rsidRPr="008B44F1">
        <w:t>22 mm, märgistusega</w:t>
      </w:r>
      <w:r w:rsidRPr="008B44F1">
        <w:rPr>
          <w:szCs w:val="22"/>
        </w:rPr>
        <w:t xml:space="preserve"> „MYLAN/LL 25</w:t>
      </w:r>
      <w:r w:rsidR="009C5967" w:rsidRPr="008B44F1">
        <w:rPr>
          <w:szCs w:val="22"/>
        </w:rPr>
        <w:t>“</w:t>
      </w:r>
      <w:r w:rsidR="00CC5F66" w:rsidRPr="008B44F1">
        <w:rPr>
          <w:szCs w:val="22"/>
        </w:rPr>
        <w:t>.</w:t>
      </w:r>
    </w:p>
    <w:p w14:paraId="2ADD01C8" w14:textId="77777777" w:rsidR="00002FCD" w:rsidRPr="008B44F1" w:rsidRDefault="00002FCD" w:rsidP="008B44F1">
      <w:pPr>
        <w:rPr>
          <w:caps/>
          <w:szCs w:val="22"/>
        </w:rPr>
      </w:pPr>
    </w:p>
    <w:p w14:paraId="7B9A2693" w14:textId="77777777" w:rsidR="00002FCD" w:rsidRPr="008B44F1" w:rsidRDefault="00002FCD" w:rsidP="008B44F1">
      <w:pPr>
        <w:ind w:left="567" w:hanging="567"/>
        <w:rPr>
          <w:caps/>
          <w:szCs w:val="22"/>
        </w:rPr>
      </w:pPr>
    </w:p>
    <w:p w14:paraId="63C6DC32" w14:textId="77777777" w:rsidR="00002FCD" w:rsidRPr="008B44F1" w:rsidRDefault="00002FCD" w:rsidP="005D0605">
      <w:pPr>
        <w:pStyle w:val="BodytextAgency"/>
        <w:keepNext/>
        <w:spacing w:after="0" w:line="240" w:lineRule="auto"/>
        <w:ind w:left="567" w:hanging="567"/>
        <w:rPr>
          <w:rFonts w:ascii="Times New Roman" w:hAnsi="Times New Roman"/>
          <w:b/>
          <w:bCs/>
          <w:sz w:val="22"/>
          <w:lang w:val="et-EE"/>
        </w:rPr>
      </w:pPr>
      <w:r w:rsidRPr="008B44F1">
        <w:rPr>
          <w:rFonts w:ascii="Times New Roman" w:hAnsi="Times New Roman"/>
          <w:b/>
          <w:bCs/>
          <w:sz w:val="22"/>
          <w:lang w:val="et-EE"/>
        </w:rPr>
        <w:t>4.</w:t>
      </w:r>
      <w:r w:rsidRPr="008B44F1">
        <w:rPr>
          <w:rFonts w:ascii="Times New Roman" w:hAnsi="Times New Roman"/>
          <w:b/>
          <w:bCs/>
          <w:sz w:val="22"/>
          <w:lang w:val="et-EE"/>
        </w:rPr>
        <w:tab/>
        <w:t>KLIINILISED ANDMED</w:t>
      </w:r>
    </w:p>
    <w:p w14:paraId="5EFA61AC" w14:textId="77777777" w:rsidR="00002FCD" w:rsidRPr="008B44F1" w:rsidRDefault="00002FCD" w:rsidP="008B44F1">
      <w:pPr>
        <w:keepNext/>
        <w:rPr>
          <w:szCs w:val="22"/>
        </w:rPr>
      </w:pPr>
    </w:p>
    <w:p w14:paraId="4681F8D2" w14:textId="77777777" w:rsidR="00002FCD" w:rsidRPr="008B44F1" w:rsidRDefault="00002FCD" w:rsidP="005D0605">
      <w:pPr>
        <w:keepNext/>
        <w:snapToGrid/>
        <w:ind w:left="567" w:hanging="567"/>
        <w:rPr>
          <w:b/>
          <w:szCs w:val="22"/>
        </w:rPr>
      </w:pPr>
      <w:r w:rsidRPr="008B44F1">
        <w:rPr>
          <w:b/>
          <w:szCs w:val="22"/>
        </w:rPr>
        <w:t>4.1</w:t>
      </w:r>
      <w:r w:rsidRPr="008B44F1">
        <w:rPr>
          <w:b/>
          <w:szCs w:val="22"/>
        </w:rPr>
        <w:tab/>
        <w:t>Näidustused</w:t>
      </w:r>
    </w:p>
    <w:p w14:paraId="03337B5E" w14:textId="77777777" w:rsidR="00002FCD" w:rsidRPr="008B44F1" w:rsidRDefault="00002FCD" w:rsidP="008B44F1">
      <w:pPr>
        <w:keepNext/>
        <w:rPr>
          <w:szCs w:val="22"/>
        </w:rPr>
      </w:pPr>
    </w:p>
    <w:p w14:paraId="356F60A4" w14:textId="78704051" w:rsidR="00002FCD" w:rsidRPr="008B44F1" w:rsidRDefault="00002FCD" w:rsidP="008B44F1">
      <w:pPr>
        <w:pStyle w:val="Bodyt"/>
        <w:outlineLvl w:val="9"/>
      </w:pPr>
      <w:r w:rsidRPr="008B44F1">
        <w:t>Hulgimüeloom</w:t>
      </w:r>
    </w:p>
    <w:p w14:paraId="0CDB3BE3" w14:textId="77777777" w:rsidR="00002FCD" w:rsidRPr="008B44F1" w:rsidRDefault="00002FCD" w:rsidP="008B44F1">
      <w:r w:rsidRPr="008B44F1">
        <w:rPr>
          <w:szCs w:val="22"/>
        </w:rPr>
        <w:t>Lenalidomide Mylan</w:t>
      </w:r>
      <w:r w:rsidRPr="008B44F1">
        <w:t>i mono</w:t>
      </w:r>
      <w:r w:rsidR="000E2EAF" w:rsidRPr="008B44F1">
        <w:t>teraapia</w:t>
      </w:r>
      <w:r w:rsidRPr="008B44F1">
        <w:t xml:space="preserve"> on näidustatud säilitusravina esmaselt diagnoositud hulgimüeloomiga täiskasvanud patsientidel, kellele on teostatud autoloogne vereloome tüvirakkude siirdamine.</w:t>
      </w:r>
    </w:p>
    <w:p w14:paraId="519531CE" w14:textId="77777777" w:rsidR="00002FCD" w:rsidRPr="008B44F1" w:rsidRDefault="00002FCD" w:rsidP="008B44F1">
      <w:pPr>
        <w:rPr>
          <w:szCs w:val="22"/>
        </w:rPr>
      </w:pPr>
    </w:p>
    <w:p w14:paraId="63A48A78" w14:textId="77777777" w:rsidR="00002FCD" w:rsidRPr="008B44F1" w:rsidRDefault="00002FCD" w:rsidP="008B44F1">
      <w:pPr>
        <w:rPr>
          <w:szCs w:val="22"/>
        </w:rPr>
      </w:pPr>
      <w:r w:rsidRPr="008B44F1">
        <w:rPr>
          <w:szCs w:val="22"/>
        </w:rPr>
        <w:t>Lenalidomide Mylani kombinatsioonravi deksametasooniga või bortesomiibi ja deksametasooniga või melfalaani ja prednisooniga (vt lõik 4.2) on näidustatud eelnevalt ravimata hulgimüeloomiga täiskasvanud patsientidel, kellele siirdamine ei ole näidustatud.</w:t>
      </w:r>
    </w:p>
    <w:p w14:paraId="3A61073E" w14:textId="77777777" w:rsidR="00002FCD" w:rsidRPr="008B44F1" w:rsidRDefault="00002FCD" w:rsidP="008B44F1">
      <w:pPr>
        <w:rPr>
          <w:szCs w:val="22"/>
        </w:rPr>
      </w:pPr>
    </w:p>
    <w:p w14:paraId="375FB3B6" w14:textId="7BDD8F11" w:rsidR="00002FCD" w:rsidRPr="008B44F1" w:rsidRDefault="00002FCD" w:rsidP="008B44F1">
      <w:pPr>
        <w:rPr>
          <w:szCs w:val="22"/>
        </w:rPr>
      </w:pPr>
      <w:r w:rsidRPr="008B44F1">
        <w:rPr>
          <w:szCs w:val="22"/>
        </w:rPr>
        <w:t>Lenalidomide Mylani kombinatsioon deksametasooniga on näidustatud hulgimüeloomiga täiskasvanud patsientidel, kes on eelnevalt saanud vähemalt ühe ravikuuri.</w:t>
      </w:r>
    </w:p>
    <w:p w14:paraId="7DC689CA" w14:textId="44A10C15" w:rsidR="00CC5F66" w:rsidRPr="008B44F1" w:rsidRDefault="00CC5F66" w:rsidP="008B44F1">
      <w:pPr>
        <w:rPr>
          <w:szCs w:val="22"/>
        </w:rPr>
      </w:pPr>
    </w:p>
    <w:p w14:paraId="5F7C720D" w14:textId="77777777" w:rsidR="00CC5F66" w:rsidRPr="008B44F1" w:rsidRDefault="00CC5F66" w:rsidP="008B44F1">
      <w:pPr>
        <w:rPr>
          <w:u w:val="single"/>
        </w:rPr>
      </w:pPr>
      <w:r w:rsidRPr="008B44F1">
        <w:rPr>
          <w:u w:val="single"/>
        </w:rPr>
        <w:t xml:space="preserve">Müelodüsplastilised sündroomid </w:t>
      </w:r>
    </w:p>
    <w:p w14:paraId="44304506" w14:textId="049E2CD9" w:rsidR="00CC5F66" w:rsidRPr="008B44F1" w:rsidRDefault="00CC5F66" w:rsidP="008B44F1">
      <w:r w:rsidRPr="008B44F1">
        <w:t>Lenalidomide Mylani monoravi on näidustatud isoleeritud 5q deletsioonist tingitud tsütog</w:t>
      </w:r>
      <w:r w:rsidR="00717D0E" w:rsidRPr="008B44F1">
        <w:t xml:space="preserve">eneetilise häirega seotud </w:t>
      </w:r>
      <w:r w:rsidR="00017C17" w:rsidRPr="008B44F1">
        <w:t>madala</w:t>
      </w:r>
      <w:r w:rsidRPr="008B44F1">
        <w:t xml:space="preserve"> või 1.</w:t>
      </w:r>
      <w:r w:rsidR="002D66FF" w:rsidRPr="008B44F1">
        <w:t> </w:t>
      </w:r>
      <w:r w:rsidRPr="008B44F1">
        <w:t>keskastme riskiga müelodüsplastilistest sündroomidest põhjustatud, vereülekannetest sõltuva aneemiaga täiskasvanud patsientidele, kui muud ravivõimalused on ebapiisavad või sobimatud.</w:t>
      </w:r>
    </w:p>
    <w:p w14:paraId="0AD4CB07" w14:textId="77777777" w:rsidR="00CC5F66" w:rsidRPr="008B44F1" w:rsidRDefault="00CC5F66" w:rsidP="008B44F1">
      <w:pPr>
        <w:rPr>
          <w:lang w:eastAsia="en-GB"/>
        </w:rPr>
      </w:pPr>
    </w:p>
    <w:p w14:paraId="207D88D6" w14:textId="77777777" w:rsidR="00CC5F66" w:rsidRPr="008B44F1" w:rsidRDefault="00CC5F66" w:rsidP="008B44F1">
      <w:pPr>
        <w:rPr>
          <w:u w:val="single"/>
        </w:rPr>
      </w:pPr>
      <w:r w:rsidRPr="008B44F1">
        <w:rPr>
          <w:u w:val="single"/>
        </w:rPr>
        <w:t xml:space="preserve">Mantelrakuline lümfoom </w:t>
      </w:r>
    </w:p>
    <w:p w14:paraId="71596BA6" w14:textId="2D2064F5" w:rsidR="00CC5F66" w:rsidRPr="008B44F1" w:rsidRDefault="00CC5F66" w:rsidP="008B44F1">
      <w:pPr>
        <w:rPr>
          <w:color w:val="000000"/>
        </w:rPr>
      </w:pPr>
      <w:r w:rsidRPr="008B44F1">
        <w:t>Lenalidomide Mylani monoravi on näidustatud retsidiveerunud või refraktoorse mantelrakulise lümfoomi raviks täiskasvanud patsientidel (vt lõigud</w:t>
      </w:r>
      <w:r w:rsidR="002D66FF" w:rsidRPr="008B44F1">
        <w:t> </w:t>
      </w:r>
      <w:r w:rsidRPr="008B44F1">
        <w:t>4.4 ja 5.1).</w:t>
      </w:r>
    </w:p>
    <w:p w14:paraId="6D7E0CF4" w14:textId="77777777" w:rsidR="00002FCD" w:rsidRPr="008B44F1" w:rsidRDefault="00002FCD" w:rsidP="008B44F1">
      <w:pPr>
        <w:rPr>
          <w:color w:val="000000"/>
        </w:rPr>
      </w:pPr>
    </w:p>
    <w:p w14:paraId="50FD7C40" w14:textId="0560680E" w:rsidR="00002FCD" w:rsidRPr="008B44F1" w:rsidRDefault="00002FCD" w:rsidP="008B44F1">
      <w:pPr>
        <w:keepNext/>
        <w:rPr>
          <w:color w:val="000000"/>
          <w:u w:val="single"/>
        </w:rPr>
      </w:pPr>
      <w:r w:rsidRPr="008B44F1">
        <w:rPr>
          <w:color w:val="000000"/>
          <w:u w:val="single"/>
        </w:rPr>
        <w:t>Follikulaarne lümfoom</w:t>
      </w:r>
    </w:p>
    <w:p w14:paraId="27948FE6" w14:textId="77777777" w:rsidR="00002FCD" w:rsidRPr="008B44F1" w:rsidRDefault="00002FCD" w:rsidP="008B44F1">
      <w:pPr>
        <w:rPr>
          <w:color w:val="000000"/>
        </w:rPr>
      </w:pPr>
      <w:r w:rsidRPr="008B44F1">
        <w:rPr>
          <w:szCs w:val="22"/>
        </w:rPr>
        <w:t>Lenalidomide Mylan</w:t>
      </w:r>
      <w:r w:rsidRPr="008B44F1">
        <w:rPr>
          <w:color w:val="000000"/>
        </w:rPr>
        <w:t xml:space="preserve"> kombinatsioonis rituksimabiga (CD20</w:t>
      </w:r>
      <w:r w:rsidRPr="008B44F1">
        <w:rPr>
          <w:color w:val="000000"/>
        </w:rPr>
        <w:noBreakHyphen/>
        <w:t>vastane antikeha) on näidustatud täiskasvanud patsientide raviks, kellel on (1.</w:t>
      </w:r>
      <w:r w:rsidR="00AE430D" w:rsidRPr="008B44F1">
        <w:rPr>
          <w:color w:val="000000"/>
        </w:rPr>
        <w:t> </w:t>
      </w:r>
      <w:r w:rsidRPr="008B44F1">
        <w:rPr>
          <w:color w:val="000000"/>
        </w:rPr>
        <w:t>kuni 3a astme) follikulaarset lümfoomi varem ravitud.</w:t>
      </w:r>
    </w:p>
    <w:p w14:paraId="09612C92" w14:textId="77777777" w:rsidR="00002FCD" w:rsidRPr="008B44F1" w:rsidRDefault="00002FCD" w:rsidP="008B44F1">
      <w:pPr>
        <w:rPr>
          <w:szCs w:val="22"/>
        </w:rPr>
      </w:pPr>
    </w:p>
    <w:p w14:paraId="6FF7917C" w14:textId="77777777" w:rsidR="00002FCD" w:rsidRPr="008B44F1" w:rsidRDefault="00002FCD" w:rsidP="005D0605">
      <w:pPr>
        <w:keepNext/>
        <w:snapToGrid/>
        <w:ind w:left="567" w:hanging="567"/>
        <w:rPr>
          <w:szCs w:val="22"/>
        </w:rPr>
      </w:pPr>
      <w:r w:rsidRPr="008B44F1">
        <w:rPr>
          <w:b/>
          <w:szCs w:val="22"/>
        </w:rPr>
        <w:t>4.2</w:t>
      </w:r>
      <w:r w:rsidRPr="008B44F1">
        <w:rPr>
          <w:b/>
          <w:szCs w:val="22"/>
        </w:rPr>
        <w:tab/>
        <w:t>Annustamine ja manustamisviis</w:t>
      </w:r>
    </w:p>
    <w:p w14:paraId="079547F3" w14:textId="77777777" w:rsidR="00002FCD" w:rsidRPr="008B44F1" w:rsidRDefault="00002FCD" w:rsidP="008B44F1">
      <w:pPr>
        <w:keepNext/>
        <w:rPr>
          <w:szCs w:val="22"/>
        </w:rPr>
      </w:pPr>
    </w:p>
    <w:p w14:paraId="04F5D92C" w14:textId="77777777" w:rsidR="00002FCD" w:rsidRPr="008B44F1" w:rsidRDefault="00002FCD" w:rsidP="008B44F1">
      <w:pPr>
        <w:rPr>
          <w:szCs w:val="22"/>
        </w:rPr>
      </w:pPr>
      <w:r w:rsidRPr="008B44F1">
        <w:rPr>
          <w:szCs w:val="22"/>
        </w:rPr>
        <w:t>Ravi Lenalidomide Mylaniga peab toimuma vähiravis kogenud arsti järelevalve all.</w:t>
      </w:r>
    </w:p>
    <w:p w14:paraId="669920AF" w14:textId="77777777" w:rsidR="00002FCD" w:rsidRPr="008B44F1" w:rsidRDefault="00002FCD" w:rsidP="008B44F1">
      <w:pPr>
        <w:rPr>
          <w:szCs w:val="22"/>
        </w:rPr>
      </w:pPr>
    </w:p>
    <w:p w14:paraId="1B87C027" w14:textId="77777777" w:rsidR="00002FCD" w:rsidRPr="008B44F1" w:rsidRDefault="00002FCD" w:rsidP="008B44F1">
      <w:pPr>
        <w:keepNext/>
      </w:pPr>
      <w:r w:rsidRPr="008B44F1">
        <w:t>Kõikide allpool kirjeldatud näidustuste puhul:</w:t>
      </w:r>
    </w:p>
    <w:p w14:paraId="41E36532" w14:textId="77777777" w:rsidR="00002FCD" w:rsidRPr="008B44F1" w:rsidRDefault="00002FCD" w:rsidP="008B44F1">
      <w:pPr>
        <w:numPr>
          <w:ilvl w:val="0"/>
          <w:numId w:val="2"/>
        </w:numPr>
      </w:pPr>
      <w:r w:rsidRPr="008B44F1">
        <w:t>peab annuse muutmine põhinema kliinilisel ja laboratoorsel leiul (vt lõik 4.4);</w:t>
      </w:r>
    </w:p>
    <w:p w14:paraId="4BADFE83" w14:textId="77777777" w:rsidR="00002FCD" w:rsidRPr="008B44F1" w:rsidRDefault="00002FCD" w:rsidP="008B44F1">
      <w:pPr>
        <w:numPr>
          <w:ilvl w:val="0"/>
          <w:numId w:val="2"/>
        </w:numPr>
      </w:pPr>
      <w:r w:rsidRPr="008B44F1">
        <w:t>on soovitatav kohandada annust ravi ajal ja ravi taasalustamisel 3. või 4. astme trombotsütopeenia, neutropeenia või lenalidomiidiga seotud muu 3. või 4. astme toksilisuse käsitlemiseks;</w:t>
      </w:r>
    </w:p>
    <w:p w14:paraId="6D09CF23" w14:textId="77777777" w:rsidR="00002FCD" w:rsidRPr="008B44F1" w:rsidRDefault="00002FCD" w:rsidP="008B44F1">
      <w:pPr>
        <w:numPr>
          <w:ilvl w:val="0"/>
          <w:numId w:val="2"/>
        </w:numPr>
      </w:pPr>
      <w:r w:rsidRPr="008B44F1">
        <w:t>neutropeenia korral tuleb kaaluda kasvufaktorite kasutamist patsiendi ravis;</w:t>
      </w:r>
    </w:p>
    <w:p w14:paraId="2C5C72F8" w14:textId="77777777" w:rsidR="00002FCD" w:rsidRPr="008B44F1" w:rsidRDefault="00002FCD" w:rsidP="008B44F1">
      <w:pPr>
        <w:numPr>
          <w:ilvl w:val="0"/>
          <w:numId w:val="2"/>
        </w:numPr>
        <w:rPr>
          <w:color w:val="000000"/>
        </w:rPr>
      </w:pPr>
      <w:r w:rsidRPr="008B44F1">
        <w:t>kui unustatud annusest on möödunud vähem kui 12 tundi, võib patsient annuse sisse võtta; kui ettenähtud manustamisajast on möödunud üle 12 tunni, ei ole annuse võtmine lubatud, vaid patsiendil tuleb järgmine annus võtta järgmisel päeval ettenähtud ajal.</w:t>
      </w:r>
    </w:p>
    <w:p w14:paraId="71B3544E" w14:textId="77777777" w:rsidR="00002FCD" w:rsidRPr="008B44F1" w:rsidRDefault="00002FCD" w:rsidP="008B44F1">
      <w:pPr>
        <w:tabs>
          <w:tab w:val="num" w:pos="709"/>
          <w:tab w:val="left" w:pos="5200"/>
        </w:tabs>
      </w:pPr>
    </w:p>
    <w:p w14:paraId="07B627BB" w14:textId="77777777" w:rsidR="00002FCD" w:rsidRPr="008B44F1" w:rsidRDefault="00002FCD" w:rsidP="00FA6429">
      <w:pPr>
        <w:pStyle w:val="Bodyt"/>
        <w:outlineLvl w:val="9"/>
      </w:pPr>
      <w:r w:rsidRPr="008B44F1">
        <w:lastRenderedPageBreak/>
        <w:t>Annustamine</w:t>
      </w:r>
    </w:p>
    <w:p w14:paraId="721ED9EB" w14:textId="77777777" w:rsidR="00002FCD" w:rsidRPr="008B44F1" w:rsidRDefault="00002FCD" w:rsidP="00FA6429">
      <w:pPr>
        <w:keepNext/>
      </w:pPr>
    </w:p>
    <w:p w14:paraId="249AF3ED" w14:textId="77777777" w:rsidR="00002FCD" w:rsidRPr="000240BB" w:rsidRDefault="00002FCD" w:rsidP="00FA6429">
      <w:pPr>
        <w:keepNext/>
        <w:rPr>
          <w:i/>
          <w:iCs/>
          <w:u w:val="single"/>
        </w:rPr>
      </w:pPr>
      <w:r w:rsidRPr="000240BB">
        <w:rPr>
          <w:i/>
          <w:iCs/>
          <w:u w:val="single"/>
        </w:rPr>
        <w:t>Esmaselt diagnoositud hulgimüeloom</w:t>
      </w:r>
    </w:p>
    <w:p w14:paraId="678C7FC5" w14:textId="77777777" w:rsidR="00002FCD" w:rsidRPr="008B44F1" w:rsidRDefault="00002FCD" w:rsidP="00FA6429">
      <w:pPr>
        <w:keepNext/>
      </w:pPr>
    </w:p>
    <w:p w14:paraId="140E9D02" w14:textId="77777777" w:rsidR="00002FCD" w:rsidRPr="000240BB" w:rsidRDefault="00002FCD" w:rsidP="000240BB">
      <w:pPr>
        <w:pStyle w:val="ListParagraph"/>
        <w:keepNext/>
        <w:numPr>
          <w:ilvl w:val="0"/>
          <w:numId w:val="173"/>
        </w:numPr>
        <w:ind w:left="567" w:hanging="567"/>
        <w:rPr>
          <w:iCs/>
          <w:u w:val="single"/>
        </w:rPr>
      </w:pPr>
      <w:r w:rsidRPr="000240BB">
        <w:rPr>
          <w:iCs/>
          <w:u w:val="single"/>
        </w:rPr>
        <w:t>Lenalidomiid kombinatsioonis deksametasooniga kuni haiguse progresseerumiseni patsientidel, kellele siirdamine ei ole näidustatud</w:t>
      </w:r>
    </w:p>
    <w:p w14:paraId="0FAA138C" w14:textId="77777777" w:rsidR="00002FCD" w:rsidRPr="008B44F1" w:rsidRDefault="00002FCD" w:rsidP="008B44F1">
      <w:pPr>
        <w:keepNext/>
        <w:rPr>
          <w:i/>
          <w:u w:val="single"/>
        </w:rPr>
      </w:pPr>
    </w:p>
    <w:p w14:paraId="0ABC8FB8" w14:textId="77777777" w:rsidR="00002FCD" w:rsidRPr="008B44F1" w:rsidRDefault="00002FCD" w:rsidP="008B44F1">
      <w:r w:rsidRPr="008B44F1">
        <w:rPr>
          <w:bCs/>
          <w:color w:val="000000"/>
        </w:rPr>
        <w:t>Ravi lenalidomiidiga ei tohi alustada, kui neutrofiilide absoluutarv (</w:t>
      </w:r>
      <w:r w:rsidRPr="008B44F1">
        <w:rPr>
          <w:bCs/>
          <w:i/>
          <w:color w:val="000000"/>
        </w:rPr>
        <w:t>Absolute Neutrophil Count</w:t>
      </w:r>
      <w:r w:rsidRPr="008B44F1">
        <w:rPr>
          <w:bCs/>
          <w:color w:val="000000"/>
        </w:rPr>
        <w:t>, ANC) on &lt; 1,0 x </w:t>
      </w:r>
      <w:r w:rsidRPr="008B44F1">
        <w:rPr>
          <w:color w:val="000000"/>
        </w:rPr>
        <w:t>10</w:t>
      </w:r>
      <w:r w:rsidRPr="008B44F1">
        <w:rPr>
          <w:color w:val="000000"/>
          <w:vertAlign w:val="superscript"/>
        </w:rPr>
        <w:t>9</w:t>
      </w:r>
      <w:r w:rsidRPr="008B44F1">
        <w:rPr>
          <w:color w:val="000000"/>
        </w:rPr>
        <w:t xml:space="preserve">/l ja/või trombotsüütide arv on </w:t>
      </w:r>
      <w:r w:rsidRPr="008B44F1">
        <w:rPr>
          <w:bCs/>
          <w:color w:val="000000"/>
        </w:rPr>
        <w:t>&lt; 50 x </w:t>
      </w:r>
      <w:r w:rsidRPr="008B44F1">
        <w:rPr>
          <w:color w:val="000000"/>
        </w:rPr>
        <w:t>10</w:t>
      </w:r>
      <w:r w:rsidRPr="008B44F1">
        <w:rPr>
          <w:color w:val="000000"/>
          <w:vertAlign w:val="superscript"/>
        </w:rPr>
        <w:t>9</w:t>
      </w:r>
      <w:r w:rsidRPr="008B44F1">
        <w:rPr>
          <w:color w:val="000000"/>
        </w:rPr>
        <w:t>/l</w:t>
      </w:r>
      <w:r w:rsidRPr="008B44F1">
        <w:rPr>
          <w:bCs/>
          <w:color w:val="000000"/>
        </w:rPr>
        <w:t>.</w:t>
      </w:r>
    </w:p>
    <w:p w14:paraId="7EE23F9C" w14:textId="77777777" w:rsidR="00002FCD" w:rsidRPr="008B44F1" w:rsidRDefault="00002FCD" w:rsidP="008B44F1">
      <w:pPr>
        <w:rPr>
          <w:i/>
          <w:u w:val="single"/>
        </w:rPr>
      </w:pPr>
    </w:p>
    <w:p w14:paraId="48AF4599" w14:textId="77777777" w:rsidR="00002FCD" w:rsidRPr="000240BB" w:rsidRDefault="00002FCD" w:rsidP="008B44F1">
      <w:pPr>
        <w:keepNext/>
        <w:rPr>
          <w:i/>
          <w:iCs/>
        </w:rPr>
      </w:pPr>
      <w:r w:rsidRPr="000240BB">
        <w:rPr>
          <w:i/>
          <w:iCs/>
        </w:rPr>
        <w:t>Soovitatav annus</w:t>
      </w:r>
    </w:p>
    <w:p w14:paraId="070DD73A" w14:textId="77777777" w:rsidR="00002FCD" w:rsidRPr="008B44F1" w:rsidRDefault="00002FCD" w:rsidP="008B44F1">
      <w:pPr>
        <w:autoSpaceDE w:val="0"/>
        <w:autoSpaceDN w:val="0"/>
        <w:adjustRightInd w:val="0"/>
        <w:ind w:right="-20"/>
      </w:pPr>
      <w:r w:rsidRPr="008B44F1">
        <w:t>Lenalidomiidi soovitatav algannus on 25 mg suukaudselt üks kord ööpäevas korduvate 28</w:t>
      </w:r>
      <w:r w:rsidRPr="008B44F1">
        <w:noBreakHyphen/>
        <w:t>päevaste tsüklite 1</w:t>
      </w:r>
      <w:r w:rsidR="00DF5CF2" w:rsidRPr="008B44F1">
        <w:t>. </w:t>
      </w:r>
      <w:r w:rsidRPr="008B44F1">
        <w:t>kuni 21. päeval.</w:t>
      </w:r>
    </w:p>
    <w:p w14:paraId="39067AFA" w14:textId="77777777" w:rsidR="00002FCD" w:rsidRPr="008B44F1" w:rsidRDefault="00002FCD" w:rsidP="008B44F1">
      <w:pPr>
        <w:autoSpaceDE w:val="0"/>
        <w:autoSpaceDN w:val="0"/>
        <w:adjustRightInd w:val="0"/>
        <w:ind w:right="-20"/>
      </w:pPr>
    </w:p>
    <w:p w14:paraId="48A8976B" w14:textId="77777777" w:rsidR="00002FCD" w:rsidRPr="008B44F1" w:rsidRDefault="00002FCD" w:rsidP="008B44F1">
      <w:pPr>
        <w:autoSpaceDE w:val="0"/>
        <w:autoSpaceDN w:val="0"/>
        <w:adjustRightInd w:val="0"/>
        <w:ind w:right="-20"/>
      </w:pPr>
      <w:r w:rsidRPr="008B44F1">
        <w:t>Deksametasooni soovitatav annus on 40 mg suukaudselt üks kord ööpäevas korduvate 28</w:t>
      </w:r>
      <w:r w:rsidRPr="008B44F1">
        <w:noBreakHyphen/>
        <w:t>päevaste tsüklite 1., 8., 15. ja 22. päeval. Patsiendid võivad jätkata ravi lenalidomiidi ja deksametasooniga kuni haiguse progresseerumiseni või talumatuseni.</w:t>
      </w:r>
    </w:p>
    <w:p w14:paraId="06C5D278" w14:textId="77777777" w:rsidR="00002FCD" w:rsidRPr="008B44F1" w:rsidRDefault="00002FCD" w:rsidP="008B44F1"/>
    <w:p w14:paraId="6E27FCF7" w14:textId="77777777" w:rsidR="00002FCD" w:rsidRPr="000240BB" w:rsidRDefault="00002FCD" w:rsidP="000240BB">
      <w:pPr>
        <w:pStyle w:val="ListParagraph"/>
        <w:keepNext/>
        <w:numPr>
          <w:ilvl w:val="0"/>
          <w:numId w:val="173"/>
        </w:numPr>
        <w:ind w:left="1134" w:hanging="567"/>
        <w:rPr>
          <w:i/>
          <w:iCs/>
        </w:rPr>
      </w:pPr>
      <w:r w:rsidRPr="000240BB">
        <w:rPr>
          <w:i/>
          <w:iCs/>
        </w:rPr>
        <w:t>Annuse vähendamise astmed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2359"/>
        <w:gridCol w:w="4342"/>
      </w:tblGrid>
      <w:tr w:rsidR="00002FCD" w:rsidRPr="008B44F1" w14:paraId="34A57783" w14:textId="77777777">
        <w:tc>
          <w:tcPr>
            <w:tcW w:w="1302" w:type="pct"/>
            <w:tcBorders>
              <w:top w:val="single" w:sz="4" w:space="0" w:color="auto"/>
              <w:left w:val="single" w:sz="4" w:space="0" w:color="auto"/>
              <w:bottom w:val="single" w:sz="4" w:space="0" w:color="auto"/>
              <w:right w:val="single" w:sz="4" w:space="0" w:color="auto"/>
            </w:tcBorders>
          </w:tcPr>
          <w:p w14:paraId="0F20727D" w14:textId="77777777" w:rsidR="00002FCD" w:rsidRPr="008B44F1" w:rsidRDefault="00002FCD" w:rsidP="008B44F1">
            <w:pPr>
              <w:keepNext/>
            </w:pPr>
          </w:p>
        </w:tc>
        <w:tc>
          <w:tcPr>
            <w:tcW w:w="1302" w:type="pct"/>
            <w:tcBorders>
              <w:top w:val="single" w:sz="4" w:space="0" w:color="auto"/>
              <w:left w:val="single" w:sz="4" w:space="0" w:color="auto"/>
              <w:bottom w:val="single" w:sz="4" w:space="0" w:color="auto"/>
              <w:right w:val="single" w:sz="4" w:space="0" w:color="auto"/>
            </w:tcBorders>
          </w:tcPr>
          <w:p w14:paraId="6AD4E878" w14:textId="77777777" w:rsidR="00002FCD" w:rsidRPr="008B44F1" w:rsidRDefault="00002FCD" w:rsidP="008B44F1">
            <w:pPr>
              <w:keepNext/>
              <w:jc w:val="center"/>
              <w:rPr>
                <w:vertAlign w:val="superscript"/>
              </w:rPr>
            </w:pPr>
            <w:r w:rsidRPr="008B44F1">
              <w:t>Lenalidomiid</w:t>
            </w:r>
            <w:r w:rsidRPr="008B44F1">
              <w:rPr>
                <w:vertAlign w:val="superscript"/>
              </w:rPr>
              <w:t>a</w:t>
            </w:r>
          </w:p>
        </w:tc>
        <w:tc>
          <w:tcPr>
            <w:tcW w:w="2396" w:type="pct"/>
            <w:tcBorders>
              <w:top w:val="single" w:sz="4" w:space="0" w:color="auto"/>
              <w:left w:val="single" w:sz="4" w:space="0" w:color="auto"/>
              <w:bottom w:val="single" w:sz="4" w:space="0" w:color="auto"/>
              <w:right w:val="single" w:sz="4" w:space="0" w:color="auto"/>
            </w:tcBorders>
          </w:tcPr>
          <w:p w14:paraId="04E7333E" w14:textId="77777777" w:rsidR="00002FCD" w:rsidRPr="008B44F1" w:rsidRDefault="00002FCD" w:rsidP="008B44F1">
            <w:pPr>
              <w:keepNext/>
              <w:jc w:val="center"/>
            </w:pPr>
            <w:r w:rsidRPr="008B44F1">
              <w:t>Deksametasoon</w:t>
            </w:r>
            <w:r w:rsidRPr="008B44F1">
              <w:rPr>
                <w:vertAlign w:val="superscript"/>
              </w:rPr>
              <w:t>a</w:t>
            </w:r>
          </w:p>
        </w:tc>
      </w:tr>
      <w:tr w:rsidR="00002FCD" w:rsidRPr="008B44F1" w14:paraId="2AE17548" w14:textId="77777777">
        <w:tc>
          <w:tcPr>
            <w:tcW w:w="1302" w:type="pct"/>
            <w:tcBorders>
              <w:top w:val="single" w:sz="4" w:space="0" w:color="auto"/>
              <w:left w:val="single" w:sz="4" w:space="0" w:color="auto"/>
              <w:bottom w:val="single" w:sz="4" w:space="0" w:color="auto"/>
              <w:right w:val="single" w:sz="4" w:space="0" w:color="auto"/>
            </w:tcBorders>
          </w:tcPr>
          <w:p w14:paraId="4AE6B9F3" w14:textId="77777777" w:rsidR="00002FCD" w:rsidRPr="008B44F1" w:rsidRDefault="00002FCD" w:rsidP="008B44F1">
            <w:r w:rsidRPr="008B44F1">
              <w:t>Algannus</w:t>
            </w:r>
          </w:p>
        </w:tc>
        <w:tc>
          <w:tcPr>
            <w:tcW w:w="1302" w:type="pct"/>
            <w:tcBorders>
              <w:top w:val="single" w:sz="4" w:space="0" w:color="auto"/>
              <w:left w:val="single" w:sz="4" w:space="0" w:color="auto"/>
              <w:bottom w:val="single" w:sz="4" w:space="0" w:color="auto"/>
              <w:right w:val="single" w:sz="4" w:space="0" w:color="auto"/>
            </w:tcBorders>
          </w:tcPr>
          <w:p w14:paraId="1078858F" w14:textId="77777777" w:rsidR="00002FCD" w:rsidRPr="008B44F1" w:rsidRDefault="00002FCD" w:rsidP="008B44F1">
            <w:pPr>
              <w:jc w:val="center"/>
            </w:pPr>
            <w:r w:rsidRPr="008B44F1">
              <w:t>25 mg</w:t>
            </w:r>
          </w:p>
        </w:tc>
        <w:tc>
          <w:tcPr>
            <w:tcW w:w="2396" w:type="pct"/>
            <w:tcBorders>
              <w:top w:val="single" w:sz="4" w:space="0" w:color="auto"/>
              <w:left w:val="single" w:sz="4" w:space="0" w:color="auto"/>
              <w:bottom w:val="single" w:sz="4" w:space="0" w:color="auto"/>
              <w:right w:val="single" w:sz="4" w:space="0" w:color="auto"/>
            </w:tcBorders>
          </w:tcPr>
          <w:p w14:paraId="7AA87019" w14:textId="77777777" w:rsidR="00002FCD" w:rsidRPr="008B44F1" w:rsidRDefault="00002FCD" w:rsidP="008B44F1">
            <w:pPr>
              <w:jc w:val="center"/>
            </w:pPr>
            <w:r w:rsidRPr="008B44F1">
              <w:t>40 mg</w:t>
            </w:r>
          </w:p>
        </w:tc>
      </w:tr>
      <w:tr w:rsidR="00002FCD" w:rsidRPr="008B44F1" w14:paraId="51562604" w14:textId="77777777">
        <w:tc>
          <w:tcPr>
            <w:tcW w:w="1302" w:type="pct"/>
            <w:tcBorders>
              <w:top w:val="single" w:sz="4" w:space="0" w:color="auto"/>
              <w:left w:val="single" w:sz="4" w:space="0" w:color="auto"/>
              <w:bottom w:val="single" w:sz="4" w:space="0" w:color="auto"/>
              <w:right w:val="single" w:sz="4" w:space="0" w:color="auto"/>
            </w:tcBorders>
          </w:tcPr>
          <w:p w14:paraId="265D0AEC" w14:textId="77777777" w:rsidR="00002FCD" w:rsidRPr="008B44F1" w:rsidRDefault="00002FCD" w:rsidP="008B44F1">
            <w:r w:rsidRPr="008B44F1">
              <w:t xml:space="preserve">Annusetase </w:t>
            </w:r>
            <w:r w:rsidRPr="008B44F1">
              <w:noBreakHyphen/>
              <w:t>1</w:t>
            </w:r>
          </w:p>
        </w:tc>
        <w:tc>
          <w:tcPr>
            <w:tcW w:w="1302" w:type="pct"/>
            <w:tcBorders>
              <w:top w:val="single" w:sz="4" w:space="0" w:color="auto"/>
              <w:left w:val="single" w:sz="4" w:space="0" w:color="auto"/>
              <w:bottom w:val="single" w:sz="4" w:space="0" w:color="auto"/>
              <w:right w:val="single" w:sz="4" w:space="0" w:color="auto"/>
            </w:tcBorders>
          </w:tcPr>
          <w:p w14:paraId="5A78C950" w14:textId="77777777" w:rsidR="00002FCD" w:rsidRPr="008B44F1" w:rsidRDefault="00002FCD" w:rsidP="008B44F1">
            <w:pPr>
              <w:jc w:val="center"/>
            </w:pPr>
            <w:r w:rsidRPr="008B44F1">
              <w:t>20 mg</w:t>
            </w:r>
          </w:p>
        </w:tc>
        <w:tc>
          <w:tcPr>
            <w:tcW w:w="2396" w:type="pct"/>
            <w:tcBorders>
              <w:top w:val="single" w:sz="4" w:space="0" w:color="auto"/>
              <w:left w:val="single" w:sz="4" w:space="0" w:color="auto"/>
              <w:bottom w:val="single" w:sz="4" w:space="0" w:color="auto"/>
              <w:right w:val="single" w:sz="4" w:space="0" w:color="auto"/>
            </w:tcBorders>
          </w:tcPr>
          <w:p w14:paraId="66CFEA23" w14:textId="77777777" w:rsidR="00002FCD" w:rsidRPr="008B44F1" w:rsidRDefault="00002FCD" w:rsidP="008B44F1">
            <w:pPr>
              <w:jc w:val="center"/>
            </w:pPr>
            <w:r w:rsidRPr="008B44F1">
              <w:t>20 mg</w:t>
            </w:r>
          </w:p>
        </w:tc>
      </w:tr>
      <w:tr w:rsidR="00002FCD" w:rsidRPr="008B44F1" w14:paraId="0B3595D4" w14:textId="77777777">
        <w:tc>
          <w:tcPr>
            <w:tcW w:w="1302" w:type="pct"/>
            <w:tcBorders>
              <w:top w:val="single" w:sz="4" w:space="0" w:color="auto"/>
              <w:left w:val="single" w:sz="4" w:space="0" w:color="auto"/>
              <w:bottom w:val="single" w:sz="4" w:space="0" w:color="auto"/>
              <w:right w:val="single" w:sz="4" w:space="0" w:color="auto"/>
            </w:tcBorders>
          </w:tcPr>
          <w:p w14:paraId="70FD5778" w14:textId="77777777" w:rsidR="00002FCD" w:rsidRPr="008B44F1" w:rsidRDefault="00002FCD" w:rsidP="008B44F1">
            <w:r w:rsidRPr="008B44F1">
              <w:t xml:space="preserve">Annusetase </w:t>
            </w:r>
            <w:r w:rsidRPr="008B44F1">
              <w:noBreakHyphen/>
              <w:t>2</w:t>
            </w:r>
          </w:p>
        </w:tc>
        <w:tc>
          <w:tcPr>
            <w:tcW w:w="1302" w:type="pct"/>
            <w:tcBorders>
              <w:top w:val="single" w:sz="4" w:space="0" w:color="auto"/>
              <w:left w:val="single" w:sz="4" w:space="0" w:color="auto"/>
              <w:bottom w:val="single" w:sz="4" w:space="0" w:color="auto"/>
              <w:right w:val="single" w:sz="4" w:space="0" w:color="auto"/>
            </w:tcBorders>
          </w:tcPr>
          <w:p w14:paraId="421185A3" w14:textId="77777777" w:rsidR="00002FCD" w:rsidRPr="008B44F1" w:rsidRDefault="00002FCD" w:rsidP="008B44F1">
            <w:pPr>
              <w:jc w:val="center"/>
            </w:pPr>
            <w:r w:rsidRPr="008B44F1">
              <w:t>15 mg</w:t>
            </w:r>
          </w:p>
        </w:tc>
        <w:tc>
          <w:tcPr>
            <w:tcW w:w="2396" w:type="pct"/>
            <w:tcBorders>
              <w:top w:val="single" w:sz="4" w:space="0" w:color="auto"/>
              <w:left w:val="single" w:sz="4" w:space="0" w:color="auto"/>
              <w:bottom w:val="single" w:sz="4" w:space="0" w:color="auto"/>
              <w:right w:val="single" w:sz="4" w:space="0" w:color="auto"/>
            </w:tcBorders>
          </w:tcPr>
          <w:p w14:paraId="35409F8C" w14:textId="77777777" w:rsidR="00002FCD" w:rsidRPr="008B44F1" w:rsidRDefault="00002FCD" w:rsidP="008B44F1">
            <w:pPr>
              <w:jc w:val="center"/>
            </w:pPr>
            <w:r w:rsidRPr="008B44F1">
              <w:t>12 mg</w:t>
            </w:r>
          </w:p>
        </w:tc>
      </w:tr>
      <w:tr w:rsidR="00002FCD" w:rsidRPr="008B44F1" w14:paraId="4949249C" w14:textId="77777777">
        <w:tc>
          <w:tcPr>
            <w:tcW w:w="1302" w:type="pct"/>
            <w:tcBorders>
              <w:top w:val="single" w:sz="4" w:space="0" w:color="auto"/>
              <w:left w:val="single" w:sz="4" w:space="0" w:color="auto"/>
              <w:bottom w:val="single" w:sz="4" w:space="0" w:color="auto"/>
              <w:right w:val="single" w:sz="4" w:space="0" w:color="auto"/>
            </w:tcBorders>
          </w:tcPr>
          <w:p w14:paraId="21C1A2EF" w14:textId="77777777" w:rsidR="00002FCD" w:rsidRPr="008B44F1" w:rsidRDefault="00002FCD" w:rsidP="008B44F1">
            <w:r w:rsidRPr="008B44F1">
              <w:t xml:space="preserve">Annusetase </w:t>
            </w:r>
            <w:r w:rsidRPr="008B44F1">
              <w:noBreakHyphen/>
              <w:t>3</w:t>
            </w:r>
          </w:p>
        </w:tc>
        <w:tc>
          <w:tcPr>
            <w:tcW w:w="1302" w:type="pct"/>
            <w:tcBorders>
              <w:top w:val="single" w:sz="4" w:space="0" w:color="auto"/>
              <w:left w:val="single" w:sz="4" w:space="0" w:color="auto"/>
              <w:bottom w:val="single" w:sz="4" w:space="0" w:color="auto"/>
              <w:right w:val="single" w:sz="4" w:space="0" w:color="auto"/>
            </w:tcBorders>
          </w:tcPr>
          <w:p w14:paraId="1C947827" w14:textId="77777777" w:rsidR="00002FCD" w:rsidRPr="008B44F1" w:rsidRDefault="00002FCD" w:rsidP="008B44F1">
            <w:pPr>
              <w:jc w:val="center"/>
            </w:pPr>
            <w:r w:rsidRPr="008B44F1">
              <w:t>10 mg</w:t>
            </w:r>
          </w:p>
        </w:tc>
        <w:tc>
          <w:tcPr>
            <w:tcW w:w="2396" w:type="pct"/>
            <w:tcBorders>
              <w:top w:val="single" w:sz="4" w:space="0" w:color="auto"/>
              <w:left w:val="single" w:sz="4" w:space="0" w:color="auto"/>
              <w:bottom w:val="single" w:sz="4" w:space="0" w:color="auto"/>
              <w:right w:val="single" w:sz="4" w:space="0" w:color="auto"/>
            </w:tcBorders>
          </w:tcPr>
          <w:p w14:paraId="06D23508" w14:textId="77777777" w:rsidR="00002FCD" w:rsidRPr="008B44F1" w:rsidRDefault="00002FCD" w:rsidP="008B44F1">
            <w:pPr>
              <w:jc w:val="center"/>
            </w:pPr>
            <w:r w:rsidRPr="008B44F1">
              <w:t>8 mg</w:t>
            </w:r>
          </w:p>
        </w:tc>
      </w:tr>
      <w:tr w:rsidR="00002FCD" w:rsidRPr="008B44F1" w14:paraId="3BE6C30E" w14:textId="77777777">
        <w:tc>
          <w:tcPr>
            <w:tcW w:w="1302" w:type="pct"/>
            <w:tcBorders>
              <w:top w:val="single" w:sz="4" w:space="0" w:color="auto"/>
              <w:left w:val="single" w:sz="4" w:space="0" w:color="auto"/>
              <w:bottom w:val="single" w:sz="4" w:space="0" w:color="auto"/>
              <w:right w:val="single" w:sz="4" w:space="0" w:color="auto"/>
            </w:tcBorders>
          </w:tcPr>
          <w:p w14:paraId="160E5110" w14:textId="77777777" w:rsidR="00002FCD" w:rsidRPr="008B44F1" w:rsidRDefault="00002FCD" w:rsidP="008B44F1">
            <w:r w:rsidRPr="008B44F1">
              <w:t xml:space="preserve">Annusetase </w:t>
            </w:r>
            <w:r w:rsidRPr="008B44F1">
              <w:noBreakHyphen/>
              <w:t>4</w:t>
            </w:r>
          </w:p>
        </w:tc>
        <w:tc>
          <w:tcPr>
            <w:tcW w:w="1302" w:type="pct"/>
            <w:tcBorders>
              <w:top w:val="single" w:sz="4" w:space="0" w:color="auto"/>
              <w:left w:val="single" w:sz="4" w:space="0" w:color="auto"/>
              <w:bottom w:val="single" w:sz="4" w:space="0" w:color="auto"/>
              <w:right w:val="single" w:sz="4" w:space="0" w:color="auto"/>
            </w:tcBorders>
          </w:tcPr>
          <w:p w14:paraId="3E4884DD" w14:textId="77777777" w:rsidR="00002FCD" w:rsidRPr="008B44F1" w:rsidRDefault="00002FCD" w:rsidP="008B44F1">
            <w:pPr>
              <w:jc w:val="center"/>
            </w:pPr>
            <w:r w:rsidRPr="008B44F1">
              <w:t>5 mg</w:t>
            </w:r>
          </w:p>
        </w:tc>
        <w:tc>
          <w:tcPr>
            <w:tcW w:w="2396" w:type="pct"/>
            <w:tcBorders>
              <w:top w:val="single" w:sz="4" w:space="0" w:color="auto"/>
              <w:left w:val="single" w:sz="4" w:space="0" w:color="auto"/>
              <w:bottom w:val="single" w:sz="4" w:space="0" w:color="auto"/>
              <w:right w:val="single" w:sz="4" w:space="0" w:color="auto"/>
            </w:tcBorders>
          </w:tcPr>
          <w:p w14:paraId="7F1DF902" w14:textId="77777777" w:rsidR="00002FCD" w:rsidRPr="008B44F1" w:rsidRDefault="00002FCD" w:rsidP="008B44F1">
            <w:pPr>
              <w:jc w:val="center"/>
            </w:pPr>
            <w:r w:rsidRPr="008B44F1">
              <w:t>4 mg</w:t>
            </w:r>
          </w:p>
        </w:tc>
      </w:tr>
      <w:tr w:rsidR="00002FCD" w:rsidRPr="008B44F1" w14:paraId="4E84A2F1" w14:textId="77777777">
        <w:tc>
          <w:tcPr>
            <w:tcW w:w="1302" w:type="pct"/>
            <w:tcBorders>
              <w:top w:val="single" w:sz="4" w:space="0" w:color="auto"/>
              <w:left w:val="single" w:sz="4" w:space="0" w:color="auto"/>
              <w:bottom w:val="single" w:sz="4" w:space="0" w:color="auto"/>
              <w:right w:val="single" w:sz="4" w:space="0" w:color="auto"/>
            </w:tcBorders>
          </w:tcPr>
          <w:p w14:paraId="1ED5B758" w14:textId="77777777" w:rsidR="00002FCD" w:rsidRPr="008B44F1" w:rsidRDefault="00002FCD" w:rsidP="008B44F1">
            <w:r w:rsidRPr="008B44F1">
              <w:t xml:space="preserve">Annusetase </w:t>
            </w:r>
            <w:r w:rsidRPr="008B44F1">
              <w:noBreakHyphen/>
              <w:t>5</w:t>
            </w:r>
          </w:p>
        </w:tc>
        <w:tc>
          <w:tcPr>
            <w:tcW w:w="1302" w:type="pct"/>
            <w:tcBorders>
              <w:top w:val="single" w:sz="4" w:space="0" w:color="auto"/>
              <w:left w:val="single" w:sz="4" w:space="0" w:color="auto"/>
              <w:bottom w:val="single" w:sz="4" w:space="0" w:color="auto"/>
              <w:right w:val="single" w:sz="4" w:space="0" w:color="auto"/>
            </w:tcBorders>
          </w:tcPr>
          <w:p w14:paraId="07E77AD9" w14:textId="77777777" w:rsidR="00002FCD" w:rsidRPr="008B44F1" w:rsidRDefault="00002FCD" w:rsidP="008B44F1">
            <w:pPr>
              <w:jc w:val="center"/>
            </w:pPr>
            <w:r w:rsidRPr="008B44F1">
              <w:t>2,5 mg</w:t>
            </w:r>
          </w:p>
        </w:tc>
        <w:tc>
          <w:tcPr>
            <w:tcW w:w="2396" w:type="pct"/>
            <w:tcBorders>
              <w:top w:val="single" w:sz="4" w:space="0" w:color="auto"/>
              <w:left w:val="single" w:sz="4" w:space="0" w:color="auto"/>
              <w:bottom w:val="single" w:sz="4" w:space="0" w:color="auto"/>
              <w:right w:val="single" w:sz="4" w:space="0" w:color="auto"/>
            </w:tcBorders>
          </w:tcPr>
          <w:p w14:paraId="56607C12" w14:textId="77777777" w:rsidR="00002FCD" w:rsidRPr="008B44F1" w:rsidRDefault="00002FCD" w:rsidP="008B44F1">
            <w:pPr>
              <w:jc w:val="center"/>
            </w:pPr>
            <w:r w:rsidRPr="008B44F1">
              <w:t>Ei ole kohaldatav</w:t>
            </w:r>
          </w:p>
        </w:tc>
      </w:tr>
    </w:tbl>
    <w:p w14:paraId="516BE0AD" w14:textId="77777777" w:rsidR="00002FCD" w:rsidRPr="008B44F1" w:rsidRDefault="00002FCD" w:rsidP="008B44F1">
      <w:pPr>
        <w:rPr>
          <w:sz w:val="18"/>
          <w:szCs w:val="18"/>
        </w:rPr>
      </w:pPr>
      <w:r w:rsidRPr="008B44F1">
        <w:rPr>
          <w:sz w:val="18"/>
          <w:szCs w:val="18"/>
          <w:vertAlign w:val="superscript"/>
        </w:rPr>
        <w:t>a</w:t>
      </w:r>
      <w:r w:rsidRPr="008B44F1">
        <w:rPr>
          <w:sz w:val="18"/>
          <w:szCs w:val="18"/>
        </w:rPr>
        <w:t xml:space="preserve"> Kummagi ravimi annust võib vähendada eraldi</w:t>
      </w:r>
    </w:p>
    <w:p w14:paraId="3297209E" w14:textId="77777777" w:rsidR="00002FCD" w:rsidRPr="008B44F1" w:rsidRDefault="00002FCD" w:rsidP="008B44F1"/>
    <w:p w14:paraId="6ACB2A15" w14:textId="77777777" w:rsidR="00002FCD" w:rsidRPr="000240BB" w:rsidRDefault="00002FCD" w:rsidP="000240BB">
      <w:pPr>
        <w:pStyle w:val="ListParagraph"/>
        <w:keepNext/>
        <w:numPr>
          <w:ilvl w:val="0"/>
          <w:numId w:val="173"/>
        </w:numPr>
        <w:ind w:left="1134" w:hanging="567"/>
        <w:rPr>
          <w:i/>
          <w:iCs/>
        </w:rPr>
      </w:pPr>
      <w:r w:rsidRPr="000240BB">
        <w:rPr>
          <w:i/>
          <w:iCs/>
        </w:rPr>
        <w:t>Trombotsütopeenia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53678F7F" w14:textId="77777777" w:rsidTr="00197339">
        <w:tc>
          <w:tcPr>
            <w:tcW w:w="2195" w:type="pct"/>
            <w:tcBorders>
              <w:top w:val="single" w:sz="4" w:space="0" w:color="auto"/>
              <w:left w:val="nil"/>
              <w:bottom w:val="single" w:sz="4" w:space="0" w:color="auto"/>
              <w:right w:val="nil"/>
            </w:tcBorders>
          </w:tcPr>
          <w:p w14:paraId="0F1A5BEC" w14:textId="77777777" w:rsidR="00002FCD" w:rsidRPr="008B44F1" w:rsidRDefault="00002FCD" w:rsidP="008B44F1">
            <w:pPr>
              <w:keepNext/>
            </w:pPr>
            <w:r w:rsidRPr="008B44F1">
              <w:t>Kui trombotsüütide arv:</w:t>
            </w:r>
          </w:p>
        </w:tc>
        <w:tc>
          <w:tcPr>
            <w:tcW w:w="2805" w:type="pct"/>
            <w:tcBorders>
              <w:top w:val="single" w:sz="4" w:space="0" w:color="auto"/>
              <w:left w:val="nil"/>
              <w:bottom w:val="single" w:sz="4" w:space="0" w:color="auto"/>
              <w:right w:val="nil"/>
            </w:tcBorders>
          </w:tcPr>
          <w:p w14:paraId="01451C9E" w14:textId="77777777" w:rsidR="00002FCD" w:rsidRPr="008B44F1" w:rsidRDefault="00002FCD" w:rsidP="008B44F1">
            <w:pPr>
              <w:keepNext/>
              <w:rPr>
                <w:vertAlign w:val="superscript"/>
              </w:rPr>
            </w:pPr>
            <w:r w:rsidRPr="008B44F1">
              <w:t>Soovitatav tegevus</w:t>
            </w:r>
          </w:p>
        </w:tc>
      </w:tr>
      <w:tr w:rsidR="00002FCD" w:rsidRPr="008B44F1" w14:paraId="6F08BF48" w14:textId="77777777" w:rsidTr="00197339">
        <w:tc>
          <w:tcPr>
            <w:tcW w:w="2195" w:type="pct"/>
            <w:tcBorders>
              <w:top w:val="single" w:sz="4" w:space="0" w:color="auto"/>
              <w:left w:val="nil"/>
              <w:bottom w:val="nil"/>
              <w:right w:val="nil"/>
            </w:tcBorders>
          </w:tcPr>
          <w:p w14:paraId="46F8DA86" w14:textId="77777777" w:rsidR="00002FCD" w:rsidRPr="008B44F1" w:rsidRDefault="00002FCD" w:rsidP="008B44F1">
            <w:r w:rsidRPr="008B44F1">
              <w:t>langeb tasemele &lt; 25 x 10</w:t>
            </w:r>
            <w:r w:rsidRPr="008B44F1">
              <w:rPr>
                <w:vertAlign w:val="superscript"/>
              </w:rPr>
              <w:t>9</w:t>
            </w:r>
            <w:r w:rsidRPr="008B44F1">
              <w:t>/l</w:t>
            </w:r>
          </w:p>
        </w:tc>
        <w:tc>
          <w:tcPr>
            <w:tcW w:w="2805" w:type="pct"/>
            <w:tcBorders>
              <w:top w:val="single" w:sz="4" w:space="0" w:color="auto"/>
              <w:left w:val="nil"/>
              <w:bottom w:val="nil"/>
              <w:right w:val="nil"/>
            </w:tcBorders>
          </w:tcPr>
          <w:p w14:paraId="53E40E63" w14:textId="77777777" w:rsidR="00002FCD" w:rsidRPr="008B44F1" w:rsidRDefault="00002FCD" w:rsidP="008B44F1">
            <w:r w:rsidRPr="008B44F1">
              <w:t>Lõpetada lenalidomiidi annustamine tsükli lõpuniª</w:t>
            </w:r>
          </w:p>
        </w:tc>
      </w:tr>
      <w:tr w:rsidR="00002FCD" w:rsidRPr="008B44F1" w14:paraId="6DBFA6DA" w14:textId="77777777" w:rsidTr="00197339">
        <w:tc>
          <w:tcPr>
            <w:tcW w:w="2195" w:type="pct"/>
            <w:tcBorders>
              <w:top w:val="nil"/>
              <w:left w:val="nil"/>
              <w:bottom w:val="single" w:sz="4" w:space="0" w:color="auto"/>
              <w:right w:val="nil"/>
            </w:tcBorders>
          </w:tcPr>
          <w:p w14:paraId="3D9F2CC2" w14:textId="77777777" w:rsidR="00002FCD" w:rsidRPr="008B44F1" w:rsidRDefault="00002FCD" w:rsidP="008B44F1">
            <w:r w:rsidRPr="008B44F1">
              <w:t>tõuseb jälle ≥ 50 x 10</w:t>
            </w:r>
            <w:r w:rsidRPr="008B44F1">
              <w:rPr>
                <w:vertAlign w:val="superscript"/>
              </w:rPr>
              <w:t>9</w:t>
            </w:r>
            <w:r w:rsidRPr="008B44F1">
              <w:t>/l</w:t>
            </w:r>
          </w:p>
        </w:tc>
        <w:tc>
          <w:tcPr>
            <w:tcW w:w="2805" w:type="pct"/>
            <w:tcBorders>
              <w:top w:val="nil"/>
              <w:left w:val="nil"/>
              <w:bottom w:val="single" w:sz="4" w:space="0" w:color="auto"/>
              <w:right w:val="nil"/>
            </w:tcBorders>
          </w:tcPr>
          <w:p w14:paraId="1E84F535" w14:textId="77777777" w:rsidR="00002FCD" w:rsidRPr="008B44F1" w:rsidRDefault="00002FCD" w:rsidP="008B44F1">
            <w:r w:rsidRPr="008B44F1">
              <w:t>Ravi taasalustamisel vähendada annust ühe taseme võrra</w:t>
            </w:r>
          </w:p>
        </w:tc>
      </w:tr>
    </w:tbl>
    <w:p w14:paraId="6C70E6AA" w14:textId="77777777" w:rsidR="00002FCD" w:rsidRPr="008B44F1" w:rsidRDefault="00002FCD" w:rsidP="008B44F1">
      <w:pPr>
        <w:rPr>
          <w:sz w:val="18"/>
          <w:szCs w:val="18"/>
        </w:rPr>
      </w:pPr>
      <w:r w:rsidRPr="008B44F1">
        <w:rPr>
          <w:sz w:val="18"/>
          <w:szCs w:val="18"/>
        </w:rPr>
        <w:t>ª Kui tsükli &gt; 15. päeval tekib annust piirav toksilisus, tuleb lenalidomiidi manustamine katkestada vähemalt käimasoleva 28</w:t>
      </w:r>
      <w:r w:rsidRPr="008B44F1">
        <w:rPr>
          <w:sz w:val="18"/>
          <w:szCs w:val="18"/>
        </w:rPr>
        <w:noBreakHyphen/>
        <w:t>päevase tsükli lõpuni.</w:t>
      </w:r>
    </w:p>
    <w:p w14:paraId="424DF022" w14:textId="77777777" w:rsidR="00002FCD" w:rsidRPr="008B44F1" w:rsidRDefault="00002FCD" w:rsidP="008B44F1"/>
    <w:p w14:paraId="4302233D" w14:textId="77777777" w:rsidR="00002FCD" w:rsidRPr="000240BB" w:rsidRDefault="00002FCD" w:rsidP="000240BB">
      <w:pPr>
        <w:pStyle w:val="ListParagraph"/>
        <w:keepNext/>
        <w:numPr>
          <w:ilvl w:val="0"/>
          <w:numId w:val="173"/>
        </w:numPr>
        <w:ind w:left="1134" w:hanging="567"/>
        <w:rPr>
          <w:i/>
          <w:iCs/>
        </w:rPr>
      </w:pPr>
      <w:r w:rsidRPr="000240BB">
        <w:rPr>
          <w:i/>
          <w:iCs/>
        </w:rPr>
        <w:t>Neutrofiilide absoluutarv</w:t>
      </w:r>
      <w:r w:rsidR="00406309" w:rsidRPr="000240BB">
        <w:rPr>
          <w:i/>
          <w:iCs/>
        </w:rPr>
        <w:t xml:space="preserve"> (ANC)</w:t>
      </w:r>
      <w:r w:rsidRPr="000240BB">
        <w:rPr>
          <w:i/>
          <w:iCs/>
        </w:rPr>
        <w:t xml:space="preserve"> – neutropeenia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4960"/>
      </w:tblGrid>
      <w:tr w:rsidR="00002FCD" w:rsidRPr="008B44F1" w14:paraId="787D9165" w14:textId="77777777">
        <w:trPr>
          <w:cantSplit/>
          <w:tblHeader/>
        </w:trPr>
        <w:tc>
          <w:tcPr>
            <w:tcW w:w="2266" w:type="pct"/>
            <w:tcBorders>
              <w:top w:val="single" w:sz="4" w:space="0" w:color="auto"/>
              <w:left w:val="nil"/>
              <w:bottom w:val="single" w:sz="4" w:space="0" w:color="auto"/>
              <w:right w:val="nil"/>
            </w:tcBorders>
          </w:tcPr>
          <w:p w14:paraId="440EC1AA" w14:textId="77777777" w:rsidR="00002FCD" w:rsidRPr="008B44F1" w:rsidRDefault="00002FCD" w:rsidP="008B44F1">
            <w:pPr>
              <w:keepNext/>
              <w:rPr>
                <w:szCs w:val="22"/>
              </w:rPr>
            </w:pPr>
            <w:r w:rsidRPr="008B44F1">
              <w:rPr>
                <w:szCs w:val="22"/>
              </w:rPr>
              <w:t xml:space="preserve">Kui </w:t>
            </w:r>
            <w:r w:rsidR="0019718A" w:rsidRPr="008B44F1">
              <w:rPr>
                <w:szCs w:val="22"/>
              </w:rPr>
              <w:t>ANC</w:t>
            </w:r>
            <w:r w:rsidRPr="008B44F1">
              <w:rPr>
                <w:szCs w:val="22"/>
              </w:rPr>
              <w:t>:</w:t>
            </w:r>
          </w:p>
        </w:tc>
        <w:tc>
          <w:tcPr>
            <w:tcW w:w="2734" w:type="pct"/>
            <w:tcBorders>
              <w:top w:val="single" w:sz="4" w:space="0" w:color="auto"/>
              <w:left w:val="nil"/>
              <w:bottom w:val="single" w:sz="4" w:space="0" w:color="auto"/>
              <w:right w:val="nil"/>
            </w:tcBorders>
          </w:tcPr>
          <w:p w14:paraId="05285CD2" w14:textId="77777777" w:rsidR="00002FCD" w:rsidRPr="008B44F1" w:rsidRDefault="00002FCD" w:rsidP="008B44F1">
            <w:pPr>
              <w:keepNext/>
              <w:rPr>
                <w:szCs w:val="22"/>
                <w:vertAlign w:val="superscript"/>
              </w:rPr>
            </w:pPr>
            <w:r w:rsidRPr="008B44F1">
              <w:rPr>
                <w:szCs w:val="22"/>
              </w:rPr>
              <w:t>Soovitatav tegevus</w:t>
            </w:r>
            <w:r w:rsidR="00323ADF" w:rsidRPr="008B44F1">
              <w:rPr>
                <w:szCs w:val="22"/>
                <w:vertAlign w:val="superscript"/>
              </w:rPr>
              <w:t>a</w:t>
            </w:r>
          </w:p>
        </w:tc>
      </w:tr>
      <w:tr w:rsidR="00002FCD" w:rsidRPr="008B44F1" w14:paraId="7D6A910F" w14:textId="77777777">
        <w:trPr>
          <w:cantSplit/>
        </w:trPr>
        <w:tc>
          <w:tcPr>
            <w:tcW w:w="2266" w:type="pct"/>
            <w:tcBorders>
              <w:top w:val="single" w:sz="4" w:space="0" w:color="auto"/>
              <w:left w:val="nil"/>
              <w:bottom w:val="nil"/>
              <w:right w:val="nil"/>
            </w:tcBorders>
          </w:tcPr>
          <w:p w14:paraId="043FB6DF" w14:textId="77777777" w:rsidR="00002FCD" w:rsidRPr="008B44F1" w:rsidRDefault="00002FCD" w:rsidP="008B44F1">
            <w:pPr>
              <w:rPr>
                <w:szCs w:val="22"/>
              </w:rPr>
            </w:pPr>
            <w:r w:rsidRPr="008B44F1">
              <w:rPr>
                <w:szCs w:val="22"/>
              </w:rPr>
              <w:t>langeb esmakordselt &lt; 0,5 x 10</w:t>
            </w:r>
            <w:r w:rsidRPr="008B44F1">
              <w:rPr>
                <w:szCs w:val="22"/>
                <w:vertAlign w:val="superscript"/>
              </w:rPr>
              <w:t>9</w:t>
            </w:r>
            <w:r w:rsidRPr="008B44F1">
              <w:rPr>
                <w:szCs w:val="22"/>
              </w:rPr>
              <w:t>/l</w:t>
            </w:r>
          </w:p>
        </w:tc>
        <w:tc>
          <w:tcPr>
            <w:tcW w:w="2734" w:type="pct"/>
            <w:tcBorders>
              <w:top w:val="single" w:sz="4" w:space="0" w:color="auto"/>
              <w:left w:val="nil"/>
              <w:bottom w:val="nil"/>
              <w:right w:val="nil"/>
            </w:tcBorders>
          </w:tcPr>
          <w:p w14:paraId="1B574123" w14:textId="77777777" w:rsidR="00002FCD" w:rsidRPr="008B44F1" w:rsidRDefault="00002FCD" w:rsidP="008B44F1">
            <w:pPr>
              <w:rPr>
                <w:szCs w:val="22"/>
              </w:rPr>
            </w:pPr>
            <w:r w:rsidRPr="008B44F1">
              <w:rPr>
                <w:szCs w:val="22"/>
              </w:rPr>
              <w:t>Katkesta</w:t>
            </w:r>
            <w:r w:rsidR="000E2EAF" w:rsidRPr="008B44F1">
              <w:rPr>
                <w:szCs w:val="22"/>
              </w:rPr>
              <w:t>da</w:t>
            </w:r>
            <w:r w:rsidRPr="008B44F1">
              <w:rPr>
                <w:szCs w:val="22"/>
              </w:rPr>
              <w:t xml:space="preserve"> ravi lenalidomiidiga</w:t>
            </w:r>
          </w:p>
        </w:tc>
      </w:tr>
      <w:tr w:rsidR="00002FCD" w:rsidRPr="008B44F1" w14:paraId="2CFA0493" w14:textId="77777777">
        <w:trPr>
          <w:cantSplit/>
        </w:trPr>
        <w:tc>
          <w:tcPr>
            <w:tcW w:w="2266" w:type="pct"/>
            <w:tcBorders>
              <w:top w:val="nil"/>
              <w:left w:val="nil"/>
              <w:bottom w:val="single" w:sz="4" w:space="0" w:color="auto"/>
              <w:right w:val="nil"/>
            </w:tcBorders>
          </w:tcPr>
          <w:p w14:paraId="7C4BF93C" w14:textId="77777777" w:rsidR="00002FCD" w:rsidRPr="008B44F1" w:rsidRDefault="00002FCD" w:rsidP="008B44F1">
            <w:pPr>
              <w:rPr>
                <w:szCs w:val="22"/>
              </w:rPr>
            </w:pPr>
            <w:r w:rsidRPr="008B44F1">
              <w:rPr>
                <w:szCs w:val="22"/>
              </w:rPr>
              <w:t>tõuseb jälle ≥ 1 x 10</w:t>
            </w:r>
            <w:r w:rsidRPr="008B44F1">
              <w:rPr>
                <w:szCs w:val="22"/>
                <w:vertAlign w:val="superscript"/>
              </w:rPr>
              <w:t>9</w:t>
            </w:r>
            <w:r w:rsidRPr="008B44F1">
              <w:rPr>
                <w:szCs w:val="22"/>
              </w:rPr>
              <w:t>/l ja neutropeenia on ainus täheldatud toksilisusilming</w:t>
            </w:r>
          </w:p>
        </w:tc>
        <w:tc>
          <w:tcPr>
            <w:tcW w:w="2734" w:type="pct"/>
            <w:tcBorders>
              <w:top w:val="nil"/>
              <w:left w:val="nil"/>
              <w:bottom w:val="single" w:sz="4" w:space="0" w:color="auto"/>
              <w:right w:val="nil"/>
            </w:tcBorders>
          </w:tcPr>
          <w:p w14:paraId="09A57EB1" w14:textId="77777777" w:rsidR="00002FCD" w:rsidRPr="008B44F1" w:rsidRDefault="00002FCD" w:rsidP="008B44F1">
            <w:pPr>
              <w:rPr>
                <w:szCs w:val="22"/>
              </w:rPr>
            </w:pPr>
            <w:r w:rsidRPr="008B44F1">
              <w:rPr>
                <w:szCs w:val="22"/>
              </w:rPr>
              <w:t>Taasalusta</w:t>
            </w:r>
            <w:r w:rsidR="000E2EAF" w:rsidRPr="008B44F1">
              <w:rPr>
                <w:szCs w:val="22"/>
              </w:rPr>
              <w:t>da</w:t>
            </w:r>
            <w:r w:rsidRPr="008B44F1">
              <w:rPr>
                <w:szCs w:val="22"/>
              </w:rPr>
              <w:t xml:space="preserve"> ravi lenalidomiidiga algannuses üks kord ööpäevas</w:t>
            </w:r>
          </w:p>
        </w:tc>
      </w:tr>
      <w:tr w:rsidR="00002FCD" w:rsidRPr="008B44F1" w14:paraId="7EFBBF76" w14:textId="77777777">
        <w:trPr>
          <w:cantSplit/>
        </w:trPr>
        <w:tc>
          <w:tcPr>
            <w:tcW w:w="2266" w:type="pct"/>
            <w:tcBorders>
              <w:top w:val="single" w:sz="4" w:space="0" w:color="auto"/>
              <w:left w:val="nil"/>
              <w:bottom w:val="single" w:sz="4" w:space="0" w:color="auto"/>
              <w:right w:val="nil"/>
            </w:tcBorders>
          </w:tcPr>
          <w:p w14:paraId="0E8E3EB1" w14:textId="77777777" w:rsidR="00002FCD" w:rsidRPr="008B44F1" w:rsidRDefault="00002FCD" w:rsidP="008B44F1">
            <w:pPr>
              <w:rPr>
                <w:szCs w:val="22"/>
              </w:rPr>
            </w:pPr>
            <w:r w:rsidRPr="008B44F1">
              <w:rPr>
                <w:szCs w:val="22"/>
              </w:rPr>
              <w:t>tõuseb jälle ≥ 0,5 x 10</w:t>
            </w:r>
            <w:r w:rsidRPr="008B44F1">
              <w:rPr>
                <w:szCs w:val="22"/>
                <w:vertAlign w:val="superscript"/>
              </w:rPr>
              <w:t>9</w:t>
            </w:r>
            <w:r w:rsidRPr="008B44F1">
              <w:rPr>
                <w:szCs w:val="22"/>
              </w:rPr>
              <w:t xml:space="preserve">/l ja lisaks neutropeeniale täheldatakse ka teisi annusest sõltuvaid hematoloogilisi toksilisusilminguid </w:t>
            </w:r>
          </w:p>
        </w:tc>
        <w:tc>
          <w:tcPr>
            <w:tcW w:w="2734" w:type="pct"/>
            <w:tcBorders>
              <w:top w:val="single" w:sz="4" w:space="0" w:color="auto"/>
              <w:left w:val="nil"/>
              <w:bottom w:val="single" w:sz="4" w:space="0" w:color="auto"/>
              <w:right w:val="nil"/>
            </w:tcBorders>
          </w:tcPr>
          <w:p w14:paraId="0207C420" w14:textId="77777777" w:rsidR="00002FCD" w:rsidRPr="008B44F1" w:rsidRDefault="00002FCD" w:rsidP="008B44F1">
            <w:pPr>
              <w:rPr>
                <w:szCs w:val="22"/>
              </w:rPr>
            </w:pPr>
            <w:r w:rsidRPr="008B44F1">
              <w:rPr>
                <w:szCs w:val="22"/>
              </w:rPr>
              <w:t>Taasalusta</w:t>
            </w:r>
            <w:r w:rsidR="000E2EAF" w:rsidRPr="008B44F1">
              <w:rPr>
                <w:szCs w:val="22"/>
              </w:rPr>
              <w:t>da</w:t>
            </w:r>
            <w:r w:rsidRPr="008B44F1">
              <w:rPr>
                <w:szCs w:val="22"/>
              </w:rPr>
              <w:t xml:space="preserve"> ravi lenalidomiidiga annusetasemel </w:t>
            </w:r>
            <w:r w:rsidRPr="008B44F1">
              <w:noBreakHyphen/>
            </w:r>
            <w:r w:rsidRPr="008B44F1">
              <w:rPr>
                <w:szCs w:val="22"/>
              </w:rPr>
              <w:t>1 üks kord ööpäevas</w:t>
            </w:r>
          </w:p>
        </w:tc>
      </w:tr>
      <w:tr w:rsidR="00002FCD" w:rsidRPr="008B44F1" w14:paraId="6F1434DC" w14:textId="77777777">
        <w:trPr>
          <w:cantSplit/>
        </w:trPr>
        <w:tc>
          <w:tcPr>
            <w:tcW w:w="2266" w:type="pct"/>
            <w:tcBorders>
              <w:top w:val="single" w:sz="4" w:space="0" w:color="auto"/>
              <w:left w:val="nil"/>
              <w:bottom w:val="nil"/>
              <w:right w:val="nil"/>
            </w:tcBorders>
          </w:tcPr>
          <w:p w14:paraId="1AED08C9" w14:textId="77777777" w:rsidR="00002FCD" w:rsidRPr="008B44F1" w:rsidRDefault="00002FCD" w:rsidP="008B44F1">
            <w:pPr>
              <w:rPr>
                <w:szCs w:val="22"/>
              </w:rPr>
            </w:pPr>
            <w:r w:rsidRPr="008B44F1">
              <w:rPr>
                <w:szCs w:val="22"/>
              </w:rPr>
              <w:t>igal järgmisel langemisel &lt; 0,5 x 10</w:t>
            </w:r>
            <w:r w:rsidRPr="008B44F1">
              <w:rPr>
                <w:szCs w:val="22"/>
                <w:vertAlign w:val="superscript"/>
              </w:rPr>
              <w:t>9</w:t>
            </w:r>
            <w:r w:rsidRPr="008B44F1">
              <w:rPr>
                <w:szCs w:val="22"/>
              </w:rPr>
              <w:t>/l</w:t>
            </w:r>
          </w:p>
        </w:tc>
        <w:tc>
          <w:tcPr>
            <w:tcW w:w="2734" w:type="pct"/>
            <w:tcBorders>
              <w:top w:val="single" w:sz="4" w:space="0" w:color="auto"/>
              <w:left w:val="nil"/>
              <w:bottom w:val="nil"/>
              <w:right w:val="nil"/>
            </w:tcBorders>
          </w:tcPr>
          <w:p w14:paraId="1276B541" w14:textId="77777777" w:rsidR="00002FCD" w:rsidRPr="008B44F1" w:rsidRDefault="00002FCD" w:rsidP="008B44F1">
            <w:pPr>
              <w:rPr>
                <w:szCs w:val="22"/>
              </w:rPr>
            </w:pPr>
            <w:r w:rsidRPr="008B44F1">
              <w:rPr>
                <w:szCs w:val="22"/>
              </w:rPr>
              <w:t>Katkesta</w:t>
            </w:r>
            <w:r w:rsidR="000E2EAF" w:rsidRPr="008B44F1">
              <w:rPr>
                <w:szCs w:val="22"/>
              </w:rPr>
              <w:t>da</w:t>
            </w:r>
            <w:r w:rsidRPr="008B44F1">
              <w:rPr>
                <w:szCs w:val="22"/>
              </w:rPr>
              <w:t xml:space="preserve"> ravi lenalidomiidiga</w:t>
            </w:r>
          </w:p>
        </w:tc>
      </w:tr>
      <w:tr w:rsidR="00002FCD" w:rsidRPr="008B44F1" w14:paraId="1FB3A580" w14:textId="77777777">
        <w:trPr>
          <w:cantSplit/>
        </w:trPr>
        <w:tc>
          <w:tcPr>
            <w:tcW w:w="2266" w:type="pct"/>
            <w:tcBorders>
              <w:top w:val="nil"/>
              <w:left w:val="nil"/>
              <w:bottom w:val="single" w:sz="4" w:space="0" w:color="auto"/>
              <w:right w:val="nil"/>
            </w:tcBorders>
          </w:tcPr>
          <w:p w14:paraId="753CC93D" w14:textId="77777777" w:rsidR="00002FCD" w:rsidRPr="008B44F1" w:rsidRDefault="00002FCD" w:rsidP="008B44F1">
            <w:pPr>
              <w:rPr>
                <w:szCs w:val="22"/>
              </w:rPr>
            </w:pPr>
            <w:r w:rsidRPr="008B44F1">
              <w:rPr>
                <w:szCs w:val="22"/>
              </w:rPr>
              <w:t>tõuseb jälle ≥ 0,5 x 10</w:t>
            </w:r>
            <w:r w:rsidRPr="008B44F1">
              <w:rPr>
                <w:szCs w:val="22"/>
                <w:vertAlign w:val="superscript"/>
              </w:rPr>
              <w:t>9</w:t>
            </w:r>
            <w:r w:rsidRPr="008B44F1">
              <w:rPr>
                <w:szCs w:val="22"/>
              </w:rPr>
              <w:t>/l</w:t>
            </w:r>
          </w:p>
        </w:tc>
        <w:tc>
          <w:tcPr>
            <w:tcW w:w="2734" w:type="pct"/>
            <w:tcBorders>
              <w:top w:val="nil"/>
              <w:left w:val="nil"/>
              <w:bottom w:val="single" w:sz="4" w:space="0" w:color="auto"/>
              <w:right w:val="nil"/>
            </w:tcBorders>
          </w:tcPr>
          <w:p w14:paraId="380129F6" w14:textId="77777777" w:rsidR="00002FCD" w:rsidRPr="008B44F1" w:rsidRDefault="00002FCD" w:rsidP="008B44F1">
            <w:pPr>
              <w:rPr>
                <w:szCs w:val="22"/>
              </w:rPr>
            </w:pPr>
            <w:r w:rsidRPr="008B44F1">
              <w:rPr>
                <w:szCs w:val="22"/>
              </w:rPr>
              <w:t>Taasalusta</w:t>
            </w:r>
            <w:r w:rsidR="000E2EAF" w:rsidRPr="008B44F1">
              <w:rPr>
                <w:szCs w:val="22"/>
              </w:rPr>
              <w:t>da</w:t>
            </w:r>
            <w:r w:rsidRPr="008B44F1">
              <w:rPr>
                <w:szCs w:val="22"/>
              </w:rPr>
              <w:t xml:space="preserve"> ravi lenalidomiidiga järgmisel madalamal annusetasemel üks kord ööpäevas. </w:t>
            </w:r>
          </w:p>
        </w:tc>
      </w:tr>
    </w:tbl>
    <w:p w14:paraId="49E0DEE4" w14:textId="77777777" w:rsidR="00002FCD" w:rsidRPr="008B44F1" w:rsidRDefault="00002FCD" w:rsidP="008B44F1">
      <w:pPr>
        <w:rPr>
          <w:sz w:val="18"/>
          <w:szCs w:val="18"/>
        </w:rPr>
      </w:pPr>
      <w:r w:rsidRPr="008B44F1">
        <w:rPr>
          <w:sz w:val="18"/>
          <w:szCs w:val="18"/>
          <w:vertAlign w:val="superscript"/>
        </w:rPr>
        <w:t>a</w:t>
      </w:r>
      <w:r w:rsidRPr="008B44F1">
        <w:rPr>
          <w:sz w:val="18"/>
          <w:szCs w:val="18"/>
        </w:rPr>
        <w:t xml:space="preserve"> Kui neutropeenia on mingil annusetasemel ainus toksilisuse ilming, võib arst lisada oma äranägemisel granulotsüütide kolooniaid stimuleerivat faktorit (G-CSF) ja jätta lenalidomiidi annusetaseme samaks.</w:t>
      </w:r>
    </w:p>
    <w:p w14:paraId="52D39DEE" w14:textId="77777777" w:rsidR="00002FCD" w:rsidRPr="008B44F1" w:rsidRDefault="00002FCD" w:rsidP="008B44F1">
      <w:pPr>
        <w:rPr>
          <w:lang w:eastAsia="en-US"/>
        </w:rPr>
      </w:pPr>
    </w:p>
    <w:p w14:paraId="1B5E89C8" w14:textId="77777777" w:rsidR="00002FCD" w:rsidRPr="008B44F1" w:rsidRDefault="00002FCD" w:rsidP="008B44F1">
      <w:pPr>
        <w:rPr>
          <w:color w:val="000000"/>
        </w:rPr>
      </w:pPr>
      <w:r w:rsidRPr="008B44F1">
        <w:rPr>
          <w:color w:val="000000"/>
        </w:rPr>
        <w:t xml:space="preserve">Hematoloogilise toksilisuse korral võib lenalidomiidi annuse uuesti suurendada järgmisele, kõrgemale annusetasemele (kuni algannuseni) pärast luuüdi talitluse taastumist (hematoloogilise toksilisuse puudumine vähemalt 2 järjestikust tsüklit: uue tsükli alustamisel </w:t>
      </w:r>
      <w:r w:rsidRPr="008B44F1">
        <w:t>neutrofiilide absoluutarv ≥ 1,5</w:t>
      </w:r>
      <w:r w:rsidRPr="008B44F1">
        <w:rPr>
          <w:bCs/>
          <w:color w:val="000000"/>
        </w:rPr>
        <w:t> x </w:t>
      </w:r>
      <w:r w:rsidRPr="008B44F1">
        <w:t>10</w:t>
      </w:r>
      <w:r w:rsidRPr="008B44F1">
        <w:rPr>
          <w:vertAlign w:val="superscript"/>
        </w:rPr>
        <w:t>9</w:t>
      </w:r>
      <w:r w:rsidRPr="008B44F1">
        <w:t>/l ja trombotsüütide arv ≥ 100</w:t>
      </w:r>
      <w:r w:rsidRPr="008B44F1">
        <w:rPr>
          <w:bCs/>
          <w:color w:val="000000"/>
        </w:rPr>
        <w:t> x </w:t>
      </w:r>
      <w:r w:rsidRPr="008B44F1">
        <w:t>10</w:t>
      </w:r>
      <w:r w:rsidRPr="008B44F1">
        <w:rPr>
          <w:vertAlign w:val="superscript"/>
        </w:rPr>
        <w:t>9</w:t>
      </w:r>
      <w:r w:rsidRPr="008B44F1">
        <w:t>/l</w:t>
      </w:r>
      <w:r w:rsidR="00AE430D" w:rsidRPr="008B44F1">
        <w:t>)</w:t>
      </w:r>
      <w:r w:rsidRPr="008B44F1">
        <w:t>.</w:t>
      </w:r>
    </w:p>
    <w:p w14:paraId="14D87ABA" w14:textId="77777777" w:rsidR="00002FCD" w:rsidRPr="008B44F1" w:rsidRDefault="00002FCD" w:rsidP="008B44F1">
      <w:pPr>
        <w:rPr>
          <w:color w:val="000000"/>
          <w:u w:val="single"/>
        </w:rPr>
      </w:pPr>
    </w:p>
    <w:p w14:paraId="4FE8E678" w14:textId="77777777" w:rsidR="00002FCD" w:rsidRPr="000240BB" w:rsidRDefault="00002FCD" w:rsidP="000240BB">
      <w:pPr>
        <w:pStyle w:val="ListParagraph"/>
        <w:keepNext/>
        <w:numPr>
          <w:ilvl w:val="0"/>
          <w:numId w:val="173"/>
        </w:numPr>
        <w:ind w:left="567" w:hanging="567"/>
        <w:rPr>
          <w:iCs/>
          <w:u w:val="single"/>
        </w:rPr>
      </w:pPr>
      <w:r w:rsidRPr="000240BB">
        <w:rPr>
          <w:iCs/>
          <w:u w:val="single"/>
        </w:rPr>
        <w:lastRenderedPageBreak/>
        <w:t>Lenalidomiid kombi</w:t>
      </w:r>
      <w:r w:rsidRPr="000240BB">
        <w:rPr>
          <w:iCs/>
          <w:spacing w:val="2"/>
          <w:u w:val="single"/>
        </w:rPr>
        <w:t>n</w:t>
      </w:r>
      <w:r w:rsidRPr="000240BB">
        <w:rPr>
          <w:iCs/>
          <w:spacing w:val="-1"/>
          <w:u w:val="single"/>
        </w:rPr>
        <w:t>a</w:t>
      </w:r>
      <w:r w:rsidRPr="000240BB">
        <w:rPr>
          <w:iCs/>
          <w:u w:val="single"/>
        </w:rPr>
        <w:t xml:space="preserve">tsioonis </w:t>
      </w:r>
      <w:r w:rsidRPr="000240BB">
        <w:rPr>
          <w:iCs/>
          <w:spacing w:val="-1"/>
          <w:u w:val="single"/>
        </w:rPr>
        <w:t>bortesomiibi ja deksameta</w:t>
      </w:r>
      <w:r w:rsidRPr="000240BB">
        <w:rPr>
          <w:iCs/>
          <w:u w:val="single"/>
        </w:rPr>
        <w:t>sooniga koos järgneva lenalidomiidi ja deksametasooniga kuni haiguse progresseerumiseni patsientidel, kellele siirdamine ei ole näidustatud</w:t>
      </w:r>
    </w:p>
    <w:p w14:paraId="34DE6C93" w14:textId="77777777" w:rsidR="00002FCD" w:rsidRPr="008B44F1" w:rsidRDefault="00002FCD" w:rsidP="008B44F1">
      <w:pPr>
        <w:keepNext/>
        <w:tabs>
          <w:tab w:val="left" w:pos="851"/>
        </w:tabs>
        <w:autoSpaceDE w:val="0"/>
        <w:autoSpaceDN w:val="0"/>
        <w:adjustRightInd w:val="0"/>
        <w:ind w:right="-20"/>
        <w:rPr>
          <w:i/>
          <w:color w:val="000000"/>
          <w:u w:val="single"/>
        </w:rPr>
      </w:pPr>
    </w:p>
    <w:p w14:paraId="53F81B38" w14:textId="77777777" w:rsidR="00002FCD" w:rsidRPr="000240BB" w:rsidRDefault="00002FCD" w:rsidP="008B44F1">
      <w:pPr>
        <w:keepNext/>
        <w:rPr>
          <w:i/>
          <w:iCs/>
        </w:rPr>
      </w:pPr>
      <w:r w:rsidRPr="000240BB">
        <w:rPr>
          <w:i/>
          <w:iCs/>
        </w:rPr>
        <w:t>Algne ravi: lenalidomiid kombinatsioonis bortesomiibi ja deksametasooniga</w:t>
      </w:r>
    </w:p>
    <w:p w14:paraId="703908AF" w14:textId="77777777" w:rsidR="00002FCD" w:rsidRPr="008B44F1" w:rsidRDefault="00002FCD" w:rsidP="008B44F1">
      <w:pPr>
        <w:rPr>
          <w:szCs w:val="20"/>
        </w:rPr>
      </w:pPr>
      <w:r w:rsidRPr="008B44F1">
        <w:t>Ravi lenalidomiidiga kombinatsioonis bortesomiibi ja deksametasooniga ei tohi alustada, kui neutrofiilide absoluutarv on &lt; 1,0 </w:t>
      </w:r>
      <w:r w:rsidR="00264A52" w:rsidRPr="008B44F1">
        <w:t>x</w:t>
      </w:r>
      <w:r w:rsidRPr="008B44F1">
        <w:t> 10</w:t>
      </w:r>
      <w:r w:rsidRPr="008B44F1">
        <w:rPr>
          <w:vertAlign w:val="superscript"/>
        </w:rPr>
        <w:t>9</w:t>
      </w:r>
      <w:r w:rsidRPr="008B44F1">
        <w:t>/l ja/või trombotsüütide arv on &lt; 50 </w:t>
      </w:r>
      <w:r w:rsidR="00264A52" w:rsidRPr="008B44F1">
        <w:t>x</w:t>
      </w:r>
      <w:r w:rsidRPr="008B44F1">
        <w:t> 10</w:t>
      </w:r>
      <w:r w:rsidRPr="008B44F1">
        <w:rPr>
          <w:vertAlign w:val="superscript"/>
        </w:rPr>
        <w:t>9</w:t>
      </w:r>
      <w:r w:rsidRPr="008B44F1">
        <w:t>/l.</w:t>
      </w:r>
    </w:p>
    <w:p w14:paraId="570F1D81" w14:textId="77777777" w:rsidR="00002FCD" w:rsidRPr="008B44F1" w:rsidRDefault="00002FCD" w:rsidP="008B44F1">
      <w:pPr>
        <w:rPr>
          <w:bCs/>
          <w:i/>
        </w:rPr>
      </w:pPr>
    </w:p>
    <w:p w14:paraId="79EBC87C" w14:textId="77777777" w:rsidR="00002FCD" w:rsidRPr="008B44F1" w:rsidRDefault="00002FCD" w:rsidP="008B44F1">
      <w:r w:rsidRPr="008B44F1">
        <w:t>Lenalidomiidi soovitatav algannus on 25 mg suu kaudu üks kord ööpäevas iga 21</w:t>
      </w:r>
      <w:r w:rsidRPr="008B44F1">
        <w:noBreakHyphen/>
        <w:t>päevase tsükli 1…14. päeval kombinatsioonis bortesomiibi ja deksametasooniga. Bortesomiibi tuleb manustada subkutaanse süstina (1,3 mg/m</w:t>
      </w:r>
      <w:r w:rsidRPr="008B44F1">
        <w:rPr>
          <w:vertAlign w:val="superscript"/>
        </w:rPr>
        <w:t>2</w:t>
      </w:r>
      <w:r w:rsidRPr="008B44F1">
        <w:t xml:space="preserve"> kehapinna kohta) kaks korda nädalas iga 21</w:t>
      </w:r>
      <w:r w:rsidRPr="008B44F1">
        <w:noBreakHyphen/>
        <w:t>päevase tsükli 1., 4., 8. ja 11. päeval. Lisateavet koos lenalidomiidiga manustatavate ravimite annuse, ajakava ja annuse kohandamiste kohta vt lõigust 5.1 ja nende ravimi omaduste kokkuvõtetest.</w:t>
      </w:r>
    </w:p>
    <w:p w14:paraId="65772917" w14:textId="77777777" w:rsidR="00002FCD" w:rsidRPr="008B44F1" w:rsidRDefault="00002FCD" w:rsidP="008B44F1"/>
    <w:p w14:paraId="277054DD" w14:textId="77777777" w:rsidR="00002FCD" w:rsidRPr="008B44F1" w:rsidRDefault="00002FCD" w:rsidP="008B44F1">
      <w:r w:rsidRPr="008B44F1">
        <w:t>Soovitatav ravi kestus on kuni kaheksa 21</w:t>
      </w:r>
      <w:r w:rsidRPr="008B44F1">
        <w:noBreakHyphen/>
        <w:t>päevast ravitsüklit (24 nädalat algset ravi).</w:t>
      </w:r>
    </w:p>
    <w:p w14:paraId="1B745F48" w14:textId="77777777" w:rsidR="00002FCD" w:rsidRPr="008B44F1" w:rsidRDefault="00002FCD" w:rsidP="008B44F1"/>
    <w:p w14:paraId="5A77FB16" w14:textId="77777777" w:rsidR="00002FCD" w:rsidRPr="008B44F1" w:rsidRDefault="00002FCD" w:rsidP="008B44F1">
      <w:r w:rsidRPr="008B44F1">
        <w:rPr>
          <w:iCs/>
        </w:rPr>
        <w:t>Ravi jätkamine:</w:t>
      </w:r>
      <w:r w:rsidRPr="008B44F1">
        <w:rPr>
          <w:iCs/>
          <w:szCs w:val="20"/>
        </w:rPr>
        <w:t xml:space="preserve"> lenalidomiid kombinatsioonis </w:t>
      </w:r>
      <w:r w:rsidRPr="008B44F1">
        <w:t>deksametasooniga kuni progresseerumiseni</w:t>
      </w:r>
    </w:p>
    <w:p w14:paraId="47E86218" w14:textId="77777777" w:rsidR="00002FCD" w:rsidRPr="008B44F1" w:rsidRDefault="00002FCD" w:rsidP="008B44F1">
      <w:pPr>
        <w:rPr>
          <w:szCs w:val="20"/>
        </w:rPr>
      </w:pPr>
      <w:r w:rsidRPr="008B44F1">
        <w:t>Jätkata ravi lenalidomiidiga 25 mg suu kaudu üks kord ööpäevas korduvate 28</w:t>
      </w:r>
      <w:r w:rsidRPr="008B44F1">
        <w:noBreakHyphen/>
        <w:t>päevaste tsüklite 1…21. päeval kombinatsioonis deksametasooniga. Ravi tuleb jätkata kuni haiguse progresseerumiseni või vastuvõetamatu toksilisuse tekkimiseni.</w:t>
      </w:r>
    </w:p>
    <w:p w14:paraId="39080A29" w14:textId="77777777" w:rsidR="00002FCD" w:rsidRPr="008B44F1" w:rsidRDefault="00002FCD" w:rsidP="008B44F1">
      <w:pPr>
        <w:rPr>
          <w:szCs w:val="20"/>
        </w:rPr>
      </w:pPr>
    </w:p>
    <w:p w14:paraId="047A9FC3" w14:textId="77777777" w:rsidR="00002FCD" w:rsidRPr="000240BB" w:rsidRDefault="00002FCD" w:rsidP="000240BB">
      <w:pPr>
        <w:pStyle w:val="ListParagraph"/>
        <w:keepNext/>
        <w:numPr>
          <w:ilvl w:val="0"/>
          <w:numId w:val="173"/>
        </w:numPr>
        <w:ind w:left="1134" w:hanging="567"/>
        <w:rPr>
          <w:i/>
          <w:iCs/>
        </w:rPr>
      </w:pPr>
      <w:r w:rsidRPr="000240BB">
        <w:rPr>
          <w:i/>
          <w:iCs/>
        </w:rPr>
        <w:t>Annuse vähendamise astmed</w:t>
      </w:r>
    </w:p>
    <w:tbl>
      <w:tblPr>
        <w:tblW w:w="3299" w:type="pct"/>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3735"/>
      </w:tblGrid>
      <w:tr w:rsidR="00002FCD" w:rsidRPr="008B44F1" w14:paraId="5A392CA3" w14:textId="77777777">
        <w:trPr>
          <w:trHeight w:val="20"/>
        </w:trPr>
        <w:tc>
          <w:tcPr>
            <w:tcW w:w="1876" w:type="pct"/>
            <w:tcBorders>
              <w:top w:val="single" w:sz="4" w:space="0" w:color="auto"/>
              <w:left w:val="single" w:sz="4" w:space="0" w:color="auto"/>
              <w:bottom w:val="single" w:sz="4" w:space="0" w:color="auto"/>
              <w:right w:val="single" w:sz="4" w:space="0" w:color="auto"/>
            </w:tcBorders>
          </w:tcPr>
          <w:p w14:paraId="6F4FBFA6" w14:textId="77777777" w:rsidR="00002FCD" w:rsidRPr="008B44F1" w:rsidRDefault="00002FCD" w:rsidP="008B44F1">
            <w:pPr>
              <w:keepNext/>
              <w:jc w:val="center"/>
            </w:pPr>
          </w:p>
        </w:tc>
        <w:tc>
          <w:tcPr>
            <w:tcW w:w="3124" w:type="pct"/>
            <w:tcBorders>
              <w:top w:val="single" w:sz="4" w:space="0" w:color="auto"/>
              <w:left w:val="single" w:sz="4" w:space="0" w:color="auto"/>
              <w:bottom w:val="single" w:sz="4" w:space="0" w:color="auto"/>
              <w:right w:val="single" w:sz="4" w:space="0" w:color="auto"/>
            </w:tcBorders>
          </w:tcPr>
          <w:p w14:paraId="61782BE7" w14:textId="77777777" w:rsidR="00002FCD" w:rsidRPr="008B44F1" w:rsidRDefault="00002FCD" w:rsidP="008B44F1">
            <w:pPr>
              <w:keepNext/>
              <w:jc w:val="center"/>
              <w:rPr>
                <w:vertAlign w:val="superscript"/>
              </w:rPr>
            </w:pPr>
            <w:r w:rsidRPr="008B44F1">
              <w:t>Lenalidomiid</w:t>
            </w:r>
            <w:r w:rsidRPr="008B44F1">
              <w:rPr>
                <w:vertAlign w:val="superscript"/>
              </w:rPr>
              <w:t>a</w:t>
            </w:r>
          </w:p>
        </w:tc>
      </w:tr>
      <w:tr w:rsidR="00002FCD" w:rsidRPr="008B44F1" w14:paraId="5003B899" w14:textId="77777777">
        <w:trPr>
          <w:trHeight w:val="20"/>
        </w:trPr>
        <w:tc>
          <w:tcPr>
            <w:tcW w:w="1876" w:type="pct"/>
            <w:tcBorders>
              <w:top w:val="single" w:sz="4" w:space="0" w:color="auto"/>
              <w:left w:val="single" w:sz="4" w:space="0" w:color="auto"/>
              <w:bottom w:val="single" w:sz="4" w:space="0" w:color="auto"/>
              <w:right w:val="single" w:sz="4" w:space="0" w:color="auto"/>
            </w:tcBorders>
          </w:tcPr>
          <w:p w14:paraId="5E723C62" w14:textId="77777777" w:rsidR="00002FCD" w:rsidRPr="008B44F1" w:rsidRDefault="00002FCD" w:rsidP="008B44F1">
            <w:r w:rsidRPr="008B44F1">
              <w:t>Algannus</w:t>
            </w:r>
          </w:p>
        </w:tc>
        <w:tc>
          <w:tcPr>
            <w:tcW w:w="3124" w:type="pct"/>
            <w:tcBorders>
              <w:top w:val="single" w:sz="4" w:space="0" w:color="auto"/>
              <w:left w:val="single" w:sz="4" w:space="0" w:color="auto"/>
              <w:bottom w:val="single" w:sz="4" w:space="0" w:color="auto"/>
              <w:right w:val="single" w:sz="4" w:space="0" w:color="auto"/>
            </w:tcBorders>
          </w:tcPr>
          <w:p w14:paraId="5F836D44" w14:textId="77777777" w:rsidR="00002FCD" w:rsidRPr="008B44F1" w:rsidRDefault="00002FCD" w:rsidP="00AB2320">
            <w:pPr>
              <w:jc w:val="center"/>
            </w:pPr>
            <w:r w:rsidRPr="008B44F1">
              <w:t>25 mg</w:t>
            </w:r>
          </w:p>
        </w:tc>
      </w:tr>
      <w:tr w:rsidR="00002FCD" w:rsidRPr="008B44F1" w14:paraId="2C590E4B" w14:textId="77777777">
        <w:trPr>
          <w:trHeight w:val="20"/>
        </w:trPr>
        <w:tc>
          <w:tcPr>
            <w:tcW w:w="1876" w:type="pct"/>
            <w:tcBorders>
              <w:top w:val="single" w:sz="4" w:space="0" w:color="auto"/>
              <w:left w:val="single" w:sz="4" w:space="0" w:color="auto"/>
              <w:bottom w:val="single" w:sz="4" w:space="0" w:color="auto"/>
              <w:right w:val="single" w:sz="4" w:space="0" w:color="auto"/>
            </w:tcBorders>
          </w:tcPr>
          <w:p w14:paraId="39CD98D4" w14:textId="77777777" w:rsidR="00002FCD" w:rsidRPr="008B44F1" w:rsidRDefault="00002FCD" w:rsidP="008B44F1">
            <w:r w:rsidRPr="008B44F1">
              <w:t xml:space="preserve">Annusetase </w:t>
            </w:r>
            <w:r w:rsidRPr="008B44F1">
              <w:noBreakHyphen/>
              <w:t>1</w:t>
            </w:r>
          </w:p>
        </w:tc>
        <w:tc>
          <w:tcPr>
            <w:tcW w:w="3124" w:type="pct"/>
            <w:tcBorders>
              <w:top w:val="single" w:sz="4" w:space="0" w:color="auto"/>
              <w:left w:val="single" w:sz="4" w:space="0" w:color="auto"/>
              <w:bottom w:val="single" w:sz="4" w:space="0" w:color="auto"/>
              <w:right w:val="single" w:sz="4" w:space="0" w:color="auto"/>
            </w:tcBorders>
          </w:tcPr>
          <w:p w14:paraId="1F6CCF4A" w14:textId="77777777" w:rsidR="00002FCD" w:rsidRPr="008B44F1" w:rsidRDefault="00002FCD" w:rsidP="00AB2320">
            <w:pPr>
              <w:jc w:val="center"/>
            </w:pPr>
            <w:r w:rsidRPr="008B44F1">
              <w:t>20 mg</w:t>
            </w:r>
          </w:p>
        </w:tc>
      </w:tr>
      <w:tr w:rsidR="00002FCD" w:rsidRPr="008B44F1" w14:paraId="460CDC4C" w14:textId="77777777">
        <w:trPr>
          <w:trHeight w:val="20"/>
        </w:trPr>
        <w:tc>
          <w:tcPr>
            <w:tcW w:w="1876" w:type="pct"/>
            <w:tcBorders>
              <w:top w:val="single" w:sz="4" w:space="0" w:color="auto"/>
              <w:left w:val="single" w:sz="4" w:space="0" w:color="auto"/>
              <w:bottom w:val="single" w:sz="4" w:space="0" w:color="auto"/>
              <w:right w:val="single" w:sz="4" w:space="0" w:color="auto"/>
            </w:tcBorders>
          </w:tcPr>
          <w:p w14:paraId="6F8626DD" w14:textId="77777777" w:rsidR="00002FCD" w:rsidRPr="008B44F1" w:rsidRDefault="00002FCD" w:rsidP="008B44F1">
            <w:r w:rsidRPr="008B44F1">
              <w:t xml:space="preserve">Annusetase </w:t>
            </w:r>
            <w:r w:rsidRPr="008B44F1">
              <w:noBreakHyphen/>
              <w:t>2</w:t>
            </w:r>
          </w:p>
        </w:tc>
        <w:tc>
          <w:tcPr>
            <w:tcW w:w="3124" w:type="pct"/>
            <w:tcBorders>
              <w:top w:val="single" w:sz="4" w:space="0" w:color="auto"/>
              <w:left w:val="single" w:sz="4" w:space="0" w:color="auto"/>
              <w:bottom w:val="single" w:sz="4" w:space="0" w:color="auto"/>
              <w:right w:val="single" w:sz="4" w:space="0" w:color="auto"/>
            </w:tcBorders>
          </w:tcPr>
          <w:p w14:paraId="088DE167" w14:textId="77777777" w:rsidR="00002FCD" w:rsidRPr="008B44F1" w:rsidRDefault="00002FCD" w:rsidP="00AB2320">
            <w:pPr>
              <w:jc w:val="center"/>
            </w:pPr>
            <w:r w:rsidRPr="008B44F1">
              <w:t>15 mg</w:t>
            </w:r>
          </w:p>
        </w:tc>
      </w:tr>
      <w:tr w:rsidR="00002FCD" w:rsidRPr="008B44F1" w14:paraId="6AC8796A" w14:textId="77777777">
        <w:trPr>
          <w:trHeight w:val="20"/>
        </w:trPr>
        <w:tc>
          <w:tcPr>
            <w:tcW w:w="1876" w:type="pct"/>
            <w:tcBorders>
              <w:top w:val="single" w:sz="4" w:space="0" w:color="auto"/>
              <w:left w:val="single" w:sz="4" w:space="0" w:color="auto"/>
              <w:bottom w:val="single" w:sz="4" w:space="0" w:color="auto"/>
              <w:right w:val="single" w:sz="4" w:space="0" w:color="auto"/>
            </w:tcBorders>
          </w:tcPr>
          <w:p w14:paraId="766C2C11" w14:textId="77777777" w:rsidR="00002FCD" w:rsidRPr="008B44F1" w:rsidRDefault="00002FCD" w:rsidP="008B44F1">
            <w:r w:rsidRPr="008B44F1">
              <w:t xml:space="preserve">Annusetase </w:t>
            </w:r>
            <w:r w:rsidRPr="008B44F1">
              <w:noBreakHyphen/>
              <w:t>3</w:t>
            </w:r>
          </w:p>
        </w:tc>
        <w:tc>
          <w:tcPr>
            <w:tcW w:w="3124" w:type="pct"/>
            <w:tcBorders>
              <w:top w:val="single" w:sz="4" w:space="0" w:color="auto"/>
              <w:left w:val="single" w:sz="4" w:space="0" w:color="auto"/>
              <w:bottom w:val="single" w:sz="4" w:space="0" w:color="auto"/>
              <w:right w:val="single" w:sz="4" w:space="0" w:color="auto"/>
            </w:tcBorders>
          </w:tcPr>
          <w:p w14:paraId="2EE38DED" w14:textId="77777777" w:rsidR="00002FCD" w:rsidRPr="008B44F1" w:rsidRDefault="00002FCD" w:rsidP="00AB2320">
            <w:pPr>
              <w:jc w:val="center"/>
            </w:pPr>
            <w:r w:rsidRPr="008B44F1">
              <w:t>10 mg</w:t>
            </w:r>
          </w:p>
        </w:tc>
      </w:tr>
      <w:tr w:rsidR="00002FCD" w:rsidRPr="008B44F1" w14:paraId="36603E66" w14:textId="77777777">
        <w:trPr>
          <w:trHeight w:val="20"/>
        </w:trPr>
        <w:tc>
          <w:tcPr>
            <w:tcW w:w="1876" w:type="pct"/>
            <w:tcBorders>
              <w:top w:val="single" w:sz="4" w:space="0" w:color="auto"/>
              <w:left w:val="single" w:sz="4" w:space="0" w:color="auto"/>
              <w:bottom w:val="single" w:sz="4" w:space="0" w:color="auto"/>
              <w:right w:val="single" w:sz="4" w:space="0" w:color="auto"/>
            </w:tcBorders>
          </w:tcPr>
          <w:p w14:paraId="27E6B9D1" w14:textId="77777777" w:rsidR="00002FCD" w:rsidRPr="008B44F1" w:rsidRDefault="00002FCD" w:rsidP="008B44F1">
            <w:r w:rsidRPr="008B44F1">
              <w:t xml:space="preserve">Annusetase </w:t>
            </w:r>
            <w:r w:rsidRPr="008B44F1">
              <w:noBreakHyphen/>
              <w:t>4</w:t>
            </w:r>
          </w:p>
        </w:tc>
        <w:tc>
          <w:tcPr>
            <w:tcW w:w="3124" w:type="pct"/>
            <w:tcBorders>
              <w:top w:val="single" w:sz="4" w:space="0" w:color="auto"/>
              <w:left w:val="single" w:sz="4" w:space="0" w:color="auto"/>
              <w:bottom w:val="single" w:sz="4" w:space="0" w:color="auto"/>
              <w:right w:val="single" w:sz="4" w:space="0" w:color="auto"/>
            </w:tcBorders>
          </w:tcPr>
          <w:p w14:paraId="59734664" w14:textId="77777777" w:rsidR="00002FCD" w:rsidRPr="008B44F1" w:rsidRDefault="00002FCD" w:rsidP="00AB2320">
            <w:pPr>
              <w:jc w:val="center"/>
            </w:pPr>
            <w:r w:rsidRPr="008B44F1">
              <w:t>5 mg</w:t>
            </w:r>
          </w:p>
        </w:tc>
      </w:tr>
      <w:tr w:rsidR="00002FCD" w:rsidRPr="008B44F1" w14:paraId="50CD08D4" w14:textId="77777777">
        <w:trPr>
          <w:trHeight w:val="20"/>
        </w:trPr>
        <w:tc>
          <w:tcPr>
            <w:tcW w:w="1876" w:type="pct"/>
            <w:tcBorders>
              <w:top w:val="single" w:sz="4" w:space="0" w:color="auto"/>
              <w:left w:val="single" w:sz="4" w:space="0" w:color="auto"/>
              <w:bottom w:val="single" w:sz="4" w:space="0" w:color="auto"/>
              <w:right w:val="single" w:sz="4" w:space="0" w:color="auto"/>
            </w:tcBorders>
          </w:tcPr>
          <w:p w14:paraId="2546A141" w14:textId="77777777" w:rsidR="00002FCD" w:rsidRPr="008B44F1" w:rsidRDefault="00002FCD" w:rsidP="008B44F1">
            <w:r w:rsidRPr="008B44F1">
              <w:t xml:space="preserve">Annusetase </w:t>
            </w:r>
            <w:r w:rsidRPr="008B44F1">
              <w:noBreakHyphen/>
              <w:t>5</w:t>
            </w:r>
          </w:p>
        </w:tc>
        <w:tc>
          <w:tcPr>
            <w:tcW w:w="3124" w:type="pct"/>
            <w:tcBorders>
              <w:top w:val="single" w:sz="4" w:space="0" w:color="auto"/>
              <w:left w:val="single" w:sz="4" w:space="0" w:color="auto"/>
              <w:bottom w:val="single" w:sz="4" w:space="0" w:color="auto"/>
              <w:right w:val="single" w:sz="4" w:space="0" w:color="auto"/>
            </w:tcBorders>
          </w:tcPr>
          <w:p w14:paraId="21A4F80F" w14:textId="77777777" w:rsidR="00002FCD" w:rsidRPr="008B44F1" w:rsidRDefault="00002FCD" w:rsidP="00AB2320">
            <w:pPr>
              <w:jc w:val="center"/>
            </w:pPr>
            <w:r w:rsidRPr="008B44F1">
              <w:t>2,5 mg</w:t>
            </w:r>
          </w:p>
        </w:tc>
      </w:tr>
    </w:tbl>
    <w:p w14:paraId="64D87B64" w14:textId="77777777" w:rsidR="00002FCD" w:rsidRPr="008B44F1" w:rsidRDefault="00002FCD" w:rsidP="008B44F1">
      <w:pPr>
        <w:rPr>
          <w:sz w:val="18"/>
          <w:szCs w:val="18"/>
        </w:rPr>
      </w:pPr>
      <w:r w:rsidRPr="008B44F1">
        <w:rPr>
          <w:sz w:val="18"/>
          <w:szCs w:val="18"/>
          <w:vertAlign w:val="superscript"/>
        </w:rPr>
        <w:t xml:space="preserve">a </w:t>
      </w:r>
      <w:r w:rsidRPr="008B44F1">
        <w:rPr>
          <w:sz w:val="18"/>
          <w:szCs w:val="18"/>
        </w:rPr>
        <w:t>Kõikide ravimite annust võib vähendada teistest sõltumatult.</w:t>
      </w:r>
    </w:p>
    <w:p w14:paraId="60028504" w14:textId="77777777" w:rsidR="00002FCD" w:rsidRPr="008B44F1" w:rsidRDefault="00002FCD" w:rsidP="008B44F1">
      <w:pPr>
        <w:rPr>
          <w:szCs w:val="20"/>
        </w:rPr>
      </w:pPr>
    </w:p>
    <w:p w14:paraId="5BB5D48D" w14:textId="77777777" w:rsidR="00002FCD" w:rsidRPr="000240BB" w:rsidRDefault="00002FCD" w:rsidP="000240BB">
      <w:pPr>
        <w:pStyle w:val="ListParagraph"/>
        <w:keepNext/>
        <w:numPr>
          <w:ilvl w:val="0"/>
          <w:numId w:val="173"/>
        </w:numPr>
        <w:ind w:left="1134" w:hanging="567"/>
        <w:rPr>
          <w:i/>
          <w:iCs/>
        </w:rPr>
      </w:pPr>
      <w:r w:rsidRPr="000240BB">
        <w:rPr>
          <w:i/>
          <w:iCs/>
        </w:rPr>
        <w:t>Trombotsütopeenia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3B95A511" w14:textId="77777777" w:rsidTr="00197339">
        <w:tc>
          <w:tcPr>
            <w:tcW w:w="2195" w:type="pct"/>
            <w:tcBorders>
              <w:top w:val="single" w:sz="4" w:space="0" w:color="auto"/>
              <w:left w:val="nil"/>
              <w:bottom w:val="single" w:sz="4" w:space="0" w:color="auto"/>
              <w:right w:val="nil"/>
            </w:tcBorders>
          </w:tcPr>
          <w:p w14:paraId="69A806DA" w14:textId="77777777" w:rsidR="00002FCD" w:rsidRPr="008B44F1" w:rsidRDefault="00002FCD" w:rsidP="008B44F1">
            <w:pPr>
              <w:keepNext/>
            </w:pPr>
            <w:r w:rsidRPr="008B44F1">
              <w:t>Kui trombotsüütide arv:</w:t>
            </w:r>
            <w:r w:rsidRPr="008B44F1">
              <w:tab/>
            </w:r>
          </w:p>
        </w:tc>
        <w:tc>
          <w:tcPr>
            <w:tcW w:w="2805" w:type="pct"/>
            <w:tcBorders>
              <w:top w:val="single" w:sz="4" w:space="0" w:color="auto"/>
              <w:left w:val="nil"/>
              <w:bottom w:val="single" w:sz="4" w:space="0" w:color="auto"/>
              <w:right w:val="nil"/>
            </w:tcBorders>
          </w:tcPr>
          <w:p w14:paraId="6E1BCD08" w14:textId="77777777" w:rsidR="00002FCD" w:rsidRPr="008B44F1" w:rsidRDefault="00002FCD" w:rsidP="008B44F1">
            <w:pPr>
              <w:keepNext/>
            </w:pPr>
            <w:r w:rsidRPr="008B44F1">
              <w:t>Soovitatav tegevus</w:t>
            </w:r>
          </w:p>
        </w:tc>
      </w:tr>
      <w:tr w:rsidR="00002FCD" w:rsidRPr="008B44F1" w14:paraId="51E46EFA" w14:textId="77777777" w:rsidTr="00197339">
        <w:tc>
          <w:tcPr>
            <w:tcW w:w="2195" w:type="pct"/>
            <w:tcBorders>
              <w:top w:val="single" w:sz="4" w:space="0" w:color="auto"/>
              <w:left w:val="nil"/>
              <w:bottom w:val="nil"/>
              <w:right w:val="nil"/>
            </w:tcBorders>
          </w:tcPr>
          <w:p w14:paraId="76EA4C12" w14:textId="77777777" w:rsidR="00002FCD" w:rsidRPr="008B44F1" w:rsidRDefault="00002FCD" w:rsidP="008B44F1">
            <w:r w:rsidRPr="008B44F1">
              <w:t>langeb tasemele &lt; 30 </w:t>
            </w:r>
            <w:r w:rsidR="00264A52" w:rsidRPr="008B44F1">
              <w:t>x</w:t>
            </w:r>
            <w:r w:rsidRPr="008B44F1">
              <w:t> 10</w:t>
            </w:r>
            <w:r w:rsidRPr="008B44F1">
              <w:rPr>
                <w:vertAlign w:val="superscript"/>
              </w:rPr>
              <w:t>9</w:t>
            </w:r>
            <w:r w:rsidRPr="008B44F1">
              <w:t>/l</w:t>
            </w:r>
          </w:p>
        </w:tc>
        <w:tc>
          <w:tcPr>
            <w:tcW w:w="2805" w:type="pct"/>
            <w:tcBorders>
              <w:top w:val="single" w:sz="4" w:space="0" w:color="auto"/>
              <w:left w:val="nil"/>
              <w:bottom w:val="nil"/>
              <w:right w:val="nil"/>
            </w:tcBorders>
          </w:tcPr>
          <w:p w14:paraId="15755902" w14:textId="77777777" w:rsidR="00002FCD" w:rsidRPr="008B44F1" w:rsidRDefault="00002FCD" w:rsidP="008B44F1">
            <w:r w:rsidRPr="008B44F1">
              <w:t>Katkestada ravi lenalidomiidiga</w:t>
            </w:r>
          </w:p>
        </w:tc>
      </w:tr>
      <w:tr w:rsidR="00002FCD" w:rsidRPr="008B44F1" w14:paraId="6A9B4B5D" w14:textId="77777777" w:rsidTr="00197339">
        <w:tc>
          <w:tcPr>
            <w:tcW w:w="2195" w:type="pct"/>
            <w:tcBorders>
              <w:top w:val="nil"/>
              <w:left w:val="nil"/>
              <w:bottom w:val="nil"/>
              <w:right w:val="nil"/>
            </w:tcBorders>
          </w:tcPr>
          <w:p w14:paraId="43825113" w14:textId="77777777" w:rsidR="00002FCD" w:rsidRPr="008B44F1" w:rsidRDefault="00002FCD" w:rsidP="008B44F1">
            <w:r w:rsidRPr="008B44F1">
              <w:t>tõuseb jälle ≥ 50 </w:t>
            </w:r>
            <w:r w:rsidR="00264A52" w:rsidRPr="008B44F1">
              <w:t>x</w:t>
            </w:r>
            <w:r w:rsidRPr="008B44F1">
              <w:t> 10</w:t>
            </w:r>
            <w:r w:rsidRPr="008B44F1">
              <w:rPr>
                <w:vertAlign w:val="superscript"/>
              </w:rPr>
              <w:t>9</w:t>
            </w:r>
            <w:r w:rsidRPr="008B44F1">
              <w:t>/l</w:t>
            </w:r>
          </w:p>
        </w:tc>
        <w:tc>
          <w:tcPr>
            <w:tcW w:w="2805" w:type="pct"/>
            <w:tcBorders>
              <w:top w:val="nil"/>
              <w:left w:val="nil"/>
              <w:bottom w:val="nil"/>
              <w:right w:val="nil"/>
            </w:tcBorders>
          </w:tcPr>
          <w:p w14:paraId="796D2116" w14:textId="77777777" w:rsidR="00002FCD" w:rsidRPr="008B44F1" w:rsidRDefault="00002FCD" w:rsidP="008B44F1">
            <w:r w:rsidRPr="008B44F1">
              <w:t xml:space="preserve">Alustada ravi lenalidomiidiga uuesti annusetasemel </w:t>
            </w:r>
            <w:r w:rsidRPr="008B44F1">
              <w:noBreakHyphen/>
              <w:t>1 üks kord ööpäevas</w:t>
            </w:r>
          </w:p>
        </w:tc>
      </w:tr>
      <w:tr w:rsidR="00002FCD" w:rsidRPr="008B44F1" w14:paraId="483FCF75" w14:textId="77777777" w:rsidTr="00197339">
        <w:tc>
          <w:tcPr>
            <w:tcW w:w="2195" w:type="pct"/>
            <w:tcBorders>
              <w:top w:val="single" w:sz="4" w:space="0" w:color="auto"/>
              <w:left w:val="nil"/>
              <w:bottom w:val="nil"/>
              <w:right w:val="nil"/>
            </w:tcBorders>
          </w:tcPr>
          <w:p w14:paraId="62A73115" w14:textId="77777777" w:rsidR="00002FCD" w:rsidRPr="008B44F1" w:rsidRDefault="00002FCD" w:rsidP="008B44F1">
            <w:r w:rsidRPr="008B44F1">
              <w:t>igal järgmisel langemisel &lt; 30 </w:t>
            </w:r>
            <w:r w:rsidR="00264A52" w:rsidRPr="008B44F1">
              <w:t>x</w:t>
            </w:r>
            <w:r w:rsidRPr="008B44F1">
              <w:t> 10</w:t>
            </w:r>
            <w:r w:rsidRPr="008B44F1">
              <w:rPr>
                <w:vertAlign w:val="superscript"/>
              </w:rPr>
              <w:t>9</w:t>
            </w:r>
            <w:r w:rsidRPr="008B44F1">
              <w:t>/l</w:t>
            </w:r>
          </w:p>
        </w:tc>
        <w:tc>
          <w:tcPr>
            <w:tcW w:w="2805" w:type="pct"/>
            <w:tcBorders>
              <w:top w:val="single" w:sz="4" w:space="0" w:color="auto"/>
              <w:left w:val="nil"/>
              <w:bottom w:val="nil"/>
              <w:right w:val="nil"/>
            </w:tcBorders>
          </w:tcPr>
          <w:p w14:paraId="4312EDF6" w14:textId="77777777" w:rsidR="00002FCD" w:rsidRPr="008B44F1" w:rsidRDefault="00002FCD" w:rsidP="008B44F1">
            <w:r w:rsidRPr="008B44F1">
              <w:t>Katkestada ravi lenalidomiidiga</w:t>
            </w:r>
          </w:p>
        </w:tc>
      </w:tr>
      <w:tr w:rsidR="00002FCD" w:rsidRPr="008B44F1" w14:paraId="10C9929C" w14:textId="77777777" w:rsidTr="00197339">
        <w:tc>
          <w:tcPr>
            <w:tcW w:w="2195" w:type="pct"/>
            <w:tcBorders>
              <w:top w:val="nil"/>
              <w:left w:val="nil"/>
              <w:bottom w:val="single" w:sz="4" w:space="0" w:color="auto"/>
              <w:right w:val="nil"/>
            </w:tcBorders>
          </w:tcPr>
          <w:p w14:paraId="53069438" w14:textId="77777777" w:rsidR="00002FCD" w:rsidRPr="008B44F1" w:rsidRDefault="00002FCD" w:rsidP="008B44F1">
            <w:r w:rsidRPr="008B44F1">
              <w:t>tõuseb jälle ≥ 50 </w:t>
            </w:r>
            <w:r w:rsidR="00264A52" w:rsidRPr="008B44F1">
              <w:t>x</w:t>
            </w:r>
            <w:r w:rsidRPr="008B44F1">
              <w:t> 10</w:t>
            </w:r>
            <w:r w:rsidRPr="008B44F1">
              <w:rPr>
                <w:vertAlign w:val="superscript"/>
              </w:rPr>
              <w:t>9</w:t>
            </w:r>
            <w:r w:rsidRPr="008B44F1">
              <w:t>/l</w:t>
            </w:r>
          </w:p>
        </w:tc>
        <w:tc>
          <w:tcPr>
            <w:tcW w:w="2805" w:type="pct"/>
            <w:tcBorders>
              <w:top w:val="nil"/>
              <w:left w:val="nil"/>
              <w:bottom w:val="single" w:sz="4" w:space="0" w:color="auto"/>
              <w:right w:val="nil"/>
            </w:tcBorders>
          </w:tcPr>
          <w:p w14:paraId="3E710495" w14:textId="77777777" w:rsidR="00002FCD" w:rsidRPr="008B44F1" w:rsidRDefault="00002FCD" w:rsidP="008B44F1">
            <w:r w:rsidRPr="008B44F1">
              <w:t>Alustada ravi lenalidomiidiga uuesti järgmisel madalamal annusetasemel üks kord ööpäevas</w:t>
            </w:r>
          </w:p>
        </w:tc>
      </w:tr>
    </w:tbl>
    <w:p w14:paraId="200A3348" w14:textId="77777777" w:rsidR="00002FCD" w:rsidRPr="008B44F1" w:rsidRDefault="00002FCD" w:rsidP="008B44F1">
      <w:pPr>
        <w:rPr>
          <w:szCs w:val="20"/>
        </w:rPr>
      </w:pPr>
    </w:p>
    <w:p w14:paraId="425E0502" w14:textId="77777777" w:rsidR="00002FCD" w:rsidRPr="000240BB" w:rsidRDefault="00002FCD" w:rsidP="000240BB">
      <w:pPr>
        <w:pStyle w:val="ListParagraph"/>
        <w:keepNext/>
        <w:numPr>
          <w:ilvl w:val="0"/>
          <w:numId w:val="173"/>
        </w:numPr>
        <w:ind w:left="1134" w:hanging="567"/>
        <w:rPr>
          <w:i/>
          <w:iCs/>
        </w:rPr>
      </w:pPr>
      <w:r w:rsidRPr="000240BB">
        <w:rPr>
          <w:i/>
          <w:iCs/>
        </w:rPr>
        <w:t>Neutrofiilide absoluutarv</w:t>
      </w:r>
      <w:r w:rsidR="00406309" w:rsidRPr="000240BB">
        <w:rPr>
          <w:i/>
          <w:iCs/>
        </w:rPr>
        <w:t xml:space="preserve"> (ANC)</w:t>
      </w:r>
      <w:r w:rsidRPr="000240BB">
        <w:rPr>
          <w:i/>
          <w:iCs/>
        </w:rPr>
        <w:t xml:space="preserve"> – neutropeenia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0FA573C8" w14:textId="77777777" w:rsidTr="00197339">
        <w:trPr>
          <w:tblHeader/>
        </w:trPr>
        <w:tc>
          <w:tcPr>
            <w:tcW w:w="2195" w:type="pct"/>
            <w:tcBorders>
              <w:top w:val="single" w:sz="4" w:space="0" w:color="auto"/>
              <w:left w:val="nil"/>
              <w:bottom w:val="single" w:sz="4" w:space="0" w:color="auto"/>
              <w:right w:val="nil"/>
            </w:tcBorders>
          </w:tcPr>
          <w:p w14:paraId="2BF2EBE1" w14:textId="77777777" w:rsidR="00002FCD" w:rsidRPr="008B44F1" w:rsidRDefault="00180847" w:rsidP="008B44F1">
            <w:pPr>
              <w:keepNext/>
            </w:pPr>
            <w:r w:rsidRPr="008B44F1">
              <w:t>K</w:t>
            </w:r>
            <w:r w:rsidR="00002FCD" w:rsidRPr="008B44F1">
              <w:t xml:space="preserve">ui </w:t>
            </w:r>
            <w:r w:rsidR="0019718A" w:rsidRPr="008B44F1">
              <w:t>ANC</w:t>
            </w:r>
            <w:r w:rsidR="00002FCD" w:rsidRPr="008B44F1">
              <w:t>:</w:t>
            </w:r>
          </w:p>
        </w:tc>
        <w:tc>
          <w:tcPr>
            <w:tcW w:w="2805" w:type="pct"/>
            <w:tcBorders>
              <w:top w:val="single" w:sz="4" w:space="0" w:color="auto"/>
              <w:left w:val="nil"/>
              <w:bottom w:val="single" w:sz="4" w:space="0" w:color="auto"/>
              <w:right w:val="nil"/>
            </w:tcBorders>
          </w:tcPr>
          <w:p w14:paraId="214FDB86" w14:textId="77777777" w:rsidR="00002FCD" w:rsidRPr="008B44F1" w:rsidRDefault="00002FCD" w:rsidP="008B44F1">
            <w:pPr>
              <w:keepNext/>
            </w:pPr>
            <w:r w:rsidRPr="008B44F1">
              <w:t>Soovitatav tegevus</w:t>
            </w:r>
            <w:r w:rsidRPr="008B44F1">
              <w:rPr>
                <w:vertAlign w:val="superscript"/>
              </w:rPr>
              <w:t>a</w:t>
            </w:r>
          </w:p>
        </w:tc>
      </w:tr>
      <w:tr w:rsidR="00002FCD" w:rsidRPr="008B44F1" w14:paraId="7256DCD6" w14:textId="77777777" w:rsidTr="00197339">
        <w:tc>
          <w:tcPr>
            <w:tcW w:w="2195" w:type="pct"/>
            <w:tcBorders>
              <w:top w:val="single" w:sz="4" w:space="0" w:color="auto"/>
              <w:left w:val="nil"/>
              <w:bottom w:val="nil"/>
              <w:right w:val="nil"/>
            </w:tcBorders>
          </w:tcPr>
          <w:p w14:paraId="595779CD" w14:textId="77777777" w:rsidR="00002FCD" w:rsidRPr="008B44F1" w:rsidRDefault="00002FCD" w:rsidP="008B44F1">
            <w:r w:rsidRPr="008B44F1">
              <w:t>langeb esmakordselt tasemele &lt; 0,5 </w:t>
            </w:r>
            <w:r w:rsidR="00264A52" w:rsidRPr="008B44F1">
              <w:t>x</w:t>
            </w:r>
            <w:r w:rsidRPr="008B44F1">
              <w:t> 10</w:t>
            </w:r>
            <w:r w:rsidRPr="008B44F1">
              <w:rPr>
                <w:vertAlign w:val="superscript"/>
              </w:rPr>
              <w:t>9</w:t>
            </w:r>
            <w:r w:rsidRPr="008B44F1">
              <w:t>/l</w:t>
            </w:r>
          </w:p>
        </w:tc>
        <w:tc>
          <w:tcPr>
            <w:tcW w:w="2805" w:type="pct"/>
            <w:tcBorders>
              <w:top w:val="single" w:sz="4" w:space="0" w:color="auto"/>
              <w:left w:val="nil"/>
              <w:bottom w:val="nil"/>
              <w:right w:val="nil"/>
            </w:tcBorders>
          </w:tcPr>
          <w:p w14:paraId="0BE88584" w14:textId="77777777" w:rsidR="00002FCD" w:rsidRPr="008B44F1" w:rsidRDefault="00002FCD" w:rsidP="008B44F1">
            <w:r w:rsidRPr="008B44F1">
              <w:t>Katkestada ravi lenalidomiidiga</w:t>
            </w:r>
          </w:p>
        </w:tc>
      </w:tr>
      <w:tr w:rsidR="00002FCD" w:rsidRPr="008B44F1" w14:paraId="5A8AA606" w14:textId="77777777" w:rsidTr="00197339">
        <w:tc>
          <w:tcPr>
            <w:tcW w:w="2195" w:type="pct"/>
            <w:tcBorders>
              <w:top w:val="nil"/>
              <w:left w:val="nil"/>
              <w:bottom w:val="single" w:sz="4" w:space="0" w:color="auto"/>
              <w:right w:val="nil"/>
            </w:tcBorders>
          </w:tcPr>
          <w:p w14:paraId="0962ED50" w14:textId="77777777" w:rsidR="00002FCD" w:rsidRPr="008B44F1" w:rsidRDefault="00002FCD" w:rsidP="008B44F1">
            <w:r w:rsidRPr="008B44F1">
              <w:t>tõuseb jälle ≥ 1 </w:t>
            </w:r>
            <w:r w:rsidR="00264A52" w:rsidRPr="008B44F1">
              <w:t>x</w:t>
            </w:r>
            <w:r w:rsidRPr="008B44F1">
              <w:t> 10</w:t>
            </w:r>
            <w:r w:rsidRPr="008B44F1">
              <w:rPr>
                <w:vertAlign w:val="superscript"/>
              </w:rPr>
              <w:t>9</w:t>
            </w:r>
            <w:r w:rsidRPr="008B44F1">
              <w:t>/l, kui neutropeenia on ainus täheldatav toksilisus</w:t>
            </w:r>
          </w:p>
        </w:tc>
        <w:tc>
          <w:tcPr>
            <w:tcW w:w="2805" w:type="pct"/>
            <w:tcBorders>
              <w:top w:val="nil"/>
              <w:left w:val="nil"/>
              <w:bottom w:val="single" w:sz="4" w:space="0" w:color="auto"/>
              <w:right w:val="nil"/>
            </w:tcBorders>
          </w:tcPr>
          <w:p w14:paraId="3336DB5F" w14:textId="77777777" w:rsidR="00002FCD" w:rsidRPr="008B44F1" w:rsidRDefault="00002FCD" w:rsidP="008B44F1">
            <w:r w:rsidRPr="008B44F1">
              <w:t>Alustada ravi lenalidomiidiga uuesti algannusega üks kord ööpäevas</w:t>
            </w:r>
          </w:p>
        </w:tc>
      </w:tr>
      <w:tr w:rsidR="00002FCD" w:rsidRPr="008B44F1" w14:paraId="0AED9830" w14:textId="77777777" w:rsidTr="00197339">
        <w:tc>
          <w:tcPr>
            <w:tcW w:w="2195" w:type="pct"/>
            <w:tcBorders>
              <w:top w:val="nil"/>
              <w:left w:val="nil"/>
              <w:bottom w:val="single" w:sz="4" w:space="0" w:color="auto"/>
              <w:right w:val="nil"/>
            </w:tcBorders>
          </w:tcPr>
          <w:p w14:paraId="14101E35" w14:textId="77777777" w:rsidR="00002FCD" w:rsidRPr="008B44F1" w:rsidRDefault="00002FCD" w:rsidP="008B44F1">
            <w:r w:rsidRPr="008B44F1">
              <w:t>tõuseb jälle ≥ 0,5 </w:t>
            </w:r>
            <w:r w:rsidR="00264A52" w:rsidRPr="008B44F1">
              <w:t>x</w:t>
            </w:r>
            <w:r w:rsidRPr="008B44F1">
              <w:t> 10</w:t>
            </w:r>
            <w:r w:rsidRPr="008B44F1">
              <w:rPr>
                <w:vertAlign w:val="superscript"/>
              </w:rPr>
              <w:t>9</w:t>
            </w:r>
            <w:r w:rsidRPr="008B44F1">
              <w:t>/l, kui täheldatakse ka muid annusest sõltuvaid toksilisusi peale neutropeenia</w:t>
            </w:r>
          </w:p>
        </w:tc>
        <w:tc>
          <w:tcPr>
            <w:tcW w:w="2805" w:type="pct"/>
            <w:tcBorders>
              <w:top w:val="nil"/>
              <w:left w:val="nil"/>
              <w:bottom w:val="single" w:sz="4" w:space="0" w:color="auto"/>
              <w:right w:val="nil"/>
            </w:tcBorders>
          </w:tcPr>
          <w:p w14:paraId="49638B8E" w14:textId="77777777" w:rsidR="00002FCD" w:rsidRPr="008B44F1" w:rsidRDefault="00002FCD" w:rsidP="008B44F1">
            <w:r w:rsidRPr="008B44F1">
              <w:t xml:space="preserve">Jätkata ravi lenalidomiidiga annusetasemel </w:t>
            </w:r>
            <w:r w:rsidRPr="008B44F1">
              <w:noBreakHyphen/>
              <w:t>1 üks kord ööpäevas</w:t>
            </w:r>
          </w:p>
        </w:tc>
      </w:tr>
      <w:tr w:rsidR="00002FCD" w:rsidRPr="008B44F1" w14:paraId="1D330F6D" w14:textId="77777777" w:rsidTr="00197339">
        <w:tc>
          <w:tcPr>
            <w:tcW w:w="2195" w:type="pct"/>
            <w:tcBorders>
              <w:top w:val="single" w:sz="4" w:space="0" w:color="auto"/>
              <w:left w:val="nil"/>
              <w:bottom w:val="nil"/>
              <w:right w:val="nil"/>
            </w:tcBorders>
          </w:tcPr>
          <w:p w14:paraId="57F4157F" w14:textId="77777777" w:rsidR="00002FCD" w:rsidRPr="008B44F1" w:rsidRDefault="00002FCD" w:rsidP="008B44F1">
            <w:r w:rsidRPr="008B44F1">
              <w:t>igal järgmisel langemisel &lt; 0,5 </w:t>
            </w:r>
            <w:r w:rsidR="00264A52" w:rsidRPr="008B44F1">
              <w:t>x</w:t>
            </w:r>
            <w:r w:rsidRPr="008B44F1">
              <w:t> 10</w:t>
            </w:r>
            <w:r w:rsidRPr="008B44F1">
              <w:rPr>
                <w:vertAlign w:val="superscript"/>
              </w:rPr>
              <w:t>9</w:t>
            </w:r>
            <w:r w:rsidRPr="008B44F1">
              <w:t>/l</w:t>
            </w:r>
          </w:p>
        </w:tc>
        <w:tc>
          <w:tcPr>
            <w:tcW w:w="2805" w:type="pct"/>
            <w:tcBorders>
              <w:top w:val="single" w:sz="4" w:space="0" w:color="auto"/>
              <w:left w:val="nil"/>
              <w:bottom w:val="nil"/>
              <w:right w:val="nil"/>
            </w:tcBorders>
          </w:tcPr>
          <w:p w14:paraId="49E97B7C" w14:textId="77777777" w:rsidR="00002FCD" w:rsidRPr="008B44F1" w:rsidRDefault="00002FCD" w:rsidP="008B44F1">
            <w:r w:rsidRPr="008B44F1">
              <w:t>Katkestada ravi lenalidomiidiga</w:t>
            </w:r>
          </w:p>
        </w:tc>
      </w:tr>
      <w:tr w:rsidR="00002FCD" w:rsidRPr="008B44F1" w14:paraId="2116B1E7" w14:textId="77777777" w:rsidTr="00197339">
        <w:tc>
          <w:tcPr>
            <w:tcW w:w="2195" w:type="pct"/>
            <w:tcBorders>
              <w:top w:val="nil"/>
              <w:left w:val="nil"/>
              <w:bottom w:val="single" w:sz="4" w:space="0" w:color="auto"/>
              <w:right w:val="nil"/>
            </w:tcBorders>
          </w:tcPr>
          <w:p w14:paraId="4AE39819" w14:textId="77777777" w:rsidR="00002FCD" w:rsidRPr="008B44F1" w:rsidRDefault="00002FCD" w:rsidP="008B44F1">
            <w:r w:rsidRPr="008B44F1">
              <w:t>tõuseb jälle ≥ 0,5 </w:t>
            </w:r>
            <w:r w:rsidR="00264A52" w:rsidRPr="008B44F1">
              <w:t>x</w:t>
            </w:r>
            <w:r w:rsidRPr="008B44F1">
              <w:t> 10</w:t>
            </w:r>
            <w:r w:rsidRPr="008B44F1">
              <w:rPr>
                <w:vertAlign w:val="superscript"/>
              </w:rPr>
              <w:t>9</w:t>
            </w:r>
            <w:r w:rsidRPr="008B44F1">
              <w:t>/l</w:t>
            </w:r>
          </w:p>
        </w:tc>
        <w:tc>
          <w:tcPr>
            <w:tcW w:w="2805" w:type="pct"/>
            <w:tcBorders>
              <w:top w:val="nil"/>
              <w:left w:val="nil"/>
              <w:bottom w:val="single" w:sz="4" w:space="0" w:color="auto"/>
              <w:right w:val="nil"/>
            </w:tcBorders>
          </w:tcPr>
          <w:p w14:paraId="184EC636" w14:textId="77777777" w:rsidR="00002FCD" w:rsidRPr="008B44F1" w:rsidRDefault="00002FCD" w:rsidP="008B44F1">
            <w:r w:rsidRPr="008B44F1">
              <w:t>Alustada ravi lenalidomiidiga uuesti järgmisel madalamal annusetasemel üks kord ööpäevas</w:t>
            </w:r>
          </w:p>
        </w:tc>
      </w:tr>
    </w:tbl>
    <w:p w14:paraId="7EB3ABCD" w14:textId="77777777" w:rsidR="00002FCD" w:rsidRPr="008B44F1" w:rsidRDefault="00002FCD" w:rsidP="008B44F1">
      <w:pPr>
        <w:rPr>
          <w:sz w:val="18"/>
          <w:szCs w:val="18"/>
        </w:rPr>
      </w:pPr>
      <w:r w:rsidRPr="008B44F1">
        <w:rPr>
          <w:sz w:val="18"/>
          <w:szCs w:val="18"/>
          <w:vertAlign w:val="superscript"/>
        </w:rPr>
        <w:t>a</w:t>
      </w:r>
      <w:r w:rsidRPr="008B44F1">
        <w:rPr>
          <w:sz w:val="18"/>
          <w:szCs w:val="18"/>
        </w:rPr>
        <w:t xml:space="preserve"> Kui neutropeenia on mingil annusetasemel ainus toksilisuse ilming, võib arst lisada oma äranägemisel granulotsüütide kolooniaid stimuleerivat faktorit (G-CSF) ja jätta lenalidomiidi annusetaseme samaks.</w:t>
      </w:r>
    </w:p>
    <w:p w14:paraId="4DD2E337" w14:textId="77777777" w:rsidR="00002FCD" w:rsidRPr="008B44F1" w:rsidRDefault="00002FCD" w:rsidP="008B44F1">
      <w:pPr>
        <w:autoSpaceDE w:val="0"/>
        <w:autoSpaceDN w:val="0"/>
        <w:adjustRightInd w:val="0"/>
        <w:rPr>
          <w:bCs/>
          <w:color w:val="000000"/>
        </w:rPr>
      </w:pPr>
    </w:p>
    <w:p w14:paraId="2E6385AE" w14:textId="77777777" w:rsidR="00002FCD" w:rsidRPr="000240BB" w:rsidRDefault="00002FCD" w:rsidP="000240BB">
      <w:pPr>
        <w:pStyle w:val="ListParagraph"/>
        <w:keepNext/>
        <w:numPr>
          <w:ilvl w:val="0"/>
          <w:numId w:val="173"/>
        </w:numPr>
        <w:ind w:left="567" w:hanging="567"/>
        <w:rPr>
          <w:bCs/>
          <w:iCs/>
          <w:color w:val="000000"/>
        </w:rPr>
      </w:pPr>
      <w:r w:rsidRPr="000240BB">
        <w:rPr>
          <w:iCs/>
          <w:u w:val="single"/>
        </w:rPr>
        <w:lastRenderedPageBreak/>
        <w:t>Lenalidomiid kombi</w:t>
      </w:r>
      <w:r w:rsidRPr="000240BB">
        <w:rPr>
          <w:iCs/>
          <w:spacing w:val="2"/>
          <w:u w:val="single"/>
        </w:rPr>
        <w:t>n</w:t>
      </w:r>
      <w:r w:rsidRPr="000240BB">
        <w:rPr>
          <w:iCs/>
          <w:spacing w:val="-1"/>
          <w:u w:val="single"/>
        </w:rPr>
        <w:t>a</w:t>
      </w:r>
      <w:r w:rsidRPr="000240BB">
        <w:rPr>
          <w:iCs/>
          <w:u w:val="single"/>
        </w:rPr>
        <w:t>tsioonis</w:t>
      </w:r>
      <w:r w:rsidRPr="000240BB">
        <w:rPr>
          <w:iCs/>
          <w:spacing w:val="13"/>
          <w:u w:val="single"/>
        </w:rPr>
        <w:t xml:space="preserve"> </w:t>
      </w:r>
      <w:r w:rsidRPr="000240BB">
        <w:rPr>
          <w:iCs/>
          <w:spacing w:val="-1"/>
          <w:u w:val="single"/>
        </w:rPr>
        <w:t>m</w:t>
      </w:r>
      <w:r w:rsidRPr="000240BB">
        <w:rPr>
          <w:iCs/>
          <w:spacing w:val="1"/>
          <w:u w:val="single"/>
        </w:rPr>
        <w:t>e</w:t>
      </w:r>
      <w:r w:rsidRPr="000240BB">
        <w:rPr>
          <w:iCs/>
          <w:u w:val="single"/>
        </w:rPr>
        <w:t>l</w:t>
      </w:r>
      <w:r w:rsidRPr="000240BB">
        <w:rPr>
          <w:iCs/>
          <w:spacing w:val="-1"/>
          <w:u w:val="single"/>
        </w:rPr>
        <w:t>f</w:t>
      </w:r>
      <w:r w:rsidRPr="000240BB">
        <w:rPr>
          <w:iCs/>
          <w:spacing w:val="1"/>
          <w:u w:val="single"/>
        </w:rPr>
        <w:t>a</w:t>
      </w:r>
      <w:r w:rsidRPr="000240BB">
        <w:rPr>
          <w:iCs/>
          <w:u w:val="single"/>
        </w:rPr>
        <w:t>l</w:t>
      </w:r>
      <w:r w:rsidRPr="000240BB">
        <w:rPr>
          <w:iCs/>
          <w:spacing w:val="-1"/>
          <w:u w:val="single"/>
        </w:rPr>
        <w:t>aa</w:t>
      </w:r>
      <w:r w:rsidRPr="000240BB">
        <w:rPr>
          <w:iCs/>
          <w:u w:val="single"/>
        </w:rPr>
        <w:t>ni ja</w:t>
      </w:r>
      <w:r w:rsidRPr="000240BB">
        <w:rPr>
          <w:iCs/>
          <w:spacing w:val="29"/>
          <w:u w:val="single"/>
        </w:rPr>
        <w:t xml:space="preserve"> </w:t>
      </w:r>
      <w:r w:rsidRPr="000240BB">
        <w:rPr>
          <w:iCs/>
          <w:u w:val="single"/>
        </w:rPr>
        <w:t>prednisooniga koos järgneva lenalidomiidi säilitusraviga patsientidel, kellele siirdamine ei ole näidustatud</w:t>
      </w:r>
    </w:p>
    <w:p w14:paraId="72D9EB91" w14:textId="77777777" w:rsidR="00B55BDF" w:rsidRDefault="00B55BDF" w:rsidP="00A1046C">
      <w:pPr>
        <w:autoSpaceDE w:val="0"/>
        <w:autoSpaceDN w:val="0"/>
        <w:adjustRightInd w:val="0"/>
        <w:rPr>
          <w:bCs/>
          <w:color w:val="000000"/>
        </w:rPr>
      </w:pPr>
    </w:p>
    <w:p w14:paraId="3B0C2FBD" w14:textId="6D550CD3" w:rsidR="00002FCD" w:rsidRPr="008B44F1" w:rsidRDefault="00002FCD" w:rsidP="00A1046C">
      <w:pPr>
        <w:autoSpaceDE w:val="0"/>
        <w:autoSpaceDN w:val="0"/>
        <w:adjustRightInd w:val="0"/>
        <w:rPr>
          <w:bCs/>
          <w:color w:val="000000"/>
        </w:rPr>
      </w:pPr>
      <w:r w:rsidRPr="008B44F1">
        <w:rPr>
          <w:bCs/>
          <w:color w:val="000000"/>
        </w:rPr>
        <w:t>Ravi lenalidomiidiga ei tohi alustada, kui neutrofiilide absoluutarv on &lt; 1,5 x </w:t>
      </w:r>
      <w:r w:rsidRPr="008B44F1">
        <w:rPr>
          <w:color w:val="000000"/>
        </w:rPr>
        <w:t>10</w:t>
      </w:r>
      <w:r w:rsidRPr="008B44F1">
        <w:rPr>
          <w:color w:val="000000"/>
          <w:vertAlign w:val="superscript"/>
        </w:rPr>
        <w:t>9</w:t>
      </w:r>
      <w:r w:rsidRPr="008B44F1">
        <w:rPr>
          <w:color w:val="000000"/>
        </w:rPr>
        <w:t>/l</w:t>
      </w:r>
      <w:r w:rsidRPr="008B44F1">
        <w:rPr>
          <w:bCs/>
          <w:color w:val="000000"/>
        </w:rPr>
        <w:t xml:space="preserve"> ja/või trombotsüütide arv on &lt; 75 x </w:t>
      </w:r>
      <w:r w:rsidRPr="008B44F1">
        <w:rPr>
          <w:color w:val="000000"/>
        </w:rPr>
        <w:t>10</w:t>
      </w:r>
      <w:r w:rsidRPr="008B44F1">
        <w:rPr>
          <w:color w:val="000000"/>
          <w:vertAlign w:val="superscript"/>
        </w:rPr>
        <w:t>9</w:t>
      </w:r>
      <w:r w:rsidRPr="008B44F1">
        <w:rPr>
          <w:color w:val="000000"/>
        </w:rPr>
        <w:t>/l</w:t>
      </w:r>
      <w:r w:rsidRPr="008B44F1">
        <w:rPr>
          <w:bCs/>
          <w:color w:val="000000"/>
        </w:rPr>
        <w:t>.</w:t>
      </w:r>
    </w:p>
    <w:p w14:paraId="5D904318" w14:textId="77777777" w:rsidR="00002FCD" w:rsidRPr="008B44F1" w:rsidRDefault="00002FCD" w:rsidP="008B44F1"/>
    <w:p w14:paraId="026ADCF8" w14:textId="77777777" w:rsidR="00002FCD" w:rsidRPr="000240BB" w:rsidRDefault="00002FCD" w:rsidP="008B44F1">
      <w:pPr>
        <w:keepNext/>
        <w:rPr>
          <w:i/>
          <w:iCs/>
          <w:color w:val="000000"/>
        </w:rPr>
      </w:pPr>
      <w:r w:rsidRPr="000240BB">
        <w:rPr>
          <w:i/>
          <w:iCs/>
          <w:color w:val="000000"/>
        </w:rPr>
        <w:t>Soovitatav annus</w:t>
      </w:r>
    </w:p>
    <w:p w14:paraId="58ABC320" w14:textId="77777777" w:rsidR="00002FCD" w:rsidRPr="008B44F1" w:rsidRDefault="00002FCD" w:rsidP="008B44F1">
      <w:pPr>
        <w:rPr>
          <w:w w:val="103"/>
        </w:rPr>
      </w:pPr>
      <w:r w:rsidRPr="008B44F1">
        <w:t xml:space="preserve">Lenalidomiidi soovitatav algannus on </w:t>
      </w:r>
      <w:r w:rsidRPr="008B44F1">
        <w:rPr>
          <w:spacing w:val="1"/>
          <w:w w:val="103"/>
        </w:rPr>
        <w:t>1</w:t>
      </w:r>
      <w:r w:rsidRPr="008B44F1">
        <w:rPr>
          <w:w w:val="103"/>
        </w:rPr>
        <w:t>0 </w:t>
      </w:r>
      <w:r w:rsidRPr="008B44F1">
        <w:rPr>
          <w:spacing w:val="-1"/>
        </w:rPr>
        <w:t>m</w:t>
      </w:r>
      <w:r w:rsidRPr="008B44F1">
        <w:t>g üks kord ööpäevas suukaudselt korduvate 28</w:t>
      </w:r>
      <w:r w:rsidRPr="008B44F1">
        <w:noBreakHyphen/>
        <w:t xml:space="preserve">päevaste tsüklite 1. kuni 21. päeval kuni 9 tsüklit, </w:t>
      </w:r>
      <w:r w:rsidRPr="008B44F1">
        <w:rPr>
          <w:spacing w:val="-2"/>
        </w:rPr>
        <w:t>m</w:t>
      </w:r>
      <w:r w:rsidRPr="008B44F1">
        <w:t>e</w:t>
      </w:r>
      <w:r w:rsidRPr="008B44F1">
        <w:rPr>
          <w:spacing w:val="1"/>
        </w:rPr>
        <w:t>l</w:t>
      </w:r>
      <w:r w:rsidRPr="008B44F1">
        <w:t>falaan</w:t>
      </w:r>
      <w:r w:rsidRPr="008B44F1">
        <w:rPr>
          <w:spacing w:val="28"/>
        </w:rPr>
        <w:t xml:space="preserve"> </w:t>
      </w:r>
      <w:r w:rsidRPr="008B44F1">
        <w:rPr>
          <w:spacing w:val="-1"/>
        </w:rPr>
        <w:t>0</w:t>
      </w:r>
      <w:r w:rsidRPr="008B44F1">
        <w:rPr>
          <w:spacing w:val="1"/>
        </w:rPr>
        <w:t>,</w:t>
      </w:r>
      <w:r w:rsidRPr="008B44F1">
        <w:t>18</w:t>
      </w:r>
      <w:r w:rsidRPr="008B44F1">
        <w:rPr>
          <w:spacing w:val="13"/>
        </w:rPr>
        <w:t> </w:t>
      </w:r>
      <w:r w:rsidRPr="008B44F1">
        <w:t>mg</w:t>
      </w:r>
      <w:r w:rsidRPr="008B44F1">
        <w:rPr>
          <w:spacing w:val="1"/>
        </w:rPr>
        <w:t>/</w:t>
      </w:r>
      <w:r w:rsidRPr="008B44F1">
        <w:t>kg suukaudselt korduvate 28</w:t>
      </w:r>
      <w:r w:rsidRPr="008B44F1">
        <w:noBreakHyphen/>
        <w:t>päevaste tsüklite 1. kuni 4. päeval,</w:t>
      </w:r>
      <w:r w:rsidRPr="008B44F1">
        <w:rPr>
          <w:spacing w:val="19"/>
        </w:rPr>
        <w:t xml:space="preserve"> </w:t>
      </w:r>
      <w:r w:rsidRPr="008B44F1">
        <w:t>prednisoon</w:t>
      </w:r>
      <w:r w:rsidRPr="008B44F1">
        <w:rPr>
          <w:spacing w:val="29"/>
        </w:rPr>
        <w:t xml:space="preserve"> </w:t>
      </w:r>
      <w:r w:rsidRPr="008B44F1">
        <w:t>2</w:t>
      </w:r>
      <w:r w:rsidRPr="008B44F1">
        <w:rPr>
          <w:spacing w:val="6"/>
        </w:rPr>
        <w:t> </w:t>
      </w:r>
      <w:r w:rsidRPr="008B44F1">
        <w:rPr>
          <w:spacing w:val="-2"/>
        </w:rPr>
        <w:t>m</w:t>
      </w:r>
      <w:r w:rsidRPr="008B44F1">
        <w:rPr>
          <w:spacing w:val="1"/>
        </w:rPr>
        <w:t>g</w:t>
      </w:r>
      <w:r w:rsidRPr="008B44F1">
        <w:t>/</w:t>
      </w:r>
      <w:r w:rsidRPr="008B44F1">
        <w:rPr>
          <w:spacing w:val="1"/>
        </w:rPr>
        <w:t>k</w:t>
      </w:r>
      <w:r w:rsidRPr="008B44F1">
        <w:t>g</w:t>
      </w:r>
      <w:r w:rsidRPr="008B44F1">
        <w:rPr>
          <w:spacing w:val="17"/>
        </w:rPr>
        <w:t xml:space="preserve"> </w:t>
      </w:r>
      <w:r w:rsidRPr="008B44F1">
        <w:t>suukaudselt korduvate 28</w:t>
      </w:r>
      <w:r w:rsidRPr="008B44F1">
        <w:noBreakHyphen/>
        <w:t>päevaste tsüklite 1. kuni 4. päeval. Patsiente, kes on läbinud 9 ravitsüklit või kes talumatuse tõttu ei saa kombinatsioonravi lõpuni, ravitakse le</w:t>
      </w:r>
      <w:r w:rsidRPr="008B44F1">
        <w:rPr>
          <w:spacing w:val="-1"/>
        </w:rPr>
        <w:t>n</w:t>
      </w:r>
      <w:r w:rsidRPr="008B44F1">
        <w:rPr>
          <w:spacing w:val="1"/>
        </w:rPr>
        <w:t>a</w:t>
      </w:r>
      <w:r w:rsidRPr="008B44F1">
        <w:t>l</w:t>
      </w:r>
      <w:r w:rsidRPr="008B44F1">
        <w:rPr>
          <w:spacing w:val="1"/>
        </w:rPr>
        <w:t>i</w:t>
      </w:r>
      <w:r w:rsidRPr="008B44F1">
        <w:rPr>
          <w:spacing w:val="-1"/>
        </w:rPr>
        <w:t>d</w:t>
      </w:r>
      <w:r w:rsidRPr="008B44F1">
        <w:rPr>
          <w:spacing w:val="1"/>
        </w:rPr>
        <w:t>o</w:t>
      </w:r>
      <w:r w:rsidRPr="008B44F1">
        <w:rPr>
          <w:spacing w:val="-2"/>
        </w:rPr>
        <w:t>m</w:t>
      </w:r>
      <w:r w:rsidRPr="008B44F1">
        <w:rPr>
          <w:spacing w:val="1"/>
        </w:rPr>
        <w:t>iid</w:t>
      </w:r>
      <w:r w:rsidRPr="008B44F1">
        <w:t>i monoraviga järgmiselt:</w:t>
      </w:r>
      <w:r w:rsidRPr="008B44F1">
        <w:rPr>
          <w:spacing w:val="32"/>
        </w:rPr>
        <w:t xml:space="preserve"> </w:t>
      </w:r>
      <w:r w:rsidRPr="008B44F1">
        <w:rPr>
          <w:spacing w:val="1"/>
        </w:rPr>
        <w:t>1</w:t>
      </w:r>
      <w:r w:rsidRPr="008B44F1">
        <w:t>0</w:t>
      </w:r>
      <w:r w:rsidRPr="008B44F1">
        <w:rPr>
          <w:spacing w:val="9"/>
        </w:rPr>
        <w:t> </w:t>
      </w:r>
      <w:r w:rsidRPr="008B44F1">
        <w:rPr>
          <w:spacing w:val="-2"/>
        </w:rPr>
        <w:t>m</w:t>
      </w:r>
      <w:r w:rsidRPr="008B44F1">
        <w:rPr>
          <w:spacing w:val="1"/>
        </w:rPr>
        <w:t xml:space="preserve">g üks kord ööpäevas suukaudselt </w:t>
      </w:r>
      <w:r w:rsidRPr="008B44F1">
        <w:t>korduvate 28</w:t>
      </w:r>
      <w:r w:rsidRPr="008B44F1">
        <w:noBreakHyphen/>
        <w:t>päevaste tsüklite 1. kuni 21. päeval kuni haiguse</w:t>
      </w:r>
      <w:r w:rsidRPr="008B44F1">
        <w:rPr>
          <w:spacing w:val="19"/>
        </w:rPr>
        <w:t xml:space="preserve"> </w:t>
      </w:r>
      <w:r w:rsidRPr="008B44F1">
        <w:rPr>
          <w:w w:val="103"/>
        </w:rPr>
        <w:t>pro</w:t>
      </w:r>
      <w:r w:rsidRPr="008B44F1">
        <w:rPr>
          <w:spacing w:val="-1"/>
          <w:w w:val="103"/>
        </w:rPr>
        <w:t>g</w:t>
      </w:r>
      <w:r w:rsidRPr="008B44F1">
        <w:rPr>
          <w:w w:val="103"/>
        </w:rPr>
        <w:t>res</w:t>
      </w:r>
      <w:r w:rsidRPr="008B44F1">
        <w:rPr>
          <w:spacing w:val="-1"/>
          <w:w w:val="103"/>
        </w:rPr>
        <w:t>s</w:t>
      </w:r>
      <w:r w:rsidRPr="008B44F1">
        <w:rPr>
          <w:w w:val="103"/>
        </w:rPr>
        <w:t>eerumiseni.</w:t>
      </w:r>
    </w:p>
    <w:p w14:paraId="506982D6" w14:textId="77777777" w:rsidR="00002FCD" w:rsidRPr="008B44F1" w:rsidRDefault="00002FCD" w:rsidP="008B44F1"/>
    <w:p w14:paraId="7ACD1EE9" w14:textId="77777777" w:rsidR="00002FCD" w:rsidRPr="000240BB" w:rsidRDefault="00002FCD" w:rsidP="000240BB">
      <w:pPr>
        <w:pStyle w:val="ListParagraph"/>
        <w:keepNext/>
        <w:numPr>
          <w:ilvl w:val="0"/>
          <w:numId w:val="173"/>
        </w:numPr>
        <w:ind w:left="1134" w:hanging="567"/>
        <w:rPr>
          <w:i/>
          <w:iCs/>
        </w:rPr>
      </w:pPr>
      <w:r w:rsidRPr="000240BB">
        <w:rPr>
          <w:i/>
          <w:iCs/>
        </w:rPr>
        <w:t>Annuse vähendamise astmed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2391"/>
        <w:gridCol w:w="1890"/>
        <w:gridCol w:w="1990"/>
      </w:tblGrid>
      <w:tr w:rsidR="00002FCD" w:rsidRPr="008B44F1" w14:paraId="6CE63979" w14:textId="77777777">
        <w:trPr>
          <w:jc w:val="center"/>
        </w:trPr>
        <w:tc>
          <w:tcPr>
            <w:tcW w:w="1539" w:type="pct"/>
            <w:tcBorders>
              <w:top w:val="single" w:sz="4" w:space="0" w:color="auto"/>
              <w:left w:val="single" w:sz="4" w:space="0" w:color="auto"/>
              <w:bottom w:val="single" w:sz="4" w:space="0" w:color="auto"/>
              <w:right w:val="single" w:sz="4" w:space="0" w:color="auto"/>
            </w:tcBorders>
          </w:tcPr>
          <w:p w14:paraId="2A27C250" w14:textId="77777777" w:rsidR="00002FCD" w:rsidRPr="008B44F1" w:rsidRDefault="00002FCD" w:rsidP="008B44F1">
            <w:pPr>
              <w:keepNext/>
            </w:pPr>
          </w:p>
        </w:tc>
        <w:tc>
          <w:tcPr>
            <w:tcW w:w="1319" w:type="pct"/>
            <w:tcBorders>
              <w:top w:val="single" w:sz="4" w:space="0" w:color="auto"/>
              <w:left w:val="single" w:sz="4" w:space="0" w:color="auto"/>
              <w:bottom w:val="single" w:sz="4" w:space="0" w:color="auto"/>
              <w:right w:val="single" w:sz="4" w:space="0" w:color="auto"/>
            </w:tcBorders>
          </w:tcPr>
          <w:p w14:paraId="52563FAB" w14:textId="77777777" w:rsidR="00002FCD" w:rsidRPr="008B44F1" w:rsidRDefault="00002FCD" w:rsidP="008B44F1">
            <w:pPr>
              <w:keepNext/>
              <w:jc w:val="center"/>
            </w:pPr>
            <w:r w:rsidRPr="008B44F1">
              <w:t>Lenalidomiid</w:t>
            </w:r>
          </w:p>
        </w:tc>
        <w:tc>
          <w:tcPr>
            <w:tcW w:w="1043" w:type="pct"/>
            <w:tcBorders>
              <w:top w:val="single" w:sz="4" w:space="0" w:color="auto"/>
              <w:left w:val="single" w:sz="4" w:space="0" w:color="auto"/>
              <w:bottom w:val="single" w:sz="4" w:space="0" w:color="auto"/>
              <w:right w:val="single" w:sz="4" w:space="0" w:color="auto"/>
            </w:tcBorders>
          </w:tcPr>
          <w:p w14:paraId="51D55D56" w14:textId="77777777" w:rsidR="00002FCD" w:rsidRPr="008B44F1" w:rsidRDefault="00002FCD" w:rsidP="008B44F1">
            <w:pPr>
              <w:keepNext/>
              <w:jc w:val="center"/>
            </w:pPr>
            <w:r w:rsidRPr="008B44F1">
              <w:t>Melfalaan</w:t>
            </w:r>
          </w:p>
        </w:tc>
        <w:tc>
          <w:tcPr>
            <w:tcW w:w="1098" w:type="pct"/>
            <w:tcBorders>
              <w:top w:val="single" w:sz="4" w:space="0" w:color="auto"/>
              <w:left w:val="single" w:sz="4" w:space="0" w:color="auto"/>
              <w:bottom w:val="single" w:sz="4" w:space="0" w:color="auto"/>
              <w:right w:val="single" w:sz="4" w:space="0" w:color="auto"/>
            </w:tcBorders>
          </w:tcPr>
          <w:p w14:paraId="016A7A66" w14:textId="77777777" w:rsidR="00002FCD" w:rsidRPr="008B44F1" w:rsidRDefault="00002FCD" w:rsidP="008B44F1">
            <w:pPr>
              <w:keepNext/>
              <w:jc w:val="center"/>
            </w:pPr>
            <w:r w:rsidRPr="008B44F1">
              <w:t>Prednisoon</w:t>
            </w:r>
          </w:p>
        </w:tc>
      </w:tr>
      <w:tr w:rsidR="00002FCD" w:rsidRPr="008B44F1" w14:paraId="3FA3A7A1" w14:textId="77777777">
        <w:trPr>
          <w:jc w:val="center"/>
        </w:trPr>
        <w:tc>
          <w:tcPr>
            <w:tcW w:w="1539" w:type="pct"/>
            <w:tcBorders>
              <w:top w:val="single" w:sz="4" w:space="0" w:color="auto"/>
              <w:left w:val="single" w:sz="4" w:space="0" w:color="auto"/>
              <w:bottom w:val="single" w:sz="4" w:space="0" w:color="auto"/>
              <w:right w:val="single" w:sz="4" w:space="0" w:color="auto"/>
            </w:tcBorders>
          </w:tcPr>
          <w:p w14:paraId="5737CD6B" w14:textId="77777777" w:rsidR="00002FCD" w:rsidRPr="008B44F1" w:rsidRDefault="00002FCD" w:rsidP="008B44F1">
            <w:r w:rsidRPr="008B44F1">
              <w:t>Algannus</w:t>
            </w:r>
          </w:p>
        </w:tc>
        <w:tc>
          <w:tcPr>
            <w:tcW w:w="1319" w:type="pct"/>
            <w:tcBorders>
              <w:top w:val="single" w:sz="4" w:space="0" w:color="auto"/>
              <w:left w:val="single" w:sz="4" w:space="0" w:color="auto"/>
              <w:bottom w:val="single" w:sz="4" w:space="0" w:color="auto"/>
              <w:right w:val="single" w:sz="4" w:space="0" w:color="auto"/>
            </w:tcBorders>
          </w:tcPr>
          <w:p w14:paraId="12D06DFF" w14:textId="77777777" w:rsidR="00002FCD" w:rsidRPr="008B44F1" w:rsidRDefault="00002FCD" w:rsidP="008B44F1">
            <w:pPr>
              <w:jc w:val="center"/>
            </w:pPr>
            <w:r w:rsidRPr="008B44F1">
              <w:t>10 mgª</w:t>
            </w:r>
          </w:p>
        </w:tc>
        <w:tc>
          <w:tcPr>
            <w:tcW w:w="1043" w:type="pct"/>
            <w:tcBorders>
              <w:top w:val="single" w:sz="4" w:space="0" w:color="auto"/>
              <w:left w:val="single" w:sz="4" w:space="0" w:color="auto"/>
              <w:bottom w:val="single" w:sz="4" w:space="0" w:color="auto"/>
              <w:right w:val="single" w:sz="4" w:space="0" w:color="auto"/>
            </w:tcBorders>
          </w:tcPr>
          <w:p w14:paraId="6118873B" w14:textId="77777777" w:rsidR="00002FCD" w:rsidRPr="008B44F1" w:rsidRDefault="00002FCD" w:rsidP="008B44F1">
            <w:pPr>
              <w:jc w:val="center"/>
            </w:pPr>
            <w:r w:rsidRPr="008B44F1">
              <w:t>0,18 mg/kg</w:t>
            </w:r>
          </w:p>
        </w:tc>
        <w:tc>
          <w:tcPr>
            <w:tcW w:w="1098" w:type="pct"/>
            <w:tcBorders>
              <w:top w:val="single" w:sz="4" w:space="0" w:color="auto"/>
              <w:left w:val="single" w:sz="4" w:space="0" w:color="auto"/>
              <w:bottom w:val="single" w:sz="4" w:space="0" w:color="auto"/>
              <w:right w:val="single" w:sz="4" w:space="0" w:color="auto"/>
            </w:tcBorders>
          </w:tcPr>
          <w:p w14:paraId="0508DA19" w14:textId="77777777" w:rsidR="00002FCD" w:rsidRPr="008B44F1" w:rsidRDefault="00002FCD" w:rsidP="008B44F1">
            <w:pPr>
              <w:jc w:val="center"/>
            </w:pPr>
            <w:r w:rsidRPr="008B44F1">
              <w:t>2 mg/kg</w:t>
            </w:r>
          </w:p>
        </w:tc>
      </w:tr>
      <w:tr w:rsidR="00002FCD" w:rsidRPr="008B44F1" w14:paraId="3547088E" w14:textId="77777777">
        <w:trPr>
          <w:jc w:val="center"/>
        </w:trPr>
        <w:tc>
          <w:tcPr>
            <w:tcW w:w="1539" w:type="pct"/>
            <w:tcBorders>
              <w:top w:val="single" w:sz="4" w:space="0" w:color="auto"/>
              <w:left w:val="single" w:sz="4" w:space="0" w:color="auto"/>
              <w:bottom w:val="single" w:sz="4" w:space="0" w:color="auto"/>
              <w:right w:val="single" w:sz="4" w:space="0" w:color="auto"/>
            </w:tcBorders>
          </w:tcPr>
          <w:p w14:paraId="0462AE53" w14:textId="77777777" w:rsidR="00002FCD" w:rsidRPr="008B44F1" w:rsidRDefault="00002FCD" w:rsidP="008B44F1">
            <w:r w:rsidRPr="008B44F1">
              <w:t>Annusetase </w:t>
            </w:r>
            <w:r w:rsidRPr="008B44F1">
              <w:noBreakHyphen/>
              <w:t>1</w:t>
            </w:r>
          </w:p>
        </w:tc>
        <w:tc>
          <w:tcPr>
            <w:tcW w:w="1319" w:type="pct"/>
            <w:tcBorders>
              <w:top w:val="single" w:sz="4" w:space="0" w:color="auto"/>
              <w:left w:val="single" w:sz="4" w:space="0" w:color="auto"/>
              <w:bottom w:val="single" w:sz="4" w:space="0" w:color="auto"/>
              <w:right w:val="single" w:sz="4" w:space="0" w:color="auto"/>
            </w:tcBorders>
          </w:tcPr>
          <w:p w14:paraId="58C649AB" w14:textId="77777777" w:rsidR="00002FCD" w:rsidRPr="008B44F1" w:rsidRDefault="00002FCD" w:rsidP="008B44F1">
            <w:pPr>
              <w:jc w:val="center"/>
            </w:pPr>
            <w:r w:rsidRPr="008B44F1">
              <w:t>7,5 mg</w:t>
            </w:r>
          </w:p>
        </w:tc>
        <w:tc>
          <w:tcPr>
            <w:tcW w:w="1043" w:type="pct"/>
            <w:tcBorders>
              <w:top w:val="single" w:sz="4" w:space="0" w:color="auto"/>
              <w:left w:val="single" w:sz="4" w:space="0" w:color="auto"/>
              <w:bottom w:val="single" w:sz="4" w:space="0" w:color="auto"/>
              <w:right w:val="single" w:sz="4" w:space="0" w:color="auto"/>
            </w:tcBorders>
          </w:tcPr>
          <w:p w14:paraId="4A0502B5" w14:textId="77777777" w:rsidR="00002FCD" w:rsidRPr="008B44F1" w:rsidRDefault="00002FCD" w:rsidP="008B44F1">
            <w:pPr>
              <w:jc w:val="center"/>
            </w:pPr>
            <w:r w:rsidRPr="008B44F1">
              <w:t>0,14 mg/kg</w:t>
            </w:r>
          </w:p>
        </w:tc>
        <w:tc>
          <w:tcPr>
            <w:tcW w:w="1098" w:type="pct"/>
            <w:tcBorders>
              <w:top w:val="single" w:sz="4" w:space="0" w:color="auto"/>
              <w:left w:val="single" w:sz="4" w:space="0" w:color="auto"/>
              <w:bottom w:val="single" w:sz="4" w:space="0" w:color="auto"/>
              <w:right w:val="single" w:sz="4" w:space="0" w:color="auto"/>
            </w:tcBorders>
          </w:tcPr>
          <w:p w14:paraId="3D45AE93" w14:textId="77777777" w:rsidR="00002FCD" w:rsidRPr="008B44F1" w:rsidRDefault="00002FCD" w:rsidP="008B44F1">
            <w:pPr>
              <w:jc w:val="center"/>
            </w:pPr>
            <w:r w:rsidRPr="008B44F1">
              <w:t>1 mg/kg</w:t>
            </w:r>
          </w:p>
        </w:tc>
      </w:tr>
      <w:tr w:rsidR="00002FCD" w:rsidRPr="008B44F1" w14:paraId="02CE93F5" w14:textId="77777777">
        <w:trPr>
          <w:jc w:val="center"/>
        </w:trPr>
        <w:tc>
          <w:tcPr>
            <w:tcW w:w="1539" w:type="pct"/>
            <w:tcBorders>
              <w:top w:val="single" w:sz="4" w:space="0" w:color="auto"/>
              <w:left w:val="single" w:sz="4" w:space="0" w:color="auto"/>
              <w:bottom w:val="single" w:sz="4" w:space="0" w:color="auto"/>
              <w:right w:val="single" w:sz="4" w:space="0" w:color="auto"/>
            </w:tcBorders>
          </w:tcPr>
          <w:p w14:paraId="0120108C" w14:textId="77777777" w:rsidR="00002FCD" w:rsidRPr="008B44F1" w:rsidRDefault="00002FCD" w:rsidP="008B44F1">
            <w:r w:rsidRPr="008B44F1">
              <w:t>Annusetase </w:t>
            </w:r>
            <w:r w:rsidRPr="008B44F1">
              <w:noBreakHyphen/>
              <w:t>2</w:t>
            </w:r>
          </w:p>
        </w:tc>
        <w:tc>
          <w:tcPr>
            <w:tcW w:w="1319" w:type="pct"/>
            <w:tcBorders>
              <w:top w:val="single" w:sz="4" w:space="0" w:color="auto"/>
              <w:left w:val="single" w:sz="4" w:space="0" w:color="auto"/>
              <w:bottom w:val="single" w:sz="4" w:space="0" w:color="auto"/>
              <w:right w:val="single" w:sz="4" w:space="0" w:color="auto"/>
            </w:tcBorders>
          </w:tcPr>
          <w:p w14:paraId="46277FFC" w14:textId="77777777" w:rsidR="00002FCD" w:rsidRPr="008B44F1" w:rsidRDefault="00002FCD" w:rsidP="008B44F1">
            <w:pPr>
              <w:jc w:val="center"/>
            </w:pPr>
            <w:r w:rsidRPr="008B44F1">
              <w:t>5 mg</w:t>
            </w:r>
          </w:p>
        </w:tc>
        <w:tc>
          <w:tcPr>
            <w:tcW w:w="1043" w:type="pct"/>
            <w:tcBorders>
              <w:top w:val="single" w:sz="4" w:space="0" w:color="auto"/>
              <w:left w:val="single" w:sz="4" w:space="0" w:color="auto"/>
              <w:bottom w:val="single" w:sz="4" w:space="0" w:color="auto"/>
              <w:right w:val="single" w:sz="4" w:space="0" w:color="auto"/>
            </w:tcBorders>
          </w:tcPr>
          <w:p w14:paraId="7465B811" w14:textId="77777777" w:rsidR="00002FCD" w:rsidRPr="008B44F1" w:rsidRDefault="00002FCD" w:rsidP="008B44F1">
            <w:pPr>
              <w:jc w:val="center"/>
            </w:pPr>
            <w:r w:rsidRPr="008B44F1">
              <w:t>0,10 mg/kg</w:t>
            </w:r>
          </w:p>
        </w:tc>
        <w:tc>
          <w:tcPr>
            <w:tcW w:w="1098" w:type="pct"/>
            <w:tcBorders>
              <w:top w:val="single" w:sz="4" w:space="0" w:color="auto"/>
              <w:left w:val="single" w:sz="4" w:space="0" w:color="auto"/>
              <w:bottom w:val="single" w:sz="4" w:space="0" w:color="auto"/>
              <w:right w:val="single" w:sz="4" w:space="0" w:color="auto"/>
            </w:tcBorders>
          </w:tcPr>
          <w:p w14:paraId="7D536174" w14:textId="77777777" w:rsidR="00002FCD" w:rsidRPr="008B44F1" w:rsidRDefault="00002FCD" w:rsidP="008B44F1">
            <w:pPr>
              <w:jc w:val="center"/>
            </w:pPr>
            <w:r w:rsidRPr="008B44F1">
              <w:t>0,5 mg/kg</w:t>
            </w:r>
          </w:p>
        </w:tc>
      </w:tr>
      <w:tr w:rsidR="00002FCD" w:rsidRPr="008B44F1" w14:paraId="21D43380" w14:textId="77777777">
        <w:trPr>
          <w:jc w:val="center"/>
        </w:trPr>
        <w:tc>
          <w:tcPr>
            <w:tcW w:w="1539" w:type="pct"/>
            <w:tcBorders>
              <w:top w:val="single" w:sz="4" w:space="0" w:color="auto"/>
              <w:left w:val="single" w:sz="4" w:space="0" w:color="auto"/>
              <w:bottom w:val="single" w:sz="4" w:space="0" w:color="auto"/>
              <w:right w:val="single" w:sz="4" w:space="0" w:color="auto"/>
            </w:tcBorders>
          </w:tcPr>
          <w:p w14:paraId="4A0ED85F" w14:textId="77777777" w:rsidR="00002FCD" w:rsidRPr="008B44F1" w:rsidRDefault="00002FCD" w:rsidP="008B44F1">
            <w:r w:rsidRPr="008B44F1">
              <w:t>Annusetase </w:t>
            </w:r>
            <w:r w:rsidRPr="008B44F1">
              <w:noBreakHyphen/>
              <w:t>3</w:t>
            </w:r>
          </w:p>
        </w:tc>
        <w:tc>
          <w:tcPr>
            <w:tcW w:w="1319" w:type="pct"/>
            <w:tcBorders>
              <w:top w:val="single" w:sz="4" w:space="0" w:color="auto"/>
              <w:left w:val="single" w:sz="4" w:space="0" w:color="auto"/>
              <w:bottom w:val="single" w:sz="4" w:space="0" w:color="auto"/>
              <w:right w:val="single" w:sz="4" w:space="0" w:color="auto"/>
            </w:tcBorders>
          </w:tcPr>
          <w:p w14:paraId="368FA176" w14:textId="77777777" w:rsidR="00002FCD" w:rsidRPr="008B44F1" w:rsidRDefault="00002FCD" w:rsidP="008B44F1">
            <w:pPr>
              <w:jc w:val="center"/>
            </w:pPr>
            <w:r w:rsidRPr="008B44F1">
              <w:t>2,5 mg</w:t>
            </w:r>
          </w:p>
        </w:tc>
        <w:tc>
          <w:tcPr>
            <w:tcW w:w="1043" w:type="pct"/>
            <w:tcBorders>
              <w:top w:val="single" w:sz="4" w:space="0" w:color="auto"/>
              <w:left w:val="single" w:sz="4" w:space="0" w:color="auto"/>
              <w:bottom w:val="single" w:sz="4" w:space="0" w:color="auto"/>
              <w:right w:val="single" w:sz="4" w:space="0" w:color="auto"/>
            </w:tcBorders>
          </w:tcPr>
          <w:p w14:paraId="3F31FA64" w14:textId="77777777" w:rsidR="00002FCD" w:rsidRPr="008B44F1" w:rsidRDefault="00002FCD" w:rsidP="008B44F1">
            <w:pPr>
              <w:jc w:val="center"/>
            </w:pPr>
            <w:r w:rsidRPr="008B44F1">
              <w:t>Ei ole kohaldatav</w:t>
            </w:r>
          </w:p>
        </w:tc>
        <w:tc>
          <w:tcPr>
            <w:tcW w:w="1098" w:type="pct"/>
            <w:tcBorders>
              <w:top w:val="single" w:sz="4" w:space="0" w:color="auto"/>
              <w:left w:val="single" w:sz="4" w:space="0" w:color="auto"/>
              <w:bottom w:val="single" w:sz="4" w:space="0" w:color="auto"/>
              <w:right w:val="single" w:sz="4" w:space="0" w:color="auto"/>
            </w:tcBorders>
          </w:tcPr>
          <w:p w14:paraId="7B5FB5F3" w14:textId="77777777" w:rsidR="00002FCD" w:rsidRPr="008B44F1" w:rsidRDefault="00002FCD" w:rsidP="008B44F1">
            <w:pPr>
              <w:jc w:val="center"/>
            </w:pPr>
            <w:r w:rsidRPr="008B44F1">
              <w:t>0,25 mg/kg</w:t>
            </w:r>
          </w:p>
        </w:tc>
      </w:tr>
    </w:tbl>
    <w:p w14:paraId="64C871AA" w14:textId="77777777" w:rsidR="00002FCD" w:rsidRPr="008B44F1" w:rsidRDefault="00002FCD" w:rsidP="008B44F1">
      <w:pPr>
        <w:rPr>
          <w:sz w:val="18"/>
          <w:szCs w:val="18"/>
        </w:rPr>
      </w:pPr>
      <w:r w:rsidRPr="008B44F1">
        <w:rPr>
          <w:sz w:val="18"/>
          <w:szCs w:val="18"/>
        </w:rPr>
        <w:t>ª Kui neutropeenia on mõnel annusetasemel ainus toksilisus</w:t>
      </w:r>
      <w:r w:rsidR="006B351B" w:rsidRPr="008B44F1">
        <w:rPr>
          <w:sz w:val="18"/>
          <w:szCs w:val="18"/>
        </w:rPr>
        <w:t>e ilming</w:t>
      </w:r>
      <w:r w:rsidRPr="008B44F1">
        <w:rPr>
          <w:sz w:val="18"/>
          <w:szCs w:val="18"/>
        </w:rPr>
        <w:t>, lisa</w:t>
      </w:r>
      <w:r w:rsidR="006B351B" w:rsidRPr="008B44F1">
        <w:rPr>
          <w:sz w:val="18"/>
          <w:szCs w:val="18"/>
        </w:rPr>
        <w:t>da</w:t>
      </w:r>
      <w:r w:rsidRPr="008B44F1">
        <w:rPr>
          <w:sz w:val="18"/>
          <w:szCs w:val="18"/>
        </w:rPr>
        <w:t xml:space="preserve"> granulotsüütide kolooniaid stimuleeriv faktor (G-CSF) ja jät</w:t>
      </w:r>
      <w:r w:rsidR="006B351B" w:rsidRPr="008B44F1">
        <w:rPr>
          <w:sz w:val="18"/>
          <w:szCs w:val="18"/>
        </w:rPr>
        <w:t>ta</w:t>
      </w:r>
      <w:r w:rsidRPr="008B44F1">
        <w:rPr>
          <w:sz w:val="18"/>
          <w:szCs w:val="18"/>
        </w:rPr>
        <w:t xml:space="preserve"> lenalidomiidi annusetase samaks</w:t>
      </w:r>
    </w:p>
    <w:p w14:paraId="78BD817D" w14:textId="77777777" w:rsidR="00002FCD" w:rsidRPr="008B44F1" w:rsidRDefault="00002FCD" w:rsidP="008B44F1"/>
    <w:p w14:paraId="191D867C" w14:textId="77777777" w:rsidR="00002FCD" w:rsidRPr="000240BB" w:rsidRDefault="00002FCD" w:rsidP="000240BB">
      <w:pPr>
        <w:pStyle w:val="ListParagraph"/>
        <w:keepNext/>
        <w:numPr>
          <w:ilvl w:val="0"/>
          <w:numId w:val="173"/>
        </w:numPr>
        <w:ind w:left="1134" w:hanging="567"/>
        <w:rPr>
          <w:i/>
          <w:iCs/>
        </w:rPr>
      </w:pPr>
      <w:r w:rsidRPr="000240BB">
        <w:rPr>
          <w:i/>
          <w:iCs/>
        </w:rPr>
        <w:t>Trombotsütopeenia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6885777C" w14:textId="77777777" w:rsidTr="00197339">
        <w:tc>
          <w:tcPr>
            <w:tcW w:w="2195" w:type="pct"/>
            <w:tcBorders>
              <w:top w:val="single" w:sz="4" w:space="0" w:color="auto"/>
              <w:left w:val="nil"/>
              <w:bottom w:val="single" w:sz="4" w:space="0" w:color="auto"/>
              <w:right w:val="nil"/>
            </w:tcBorders>
          </w:tcPr>
          <w:p w14:paraId="1CBCF015" w14:textId="77777777" w:rsidR="00002FCD" w:rsidRPr="008B44F1" w:rsidRDefault="00002FCD" w:rsidP="008B44F1">
            <w:pPr>
              <w:keepNext/>
            </w:pPr>
            <w:r w:rsidRPr="008B44F1">
              <w:t>Kui trombotsüütide arv:</w:t>
            </w:r>
          </w:p>
        </w:tc>
        <w:tc>
          <w:tcPr>
            <w:tcW w:w="2805" w:type="pct"/>
            <w:tcBorders>
              <w:top w:val="single" w:sz="4" w:space="0" w:color="auto"/>
              <w:left w:val="nil"/>
              <w:bottom w:val="single" w:sz="4" w:space="0" w:color="auto"/>
              <w:right w:val="nil"/>
            </w:tcBorders>
          </w:tcPr>
          <w:p w14:paraId="17530F7A" w14:textId="77777777" w:rsidR="00002FCD" w:rsidRPr="008B44F1" w:rsidRDefault="00002FCD" w:rsidP="008B44F1">
            <w:pPr>
              <w:keepNext/>
            </w:pPr>
            <w:r w:rsidRPr="008B44F1">
              <w:t>Soovitatav tegevus</w:t>
            </w:r>
          </w:p>
        </w:tc>
      </w:tr>
      <w:tr w:rsidR="00002FCD" w:rsidRPr="008B44F1" w14:paraId="00101D1C" w14:textId="77777777" w:rsidTr="00197339">
        <w:tc>
          <w:tcPr>
            <w:tcW w:w="2195" w:type="pct"/>
            <w:tcBorders>
              <w:top w:val="single" w:sz="4" w:space="0" w:color="auto"/>
              <w:left w:val="nil"/>
              <w:bottom w:val="nil"/>
              <w:right w:val="nil"/>
            </w:tcBorders>
          </w:tcPr>
          <w:p w14:paraId="6345CAC7" w14:textId="77777777" w:rsidR="00002FCD" w:rsidRPr="008B44F1" w:rsidRDefault="00002FCD" w:rsidP="008B44F1">
            <w:r w:rsidRPr="008B44F1">
              <w:t>langeb esmakordselt &lt; 25 x 10</w:t>
            </w:r>
            <w:r w:rsidRPr="008B44F1">
              <w:rPr>
                <w:vertAlign w:val="superscript"/>
              </w:rPr>
              <w:t>9</w:t>
            </w:r>
            <w:r w:rsidRPr="008B44F1">
              <w:t>/l</w:t>
            </w:r>
          </w:p>
        </w:tc>
        <w:tc>
          <w:tcPr>
            <w:tcW w:w="2805" w:type="pct"/>
            <w:tcBorders>
              <w:top w:val="single" w:sz="4" w:space="0" w:color="auto"/>
              <w:left w:val="nil"/>
              <w:bottom w:val="nil"/>
              <w:right w:val="nil"/>
            </w:tcBorders>
          </w:tcPr>
          <w:p w14:paraId="0781225E" w14:textId="77777777" w:rsidR="00002FCD" w:rsidRPr="008B44F1" w:rsidRDefault="00002FCD" w:rsidP="008B44F1">
            <w:r w:rsidRPr="008B44F1">
              <w:t>Katkesta</w:t>
            </w:r>
            <w:r w:rsidR="006B351B" w:rsidRPr="008B44F1">
              <w:t>da</w:t>
            </w:r>
            <w:r w:rsidRPr="008B44F1">
              <w:t xml:space="preserve"> ravi lenalidomiidiga</w:t>
            </w:r>
          </w:p>
        </w:tc>
      </w:tr>
      <w:tr w:rsidR="00002FCD" w:rsidRPr="008B44F1" w14:paraId="3043B9BE" w14:textId="77777777" w:rsidTr="00197339">
        <w:tc>
          <w:tcPr>
            <w:tcW w:w="2195" w:type="pct"/>
            <w:tcBorders>
              <w:top w:val="nil"/>
              <w:left w:val="nil"/>
              <w:bottom w:val="single" w:sz="4" w:space="0" w:color="auto"/>
              <w:right w:val="nil"/>
            </w:tcBorders>
          </w:tcPr>
          <w:p w14:paraId="05396E0D" w14:textId="77777777" w:rsidR="00002FCD" w:rsidRPr="008B44F1" w:rsidRDefault="00002FCD" w:rsidP="008B44F1">
            <w:r w:rsidRPr="008B44F1">
              <w:t>tõuseb jälle ≥ 25 x 10</w:t>
            </w:r>
            <w:r w:rsidRPr="008B44F1">
              <w:rPr>
                <w:vertAlign w:val="superscript"/>
              </w:rPr>
              <w:t>9</w:t>
            </w:r>
            <w:r w:rsidRPr="008B44F1">
              <w:t>/l</w:t>
            </w:r>
          </w:p>
        </w:tc>
        <w:tc>
          <w:tcPr>
            <w:tcW w:w="2805" w:type="pct"/>
            <w:tcBorders>
              <w:top w:val="nil"/>
              <w:left w:val="nil"/>
              <w:bottom w:val="single" w:sz="4" w:space="0" w:color="auto"/>
              <w:right w:val="nil"/>
            </w:tcBorders>
          </w:tcPr>
          <w:p w14:paraId="073FA904" w14:textId="77777777" w:rsidR="00002FCD" w:rsidRPr="008B44F1" w:rsidRDefault="00002FCD" w:rsidP="008B44F1">
            <w:r w:rsidRPr="008B44F1">
              <w:t>Taasalusta</w:t>
            </w:r>
            <w:r w:rsidR="006B351B" w:rsidRPr="008B44F1">
              <w:t>da</w:t>
            </w:r>
            <w:r w:rsidRPr="008B44F1">
              <w:t xml:space="preserve"> ravi lenalidomiidi ja melfalaaniga annusetasemel </w:t>
            </w:r>
            <w:r w:rsidRPr="008B44F1">
              <w:noBreakHyphen/>
              <w:t xml:space="preserve">1 </w:t>
            </w:r>
          </w:p>
        </w:tc>
      </w:tr>
      <w:tr w:rsidR="00002FCD" w:rsidRPr="008B44F1" w14:paraId="717E966B" w14:textId="77777777" w:rsidTr="00197339">
        <w:tc>
          <w:tcPr>
            <w:tcW w:w="2195" w:type="pct"/>
            <w:tcBorders>
              <w:top w:val="single" w:sz="4" w:space="0" w:color="auto"/>
              <w:left w:val="nil"/>
              <w:bottom w:val="nil"/>
              <w:right w:val="nil"/>
            </w:tcBorders>
          </w:tcPr>
          <w:p w14:paraId="313973A7" w14:textId="77777777" w:rsidR="00002FCD" w:rsidRPr="008B44F1" w:rsidRDefault="00002FCD" w:rsidP="008B44F1">
            <w:r w:rsidRPr="008B44F1">
              <w:t>igal järgmisel langemisel &lt; 30 x 10</w:t>
            </w:r>
            <w:r w:rsidRPr="008B44F1">
              <w:rPr>
                <w:vertAlign w:val="superscript"/>
              </w:rPr>
              <w:t>9</w:t>
            </w:r>
            <w:r w:rsidRPr="008B44F1">
              <w:t>/l</w:t>
            </w:r>
          </w:p>
        </w:tc>
        <w:tc>
          <w:tcPr>
            <w:tcW w:w="2805" w:type="pct"/>
            <w:tcBorders>
              <w:top w:val="single" w:sz="4" w:space="0" w:color="auto"/>
              <w:left w:val="nil"/>
              <w:bottom w:val="nil"/>
              <w:right w:val="nil"/>
            </w:tcBorders>
          </w:tcPr>
          <w:p w14:paraId="041695D4" w14:textId="77777777" w:rsidR="00002FCD" w:rsidRPr="008B44F1" w:rsidRDefault="00002FCD" w:rsidP="008B44F1">
            <w:r w:rsidRPr="008B44F1">
              <w:t>Katkesta</w:t>
            </w:r>
            <w:r w:rsidR="006B351B" w:rsidRPr="008B44F1">
              <w:t>da</w:t>
            </w:r>
            <w:r w:rsidRPr="008B44F1">
              <w:t xml:space="preserve"> ravi lenalidomiidiga</w:t>
            </w:r>
          </w:p>
        </w:tc>
      </w:tr>
      <w:tr w:rsidR="00002FCD" w:rsidRPr="008B44F1" w14:paraId="5934B29E" w14:textId="77777777" w:rsidTr="00197339">
        <w:tc>
          <w:tcPr>
            <w:tcW w:w="2195" w:type="pct"/>
            <w:tcBorders>
              <w:top w:val="nil"/>
              <w:left w:val="nil"/>
              <w:bottom w:val="single" w:sz="4" w:space="0" w:color="auto"/>
              <w:right w:val="nil"/>
            </w:tcBorders>
          </w:tcPr>
          <w:p w14:paraId="205D6DC0" w14:textId="77777777" w:rsidR="00002FCD" w:rsidRPr="008B44F1" w:rsidRDefault="00002FCD" w:rsidP="008B44F1">
            <w:r w:rsidRPr="008B44F1">
              <w:t>tõuseb jälle ≥ 30 x 10</w:t>
            </w:r>
            <w:r w:rsidRPr="008B44F1">
              <w:rPr>
                <w:vertAlign w:val="superscript"/>
              </w:rPr>
              <w:t>9</w:t>
            </w:r>
            <w:r w:rsidRPr="008B44F1">
              <w:t>/l</w:t>
            </w:r>
          </w:p>
        </w:tc>
        <w:tc>
          <w:tcPr>
            <w:tcW w:w="2805" w:type="pct"/>
            <w:tcBorders>
              <w:top w:val="nil"/>
              <w:left w:val="nil"/>
              <w:bottom w:val="single" w:sz="4" w:space="0" w:color="auto"/>
              <w:right w:val="nil"/>
            </w:tcBorders>
          </w:tcPr>
          <w:p w14:paraId="3B48215D" w14:textId="77777777" w:rsidR="00002FCD" w:rsidRPr="008B44F1" w:rsidRDefault="00002FCD" w:rsidP="008B44F1">
            <w:r w:rsidRPr="008B44F1">
              <w:t>Taasalusta</w:t>
            </w:r>
            <w:r w:rsidR="006B351B" w:rsidRPr="008B44F1">
              <w:t>da</w:t>
            </w:r>
            <w:r w:rsidRPr="008B44F1">
              <w:t xml:space="preserve"> ravi lenalidomiidiga järgmise madalama annusetaseme</w:t>
            </w:r>
            <w:r w:rsidR="006B351B" w:rsidRPr="008B44F1">
              <w:t>ga</w:t>
            </w:r>
            <w:r w:rsidRPr="008B44F1">
              <w:t xml:space="preserve"> (annusetase </w:t>
            </w:r>
            <w:r w:rsidRPr="008B44F1">
              <w:noBreakHyphen/>
              <w:t xml:space="preserve">2 või </w:t>
            </w:r>
            <w:r w:rsidRPr="008B44F1">
              <w:noBreakHyphen/>
              <w:t xml:space="preserve">3) üks kord ööpäevas. </w:t>
            </w:r>
          </w:p>
        </w:tc>
      </w:tr>
    </w:tbl>
    <w:p w14:paraId="55B53C53" w14:textId="77777777" w:rsidR="00002FCD" w:rsidRPr="008B44F1" w:rsidRDefault="00002FCD" w:rsidP="008B44F1"/>
    <w:p w14:paraId="24D82FB2" w14:textId="77777777" w:rsidR="00002FCD" w:rsidRPr="000240BB" w:rsidRDefault="00002FCD" w:rsidP="000240BB">
      <w:pPr>
        <w:pStyle w:val="ListParagraph"/>
        <w:keepNext/>
        <w:numPr>
          <w:ilvl w:val="0"/>
          <w:numId w:val="173"/>
        </w:numPr>
        <w:ind w:left="1134" w:hanging="567"/>
        <w:rPr>
          <w:i/>
          <w:iCs/>
        </w:rPr>
      </w:pPr>
      <w:r w:rsidRPr="000240BB">
        <w:rPr>
          <w:i/>
          <w:iCs/>
        </w:rPr>
        <w:t>Neutrofiilide absoluutarv</w:t>
      </w:r>
      <w:r w:rsidR="0019718A" w:rsidRPr="000240BB">
        <w:rPr>
          <w:i/>
          <w:iCs/>
        </w:rPr>
        <w:t xml:space="preserve"> (ANC)</w:t>
      </w:r>
      <w:r w:rsidRPr="000240BB">
        <w:rPr>
          <w:i/>
          <w:iCs/>
        </w:rPr>
        <w:t xml:space="preserve"> – neutropeenia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532D8F1C" w14:textId="77777777" w:rsidTr="00197339">
        <w:trPr>
          <w:tblHeader/>
        </w:trPr>
        <w:tc>
          <w:tcPr>
            <w:tcW w:w="2195" w:type="pct"/>
            <w:tcBorders>
              <w:top w:val="single" w:sz="4" w:space="0" w:color="auto"/>
              <w:left w:val="nil"/>
              <w:bottom w:val="single" w:sz="4" w:space="0" w:color="auto"/>
              <w:right w:val="nil"/>
            </w:tcBorders>
          </w:tcPr>
          <w:p w14:paraId="14AA7697" w14:textId="77777777" w:rsidR="00002FCD" w:rsidRPr="008B44F1" w:rsidRDefault="00002FCD" w:rsidP="008B44F1">
            <w:pPr>
              <w:keepNext/>
            </w:pPr>
            <w:r w:rsidRPr="008B44F1">
              <w:t xml:space="preserve">Kui </w:t>
            </w:r>
            <w:r w:rsidR="0019718A" w:rsidRPr="008B44F1">
              <w:t>ANC</w:t>
            </w:r>
            <w:r w:rsidRPr="008B44F1">
              <w:t>:</w:t>
            </w:r>
          </w:p>
        </w:tc>
        <w:tc>
          <w:tcPr>
            <w:tcW w:w="2805" w:type="pct"/>
            <w:tcBorders>
              <w:top w:val="single" w:sz="4" w:space="0" w:color="auto"/>
              <w:left w:val="nil"/>
              <w:bottom w:val="single" w:sz="4" w:space="0" w:color="auto"/>
              <w:right w:val="nil"/>
            </w:tcBorders>
          </w:tcPr>
          <w:p w14:paraId="6A9437CC" w14:textId="77777777" w:rsidR="00002FCD" w:rsidRPr="008B44F1" w:rsidRDefault="00002FCD" w:rsidP="008B44F1">
            <w:pPr>
              <w:keepNext/>
              <w:rPr>
                <w:vertAlign w:val="superscript"/>
              </w:rPr>
            </w:pPr>
            <w:r w:rsidRPr="008B44F1">
              <w:t>Soovitatav tegevus</w:t>
            </w:r>
            <w:r w:rsidR="00323ADF" w:rsidRPr="008B44F1">
              <w:rPr>
                <w:vertAlign w:val="superscript"/>
              </w:rPr>
              <w:t>a</w:t>
            </w:r>
          </w:p>
        </w:tc>
      </w:tr>
      <w:tr w:rsidR="00002FCD" w:rsidRPr="008B44F1" w14:paraId="148F0308" w14:textId="77777777" w:rsidTr="00197339">
        <w:tc>
          <w:tcPr>
            <w:tcW w:w="2195" w:type="pct"/>
            <w:tcBorders>
              <w:top w:val="single" w:sz="4" w:space="0" w:color="auto"/>
              <w:left w:val="nil"/>
              <w:bottom w:val="nil"/>
              <w:right w:val="nil"/>
            </w:tcBorders>
          </w:tcPr>
          <w:p w14:paraId="15D804A2" w14:textId="77777777" w:rsidR="00002FCD" w:rsidRPr="008B44F1" w:rsidRDefault="00002FCD" w:rsidP="008B44F1">
            <w:r w:rsidRPr="008B44F1">
              <w:t>langeb esmakordselt &lt; 0,5 x 10</w:t>
            </w:r>
            <w:r w:rsidRPr="008B44F1">
              <w:rPr>
                <w:vertAlign w:val="superscript"/>
              </w:rPr>
              <w:t>9</w:t>
            </w:r>
            <w:r w:rsidRPr="008B44F1">
              <w:t>/lª</w:t>
            </w:r>
          </w:p>
        </w:tc>
        <w:tc>
          <w:tcPr>
            <w:tcW w:w="2805" w:type="pct"/>
            <w:tcBorders>
              <w:top w:val="single" w:sz="4" w:space="0" w:color="auto"/>
              <w:left w:val="nil"/>
              <w:bottom w:val="nil"/>
              <w:right w:val="nil"/>
            </w:tcBorders>
          </w:tcPr>
          <w:p w14:paraId="1B367E11" w14:textId="77777777" w:rsidR="00002FCD" w:rsidRPr="008B44F1" w:rsidRDefault="00002FCD" w:rsidP="008B44F1">
            <w:r w:rsidRPr="008B44F1">
              <w:t>Katkesta</w:t>
            </w:r>
            <w:r w:rsidR="006B351B" w:rsidRPr="008B44F1">
              <w:t>da</w:t>
            </w:r>
            <w:r w:rsidRPr="008B44F1">
              <w:t xml:space="preserve"> ravi lenalidomiidiga</w:t>
            </w:r>
          </w:p>
        </w:tc>
      </w:tr>
      <w:tr w:rsidR="00002FCD" w:rsidRPr="008B44F1" w14:paraId="0298D8C5" w14:textId="77777777" w:rsidTr="00197339">
        <w:tc>
          <w:tcPr>
            <w:tcW w:w="2195" w:type="pct"/>
            <w:tcBorders>
              <w:top w:val="nil"/>
              <w:left w:val="nil"/>
              <w:bottom w:val="single" w:sz="4" w:space="0" w:color="auto"/>
              <w:right w:val="nil"/>
            </w:tcBorders>
          </w:tcPr>
          <w:p w14:paraId="4D740DDE" w14:textId="77777777" w:rsidR="00002FCD" w:rsidRPr="008B44F1" w:rsidRDefault="00002FCD" w:rsidP="008B44F1">
            <w:r w:rsidRPr="008B44F1">
              <w:t>tõuseb jälle ≥ 0,5 x 10</w:t>
            </w:r>
            <w:r w:rsidRPr="008B44F1">
              <w:rPr>
                <w:vertAlign w:val="superscript"/>
              </w:rPr>
              <w:t>9</w:t>
            </w:r>
            <w:r w:rsidRPr="008B44F1">
              <w:t>/l ja neutropeenia on ainus täheldatud toksilisusilming</w:t>
            </w:r>
          </w:p>
        </w:tc>
        <w:tc>
          <w:tcPr>
            <w:tcW w:w="2805" w:type="pct"/>
            <w:tcBorders>
              <w:top w:val="nil"/>
              <w:left w:val="nil"/>
              <w:bottom w:val="single" w:sz="4" w:space="0" w:color="auto"/>
              <w:right w:val="nil"/>
            </w:tcBorders>
          </w:tcPr>
          <w:p w14:paraId="7844CDD2" w14:textId="77777777" w:rsidR="00002FCD" w:rsidRPr="008B44F1" w:rsidRDefault="00002FCD" w:rsidP="008B44F1">
            <w:r w:rsidRPr="008B44F1">
              <w:t>Taasalusta</w:t>
            </w:r>
            <w:r w:rsidR="006B351B" w:rsidRPr="008B44F1">
              <w:t>da</w:t>
            </w:r>
            <w:r w:rsidRPr="008B44F1">
              <w:t xml:space="preserve"> ravi lenalidomiidiga uuesti algannuses üks kord ööpäevas</w:t>
            </w:r>
          </w:p>
        </w:tc>
      </w:tr>
      <w:tr w:rsidR="00002FCD" w:rsidRPr="008B44F1" w14:paraId="0095810C" w14:textId="77777777" w:rsidTr="00197339">
        <w:tc>
          <w:tcPr>
            <w:tcW w:w="2195" w:type="pct"/>
            <w:tcBorders>
              <w:top w:val="single" w:sz="4" w:space="0" w:color="auto"/>
              <w:left w:val="nil"/>
              <w:bottom w:val="single" w:sz="4" w:space="0" w:color="auto"/>
              <w:right w:val="nil"/>
            </w:tcBorders>
          </w:tcPr>
          <w:p w14:paraId="3CC0AB33" w14:textId="77777777" w:rsidR="00002FCD" w:rsidRPr="008B44F1" w:rsidRDefault="00002FCD" w:rsidP="008B44F1">
            <w:r w:rsidRPr="008B44F1">
              <w:t>tõuseb jälle ≥ 0,5 x 10</w:t>
            </w:r>
            <w:r w:rsidRPr="008B44F1">
              <w:rPr>
                <w:vertAlign w:val="superscript"/>
              </w:rPr>
              <w:t>9</w:t>
            </w:r>
            <w:r w:rsidRPr="008B44F1">
              <w:t>/l ja lisaks neutropeeniale täheldatakse ka teisi annusest sõltuvaid hematoloogilisi toksilisusilminguid</w:t>
            </w:r>
          </w:p>
        </w:tc>
        <w:tc>
          <w:tcPr>
            <w:tcW w:w="2805" w:type="pct"/>
            <w:tcBorders>
              <w:top w:val="single" w:sz="4" w:space="0" w:color="auto"/>
              <w:left w:val="nil"/>
              <w:bottom w:val="single" w:sz="4" w:space="0" w:color="auto"/>
              <w:right w:val="nil"/>
            </w:tcBorders>
          </w:tcPr>
          <w:p w14:paraId="46748EC2" w14:textId="77777777" w:rsidR="00002FCD" w:rsidRPr="008B44F1" w:rsidRDefault="00002FCD" w:rsidP="008B44F1">
            <w:r w:rsidRPr="008B44F1">
              <w:t>Taasalusta</w:t>
            </w:r>
            <w:r w:rsidR="006B351B" w:rsidRPr="008B44F1">
              <w:t>da</w:t>
            </w:r>
            <w:r w:rsidRPr="008B44F1">
              <w:t xml:space="preserve"> ravi lenalidomiidiga annusetasemel </w:t>
            </w:r>
            <w:r w:rsidRPr="008B44F1">
              <w:noBreakHyphen/>
              <w:t>1 üks kord ööpäevas</w:t>
            </w:r>
          </w:p>
        </w:tc>
      </w:tr>
      <w:tr w:rsidR="00002FCD" w:rsidRPr="008B44F1" w14:paraId="2399C73D" w14:textId="77777777" w:rsidTr="00197339">
        <w:tc>
          <w:tcPr>
            <w:tcW w:w="2195" w:type="pct"/>
            <w:tcBorders>
              <w:top w:val="single" w:sz="4" w:space="0" w:color="auto"/>
              <w:left w:val="nil"/>
              <w:bottom w:val="nil"/>
              <w:right w:val="nil"/>
            </w:tcBorders>
          </w:tcPr>
          <w:p w14:paraId="0284514D" w14:textId="77777777" w:rsidR="00002FCD" w:rsidRPr="008B44F1" w:rsidRDefault="00002FCD" w:rsidP="008B44F1">
            <w:r w:rsidRPr="008B44F1">
              <w:t>igal järgmisel langemisel &lt; 0,5 x 10</w:t>
            </w:r>
            <w:r w:rsidRPr="008B44F1">
              <w:rPr>
                <w:vertAlign w:val="superscript"/>
              </w:rPr>
              <w:t>9</w:t>
            </w:r>
            <w:r w:rsidRPr="008B44F1">
              <w:t>/l</w:t>
            </w:r>
          </w:p>
        </w:tc>
        <w:tc>
          <w:tcPr>
            <w:tcW w:w="2805" w:type="pct"/>
            <w:tcBorders>
              <w:top w:val="single" w:sz="4" w:space="0" w:color="auto"/>
              <w:left w:val="nil"/>
              <w:bottom w:val="nil"/>
              <w:right w:val="nil"/>
            </w:tcBorders>
          </w:tcPr>
          <w:p w14:paraId="292FA355" w14:textId="77777777" w:rsidR="00002FCD" w:rsidRPr="008B44F1" w:rsidRDefault="00002FCD" w:rsidP="008B44F1">
            <w:r w:rsidRPr="008B44F1">
              <w:t>Katkesta</w:t>
            </w:r>
            <w:r w:rsidR="00D4672A" w:rsidRPr="008B44F1">
              <w:t>da</w:t>
            </w:r>
            <w:r w:rsidRPr="008B44F1">
              <w:t xml:space="preserve"> ravi lenalidomiidiga</w:t>
            </w:r>
          </w:p>
        </w:tc>
      </w:tr>
      <w:tr w:rsidR="00002FCD" w:rsidRPr="008B44F1" w14:paraId="43D3EA2F" w14:textId="77777777" w:rsidTr="00197339">
        <w:tc>
          <w:tcPr>
            <w:tcW w:w="2195" w:type="pct"/>
            <w:tcBorders>
              <w:top w:val="nil"/>
              <w:left w:val="nil"/>
              <w:bottom w:val="single" w:sz="4" w:space="0" w:color="auto"/>
              <w:right w:val="nil"/>
            </w:tcBorders>
          </w:tcPr>
          <w:p w14:paraId="5D7D21B3" w14:textId="77777777" w:rsidR="00002FCD" w:rsidRPr="008B44F1" w:rsidRDefault="00002FCD" w:rsidP="008B44F1">
            <w:r w:rsidRPr="008B44F1">
              <w:t>tõuseb jälle ≥ 0,5 x 10</w:t>
            </w:r>
            <w:r w:rsidRPr="008B44F1">
              <w:rPr>
                <w:vertAlign w:val="superscript"/>
              </w:rPr>
              <w:t>9</w:t>
            </w:r>
            <w:r w:rsidRPr="008B44F1">
              <w:t>/l</w:t>
            </w:r>
          </w:p>
        </w:tc>
        <w:tc>
          <w:tcPr>
            <w:tcW w:w="2805" w:type="pct"/>
            <w:tcBorders>
              <w:top w:val="nil"/>
              <w:left w:val="nil"/>
              <w:bottom w:val="single" w:sz="4" w:space="0" w:color="auto"/>
              <w:right w:val="nil"/>
            </w:tcBorders>
          </w:tcPr>
          <w:p w14:paraId="2482AA81" w14:textId="77777777" w:rsidR="00002FCD" w:rsidRPr="008B44F1" w:rsidRDefault="00002FCD" w:rsidP="008B44F1">
            <w:r w:rsidRPr="008B44F1">
              <w:t>Taasalusta</w:t>
            </w:r>
            <w:r w:rsidR="00D4672A" w:rsidRPr="008B44F1">
              <w:t>da</w:t>
            </w:r>
            <w:r w:rsidRPr="008B44F1">
              <w:t xml:space="preserve"> ravi lenalidomiidiga uuesti järgmise madalama annusetaseme</w:t>
            </w:r>
            <w:r w:rsidR="00D4672A" w:rsidRPr="008B44F1">
              <w:t>ga</w:t>
            </w:r>
            <w:r w:rsidRPr="008B44F1">
              <w:t xml:space="preserve"> üks kord ööpäevas.</w:t>
            </w:r>
          </w:p>
        </w:tc>
      </w:tr>
    </w:tbl>
    <w:p w14:paraId="33CBE651" w14:textId="77777777" w:rsidR="00002FCD" w:rsidRPr="008B44F1" w:rsidRDefault="00002FCD" w:rsidP="008B44F1">
      <w:pPr>
        <w:rPr>
          <w:sz w:val="18"/>
          <w:szCs w:val="18"/>
        </w:rPr>
      </w:pPr>
      <w:r w:rsidRPr="008B44F1">
        <w:rPr>
          <w:sz w:val="18"/>
          <w:szCs w:val="18"/>
          <w:vertAlign w:val="superscript"/>
        </w:rPr>
        <w:t>a</w:t>
      </w:r>
      <w:r w:rsidRPr="008B44F1">
        <w:rPr>
          <w:sz w:val="18"/>
          <w:szCs w:val="18"/>
        </w:rPr>
        <w:t xml:space="preserve"> Kui neutropeenia on mingil annusetasemel ainus toksilisuse ilming, võib arst lisada oma äranägemisel granulotsüütide kolooniaid stimuleerivat faktorit (G-CSF) ja jätta lenalidomiidi annusetaseme samaks.</w:t>
      </w:r>
    </w:p>
    <w:p w14:paraId="304F71B7" w14:textId="77777777" w:rsidR="00002FCD" w:rsidRPr="008B44F1" w:rsidRDefault="00002FCD" w:rsidP="008B44F1"/>
    <w:p w14:paraId="72CA4D79" w14:textId="77777777" w:rsidR="00002FCD" w:rsidRPr="000240BB" w:rsidRDefault="00002FCD" w:rsidP="000240BB">
      <w:pPr>
        <w:pStyle w:val="ListParagraph"/>
        <w:keepNext/>
        <w:numPr>
          <w:ilvl w:val="0"/>
          <w:numId w:val="173"/>
        </w:numPr>
        <w:ind w:left="567" w:hanging="567"/>
        <w:rPr>
          <w:bCs/>
          <w:iCs/>
          <w:szCs w:val="20"/>
          <w:u w:val="single"/>
        </w:rPr>
      </w:pPr>
      <w:r w:rsidRPr="000240BB">
        <w:rPr>
          <w:iCs/>
          <w:u w:val="single"/>
        </w:rPr>
        <w:t>Säilitusravi lenalidomiidiga patsientidel, kellele on tehtud autoloog</w:t>
      </w:r>
      <w:r w:rsidR="006A1872" w:rsidRPr="000240BB">
        <w:rPr>
          <w:iCs/>
          <w:u w:val="single"/>
        </w:rPr>
        <w:t>n</w:t>
      </w:r>
      <w:r w:rsidRPr="000240BB">
        <w:rPr>
          <w:iCs/>
          <w:u w:val="single"/>
        </w:rPr>
        <w:t>e tüvirakkude siirdamine</w:t>
      </w:r>
    </w:p>
    <w:p w14:paraId="560B0C8C" w14:textId="77777777" w:rsidR="00002FCD" w:rsidRPr="008B44F1" w:rsidRDefault="00002FCD" w:rsidP="008B44F1">
      <w:pPr>
        <w:keepNext/>
      </w:pPr>
    </w:p>
    <w:p w14:paraId="00ED3ECA" w14:textId="77777777" w:rsidR="00002FCD" w:rsidRPr="008B44F1" w:rsidRDefault="00002FCD" w:rsidP="008B44F1">
      <w:pPr>
        <w:rPr>
          <w:szCs w:val="20"/>
        </w:rPr>
      </w:pPr>
      <w:r w:rsidRPr="008B44F1">
        <w:t>Säilitusravi lenalidomiidiga võib alustada pärast autoloogse tüvirakkude siirdamise järgset piisavat hematoloogilist paranemist patsientidel, kellel puuduvad tõendid progresseerumise kohta. Ravi lenalidomiidiga ei tohi alustada, kui ANC on &lt; 1,0 </w:t>
      </w:r>
      <w:r w:rsidR="00264A52" w:rsidRPr="008B44F1">
        <w:t>x</w:t>
      </w:r>
      <w:r w:rsidRPr="008B44F1">
        <w:t> 10</w:t>
      </w:r>
      <w:r w:rsidRPr="008B44F1">
        <w:rPr>
          <w:vertAlign w:val="superscript"/>
        </w:rPr>
        <w:t>9</w:t>
      </w:r>
      <w:r w:rsidRPr="008B44F1">
        <w:t>/l ja/või trombotsüütide arv on &lt; 75 </w:t>
      </w:r>
      <w:r w:rsidR="00264A52" w:rsidRPr="008B44F1">
        <w:t>x</w:t>
      </w:r>
      <w:r w:rsidRPr="008B44F1">
        <w:t> 10</w:t>
      </w:r>
      <w:r w:rsidRPr="008B44F1">
        <w:rPr>
          <w:vertAlign w:val="superscript"/>
        </w:rPr>
        <w:t>9</w:t>
      </w:r>
      <w:r w:rsidRPr="008B44F1">
        <w:t>/l.</w:t>
      </w:r>
    </w:p>
    <w:p w14:paraId="288E7C63" w14:textId="77777777" w:rsidR="00002FCD" w:rsidRPr="008B44F1" w:rsidRDefault="00002FCD" w:rsidP="008B44F1">
      <w:pPr>
        <w:rPr>
          <w:szCs w:val="20"/>
        </w:rPr>
      </w:pPr>
    </w:p>
    <w:p w14:paraId="7D46B3DC" w14:textId="77777777" w:rsidR="00002FCD" w:rsidRPr="000240BB" w:rsidRDefault="00002FCD" w:rsidP="008B44F1">
      <w:pPr>
        <w:pStyle w:val="a"/>
        <w:outlineLvl w:val="9"/>
        <w:rPr>
          <w:i/>
          <w:iCs/>
        </w:rPr>
      </w:pPr>
      <w:r w:rsidRPr="000240BB">
        <w:rPr>
          <w:i/>
          <w:iCs/>
        </w:rPr>
        <w:t>Soovitatav annus</w:t>
      </w:r>
    </w:p>
    <w:p w14:paraId="1C6EF8B8" w14:textId="77777777" w:rsidR="00002FCD" w:rsidRPr="008B44F1" w:rsidRDefault="00002FCD" w:rsidP="008B44F1">
      <w:r w:rsidRPr="008B44F1">
        <w:t>Lenalidomiidi soovitatav algannus on 10 mg suu kaudu üks kord ööpäevas pidevalt (korduvate 28</w:t>
      </w:r>
      <w:r w:rsidR="00B047C5" w:rsidRPr="008B44F1">
        <w:noBreakHyphen/>
      </w:r>
      <w:r w:rsidRPr="008B44F1">
        <w:t>päevaste tsüklite 1…28.</w:t>
      </w:r>
      <w:r w:rsidR="00B047C5" w:rsidRPr="008B44F1">
        <w:t> </w:t>
      </w:r>
      <w:r w:rsidRPr="008B44F1">
        <w:t xml:space="preserve">päeval) kuni haiguse progresseerumiseni või talumatuse tekkimiseni. </w:t>
      </w:r>
      <w:r w:rsidRPr="008B44F1">
        <w:lastRenderedPageBreak/>
        <w:t>Pärast lenalidomiidi säilitusravi 3 tsüklit võib annust taluvuse korral suurendada kuni 15 mg-ni suu kaudu üks kord ööpäevas.</w:t>
      </w:r>
    </w:p>
    <w:p w14:paraId="68487B64" w14:textId="77777777" w:rsidR="00002FCD" w:rsidRPr="008B44F1" w:rsidRDefault="00002FCD" w:rsidP="008B44F1">
      <w:pPr>
        <w:rPr>
          <w:szCs w:val="20"/>
        </w:rPr>
      </w:pPr>
    </w:p>
    <w:p w14:paraId="3FB28F48" w14:textId="77777777" w:rsidR="00002FCD" w:rsidRPr="00A251F7" w:rsidRDefault="00002FCD" w:rsidP="00A251F7">
      <w:pPr>
        <w:pStyle w:val="ListParagraph"/>
        <w:keepNext/>
        <w:numPr>
          <w:ilvl w:val="0"/>
          <w:numId w:val="173"/>
        </w:numPr>
        <w:ind w:left="1134" w:hanging="567"/>
        <w:rPr>
          <w:i/>
          <w:iCs/>
        </w:rPr>
      </w:pPr>
      <w:r w:rsidRPr="00A251F7">
        <w:rPr>
          <w:i/>
          <w:iCs/>
        </w:rPr>
        <w:t>Annuse vähendamise astmed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3"/>
        <w:gridCol w:w="3733"/>
        <w:gridCol w:w="3735"/>
      </w:tblGrid>
      <w:tr w:rsidR="00002FCD" w:rsidRPr="008B44F1" w14:paraId="3658E6B2" w14:textId="77777777">
        <w:trPr>
          <w:trHeight w:val="20"/>
        </w:trPr>
        <w:tc>
          <w:tcPr>
            <w:tcW w:w="879" w:type="pct"/>
            <w:tcBorders>
              <w:top w:val="single" w:sz="4" w:space="0" w:color="auto"/>
              <w:left w:val="single" w:sz="4" w:space="0" w:color="auto"/>
              <w:bottom w:val="single" w:sz="4" w:space="0" w:color="auto"/>
              <w:right w:val="single" w:sz="4" w:space="0" w:color="auto"/>
            </w:tcBorders>
          </w:tcPr>
          <w:p w14:paraId="402FA2D6" w14:textId="77777777" w:rsidR="00002FCD" w:rsidRPr="008B44F1" w:rsidRDefault="00002FCD" w:rsidP="008B44F1">
            <w:pPr>
              <w:keepNext/>
              <w:keepLines/>
            </w:pPr>
          </w:p>
        </w:tc>
        <w:tc>
          <w:tcPr>
            <w:tcW w:w="2060" w:type="pct"/>
            <w:tcBorders>
              <w:top w:val="single" w:sz="4" w:space="0" w:color="auto"/>
              <w:left w:val="single" w:sz="4" w:space="0" w:color="auto"/>
              <w:bottom w:val="single" w:sz="4" w:space="0" w:color="auto"/>
              <w:right w:val="single" w:sz="4" w:space="0" w:color="auto"/>
            </w:tcBorders>
          </w:tcPr>
          <w:p w14:paraId="7E86B1DF" w14:textId="77777777" w:rsidR="00002FCD" w:rsidRPr="008B44F1" w:rsidRDefault="00002FCD" w:rsidP="008B44F1">
            <w:pPr>
              <w:keepNext/>
              <w:keepLines/>
              <w:jc w:val="center"/>
            </w:pPr>
            <w:r w:rsidRPr="008B44F1">
              <w:t>Algannus (10</w:t>
            </w:r>
            <w:r w:rsidR="0019718A" w:rsidRPr="008B44F1">
              <w:t> </w:t>
            </w:r>
            <w:r w:rsidRPr="008B44F1">
              <w:t>mg)</w:t>
            </w:r>
          </w:p>
        </w:tc>
        <w:tc>
          <w:tcPr>
            <w:tcW w:w="2061" w:type="pct"/>
            <w:tcBorders>
              <w:top w:val="single" w:sz="4" w:space="0" w:color="auto"/>
              <w:left w:val="single" w:sz="4" w:space="0" w:color="auto"/>
              <w:bottom w:val="single" w:sz="4" w:space="0" w:color="auto"/>
              <w:right w:val="single" w:sz="4" w:space="0" w:color="auto"/>
            </w:tcBorders>
          </w:tcPr>
          <w:p w14:paraId="1062B8D1" w14:textId="77777777" w:rsidR="00002FCD" w:rsidRPr="008B44F1" w:rsidRDefault="00002FCD" w:rsidP="008B44F1">
            <w:pPr>
              <w:keepNext/>
              <w:keepLines/>
              <w:jc w:val="center"/>
            </w:pPr>
            <w:r w:rsidRPr="008B44F1">
              <w:t>Kui annust on suurendatud (15</w:t>
            </w:r>
            <w:r w:rsidR="0019718A" w:rsidRPr="008B44F1">
              <w:t> </w:t>
            </w:r>
            <w:r w:rsidRPr="008B44F1">
              <w:t>mg)</w:t>
            </w:r>
            <w:r w:rsidRPr="008B44F1">
              <w:rPr>
                <w:vertAlign w:val="superscript"/>
              </w:rPr>
              <w:t>a</w:t>
            </w:r>
          </w:p>
        </w:tc>
      </w:tr>
      <w:tr w:rsidR="00002FCD" w:rsidRPr="008B44F1" w14:paraId="7E3DD28A" w14:textId="77777777">
        <w:trPr>
          <w:trHeight w:val="20"/>
        </w:trPr>
        <w:tc>
          <w:tcPr>
            <w:tcW w:w="879" w:type="pct"/>
            <w:tcBorders>
              <w:top w:val="single" w:sz="4" w:space="0" w:color="auto"/>
              <w:left w:val="single" w:sz="4" w:space="0" w:color="auto"/>
              <w:bottom w:val="single" w:sz="4" w:space="0" w:color="auto"/>
              <w:right w:val="single" w:sz="4" w:space="0" w:color="auto"/>
            </w:tcBorders>
          </w:tcPr>
          <w:p w14:paraId="0B96FA0F" w14:textId="77777777" w:rsidR="00002FCD" w:rsidRPr="008B44F1" w:rsidRDefault="00002FCD" w:rsidP="008B44F1">
            <w:pPr>
              <w:keepNext/>
              <w:keepLines/>
            </w:pPr>
            <w:r w:rsidRPr="008B44F1">
              <w:t xml:space="preserve">Annusetase </w:t>
            </w:r>
            <w:r w:rsidRPr="008B44F1">
              <w:noBreakHyphen/>
              <w:t>1</w:t>
            </w:r>
          </w:p>
        </w:tc>
        <w:tc>
          <w:tcPr>
            <w:tcW w:w="2060" w:type="pct"/>
            <w:tcBorders>
              <w:top w:val="single" w:sz="4" w:space="0" w:color="auto"/>
              <w:left w:val="single" w:sz="4" w:space="0" w:color="auto"/>
              <w:bottom w:val="single" w:sz="4" w:space="0" w:color="auto"/>
              <w:right w:val="single" w:sz="4" w:space="0" w:color="auto"/>
            </w:tcBorders>
          </w:tcPr>
          <w:p w14:paraId="3A03B830" w14:textId="77777777" w:rsidR="00002FCD" w:rsidRPr="008B44F1" w:rsidRDefault="00002FCD" w:rsidP="008B44F1">
            <w:pPr>
              <w:keepNext/>
              <w:keepLines/>
              <w:jc w:val="center"/>
            </w:pPr>
            <w:r w:rsidRPr="008B44F1">
              <w:t>5</w:t>
            </w:r>
            <w:r w:rsidR="0019718A" w:rsidRPr="008B44F1">
              <w:t> </w:t>
            </w:r>
            <w:r w:rsidRPr="008B44F1">
              <w:t>mg</w:t>
            </w:r>
          </w:p>
        </w:tc>
        <w:tc>
          <w:tcPr>
            <w:tcW w:w="2061" w:type="pct"/>
            <w:tcBorders>
              <w:top w:val="single" w:sz="4" w:space="0" w:color="auto"/>
              <w:left w:val="single" w:sz="4" w:space="0" w:color="auto"/>
              <w:bottom w:val="single" w:sz="4" w:space="0" w:color="auto"/>
              <w:right w:val="single" w:sz="4" w:space="0" w:color="auto"/>
            </w:tcBorders>
          </w:tcPr>
          <w:p w14:paraId="3BBDDFC1" w14:textId="77777777" w:rsidR="00002FCD" w:rsidRPr="008B44F1" w:rsidRDefault="00002FCD" w:rsidP="008B44F1">
            <w:pPr>
              <w:keepNext/>
              <w:keepLines/>
              <w:jc w:val="center"/>
            </w:pPr>
            <w:r w:rsidRPr="008B44F1">
              <w:t>10</w:t>
            </w:r>
            <w:r w:rsidR="0019718A" w:rsidRPr="008B44F1">
              <w:t> </w:t>
            </w:r>
            <w:r w:rsidRPr="008B44F1">
              <w:t>mg</w:t>
            </w:r>
          </w:p>
        </w:tc>
      </w:tr>
      <w:tr w:rsidR="00002FCD" w:rsidRPr="008B44F1" w14:paraId="32180CEA" w14:textId="77777777">
        <w:trPr>
          <w:trHeight w:val="20"/>
        </w:trPr>
        <w:tc>
          <w:tcPr>
            <w:tcW w:w="879" w:type="pct"/>
            <w:tcBorders>
              <w:top w:val="single" w:sz="4" w:space="0" w:color="auto"/>
              <w:left w:val="single" w:sz="4" w:space="0" w:color="auto"/>
              <w:bottom w:val="single" w:sz="4" w:space="0" w:color="auto"/>
              <w:right w:val="single" w:sz="4" w:space="0" w:color="auto"/>
            </w:tcBorders>
          </w:tcPr>
          <w:p w14:paraId="24C2F9C3" w14:textId="77777777" w:rsidR="00002FCD" w:rsidRPr="008B44F1" w:rsidRDefault="00002FCD" w:rsidP="008B44F1">
            <w:pPr>
              <w:keepNext/>
              <w:keepLines/>
            </w:pPr>
            <w:r w:rsidRPr="008B44F1">
              <w:t xml:space="preserve">Annusetase </w:t>
            </w:r>
            <w:r w:rsidRPr="008B44F1">
              <w:noBreakHyphen/>
              <w:t>2</w:t>
            </w:r>
          </w:p>
        </w:tc>
        <w:tc>
          <w:tcPr>
            <w:tcW w:w="2060" w:type="pct"/>
            <w:tcBorders>
              <w:top w:val="single" w:sz="4" w:space="0" w:color="auto"/>
              <w:left w:val="single" w:sz="4" w:space="0" w:color="auto"/>
              <w:bottom w:val="single" w:sz="4" w:space="0" w:color="auto"/>
              <w:right w:val="single" w:sz="4" w:space="0" w:color="auto"/>
            </w:tcBorders>
          </w:tcPr>
          <w:p w14:paraId="66F46A9B" w14:textId="77777777" w:rsidR="00002FCD" w:rsidRPr="008B44F1" w:rsidRDefault="00002FCD" w:rsidP="008B44F1">
            <w:pPr>
              <w:keepNext/>
              <w:keepLines/>
              <w:jc w:val="center"/>
            </w:pPr>
            <w:r w:rsidRPr="008B44F1">
              <w:t>5</w:t>
            </w:r>
            <w:r w:rsidR="0019718A" w:rsidRPr="008B44F1">
              <w:t> </w:t>
            </w:r>
            <w:r w:rsidRPr="008B44F1">
              <w:t>mg (päevad 1…21 iga 28</w:t>
            </w:r>
            <w:r w:rsidR="0019718A" w:rsidRPr="008B44F1">
              <w:t> </w:t>
            </w:r>
            <w:r w:rsidRPr="008B44F1">
              <w:t>päeva järel</w:t>
            </w:r>
          </w:p>
        </w:tc>
        <w:tc>
          <w:tcPr>
            <w:tcW w:w="2061" w:type="pct"/>
            <w:tcBorders>
              <w:top w:val="single" w:sz="4" w:space="0" w:color="auto"/>
              <w:left w:val="single" w:sz="4" w:space="0" w:color="auto"/>
              <w:bottom w:val="single" w:sz="4" w:space="0" w:color="auto"/>
              <w:right w:val="single" w:sz="4" w:space="0" w:color="auto"/>
            </w:tcBorders>
          </w:tcPr>
          <w:p w14:paraId="49AAA210" w14:textId="77777777" w:rsidR="00002FCD" w:rsidRPr="008B44F1" w:rsidRDefault="00002FCD" w:rsidP="008B44F1">
            <w:pPr>
              <w:keepNext/>
              <w:keepLines/>
              <w:jc w:val="center"/>
            </w:pPr>
            <w:r w:rsidRPr="008B44F1">
              <w:t>5</w:t>
            </w:r>
            <w:r w:rsidR="0019718A" w:rsidRPr="008B44F1">
              <w:t> </w:t>
            </w:r>
            <w:r w:rsidRPr="008B44F1">
              <w:t>mg</w:t>
            </w:r>
          </w:p>
        </w:tc>
      </w:tr>
      <w:tr w:rsidR="00002FCD" w:rsidRPr="008B44F1" w14:paraId="01E46C50" w14:textId="77777777">
        <w:trPr>
          <w:trHeight w:val="20"/>
        </w:trPr>
        <w:tc>
          <w:tcPr>
            <w:tcW w:w="879" w:type="pct"/>
            <w:tcBorders>
              <w:top w:val="single" w:sz="4" w:space="0" w:color="auto"/>
              <w:left w:val="single" w:sz="4" w:space="0" w:color="auto"/>
              <w:bottom w:val="single" w:sz="4" w:space="0" w:color="auto"/>
              <w:right w:val="single" w:sz="4" w:space="0" w:color="auto"/>
            </w:tcBorders>
          </w:tcPr>
          <w:p w14:paraId="5FB44353" w14:textId="77777777" w:rsidR="00002FCD" w:rsidRPr="008B44F1" w:rsidRDefault="00002FCD" w:rsidP="008B44F1">
            <w:r w:rsidRPr="008B44F1">
              <w:t xml:space="preserve">Annusetase </w:t>
            </w:r>
            <w:r w:rsidRPr="008B44F1">
              <w:noBreakHyphen/>
              <w:t>3</w:t>
            </w:r>
          </w:p>
        </w:tc>
        <w:tc>
          <w:tcPr>
            <w:tcW w:w="2060" w:type="pct"/>
            <w:tcBorders>
              <w:top w:val="single" w:sz="4" w:space="0" w:color="auto"/>
              <w:left w:val="single" w:sz="4" w:space="0" w:color="auto"/>
              <w:bottom w:val="single" w:sz="4" w:space="0" w:color="auto"/>
              <w:right w:val="single" w:sz="4" w:space="0" w:color="auto"/>
            </w:tcBorders>
          </w:tcPr>
          <w:p w14:paraId="2187AA96" w14:textId="77777777" w:rsidR="00002FCD" w:rsidRPr="008B44F1" w:rsidRDefault="00002FCD" w:rsidP="008B44F1">
            <w:pPr>
              <w:jc w:val="center"/>
            </w:pPr>
            <w:r w:rsidRPr="008B44F1">
              <w:t>Ei ole kohaldatav</w:t>
            </w:r>
          </w:p>
        </w:tc>
        <w:tc>
          <w:tcPr>
            <w:tcW w:w="2061" w:type="pct"/>
            <w:tcBorders>
              <w:top w:val="single" w:sz="4" w:space="0" w:color="auto"/>
              <w:left w:val="single" w:sz="4" w:space="0" w:color="auto"/>
              <w:bottom w:val="single" w:sz="4" w:space="0" w:color="auto"/>
              <w:right w:val="single" w:sz="4" w:space="0" w:color="auto"/>
            </w:tcBorders>
          </w:tcPr>
          <w:p w14:paraId="6CA7F164" w14:textId="77777777" w:rsidR="00002FCD" w:rsidRPr="008B44F1" w:rsidRDefault="00002FCD" w:rsidP="008B44F1">
            <w:pPr>
              <w:jc w:val="center"/>
            </w:pPr>
            <w:r w:rsidRPr="008B44F1">
              <w:t>5</w:t>
            </w:r>
            <w:r w:rsidR="0019718A" w:rsidRPr="008B44F1">
              <w:t> </w:t>
            </w:r>
            <w:r w:rsidRPr="008B44F1">
              <w:t>mg (päevad 1...21 iga 28</w:t>
            </w:r>
            <w:r w:rsidR="0019718A" w:rsidRPr="008B44F1">
              <w:t> </w:t>
            </w:r>
            <w:r w:rsidRPr="008B44F1">
              <w:t>päeva järel)</w:t>
            </w:r>
          </w:p>
        </w:tc>
      </w:tr>
      <w:tr w:rsidR="00002FCD" w:rsidRPr="008B44F1" w14:paraId="0E327D13" w14:textId="77777777">
        <w:trPr>
          <w:trHeight w:val="20"/>
        </w:trPr>
        <w:tc>
          <w:tcPr>
            <w:tcW w:w="879" w:type="pct"/>
            <w:tcBorders>
              <w:top w:val="single" w:sz="4" w:space="0" w:color="auto"/>
              <w:left w:val="single" w:sz="4" w:space="0" w:color="auto"/>
              <w:bottom w:val="single" w:sz="4" w:space="0" w:color="auto"/>
              <w:right w:val="single" w:sz="4" w:space="0" w:color="auto"/>
            </w:tcBorders>
          </w:tcPr>
          <w:p w14:paraId="331BEA97" w14:textId="77777777" w:rsidR="00002FCD" w:rsidRPr="008B44F1" w:rsidRDefault="00002FCD" w:rsidP="008B44F1"/>
        </w:tc>
        <w:tc>
          <w:tcPr>
            <w:tcW w:w="4121" w:type="pct"/>
            <w:gridSpan w:val="2"/>
            <w:tcBorders>
              <w:top w:val="single" w:sz="4" w:space="0" w:color="auto"/>
              <w:left w:val="single" w:sz="4" w:space="0" w:color="auto"/>
              <w:bottom w:val="single" w:sz="4" w:space="0" w:color="auto"/>
              <w:right w:val="single" w:sz="4" w:space="0" w:color="auto"/>
            </w:tcBorders>
          </w:tcPr>
          <w:p w14:paraId="51037F2B" w14:textId="77777777" w:rsidR="00002FCD" w:rsidRPr="008B44F1" w:rsidRDefault="00002FCD" w:rsidP="008B44F1">
            <w:pPr>
              <w:jc w:val="center"/>
            </w:pPr>
            <w:r w:rsidRPr="008B44F1">
              <w:t>Mitte kasutada annust alla 5</w:t>
            </w:r>
            <w:r w:rsidR="0019718A" w:rsidRPr="008B44F1">
              <w:t> </w:t>
            </w:r>
            <w:r w:rsidRPr="008B44F1">
              <w:t>mg (</w:t>
            </w:r>
            <w:r w:rsidR="00D4672A" w:rsidRPr="008B44F1">
              <w:t>päevad</w:t>
            </w:r>
            <w:r w:rsidRPr="008B44F1">
              <w:t xml:space="preserve"> 1…21</w:t>
            </w:r>
            <w:r w:rsidR="00D4672A" w:rsidRPr="008B44F1">
              <w:t xml:space="preserve"> iga 28 päeva järel</w:t>
            </w:r>
            <w:r w:rsidRPr="008B44F1">
              <w:t>)</w:t>
            </w:r>
          </w:p>
        </w:tc>
      </w:tr>
    </w:tbl>
    <w:p w14:paraId="41F4FD52" w14:textId="77777777" w:rsidR="00002FCD" w:rsidRPr="008B44F1" w:rsidRDefault="00002FCD" w:rsidP="008B44F1">
      <w:pPr>
        <w:rPr>
          <w:sz w:val="18"/>
          <w:szCs w:val="18"/>
        </w:rPr>
      </w:pPr>
      <w:r w:rsidRPr="008B44F1">
        <w:rPr>
          <w:sz w:val="18"/>
          <w:szCs w:val="18"/>
          <w:vertAlign w:val="superscript"/>
        </w:rPr>
        <w:t xml:space="preserve">a </w:t>
      </w:r>
      <w:r w:rsidRPr="008B44F1">
        <w:rPr>
          <w:sz w:val="18"/>
          <w:szCs w:val="18"/>
        </w:rPr>
        <w:t>Pärast 3</w:t>
      </w:r>
      <w:r w:rsidR="0019718A" w:rsidRPr="008B44F1">
        <w:rPr>
          <w:sz w:val="18"/>
          <w:szCs w:val="18"/>
        </w:rPr>
        <w:t> </w:t>
      </w:r>
      <w:r w:rsidRPr="008B44F1">
        <w:rPr>
          <w:sz w:val="18"/>
          <w:szCs w:val="18"/>
        </w:rPr>
        <w:t>tsüklit säilitusravi lenalidomiidiga võib annust taluvuse korral suurendada kuni 15</w:t>
      </w:r>
      <w:r w:rsidR="0019718A" w:rsidRPr="008B44F1">
        <w:rPr>
          <w:sz w:val="18"/>
          <w:szCs w:val="18"/>
        </w:rPr>
        <w:t> </w:t>
      </w:r>
      <w:r w:rsidRPr="008B44F1">
        <w:rPr>
          <w:sz w:val="18"/>
          <w:szCs w:val="18"/>
        </w:rPr>
        <w:t>mg-ni suu kaudu üks kord ööpäevas.</w:t>
      </w:r>
    </w:p>
    <w:p w14:paraId="6EA70E33" w14:textId="77777777" w:rsidR="00002FCD" w:rsidRPr="008B44F1" w:rsidRDefault="00002FCD" w:rsidP="008B44F1">
      <w:pPr>
        <w:rPr>
          <w:szCs w:val="20"/>
        </w:rPr>
      </w:pPr>
    </w:p>
    <w:p w14:paraId="19D8AB72" w14:textId="77777777" w:rsidR="00002FCD" w:rsidRPr="00A251F7" w:rsidRDefault="00002FCD" w:rsidP="00A251F7">
      <w:pPr>
        <w:pStyle w:val="ListParagraph"/>
        <w:keepNext/>
        <w:numPr>
          <w:ilvl w:val="0"/>
          <w:numId w:val="173"/>
        </w:numPr>
        <w:ind w:left="1134" w:hanging="567"/>
        <w:rPr>
          <w:i/>
          <w:iCs/>
        </w:rPr>
      </w:pPr>
      <w:r w:rsidRPr="00A251F7">
        <w:rPr>
          <w:i/>
          <w:iCs/>
        </w:rPr>
        <w:t>Trombotsütopeenia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22E279C8" w14:textId="77777777" w:rsidTr="00197339">
        <w:tc>
          <w:tcPr>
            <w:tcW w:w="2195" w:type="pct"/>
            <w:tcBorders>
              <w:top w:val="single" w:sz="4" w:space="0" w:color="auto"/>
              <w:left w:val="nil"/>
              <w:bottom w:val="single" w:sz="4" w:space="0" w:color="auto"/>
              <w:right w:val="nil"/>
            </w:tcBorders>
          </w:tcPr>
          <w:p w14:paraId="28360411" w14:textId="77777777" w:rsidR="00002FCD" w:rsidRPr="008B44F1" w:rsidRDefault="00002FCD" w:rsidP="008B44F1">
            <w:pPr>
              <w:keepNext/>
            </w:pPr>
            <w:r w:rsidRPr="008B44F1">
              <w:t>Kui trombotsüütide arv:</w:t>
            </w:r>
            <w:r w:rsidRPr="008B44F1">
              <w:tab/>
            </w:r>
          </w:p>
        </w:tc>
        <w:tc>
          <w:tcPr>
            <w:tcW w:w="2805" w:type="pct"/>
            <w:tcBorders>
              <w:top w:val="single" w:sz="4" w:space="0" w:color="auto"/>
              <w:left w:val="nil"/>
              <w:bottom w:val="single" w:sz="4" w:space="0" w:color="auto"/>
              <w:right w:val="nil"/>
            </w:tcBorders>
          </w:tcPr>
          <w:p w14:paraId="3B46B6E0" w14:textId="77777777" w:rsidR="00002FCD" w:rsidRPr="008B44F1" w:rsidRDefault="00002FCD" w:rsidP="008B44F1">
            <w:pPr>
              <w:keepNext/>
            </w:pPr>
            <w:r w:rsidRPr="008B44F1">
              <w:t>Soovitatav tegevus</w:t>
            </w:r>
          </w:p>
        </w:tc>
      </w:tr>
      <w:tr w:rsidR="00002FCD" w:rsidRPr="008B44F1" w14:paraId="04B957E9" w14:textId="77777777" w:rsidTr="00197339">
        <w:tc>
          <w:tcPr>
            <w:tcW w:w="2195" w:type="pct"/>
            <w:tcBorders>
              <w:top w:val="single" w:sz="4" w:space="0" w:color="auto"/>
              <w:left w:val="nil"/>
              <w:bottom w:val="nil"/>
              <w:right w:val="nil"/>
            </w:tcBorders>
          </w:tcPr>
          <w:p w14:paraId="6566AF4B" w14:textId="77777777" w:rsidR="00002FCD" w:rsidRPr="008B44F1" w:rsidRDefault="00002FCD" w:rsidP="008B44F1">
            <w:r w:rsidRPr="008B44F1">
              <w:t>langeb tasemele &lt; 30 </w:t>
            </w:r>
            <w:r w:rsidR="00264A52" w:rsidRPr="008B44F1">
              <w:t>x</w:t>
            </w:r>
            <w:r w:rsidRPr="008B44F1">
              <w:t> 10</w:t>
            </w:r>
            <w:r w:rsidRPr="008B44F1">
              <w:rPr>
                <w:vertAlign w:val="superscript"/>
              </w:rPr>
              <w:t>9</w:t>
            </w:r>
            <w:r w:rsidRPr="008B44F1">
              <w:t>/l</w:t>
            </w:r>
          </w:p>
        </w:tc>
        <w:tc>
          <w:tcPr>
            <w:tcW w:w="2805" w:type="pct"/>
            <w:tcBorders>
              <w:top w:val="single" w:sz="4" w:space="0" w:color="auto"/>
              <w:left w:val="nil"/>
              <w:bottom w:val="nil"/>
              <w:right w:val="nil"/>
            </w:tcBorders>
          </w:tcPr>
          <w:p w14:paraId="2F5FAE95" w14:textId="77777777" w:rsidR="00002FCD" w:rsidRPr="008B44F1" w:rsidRDefault="00002FCD" w:rsidP="008B44F1">
            <w:r w:rsidRPr="008B44F1">
              <w:t>Katkesta</w:t>
            </w:r>
            <w:r w:rsidR="00D4672A" w:rsidRPr="008B44F1">
              <w:t>da</w:t>
            </w:r>
            <w:r w:rsidRPr="008B44F1">
              <w:t xml:space="preserve"> ravi lenalidomiidiga</w:t>
            </w:r>
          </w:p>
        </w:tc>
      </w:tr>
      <w:tr w:rsidR="00002FCD" w:rsidRPr="008B44F1" w14:paraId="364F7ECD" w14:textId="77777777" w:rsidTr="00197339">
        <w:tc>
          <w:tcPr>
            <w:tcW w:w="2195" w:type="pct"/>
            <w:tcBorders>
              <w:top w:val="nil"/>
              <w:left w:val="nil"/>
              <w:bottom w:val="nil"/>
              <w:right w:val="nil"/>
            </w:tcBorders>
          </w:tcPr>
          <w:p w14:paraId="556E2796" w14:textId="77777777" w:rsidR="00002FCD" w:rsidRPr="008B44F1" w:rsidRDefault="00002FCD" w:rsidP="008B44F1">
            <w:r w:rsidRPr="008B44F1">
              <w:t>tõuseb jälle ≥ 30 </w:t>
            </w:r>
            <w:r w:rsidR="00264A52" w:rsidRPr="008B44F1">
              <w:t>x</w:t>
            </w:r>
            <w:r w:rsidRPr="008B44F1">
              <w:t> 10</w:t>
            </w:r>
            <w:r w:rsidRPr="008B44F1">
              <w:rPr>
                <w:vertAlign w:val="superscript"/>
              </w:rPr>
              <w:t>9</w:t>
            </w:r>
            <w:r w:rsidRPr="008B44F1">
              <w:t>/l</w:t>
            </w:r>
          </w:p>
        </w:tc>
        <w:tc>
          <w:tcPr>
            <w:tcW w:w="2805" w:type="pct"/>
            <w:tcBorders>
              <w:top w:val="nil"/>
              <w:left w:val="nil"/>
              <w:bottom w:val="nil"/>
              <w:right w:val="nil"/>
            </w:tcBorders>
          </w:tcPr>
          <w:p w14:paraId="7DF18A31" w14:textId="77777777" w:rsidR="00002FCD" w:rsidRPr="008B44F1" w:rsidRDefault="00002FCD" w:rsidP="008B44F1">
            <w:r w:rsidRPr="008B44F1">
              <w:t>Alusta</w:t>
            </w:r>
            <w:r w:rsidR="00D4672A" w:rsidRPr="008B44F1">
              <w:t>da</w:t>
            </w:r>
            <w:r w:rsidRPr="008B44F1">
              <w:t xml:space="preserve"> ravi lenalidomiidiga uuesti annusetasemel </w:t>
            </w:r>
            <w:r w:rsidRPr="008B44F1">
              <w:noBreakHyphen/>
              <w:t>1 üks kord ööpäevas</w:t>
            </w:r>
          </w:p>
        </w:tc>
      </w:tr>
      <w:tr w:rsidR="00002FCD" w:rsidRPr="008B44F1" w14:paraId="5938DC7C" w14:textId="77777777" w:rsidTr="00197339">
        <w:tc>
          <w:tcPr>
            <w:tcW w:w="2195" w:type="pct"/>
            <w:tcBorders>
              <w:top w:val="single" w:sz="4" w:space="0" w:color="auto"/>
              <w:left w:val="nil"/>
              <w:bottom w:val="nil"/>
              <w:right w:val="nil"/>
            </w:tcBorders>
          </w:tcPr>
          <w:p w14:paraId="22C041D6" w14:textId="77777777" w:rsidR="00002FCD" w:rsidRPr="008B44F1" w:rsidRDefault="00002FCD" w:rsidP="008B44F1">
            <w:r w:rsidRPr="008B44F1">
              <w:t>igal järgmisel langemisel &lt;</w:t>
            </w:r>
            <w:r w:rsidR="0019718A" w:rsidRPr="008B44F1">
              <w:t> </w:t>
            </w:r>
            <w:r w:rsidRPr="008B44F1">
              <w:t>30 </w:t>
            </w:r>
            <w:r w:rsidR="00264A52" w:rsidRPr="008B44F1">
              <w:t>x</w:t>
            </w:r>
            <w:r w:rsidRPr="008B44F1">
              <w:t> 10</w:t>
            </w:r>
            <w:r w:rsidRPr="008B44F1">
              <w:rPr>
                <w:vertAlign w:val="superscript"/>
              </w:rPr>
              <w:t>9</w:t>
            </w:r>
            <w:r w:rsidRPr="008B44F1">
              <w:t>/l</w:t>
            </w:r>
          </w:p>
        </w:tc>
        <w:tc>
          <w:tcPr>
            <w:tcW w:w="2805" w:type="pct"/>
            <w:tcBorders>
              <w:top w:val="single" w:sz="4" w:space="0" w:color="auto"/>
              <w:left w:val="nil"/>
              <w:bottom w:val="nil"/>
              <w:right w:val="nil"/>
            </w:tcBorders>
          </w:tcPr>
          <w:p w14:paraId="44AA6D88" w14:textId="77777777" w:rsidR="00002FCD" w:rsidRPr="008B44F1" w:rsidRDefault="00002FCD" w:rsidP="008B44F1">
            <w:r w:rsidRPr="008B44F1">
              <w:t>Katkesta</w:t>
            </w:r>
            <w:r w:rsidR="00D4672A" w:rsidRPr="008B44F1">
              <w:t>da</w:t>
            </w:r>
            <w:r w:rsidRPr="008B44F1">
              <w:t xml:space="preserve"> ravi lenalidomiidiga</w:t>
            </w:r>
          </w:p>
        </w:tc>
      </w:tr>
      <w:tr w:rsidR="00002FCD" w:rsidRPr="008B44F1" w14:paraId="48D20F36" w14:textId="77777777" w:rsidTr="00197339">
        <w:tc>
          <w:tcPr>
            <w:tcW w:w="2195" w:type="pct"/>
            <w:tcBorders>
              <w:top w:val="nil"/>
              <w:left w:val="nil"/>
              <w:bottom w:val="single" w:sz="4" w:space="0" w:color="auto"/>
              <w:right w:val="nil"/>
            </w:tcBorders>
          </w:tcPr>
          <w:p w14:paraId="756F7854" w14:textId="77777777" w:rsidR="00002FCD" w:rsidRPr="008B44F1" w:rsidRDefault="00002FCD" w:rsidP="008B44F1">
            <w:r w:rsidRPr="008B44F1">
              <w:t>tõuseb jälle ≥ 30 </w:t>
            </w:r>
            <w:r w:rsidR="00264A52" w:rsidRPr="008B44F1">
              <w:t>x</w:t>
            </w:r>
            <w:r w:rsidRPr="008B44F1">
              <w:t> 10</w:t>
            </w:r>
            <w:r w:rsidRPr="008B44F1">
              <w:rPr>
                <w:vertAlign w:val="superscript"/>
              </w:rPr>
              <w:t>9</w:t>
            </w:r>
            <w:r w:rsidRPr="008B44F1">
              <w:t>/l</w:t>
            </w:r>
          </w:p>
        </w:tc>
        <w:tc>
          <w:tcPr>
            <w:tcW w:w="2805" w:type="pct"/>
            <w:tcBorders>
              <w:top w:val="nil"/>
              <w:left w:val="nil"/>
              <w:bottom w:val="single" w:sz="4" w:space="0" w:color="auto"/>
              <w:right w:val="nil"/>
            </w:tcBorders>
          </w:tcPr>
          <w:p w14:paraId="50683550" w14:textId="77777777" w:rsidR="00002FCD" w:rsidRPr="008B44F1" w:rsidRDefault="00002FCD" w:rsidP="008B44F1">
            <w:r w:rsidRPr="008B44F1">
              <w:t>Alusta</w:t>
            </w:r>
            <w:r w:rsidR="00D4672A" w:rsidRPr="008B44F1">
              <w:t>da</w:t>
            </w:r>
            <w:r w:rsidRPr="008B44F1">
              <w:t xml:space="preserve"> ravi lenalidomiidiga uuesti järgmise madalama annusetaseme</w:t>
            </w:r>
            <w:r w:rsidR="00D4672A" w:rsidRPr="008B44F1">
              <w:t>ga</w:t>
            </w:r>
            <w:r w:rsidRPr="008B44F1">
              <w:t xml:space="preserve"> üks kord ööpäevas</w:t>
            </w:r>
          </w:p>
        </w:tc>
      </w:tr>
    </w:tbl>
    <w:p w14:paraId="3D9E5998" w14:textId="77777777" w:rsidR="00002FCD" w:rsidRPr="008B44F1" w:rsidRDefault="00002FCD" w:rsidP="008B44F1">
      <w:pPr>
        <w:rPr>
          <w:szCs w:val="20"/>
        </w:rPr>
      </w:pPr>
    </w:p>
    <w:p w14:paraId="7EDFE0ED" w14:textId="77777777" w:rsidR="00002FCD" w:rsidRPr="00A251F7" w:rsidRDefault="00002FCD" w:rsidP="00A251F7">
      <w:pPr>
        <w:pStyle w:val="ListParagraph"/>
        <w:keepNext/>
        <w:numPr>
          <w:ilvl w:val="0"/>
          <w:numId w:val="173"/>
        </w:numPr>
        <w:ind w:left="1134" w:hanging="567"/>
        <w:rPr>
          <w:i/>
          <w:iCs/>
        </w:rPr>
      </w:pPr>
      <w:r w:rsidRPr="00A251F7">
        <w:rPr>
          <w:i/>
          <w:iCs/>
        </w:rPr>
        <w:t>Neutrofiilide absoluutarv</w:t>
      </w:r>
      <w:r w:rsidR="0019718A" w:rsidRPr="00A251F7">
        <w:rPr>
          <w:i/>
          <w:iCs/>
        </w:rPr>
        <w:t xml:space="preserve"> (ANC)</w:t>
      </w:r>
      <w:r w:rsidRPr="00A251F7">
        <w:rPr>
          <w:i/>
          <w:iCs/>
        </w:rPr>
        <w:t xml:space="preserve"> – neutropeenia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291568CA" w14:textId="77777777" w:rsidTr="00197339">
        <w:trPr>
          <w:tblHeader/>
        </w:trPr>
        <w:tc>
          <w:tcPr>
            <w:tcW w:w="2195" w:type="pct"/>
            <w:tcBorders>
              <w:top w:val="single" w:sz="4" w:space="0" w:color="auto"/>
              <w:left w:val="nil"/>
              <w:bottom w:val="single" w:sz="4" w:space="0" w:color="auto"/>
              <w:right w:val="nil"/>
            </w:tcBorders>
          </w:tcPr>
          <w:p w14:paraId="6DC4D397" w14:textId="77777777" w:rsidR="00002FCD" w:rsidRPr="008B44F1" w:rsidRDefault="00002FCD" w:rsidP="008B44F1">
            <w:pPr>
              <w:keepNext/>
            </w:pPr>
            <w:r w:rsidRPr="008B44F1">
              <w:t xml:space="preserve">Kui </w:t>
            </w:r>
            <w:r w:rsidR="0019718A" w:rsidRPr="008B44F1">
              <w:t>ANC</w:t>
            </w:r>
            <w:r w:rsidRPr="008B44F1">
              <w:t>:</w:t>
            </w:r>
          </w:p>
        </w:tc>
        <w:tc>
          <w:tcPr>
            <w:tcW w:w="2805" w:type="pct"/>
            <w:tcBorders>
              <w:top w:val="single" w:sz="4" w:space="0" w:color="auto"/>
              <w:left w:val="nil"/>
              <w:bottom w:val="single" w:sz="4" w:space="0" w:color="auto"/>
              <w:right w:val="nil"/>
            </w:tcBorders>
          </w:tcPr>
          <w:p w14:paraId="32F62C7C" w14:textId="77777777" w:rsidR="00002FCD" w:rsidRPr="008B44F1" w:rsidRDefault="00002FCD" w:rsidP="008B44F1">
            <w:pPr>
              <w:keepNext/>
            </w:pPr>
            <w:r w:rsidRPr="008B44F1">
              <w:t>Soovitatav tegevus</w:t>
            </w:r>
            <w:r w:rsidRPr="008B44F1">
              <w:rPr>
                <w:vertAlign w:val="superscript"/>
              </w:rPr>
              <w:t>a</w:t>
            </w:r>
          </w:p>
        </w:tc>
      </w:tr>
      <w:tr w:rsidR="00002FCD" w:rsidRPr="008B44F1" w14:paraId="3FD9E45B" w14:textId="77777777" w:rsidTr="00197339">
        <w:tc>
          <w:tcPr>
            <w:tcW w:w="2195" w:type="pct"/>
            <w:tcBorders>
              <w:top w:val="single" w:sz="4" w:space="0" w:color="auto"/>
              <w:left w:val="nil"/>
              <w:bottom w:val="nil"/>
              <w:right w:val="nil"/>
            </w:tcBorders>
          </w:tcPr>
          <w:p w14:paraId="3561DBC2" w14:textId="77777777" w:rsidR="00002FCD" w:rsidRPr="008B44F1" w:rsidRDefault="00002FCD" w:rsidP="008B44F1">
            <w:r w:rsidRPr="008B44F1">
              <w:t>langeb tasemele &lt; 0,5 </w:t>
            </w:r>
            <w:r w:rsidR="00264A52" w:rsidRPr="008B44F1">
              <w:t>x</w:t>
            </w:r>
            <w:r w:rsidRPr="008B44F1">
              <w:t> 10</w:t>
            </w:r>
            <w:r w:rsidRPr="008B44F1">
              <w:rPr>
                <w:vertAlign w:val="superscript"/>
              </w:rPr>
              <w:t>9</w:t>
            </w:r>
            <w:r w:rsidRPr="008B44F1">
              <w:t>/l</w:t>
            </w:r>
          </w:p>
        </w:tc>
        <w:tc>
          <w:tcPr>
            <w:tcW w:w="2805" w:type="pct"/>
            <w:tcBorders>
              <w:top w:val="single" w:sz="4" w:space="0" w:color="auto"/>
              <w:left w:val="nil"/>
              <w:bottom w:val="nil"/>
              <w:right w:val="nil"/>
            </w:tcBorders>
          </w:tcPr>
          <w:p w14:paraId="06387B2B" w14:textId="77777777" w:rsidR="00002FCD" w:rsidRPr="008B44F1" w:rsidRDefault="00002FCD" w:rsidP="008B44F1">
            <w:r w:rsidRPr="008B44F1">
              <w:t>Katkesta</w:t>
            </w:r>
            <w:r w:rsidR="00D4672A" w:rsidRPr="008B44F1">
              <w:t>da</w:t>
            </w:r>
            <w:r w:rsidRPr="008B44F1">
              <w:t xml:space="preserve"> ravi lenalidomiidiga</w:t>
            </w:r>
          </w:p>
        </w:tc>
      </w:tr>
      <w:tr w:rsidR="00002FCD" w:rsidRPr="008B44F1" w14:paraId="0B6CE418" w14:textId="77777777" w:rsidTr="00197339">
        <w:tc>
          <w:tcPr>
            <w:tcW w:w="2195" w:type="pct"/>
            <w:tcBorders>
              <w:top w:val="nil"/>
              <w:left w:val="nil"/>
              <w:bottom w:val="single" w:sz="4" w:space="0" w:color="auto"/>
              <w:right w:val="nil"/>
            </w:tcBorders>
          </w:tcPr>
          <w:p w14:paraId="251A58B1" w14:textId="77777777" w:rsidR="00002FCD" w:rsidRPr="008B44F1" w:rsidRDefault="00002FCD" w:rsidP="008B44F1">
            <w:r w:rsidRPr="008B44F1">
              <w:t>tõuseb jälle ≥ 0,5 </w:t>
            </w:r>
            <w:r w:rsidR="00264A52" w:rsidRPr="008B44F1">
              <w:t>x</w:t>
            </w:r>
            <w:r w:rsidRPr="008B44F1">
              <w:t> 10</w:t>
            </w:r>
            <w:r w:rsidRPr="008B44F1">
              <w:rPr>
                <w:vertAlign w:val="superscript"/>
              </w:rPr>
              <w:t>9</w:t>
            </w:r>
            <w:r w:rsidRPr="008B44F1">
              <w:t>/l</w:t>
            </w:r>
          </w:p>
        </w:tc>
        <w:tc>
          <w:tcPr>
            <w:tcW w:w="2805" w:type="pct"/>
            <w:tcBorders>
              <w:top w:val="nil"/>
              <w:left w:val="nil"/>
              <w:bottom w:val="single" w:sz="4" w:space="0" w:color="auto"/>
              <w:right w:val="nil"/>
            </w:tcBorders>
          </w:tcPr>
          <w:p w14:paraId="7EC94BC6" w14:textId="77777777" w:rsidR="00002FCD" w:rsidRPr="008B44F1" w:rsidRDefault="00002FCD" w:rsidP="008B44F1">
            <w:r w:rsidRPr="008B44F1">
              <w:t>Alusta</w:t>
            </w:r>
            <w:r w:rsidR="00D4672A" w:rsidRPr="008B44F1">
              <w:t>da</w:t>
            </w:r>
            <w:r w:rsidRPr="008B44F1">
              <w:t xml:space="preserve"> ravi lenalidomiidiga uuesti annusetasemel </w:t>
            </w:r>
            <w:r w:rsidRPr="008B44F1">
              <w:noBreakHyphen/>
              <w:t>1 üks kord ööpäevas</w:t>
            </w:r>
          </w:p>
        </w:tc>
      </w:tr>
      <w:tr w:rsidR="00002FCD" w:rsidRPr="008B44F1" w14:paraId="44475A18" w14:textId="77777777" w:rsidTr="00197339">
        <w:tc>
          <w:tcPr>
            <w:tcW w:w="2195" w:type="pct"/>
            <w:tcBorders>
              <w:top w:val="single" w:sz="4" w:space="0" w:color="auto"/>
              <w:left w:val="nil"/>
              <w:bottom w:val="nil"/>
              <w:right w:val="nil"/>
            </w:tcBorders>
          </w:tcPr>
          <w:p w14:paraId="6B771541" w14:textId="77777777" w:rsidR="00002FCD" w:rsidRPr="008B44F1" w:rsidRDefault="00002FCD" w:rsidP="008B44F1">
            <w:r w:rsidRPr="008B44F1">
              <w:t>igal järgmisel langemisel &lt; 0,5 </w:t>
            </w:r>
            <w:r w:rsidR="00264A52" w:rsidRPr="008B44F1">
              <w:t>x</w:t>
            </w:r>
            <w:r w:rsidRPr="008B44F1">
              <w:t> 10</w:t>
            </w:r>
            <w:r w:rsidRPr="008B44F1">
              <w:rPr>
                <w:vertAlign w:val="superscript"/>
              </w:rPr>
              <w:t>9</w:t>
            </w:r>
            <w:r w:rsidRPr="008B44F1">
              <w:t>/l</w:t>
            </w:r>
          </w:p>
        </w:tc>
        <w:tc>
          <w:tcPr>
            <w:tcW w:w="2805" w:type="pct"/>
            <w:tcBorders>
              <w:top w:val="single" w:sz="4" w:space="0" w:color="auto"/>
              <w:left w:val="nil"/>
              <w:bottom w:val="nil"/>
              <w:right w:val="nil"/>
            </w:tcBorders>
          </w:tcPr>
          <w:p w14:paraId="527742B7" w14:textId="77777777" w:rsidR="00002FCD" w:rsidRPr="008B44F1" w:rsidRDefault="00002FCD" w:rsidP="008B44F1">
            <w:r w:rsidRPr="008B44F1">
              <w:t>Katkesta</w:t>
            </w:r>
            <w:r w:rsidR="00D4672A" w:rsidRPr="008B44F1">
              <w:t>da</w:t>
            </w:r>
            <w:r w:rsidRPr="008B44F1">
              <w:t xml:space="preserve"> ravi lenalidomiidiga</w:t>
            </w:r>
          </w:p>
        </w:tc>
      </w:tr>
      <w:tr w:rsidR="00002FCD" w:rsidRPr="008B44F1" w14:paraId="1FF352F5" w14:textId="77777777" w:rsidTr="00197339">
        <w:tc>
          <w:tcPr>
            <w:tcW w:w="2195" w:type="pct"/>
            <w:tcBorders>
              <w:top w:val="nil"/>
              <w:left w:val="nil"/>
              <w:bottom w:val="single" w:sz="4" w:space="0" w:color="auto"/>
              <w:right w:val="nil"/>
            </w:tcBorders>
          </w:tcPr>
          <w:p w14:paraId="00582EFA" w14:textId="77777777" w:rsidR="00002FCD" w:rsidRPr="008B44F1" w:rsidRDefault="00002FCD" w:rsidP="008B44F1">
            <w:r w:rsidRPr="008B44F1">
              <w:t>tõuseb jälle ≥ 0,5 </w:t>
            </w:r>
            <w:r w:rsidR="00264A52" w:rsidRPr="008B44F1">
              <w:t>x</w:t>
            </w:r>
            <w:r w:rsidRPr="008B44F1">
              <w:t> 10</w:t>
            </w:r>
            <w:r w:rsidRPr="008B44F1">
              <w:rPr>
                <w:vertAlign w:val="superscript"/>
              </w:rPr>
              <w:t>9</w:t>
            </w:r>
            <w:r w:rsidRPr="008B44F1">
              <w:t>/l</w:t>
            </w:r>
          </w:p>
        </w:tc>
        <w:tc>
          <w:tcPr>
            <w:tcW w:w="2805" w:type="pct"/>
            <w:tcBorders>
              <w:top w:val="nil"/>
              <w:left w:val="nil"/>
              <w:bottom w:val="single" w:sz="4" w:space="0" w:color="auto"/>
              <w:right w:val="nil"/>
            </w:tcBorders>
          </w:tcPr>
          <w:p w14:paraId="520EE1A5" w14:textId="77777777" w:rsidR="00002FCD" w:rsidRPr="008B44F1" w:rsidRDefault="00002FCD" w:rsidP="008B44F1">
            <w:r w:rsidRPr="008B44F1">
              <w:t>Alusta</w:t>
            </w:r>
            <w:r w:rsidR="00D4672A" w:rsidRPr="008B44F1">
              <w:t>da</w:t>
            </w:r>
            <w:r w:rsidRPr="008B44F1">
              <w:t xml:space="preserve"> ravi lenalidomiidiga uuesti järgmise madalama annusetaseme</w:t>
            </w:r>
            <w:r w:rsidR="00D4672A" w:rsidRPr="008B44F1">
              <w:t>ga</w:t>
            </w:r>
            <w:r w:rsidRPr="008B44F1">
              <w:t xml:space="preserve"> üks kord ööpäevas</w:t>
            </w:r>
          </w:p>
        </w:tc>
      </w:tr>
    </w:tbl>
    <w:p w14:paraId="54C244F7" w14:textId="77777777" w:rsidR="00002FCD" w:rsidRPr="008B44F1" w:rsidRDefault="00002FCD" w:rsidP="008B44F1">
      <w:pPr>
        <w:rPr>
          <w:sz w:val="18"/>
          <w:szCs w:val="18"/>
        </w:rPr>
      </w:pPr>
      <w:r w:rsidRPr="008B44F1">
        <w:rPr>
          <w:sz w:val="18"/>
          <w:szCs w:val="18"/>
          <w:vertAlign w:val="superscript"/>
        </w:rPr>
        <w:t>a</w:t>
      </w:r>
      <w:r w:rsidRPr="008B44F1">
        <w:rPr>
          <w:sz w:val="18"/>
          <w:szCs w:val="18"/>
        </w:rPr>
        <w:t xml:space="preserve"> Kui neutropeenia on mingil annusetasemel ainus toksilisuse ilming, võib arst lisada oma äranägemisel granulotsüütide kolooniaid stimuleerivat faktorit (G-CSF) ja jätta lenalidomiidi annusetaseme samaks.</w:t>
      </w:r>
    </w:p>
    <w:p w14:paraId="3BDC87E8" w14:textId="77777777" w:rsidR="00002FCD" w:rsidRPr="008B44F1" w:rsidRDefault="00002FCD" w:rsidP="008B44F1"/>
    <w:p w14:paraId="16569066" w14:textId="77777777" w:rsidR="00002FCD" w:rsidRPr="008B44F1" w:rsidRDefault="00002FCD" w:rsidP="008B44F1">
      <w:pPr>
        <w:keepNext/>
        <w:rPr>
          <w:i/>
          <w:color w:val="000000"/>
          <w:u w:val="single"/>
        </w:rPr>
      </w:pPr>
      <w:r w:rsidRPr="008B44F1">
        <w:rPr>
          <w:i/>
          <w:color w:val="000000"/>
          <w:u w:val="single"/>
        </w:rPr>
        <w:t>Hulgimüeloom, mida on vähemalt üks kord eelnevalt ravitud</w:t>
      </w:r>
    </w:p>
    <w:p w14:paraId="11EE469D" w14:textId="77777777" w:rsidR="00002FCD" w:rsidRPr="008B44F1" w:rsidRDefault="00002FCD" w:rsidP="008B44F1">
      <w:pPr>
        <w:rPr>
          <w:szCs w:val="22"/>
        </w:rPr>
      </w:pPr>
      <w:r w:rsidRPr="008B44F1">
        <w:t>Ravi lenalidomiidiga ei ole lubatud alustada, kui neutrofiilide absoluutarv on &lt; 1,0 x 10</w:t>
      </w:r>
      <w:r w:rsidRPr="008B44F1">
        <w:rPr>
          <w:vertAlign w:val="superscript"/>
        </w:rPr>
        <w:t>9</w:t>
      </w:r>
      <w:r w:rsidRPr="008B44F1">
        <w:t>/l ja/või trombotsüütide arv &lt; 75 x 10</w:t>
      </w:r>
      <w:r w:rsidRPr="008B44F1">
        <w:rPr>
          <w:vertAlign w:val="superscript"/>
        </w:rPr>
        <w:t>9</w:t>
      </w:r>
      <w:r w:rsidRPr="008B44F1">
        <w:t>/l või olenevalt luuüdi infiltreeritusest plasmarakkudega on trombotsüütide arv &lt; 30 x 10</w:t>
      </w:r>
      <w:r w:rsidRPr="008B44F1">
        <w:rPr>
          <w:vertAlign w:val="superscript"/>
        </w:rPr>
        <w:t>9</w:t>
      </w:r>
      <w:r w:rsidRPr="008B44F1">
        <w:t>/l.</w:t>
      </w:r>
    </w:p>
    <w:p w14:paraId="7D17B94B" w14:textId="77777777" w:rsidR="00002FCD" w:rsidRPr="008B44F1" w:rsidRDefault="00002FCD" w:rsidP="008B44F1">
      <w:pPr>
        <w:rPr>
          <w:szCs w:val="22"/>
          <w:u w:val="single"/>
        </w:rPr>
      </w:pPr>
    </w:p>
    <w:p w14:paraId="122C5E4C" w14:textId="77777777" w:rsidR="00002FCD" w:rsidRPr="000240BB" w:rsidRDefault="00002FCD" w:rsidP="008B44F1">
      <w:pPr>
        <w:pStyle w:val="a"/>
        <w:outlineLvl w:val="9"/>
        <w:rPr>
          <w:i/>
          <w:iCs/>
        </w:rPr>
      </w:pPr>
      <w:r w:rsidRPr="00A251F7">
        <w:rPr>
          <w:i/>
          <w:iCs/>
        </w:rPr>
        <w:t>Soovitatav annus</w:t>
      </w:r>
    </w:p>
    <w:p w14:paraId="4B2A3A63" w14:textId="77777777" w:rsidR="00002FCD" w:rsidRPr="008B44F1" w:rsidRDefault="00002FCD" w:rsidP="008B44F1">
      <w:pPr>
        <w:rPr>
          <w:szCs w:val="22"/>
        </w:rPr>
      </w:pPr>
      <w:r w:rsidRPr="008B44F1">
        <w:rPr>
          <w:szCs w:val="22"/>
        </w:rPr>
        <w:t>Soovitatavaks algannuseks on 25 mg lenalidomiidi suukaudselt üks kord ööpäevas korduva 28</w:t>
      </w:r>
      <w:r w:rsidR="00B047C5" w:rsidRPr="008B44F1">
        <w:rPr>
          <w:szCs w:val="22"/>
        </w:rPr>
        <w:noBreakHyphen/>
      </w:r>
      <w:r w:rsidRPr="008B44F1">
        <w:rPr>
          <w:szCs w:val="22"/>
        </w:rPr>
        <w:t>päevase tsükli 1. kuni 21. päeval. Deksametasooni soovitatav annus on 40</w:t>
      </w:r>
      <w:r w:rsidR="007D13E1" w:rsidRPr="008B44F1">
        <w:rPr>
          <w:szCs w:val="22"/>
        </w:rPr>
        <w:t> </w:t>
      </w:r>
      <w:r w:rsidRPr="008B44F1">
        <w:rPr>
          <w:szCs w:val="22"/>
        </w:rPr>
        <w:t>mg suukaudselt üks kord ööpäevas iga 28</w:t>
      </w:r>
      <w:r w:rsidR="00B047C5" w:rsidRPr="008B44F1">
        <w:rPr>
          <w:szCs w:val="22"/>
        </w:rPr>
        <w:noBreakHyphen/>
      </w:r>
      <w:r w:rsidRPr="008B44F1">
        <w:rPr>
          <w:szCs w:val="22"/>
        </w:rPr>
        <w:t>päevase tsükli 1. kuni 4., 9. kuni 12. ja 17. kuni 20. päeval esimese 4</w:t>
      </w:r>
      <w:r w:rsidR="007D13E1" w:rsidRPr="008B44F1">
        <w:rPr>
          <w:szCs w:val="22"/>
        </w:rPr>
        <w:t> </w:t>
      </w:r>
      <w:r w:rsidRPr="008B44F1">
        <w:rPr>
          <w:szCs w:val="22"/>
        </w:rPr>
        <w:t>ravitsükli jooksul ning seejärel 40 mg üks kord ööpäevas iga 28 päeva järel 1. kuni 4. päeval.</w:t>
      </w:r>
    </w:p>
    <w:p w14:paraId="2E0ECB52" w14:textId="77777777" w:rsidR="00002FCD" w:rsidRPr="008B44F1" w:rsidRDefault="00002FCD" w:rsidP="008B44F1">
      <w:r w:rsidRPr="008B44F1">
        <w:rPr>
          <w:szCs w:val="22"/>
        </w:rPr>
        <w:t>Ravimit määrav arst peab hoolikalt hindama, millist deksametasooni annust kasutada, võttes arvesse patsiendi seisundit ja haiguse raskust.</w:t>
      </w:r>
    </w:p>
    <w:p w14:paraId="089ADD16" w14:textId="77777777" w:rsidR="00002FCD" w:rsidRPr="008B44F1" w:rsidRDefault="00002FCD" w:rsidP="008B44F1">
      <w:pPr>
        <w:rPr>
          <w:szCs w:val="22"/>
        </w:rPr>
      </w:pPr>
    </w:p>
    <w:p w14:paraId="382055BB" w14:textId="77777777" w:rsidR="00002FCD" w:rsidRPr="00A251F7" w:rsidRDefault="00002FCD" w:rsidP="00A251F7">
      <w:pPr>
        <w:pStyle w:val="ListParagraph"/>
        <w:keepNext/>
        <w:numPr>
          <w:ilvl w:val="0"/>
          <w:numId w:val="173"/>
        </w:numPr>
        <w:ind w:left="1134" w:hanging="567"/>
        <w:rPr>
          <w:i/>
          <w:iCs/>
        </w:rPr>
      </w:pPr>
      <w:r w:rsidRPr="00A251F7">
        <w:rPr>
          <w:i/>
          <w:iCs/>
        </w:rPr>
        <w:t>Annuse vähendamise astmed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3"/>
        <w:gridCol w:w="4668"/>
      </w:tblGrid>
      <w:tr w:rsidR="00002FCD" w:rsidRPr="008B44F1" w14:paraId="4A17D9D5" w14:textId="77777777" w:rsidTr="00197339">
        <w:trPr>
          <w:jc w:val="center"/>
        </w:trPr>
        <w:tc>
          <w:tcPr>
            <w:tcW w:w="2424" w:type="pct"/>
            <w:tcBorders>
              <w:top w:val="single" w:sz="4" w:space="0" w:color="auto"/>
              <w:left w:val="single" w:sz="4" w:space="0" w:color="auto"/>
              <w:bottom w:val="single" w:sz="4" w:space="0" w:color="auto"/>
              <w:right w:val="single" w:sz="4" w:space="0" w:color="auto"/>
            </w:tcBorders>
          </w:tcPr>
          <w:p w14:paraId="4B85BE60" w14:textId="77777777" w:rsidR="00002FCD" w:rsidRPr="008B44F1" w:rsidRDefault="00002FCD" w:rsidP="008B44F1">
            <w:pPr>
              <w:keepNext/>
              <w:keepLines/>
              <w:rPr>
                <w:szCs w:val="22"/>
              </w:rPr>
            </w:pPr>
            <w:r w:rsidRPr="008B44F1">
              <w:rPr>
                <w:szCs w:val="22"/>
              </w:rPr>
              <w:t>Algannus</w:t>
            </w:r>
          </w:p>
        </w:tc>
        <w:tc>
          <w:tcPr>
            <w:tcW w:w="2576" w:type="pct"/>
            <w:tcBorders>
              <w:top w:val="single" w:sz="4" w:space="0" w:color="auto"/>
              <w:left w:val="single" w:sz="4" w:space="0" w:color="auto"/>
              <w:bottom w:val="single" w:sz="4" w:space="0" w:color="auto"/>
              <w:right w:val="single" w:sz="4" w:space="0" w:color="auto"/>
            </w:tcBorders>
          </w:tcPr>
          <w:p w14:paraId="64E541BD" w14:textId="77777777" w:rsidR="00002FCD" w:rsidRPr="008B44F1" w:rsidRDefault="00002FCD" w:rsidP="008B44F1">
            <w:pPr>
              <w:keepNext/>
              <w:keepLines/>
              <w:jc w:val="center"/>
              <w:rPr>
                <w:szCs w:val="22"/>
              </w:rPr>
            </w:pPr>
            <w:r w:rsidRPr="008B44F1">
              <w:rPr>
                <w:szCs w:val="22"/>
              </w:rPr>
              <w:t>25 mg</w:t>
            </w:r>
          </w:p>
        </w:tc>
      </w:tr>
      <w:tr w:rsidR="00002FCD" w:rsidRPr="008B44F1" w14:paraId="418C774E" w14:textId="77777777" w:rsidTr="00197339">
        <w:trPr>
          <w:jc w:val="center"/>
        </w:trPr>
        <w:tc>
          <w:tcPr>
            <w:tcW w:w="2424" w:type="pct"/>
            <w:tcBorders>
              <w:top w:val="single" w:sz="4" w:space="0" w:color="auto"/>
              <w:left w:val="single" w:sz="4" w:space="0" w:color="auto"/>
              <w:bottom w:val="single" w:sz="4" w:space="0" w:color="auto"/>
              <w:right w:val="single" w:sz="4" w:space="0" w:color="auto"/>
            </w:tcBorders>
          </w:tcPr>
          <w:p w14:paraId="100CA8FB" w14:textId="77777777" w:rsidR="00002FCD" w:rsidRPr="008B44F1" w:rsidRDefault="00002FCD" w:rsidP="008B44F1">
            <w:pPr>
              <w:rPr>
                <w:szCs w:val="22"/>
              </w:rPr>
            </w:pPr>
            <w:r w:rsidRPr="008B44F1">
              <w:rPr>
                <w:szCs w:val="22"/>
              </w:rPr>
              <w:t xml:space="preserve">Annusetase </w:t>
            </w:r>
            <w:r w:rsidRPr="008B44F1">
              <w:rPr>
                <w:szCs w:val="22"/>
              </w:rPr>
              <w:noBreakHyphen/>
              <w:t>1</w:t>
            </w:r>
          </w:p>
        </w:tc>
        <w:tc>
          <w:tcPr>
            <w:tcW w:w="2576" w:type="pct"/>
            <w:tcBorders>
              <w:top w:val="single" w:sz="4" w:space="0" w:color="auto"/>
              <w:left w:val="single" w:sz="4" w:space="0" w:color="auto"/>
              <w:bottom w:val="single" w:sz="4" w:space="0" w:color="auto"/>
              <w:right w:val="single" w:sz="4" w:space="0" w:color="auto"/>
            </w:tcBorders>
          </w:tcPr>
          <w:p w14:paraId="50BB6E8A" w14:textId="77777777" w:rsidR="00002FCD" w:rsidRPr="008B44F1" w:rsidRDefault="00002FCD" w:rsidP="008B44F1">
            <w:pPr>
              <w:jc w:val="center"/>
              <w:rPr>
                <w:szCs w:val="22"/>
              </w:rPr>
            </w:pPr>
            <w:r w:rsidRPr="008B44F1">
              <w:rPr>
                <w:szCs w:val="22"/>
              </w:rPr>
              <w:t>15 mg</w:t>
            </w:r>
          </w:p>
        </w:tc>
      </w:tr>
      <w:tr w:rsidR="00002FCD" w:rsidRPr="008B44F1" w14:paraId="3B09576B" w14:textId="77777777" w:rsidTr="00197339">
        <w:trPr>
          <w:jc w:val="center"/>
        </w:trPr>
        <w:tc>
          <w:tcPr>
            <w:tcW w:w="2424" w:type="pct"/>
            <w:tcBorders>
              <w:top w:val="single" w:sz="4" w:space="0" w:color="auto"/>
              <w:left w:val="single" w:sz="4" w:space="0" w:color="auto"/>
              <w:bottom w:val="single" w:sz="4" w:space="0" w:color="auto"/>
              <w:right w:val="single" w:sz="4" w:space="0" w:color="auto"/>
            </w:tcBorders>
          </w:tcPr>
          <w:p w14:paraId="44C9B6A4" w14:textId="77777777" w:rsidR="00002FCD" w:rsidRPr="008B44F1" w:rsidRDefault="00002FCD" w:rsidP="008B44F1">
            <w:pPr>
              <w:rPr>
                <w:szCs w:val="22"/>
              </w:rPr>
            </w:pPr>
            <w:r w:rsidRPr="008B44F1">
              <w:rPr>
                <w:szCs w:val="22"/>
              </w:rPr>
              <w:t xml:space="preserve">Annusetase </w:t>
            </w:r>
            <w:r w:rsidRPr="008B44F1">
              <w:rPr>
                <w:szCs w:val="22"/>
              </w:rPr>
              <w:noBreakHyphen/>
              <w:t>2</w:t>
            </w:r>
          </w:p>
        </w:tc>
        <w:tc>
          <w:tcPr>
            <w:tcW w:w="2576" w:type="pct"/>
            <w:tcBorders>
              <w:top w:val="single" w:sz="4" w:space="0" w:color="auto"/>
              <w:left w:val="single" w:sz="4" w:space="0" w:color="auto"/>
              <w:bottom w:val="single" w:sz="4" w:space="0" w:color="auto"/>
              <w:right w:val="single" w:sz="4" w:space="0" w:color="auto"/>
            </w:tcBorders>
          </w:tcPr>
          <w:p w14:paraId="09707A1D" w14:textId="77777777" w:rsidR="00002FCD" w:rsidRPr="008B44F1" w:rsidRDefault="00002FCD" w:rsidP="008B44F1">
            <w:pPr>
              <w:jc w:val="center"/>
              <w:rPr>
                <w:szCs w:val="22"/>
              </w:rPr>
            </w:pPr>
            <w:r w:rsidRPr="008B44F1">
              <w:rPr>
                <w:szCs w:val="22"/>
              </w:rPr>
              <w:t>10 mg</w:t>
            </w:r>
          </w:p>
        </w:tc>
      </w:tr>
      <w:tr w:rsidR="00002FCD" w:rsidRPr="008B44F1" w14:paraId="4D0BD7E4" w14:textId="77777777" w:rsidTr="00197339">
        <w:trPr>
          <w:jc w:val="center"/>
        </w:trPr>
        <w:tc>
          <w:tcPr>
            <w:tcW w:w="2424" w:type="pct"/>
            <w:tcBorders>
              <w:top w:val="single" w:sz="4" w:space="0" w:color="auto"/>
              <w:left w:val="single" w:sz="4" w:space="0" w:color="auto"/>
              <w:bottom w:val="single" w:sz="4" w:space="0" w:color="auto"/>
              <w:right w:val="single" w:sz="4" w:space="0" w:color="auto"/>
            </w:tcBorders>
          </w:tcPr>
          <w:p w14:paraId="706B7624" w14:textId="77777777" w:rsidR="00002FCD" w:rsidRPr="008B44F1" w:rsidRDefault="00002FCD" w:rsidP="008B44F1">
            <w:pPr>
              <w:rPr>
                <w:szCs w:val="22"/>
              </w:rPr>
            </w:pPr>
            <w:r w:rsidRPr="008B44F1">
              <w:rPr>
                <w:szCs w:val="22"/>
              </w:rPr>
              <w:t xml:space="preserve">Annusetase </w:t>
            </w:r>
            <w:r w:rsidRPr="008B44F1">
              <w:rPr>
                <w:szCs w:val="22"/>
              </w:rPr>
              <w:noBreakHyphen/>
              <w:t>3</w:t>
            </w:r>
          </w:p>
        </w:tc>
        <w:tc>
          <w:tcPr>
            <w:tcW w:w="2576" w:type="pct"/>
            <w:tcBorders>
              <w:top w:val="single" w:sz="4" w:space="0" w:color="auto"/>
              <w:left w:val="single" w:sz="4" w:space="0" w:color="auto"/>
              <w:bottom w:val="single" w:sz="4" w:space="0" w:color="auto"/>
              <w:right w:val="single" w:sz="4" w:space="0" w:color="auto"/>
            </w:tcBorders>
          </w:tcPr>
          <w:p w14:paraId="65A02DD9" w14:textId="77777777" w:rsidR="00002FCD" w:rsidRPr="008B44F1" w:rsidRDefault="00002FCD" w:rsidP="008B44F1">
            <w:pPr>
              <w:jc w:val="center"/>
              <w:rPr>
                <w:szCs w:val="22"/>
              </w:rPr>
            </w:pPr>
            <w:r w:rsidRPr="008B44F1">
              <w:rPr>
                <w:szCs w:val="22"/>
              </w:rPr>
              <w:t>5 mg</w:t>
            </w:r>
          </w:p>
        </w:tc>
      </w:tr>
    </w:tbl>
    <w:p w14:paraId="5A661B8B" w14:textId="77777777" w:rsidR="00002FCD" w:rsidRPr="008B44F1" w:rsidRDefault="00002FCD" w:rsidP="008B44F1">
      <w:pPr>
        <w:rPr>
          <w:szCs w:val="22"/>
        </w:rPr>
      </w:pPr>
    </w:p>
    <w:p w14:paraId="1A3B9BE9" w14:textId="77777777" w:rsidR="00002FCD" w:rsidRPr="00A251F7" w:rsidRDefault="00002FCD" w:rsidP="00A251F7">
      <w:pPr>
        <w:pStyle w:val="ListParagraph"/>
        <w:keepNext/>
        <w:numPr>
          <w:ilvl w:val="0"/>
          <w:numId w:val="173"/>
        </w:numPr>
        <w:ind w:left="1134" w:hanging="567"/>
        <w:rPr>
          <w:b/>
          <w:i/>
          <w:iCs/>
        </w:rPr>
      </w:pPr>
      <w:r w:rsidRPr="00A251F7">
        <w:rPr>
          <w:i/>
          <w:iCs/>
        </w:rPr>
        <w:lastRenderedPageBreak/>
        <w:t>Trombotsütopeenia</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171"/>
      </w:tblGrid>
      <w:tr w:rsidR="00002FCD" w:rsidRPr="008B44F1" w14:paraId="6AC3B115" w14:textId="77777777" w:rsidTr="00197339">
        <w:tc>
          <w:tcPr>
            <w:tcW w:w="2175" w:type="pct"/>
            <w:tcBorders>
              <w:top w:val="single" w:sz="4" w:space="0" w:color="auto"/>
              <w:left w:val="nil"/>
              <w:bottom w:val="single" w:sz="4" w:space="0" w:color="auto"/>
              <w:right w:val="nil"/>
            </w:tcBorders>
          </w:tcPr>
          <w:p w14:paraId="7BD8E925" w14:textId="77777777" w:rsidR="00002FCD" w:rsidRPr="008B44F1" w:rsidRDefault="00002FCD" w:rsidP="008B44F1">
            <w:pPr>
              <w:keepNext/>
              <w:ind w:firstLine="79"/>
              <w:rPr>
                <w:szCs w:val="22"/>
              </w:rPr>
            </w:pPr>
            <w:r w:rsidRPr="008B44F1">
              <w:rPr>
                <w:szCs w:val="22"/>
              </w:rPr>
              <w:t>Kui trombotsüütide arv:</w:t>
            </w:r>
          </w:p>
        </w:tc>
        <w:tc>
          <w:tcPr>
            <w:tcW w:w="2825" w:type="pct"/>
            <w:tcBorders>
              <w:top w:val="single" w:sz="4" w:space="0" w:color="auto"/>
              <w:left w:val="nil"/>
              <w:bottom w:val="single" w:sz="4" w:space="0" w:color="auto"/>
              <w:right w:val="nil"/>
            </w:tcBorders>
          </w:tcPr>
          <w:p w14:paraId="4B7536CA" w14:textId="77777777" w:rsidR="00002FCD" w:rsidRPr="008B44F1" w:rsidRDefault="00002FCD" w:rsidP="008B44F1">
            <w:pPr>
              <w:keepNext/>
              <w:tabs>
                <w:tab w:val="left" w:pos="4395"/>
              </w:tabs>
              <w:rPr>
                <w:szCs w:val="22"/>
              </w:rPr>
            </w:pPr>
            <w:r w:rsidRPr="008B44F1">
              <w:rPr>
                <w:szCs w:val="22"/>
              </w:rPr>
              <w:t>Soovitatav tegevus</w:t>
            </w:r>
          </w:p>
        </w:tc>
      </w:tr>
      <w:tr w:rsidR="00002FCD" w:rsidRPr="008B44F1" w14:paraId="6384B4F0" w14:textId="77777777" w:rsidTr="00197339">
        <w:tc>
          <w:tcPr>
            <w:tcW w:w="2175" w:type="pct"/>
            <w:tcBorders>
              <w:top w:val="single" w:sz="4" w:space="0" w:color="auto"/>
              <w:left w:val="nil"/>
              <w:bottom w:val="nil"/>
              <w:right w:val="nil"/>
            </w:tcBorders>
          </w:tcPr>
          <w:p w14:paraId="706D5A54" w14:textId="77777777" w:rsidR="00002FCD" w:rsidRPr="008B44F1" w:rsidRDefault="00002FCD" w:rsidP="008B44F1">
            <w:pPr>
              <w:keepNext/>
              <w:ind w:firstLine="79"/>
              <w:rPr>
                <w:szCs w:val="22"/>
              </w:rPr>
            </w:pPr>
            <w:r w:rsidRPr="008B44F1">
              <w:rPr>
                <w:szCs w:val="22"/>
              </w:rPr>
              <w:t>esmalt langeb &lt; 30 x 10</w:t>
            </w:r>
            <w:r w:rsidRPr="008B44F1">
              <w:rPr>
                <w:szCs w:val="22"/>
                <w:vertAlign w:val="superscript"/>
              </w:rPr>
              <w:t>9</w:t>
            </w:r>
            <w:r w:rsidRPr="008B44F1">
              <w:rPr>
                <w:szCs w:val="22"/>
              </w:rPr>
              <w:t>/l</w:t>
            </w:r>
          </w:p>
        </w:tc>
        <w:tc>
          <w:tcPr>
            <w:tcW w:w="2825" w:type="pct"/>
            <w:tcBorders>
              <w:top w:val="single" w:sz="4" w:space="0" w:color="auto"/>
              <w:left w:val="nil"/>
              <w:bottom w:val="nil"/>
              <w:right w:val="nil"/>
            </w:tcBorders>
          </w:tcPr>
          <w:p w14:paraId="2E2F3157" w14:textId="77777777" w:rsidR="00002FCD" w:rsidRPr="008B44F1" w:rsidRDefault="00002FCD" w:rsidP="008B44F1">
            <w:pPr>
              <w:keepNext/>
              <w:rPr>
                <w:szCs w:val="22"/>
              </w:rPr>
            </w:pPr>
            <w:r w:rsidRPr="008B44F1">
              <w:rPr>
                <w:szCs w:val="22"/>
              </w:rPr>
              <w:t>Katkesta</w:t>
            </w:r>
            <w:r w:rsidR="00D4672A" w:rsidRPr="008B44F1">
              <w:rPr>
                <w:szCs w:val="22"/>
              </w:rPr>
              <w:t>da</w:t>
            </w:r>
            <w:r w:rsidRPr="008B44F1">
              <w:rPr>
                <w:szCs w:val="22"/>
              </w:rPr>
              <w:t xml:space="preserve"> ravi lenalidomiidiga</w:t>
            </w:r>
          </w:p>
        </w:tc>
      </w:tr>
      <w:tr w:rsidR="00002FCD" w:rsidRPr="008B44F1" w14:paraId="7D768A10" w14:textId="77777777" w:rsidTr="00197339">
        <w:tc>
          <w:tcPr>
            <w:tcW w:w="2175" w:type="pct"/>
            <w:tcBorders>
              <w:top w:val="nil"/>
              <w:left w:val="nil"/>
              <w:bottom w:val="single" w:sz="4" w:space="0" w:color="auto"/>
              <w:right w:val="nil"/>
            </w:tcBorders>
          </w:tcPr>
          <w:p w14:paraId="751E4F53" w14:textId="77777777" w:rsidR="00002FCD" w:rsidRPr="008B44F1" w:rsidRDefault="00002FCD" w:rsidP="008B44F1">
            <w:pPr>
              <w:keepNext/>
              <w:ind w:firstLine="79"/>
              <w:rPr>
                <w:szCs w:val="22"/>
              </w:rPr>
            </w:pPr>
            <w:r w:rsidRPr="008B44F1">
              <w:t>t</w:t>
            </w:r>
            <w:r w:rsidRPr="008B44F1">
              <w:rPr>
                <w:szCs w:val="22"/>
              </w:rPr>
              <w:t>õuseb jälle ≥ 30 x 10</w:t>
            </w:r>
            <w:r w:rsidRPr="008B44F1">
              <w:rPr>
                <w:szCs w:val="22"/>
                <w:vertAlign w:val="superscript"/>
              </w:rPr>
              <w:t>9</w:t>
            </w:r>
            <w:r w:rsidRPr="008B44F1">
              <w:rPr>
                <w:szCs w:val="22"/>
              </w:rPr>
              <w:t>/l</w:t>
            </w:r>
          </w:p>
        </w:tc>
        <w:tc>
          <w:tcPr>
            <w:tcW w:w="2825" w:type="pct"/>
            <w:tcBorders>
              <w:top w:val="nil"/>
              <w:left w:val="nil"/>
              <w:bottom w:val="single" w:sz="4" w:space="0" w:color="auto"/>
              <w:right w:val="nil"/>
            </w:tcBorders>
          </w:tcPr>
          <w:p w14:paraId="26D611D3" w14:textId="77777777" w:rsidR="00002FCD" w:rsidRPr="008B44F1" w:rsidRDefault="00002FCD" w:rsidP="008B44F1">
            <w:pPr>
              <w:keepNext/>
              <w:rPr>
                <w:szCs w:val="22"/>
              </w:rPr>
            </w:pPr>
            <w:r w:rsidRPr="008B44F1">
              <w:rPr>
                <w:szCs w:val="22"/>
              </w:rPr>
              <w:t>Jätka</w:t>
            </w:r>
            <w:r w:rsidR="00D4672A" w:rsidRPr="008B44F1">
              <w:rPr>
                <w:szCs w:val="22"/>
              </w:rPr>
              <w:t>ta</w:t>
            </w:r>
            <w:r w:rsidRPr="008B44F1">
              <w:rPr>
                <w:szCs w:val="22"/>
              </w:rPr>
              <w:t xml:space="preserve"> lenalidomiidiga annusetasemel </w:t>
            </w:r>
            <w:r w:rsidRPr="008B44F1">
              <w:rPr>
                <w:szCs w:val="22"/>
              </w:rPr>
              <w:noBreakHyphen/>
              <w:t>1</w:t>
            </w:r>
          </w:p>
        </w:tc>
      </w:tr>
      <w:tr w:rsidR="00002FCD" w:rsidRPr="008B44F1" w14:paraId="12883CDA" w14:textId="77777777" w:rsidTr="00197339">
        <w:tc>
          <w:tcPr>
            <w:tcW w:w="2175" w:type="pct"/>
            <w:tcBorders>
              <w:top w:val="single" w:sz="4" w:space="0" w:color="auto"/>
              <w:left w:val="nil"/>
              <w:bottom w:val="nil"/>
              <w:right w:val="nil"/>
            </w:tcBorders>
          </w:tcPr>
          <w:p w14:paraId="479B93C7" w14:textId="77777777" w:rsidR="00002FCD" w:rsidRPr="008B44F1" w:rsidRDefault="00002FCD" w:rsidP="008B44F1">
            <w:pPr>
              <w:keepNext/>
              <w:ind w:firstLine="79"/>
              <w:rPr>
                <w:szCs w:val="22"/>
              </w:rPr>
            </w:pPr>
            <w:r w:rsidRPr="008B44F1">
              <w:t>i</w:t>
            </w:r>
            <w:r w:rsidRPr="008B44F1">
              <w:rPr>
                <w:szCs w:val="22"/>
              </w:rPr>
              <w:t xml:space="preserve">gal järgmisel langemisel </w:t>
            </w:r>
            <w:r w:rsidRPr="008B44F1">
              <w:t>&lt; </w:t>
            </w:r>
            <w:r w:rsidRPr="008B44F1">
              <w:rPr>
                <w:szCs w:val="22"/>
              </w:rPr>
              <w:t>30 x 10</w:t>
            </w:r>
            <w:r w:rsidRPr="008B44F1">
              <w:rPr>
                <w:szCs w:val="22"/>
                <w:vertAlign w:val="superscript"/>
              </w:rPr>
              <w:t>9</w:t>
            </w:r>
            <w:r w:rsidRPr="008B44F1">
              <w:rPr>
                <w:szCs w:val="22"/>
              </w:rPr>
              <w:t>/l</w:t>
            </w:r>
          </w:p>
        </w:tc>
        <w:tc>
          <w:tcPr>
            <w:tcW w:w="2825" w:type="pct"/>
            <w:tcBorders>
              <w:top w:val="single" w:sz="4" w:space="0" w:color="auto"/>
              <w:left w:val="nil"/>
              <w:bottom w:val="nil"/>
              <w:right w:val="nil"/>
            </w:tcBorders>
          </w:tcPr>
          <w:p w14:paraId="36811ED2" w14:textId="77777777" w:rsidR="00002FCD" w:rsidRPr="008B44F1" w:rsidRDefault="00002FCD" w:rsidP="008B44F1">
            <w:pPr>
              <w:keepNext/>
              <w:rPr>
                <w:szCs w:val="22"/>
              </w:rPr>
            </w:pPr>
            <w:r w:rsidRPr="008B44F1">
              <w:rPr>
                <w:szCs w:val="22"/>
              </w:rPr>
              <w:t>Katkesta</w:t>
            </w:r>
            <w:r w:rsidR="00D4672A" w:rsidRPr="008B44F1">
              <w:rPr>
                <w:szCs w:val="22"/>
              </w:rPr>
              <w:t>da</w:t>
            </w:r>
            <w:r w:rsidRPr="008B44F1">
              <w:rPr>
                <w:szCs w:val="22"/>
              </w:rPr>
              <w:t xml:space="preserve"> ravi lenalidomiidiga</w:t>
            </w:r>
          </w:p>
        </w:tc>
      </w:tr>
      <w:tr w:rsidR="00002FCD" w:rsidRPr="008B44F1" w14:paraId="3DAAD905" w14:textId="77777777" w:rsidTr="00197339">
        <w:tc>
          <w:tcPr>
            <w:tcW w:w="2175" w:type="pct"/>
            <w:tcBorders>
              <w:top w:val="nil"/>
              <w:left w:val="nil"/>
              <w:bottom w:val="single" w:sz="4" w:space="0" w:color="auto"/>
              <w:right w:val="nil"/>
            </w:tcBorders>
          </w:tcPr>
          <w:p w14:paraId="0F933384" w14:textId="77777777" w:rsidR="00002FCD" w:rsidRPr="008B44F1" w:rsidRDefault="00002FCD" w:rsidP="008B44F1">
            <w:pPr>
              <w:ind w:firstLine="79"/>
              <w:rPr>
                <w:szCs w:val="22"/>
              </w:rPr>
            </w:pPr>
            <w:r w:rsidRPr="008B44F1">
              <w:t>t</w:t>
            </w:r>
            <w:r w:rsidRPr="008B44F1">
              <w:rPr>
                <w:szCs w:val="22"/>
              </w:rPr>
              <w:t>õuseb jälle ≥ 30 x 10</w:t>
            </w:r>
            <w:r w:rsidRPr="008B44F1">
              <w:rPr>
                <w:szCs w:val="22"/>
                <w:vertAlign w:val="superscript"/>
              </w:rPr>
              <w:t>9</w:t>
            </w:r>
            <w:r w:rsidRPr="008B44F1">
              <w:rPr>
                <w:szCs w:val="22"/>
              </w:rPr>
              <w:t>/l</w:t>
            </w:r>
          </w:p>
        </w:tc>
        <w:tc>
          <w:tcPr>
            <w:tcW w:w="2825" w:type="pct"/>
            <w:tcBorders>
              <w:top w:val="nil"/>
              <w:left w:val="nil"/>
              <w:bottom w:val="single" w:sz="4" w:space="0" w:color="auto"/>
              <w:right w:val="nil"/>
            </w:tcBorders>
          </w:tcPr>
          <w:p w14:paraId="1D2C0AE6" w14:textId="77777777" w:rsidR="00002FCD" w:rsidRPr="008B44F1" w:rsidRDefault="00002FCD" w:rsidP="008B44F1">
            <w:pPr>
              <w:rPr>
                <w:szCs w:val="22"/>
              </w:rPr>
            </w:pPr>
            <w:r w:rsidRPr="008B44F1">
              <w:rPr>
                <w:szCs w:val="22"/>
              </w:rPr>
              <w:t>Jätka</w:t>
            </w:r>
            <w:r w:rsidR="00D4672A" w:rsidRPr="008B44F1">
              <w:rPr>
                <w:szCs w:val="22"/>
              </w:rPr>
              <w:t>ta</w:t>
            </w:r>
            <w:r w:rsidRPr="008B44F1">
              <w:rPr>
                <w:szCs w:val="22"/>
              </w:rPr>
              <w:t xml:space="preserve"> lenalidomiidiga ühe astme võrra väiksemal annusetasemel (annusetase </w:t>
            </w:r>
            <w:r w:rsidRPr="008B44F1">
              <w:rPr>
                <w:szCs w:val="22"/>
              </w:rPr>
              <w:noBreakHyphen/>
              <w:t xml:space="preserve">2 või </w:t>
            </w:r>
            <w:r w:rsidRPr="008B44F1">
              <w:rPr>
                <w:szCs w:val="22"/>
              </w:rPr>
              <w:noBreakHyphen/>
              <w:t>3) üks kord ööpäevas. Mitte annustada vähem kui 5 mg üks kord ööpäevas.</w:t>
            </w:r>
          </w:p>
        </w:tc>
      </w:tr>
    </w:tbl>
    <w:p w14:paraId="5E5468E2" w14:textId="77777777" w:rsidR="00002FCD" w:rsidRPr="008B44F1" w:rsidRDefault="00002FCD" w:rsidP="008B44F1">
      <w:pPr>
        <w:rPr>
          <w:b/>
          <w:szCs w:val="22"/>
        </w:rPr>
      </w:pPr>
    </w:p>
    <w:p w14:paraId="67489EA9" w14:textId="77777777" w:rsidR="00002FCD" w:rsidRPr="00A251F7" w:rsidRDefault="00002FCD" w:rsidP="00A251F7">
      <w:pPr>
        <w:pStyle w:val="ListParagraph"/>
        <w:keepNext/>
        <w:numPr>
          <w:ilvl w:val="0"/>
          <w:numId w:val="173"/>
        </w:numPr>
        <w:ind w:left="1134" w:hanging="567"/>
        <w:rPr>
          <w:i/>
          <w:iCs/>
        </w:rPr>
      </w:pPr>
      <w:r w:rsidRPr="00A251F7">
        <w:rPr>
          <w:i/>
          <w:iCs/>
        </w:rPr>
        <w:t>Neutrofiilide absoluutarv</w:t>
      </w:r>
      <w:r w:rsidR="0033573C" w:rsidRPr="00A251F7">
        <w:rPr>
          <w:i/>
          <w:iCs/>
        </w:rPr>
        <w:t xml:space="preserve"> (ANC)</w:t>
      </w:r>
      <w:r w:rsidRPr="00A251F7">
        <w:rPr>
          <w:i/>
          <w:iCs/>
        </w:rPr>
        <w:t xml:space="preserve"> – neutropeenia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06677672" w14:textId="77777777" w:rsidTr="00197339">
        <w:trPr>
          <w:tblHeader/>
        </w:trPr>
        <w:tc>
          <w:tcPr>
            <w:tcW w:w="2195" w:type="pct"/>
            <w:tcBorders>
              <w:top w:val="single" w:sz="4" w:space="0" w:color="auto"/>
              <w:left w:val="nil"/>
              <w:bottom w:val="single" w:sz="4" w:space="0" w:color="auto"/>
              <w:right w:val="nil"/>
            </w:tcBorders>
          </w:tcPr>
          <w:p w14:paraId="67FB9D32" w14:textId="77777777" w:rsidR="00002FCD" w:rsidRPr="008B44F1" w:rsidRDefault="00002FCD" w:rsidP="008B44F1">
            <w:pPr>
              <w:keepNext/>
              <w:rPr>
                <w:szCs w:val="22"/>
              </w:rPr>
            </w:pPr>
            <w:r w:rsidRPr="008B44F1">
              <w:rPr>
                <w:szCs w:val="22"/>
              </w:rPr>
              <w:t xml:space="preserve">Kui </w:t>
            </w:r>
            <w:r w:rsidR="0033573C" w:rsidRPr="008B44F1">
              <w:rPr>
                <w:szCs w:val="22"/>
              </w:rPr>
              <w:t>ANC</w:t>
            </w:r>
            <w:r w:rsidRPr="008B44F1">
              <w:rPr>
                <w:szCs w:val="22"/>
              </w:rPr>
              <w:t>:</w:t>
            </w:r>
          </w:p>
        </w:tc>
        <w:tc>
          <w:tcPr>
            <w:tcW w:w="2805" w:type="pct"/>
            <w:tcBorders>
              <w:top w:val="single" w:sz="4" w:space="0" w:color="auto"/>
              <w:left w:val="nil"/>
              <w:bottom w:val="single" w:sz="4" w:space="0" w:color="auto"/>
              <w:right w:val="nil"/>
            </w:tcBorders>
          </w:tcPr>
          <w:p w14:paraId="3ACA8545" w14:textId="77777777" w:rsidR="00002FCD" w:rsidRPr="008B44F1" w:rsidRDefault="00002FCD" w:rsidP="008B44F1">
            <w:pPr>
              <w:keepNext/>
              <w:rPr>
                <w:szCs w:val="22"/>
              </w:rPr>
            </w:pPr>
            <w:r w:rsidRPr="008B44F1">
              <w:rPr>
                <w:szCs w:val="22"/>
              </w:rPr>
              <w:t>Soovitatav tegevus</w:t>
            </w:r>
            <w:r w:rsidR="00323ADF" w:rsidRPr="008B44F1">
              <w:rPr>
                <w:szCs w:val="22"/>
                <w:vertAlign w:val="superscript"/>
              </w:rPr>
              <w:t>a</w:t>
            </w:r>
          </w:p>
        </w:tc>
      </w:tr>
      <w:tr w:rsidR="00002FCD" w:rsidRPr="008B44F1" w14:paraId="4D4C161C" w14:textId="77777777" w:rsidTr="00197339">
        <w:tc>
          <w:tcPr>
            <w:tcW w:w="2195" w:type="pct"/>
            <w:tcBorders>
              <w:top w:val="single" w:sz="4" w:space="0" w:color="auto"/>
              <w:left w:val="nil"/>
              <w:bottom w:val="nil"/>
              <w:right w:val="nil"/>
            </w:tcBorders>
          </w:tcPr>
          <w:p w14:paraId="4A37A6BD" w14:textId="77777777" w:rsidR="00002FCD" w:rsidRPr="008B44F1" w:rsidRDefault="00002FCD" w:rsidP="008B44F1">
            <w:pPr>
              <w:rPr>
                <w:szCs w:val="22"/>
              </w:rPr>
            </w:pPr>
            <w:r w:rsidRPr="008B44F1">
              <w:rPr>
                <w:szCs w:val="22"/>
              </w:rPr>
              <w:t>esmalt langeb &lt; 0,5 x 10</w:t>
            </w:r>
            <w:r w:rsidRPr="008B44F1">
              <w:rPr>
                <w:szCs w:val="22"/>
                <w:vertAlign w:val="superscript"/>
              </w:rPr>
              <w:t>9</w:t>
            </w:r>
            <w:r w:rsidRPr="008B44F1">
              <w:rPr>
                <w:szCs w:val="22"/>
              </w:rPr>
              <w:t>/l</w:t>
            </w:r>
          </w:p>
        </w:tc>
        <w:tc>
          <w:tcPr>
            <w:tcW w:w="2805" w:type="pct"/>
            <w:tcBorders>
              <w:top w:val="single" w:sz="4" w:space="0" w:color="auto"/>
              <w:left w:val="nil"/>
              <w:bottom w:val="nil"/>
              <w:right w:val="nil"/>
            </w:tcBorders>
          </w:tcPr>
          <w:p w14:paraId="54048AC2" w14:textId="77777777" w:rsidR="00002FCD" w:rsidRPr="008B44F1" w:rsidRDefault="00002FCD" w:rsidP="008B44F1">
            <w:pPr>
              <w:rPr>
                <w:szCs w:val="22"/>
              </w:rPr>
            </w:pPr>
            <w:r w:rsidRPr="008B44F1">
              <w:rPr>
                <w:szCs w:val="22"/>
              </w:rPr>
              <w:t>Katkesta</w:t>
            </w:r>
            <w:r w:rsidR="00D4672A" w:rsidRPr="008B44F1">
              <w:rPr>
                <w:szCs w:val="22"/>
              </w:rPr>
              <w:t>da</w:t>
            </w:r>
            <w:r w:rsidRPr="008B44F1">
              <w:rPr>
                <w:szCs w:val="22"/>
              </w:rPr>
              <w:t xml:space="preserve"> ravi lenalidomiidiga</w:t>
            </w:r>
          </w:p>
        </w:tc>
      </w:tr>
      <w:tr w:rsidR="00002FCD" w:rsidRPr="008B44F1" w14:paraId="339C6059" w14:textId="77777777" w:rsidTr="00197339">
        <w:tc>
          <w:tcPr>
            <w:tcW w:w="2195" w:type="pct"/>
            <w:tcBorders>
              <w:top w:val="nil"/>
              <w:left w:val="nil"/>
              <w:bottom w:val="single" w:sz="4" w:space="0" w:color="auto"/>
              <w:right w:val="nil"/>
            </w:tcBorders>
          </w:tcPr>
          <w:p w14:paraId="7AF8FDA5" w14:textId="77777777" w:rsidR="00002FCD" w:rsidRPr="008B44F1" w:rsidRDefault="00002FCD" w:rsidP="008B44F1">
            <w:pPr>
              <w:rPr>
                <w:szCs w:val="22"/>
              </w:rPr>
            </w:pPr>
            <w:r w:rsidRPr="008B44F1">
              <w:rPr>
                <w:szCs w:val="22"/>
              </w:rPr>
              <w:t>tõuseb jälle ≥ 0,5 x 10</w:t>
            </w:r>
            <w:r w:rsidRPr="008B44F1">
              <w:rPr>
                <w:szCs w:val="22"/>
                <w:vertAlign w:val="superscript"/>
              </w:rPr>
              <w:t>9</w:t>
            </w:r>
            <w:r w:rsidRPr="008B44F1">
              <w:rPr>
                <w:szCs w:val="22"/>
              </w:rPr>
              <w:t>/l, kui neutropeenia on ainuke ilmnev toksilisus</w:t>
            </w:r>
          </w:p>
        </w:tc>
        <w:tc>
          <w:tcPr>
            <w:tcW w:w="2805" w:type="pct"/>
            <w:tcBorders>
              <w:top w:val="nil"/>
              <w:left w:val="nil"/>
              <w:bottom w:val="single" w:sz="4" w:space="0" w:color="auto"/>
              <w:right w:val="nil"/>
            </w:tcBorders>
          </w:tcPr>
          <w:p w14:paraId="3D279C1A" w14:textId="77777777" w:rsidR="00002FCD" w:rsidRPr="008B44F1" w:rsidRDefault="00002FCD" w:rsidP="008B44F1">
            <w:pPr>
              <w:rPr>
                <w:szCs w:val="22"/>
              </w:rPr>
            </w:pPr>
            <w:r w:rsidRPr="008B44F1">
              <w:rPr>
                <w:szCs w:val="22"/>
              </w:rPr>
              <w:t>Jätka</w:t>
            </w:r>
            <w:r w:rsidR="00D4672A" w:rsidRPr="008B44F1">
              <w:rPr>
                <w:szCs w:val="22"/>
              </w:rPr>
              <w:t>ta</w:t>
            </w:r>
            <w:r w:rsidRPr="008B44F1">
              <w:rPr>
                <w:szCs w:val="22"/>
              </w:rPr>
              <w:t xml:space="preserve"> lenalidomiidiga algannuses üks kord ööpäevas</w:t>
            </w:r>
          </w:p>
        </w:tc>
      </w:tr>
      <w:tr w:rsidR="00002FCD" w:rsidRPr="008B44F1" w14:paraId="03B19E6D" w14:textId="77777777" w:rsidTr="00197339">
        <w:tc>
          <w:tcPr>
            <w:tcW w:w="2195" w:type="pct"/>
            <w:tcBorders>
              <w:top w:val="single" w:sz="4" w:space="0" w:color="auto"/>
              <w:left w:val="nil"/>
              <w:bottom w:val="single" w:sz="4" w:space="0" w:color="auto"/>
              <w:right w:val="nil"/>
            </w:tcBorders>
          </w:tcPr>
          <w:p w14:paraId="1128F413" w14:textId="77777777" w:rsidR="00002FCD" w:rsidRPr="008B44F1" w:rsidRDefault="00002FCD" w:rsidP="008B44F1">
            <w:pPr>
              <w:rPr>
                <w:szCs w:val="22"/>
              </w:rPr>
            </w:pPr>
            <w:r w:rsidRPr="008B44F1">
              <w:rPr>
                <w:szCs w:val="22"/>
              </w:rPr>
              <w:t>tõuseb jälle ≥ 0,5 x 10</w:t>
            </w:r>
            <w:r w:rsidRPr="008B44F1">
              <w:rPr>
                <w:szCs w:val="22"/>
                <w:vertAlign w:val="superscript"/>
              </w:rPr>
              <w:t>9</w:t>
            </w:r>
            <w:r w:rsidRPr="008B44F1">
              <w:rPr>
                <w:szCs w:val="22"/>
              </w:rPr>
              <w:t>/l, kui ilmneb muu annusest sõltuv hematoloogiline toksilisus kui neutropeenia</w:t>
            </w:r>
          </w:p>
        </w:tc>
        <w:tc>
          <w:tcPr>
            <w:tcW w:w="2805" w:type="pct"/>
            <w:tcBorders>
              <w:top w:val="single" w:sz="4" w:space="0" w:color="auto"/>
              <w:left w:val="nil"/>
              <w:bottom w:val="single" w:sz="4" w:space="0" w:color="auto"/>
              <w:right w:val="nil"/>
            </w:tcBorders>
          </w:tcPr>
          <w:p w14:paraId="6B284A27" w14:textId="77777777" w:rsidR="00002FCD" w:rsidRPr="008B44F1" w:rsidRDefault="00002FCD" w:rsidP="008B44F1">
            <w:pPr>
              <w:rPr>
                <w:szCs w:val="22"/>
              </w:rPr>
            </w:pPr>
            <w:r w:rsidRPr="008B44F1">
              <w:rPr>
                <w:szCs w:val="22"/>
              </w:rPr>
              <w:t>Jätka</w:t>
            </w:r>
            <w:r w:rsidR="000F61D7" w:rsidRPr="008B44F1">
              <w:rPr>
                <w:szCs w:val="22"/>
              </w:rPr>
              <w:t>ta</w:t>
            </w:r>
            <w:r w:rsidRPr="008B44F1">
              <w:rPr>
                <w:szCs w:val="22"/>
              </w:rPr>
              <w:t xml:space="preserve"> lenalidomiidiga annusetasemel </w:t>
            </w:r>
            <w:r w:rsidRPr="008B44F1">
              <w:rPr>
                <w:szCs w:val="22"/>
              </w:rPr>
              <w:noBreakHyphen/>
              <w:t>1 üks kord ööpäevas</w:t>
            </w:r>
          </w:p>
        </w:tc>
      </w:tr>
      <w:tr w:rsidR="00002FCD" w:rsidRPr="008B44F1" w14:paraId="60E90F9A" w14:textId="77777777" w:rsidTr="00197339">
        <w:tc>
          <w:tcPr>
            <w:tcW w:w="2195" w:type="pct"/>
            <w:tcBorders>
              <w:top w:val="single" w:sz="4" w:space="0" w:color="auto"/>
              <w:left w:val="nil"/>
              <w:bottom w:val="nil"/>
              <w:right w:val="nil"/>
            </w:tcBorders>
          </w:tcPr>
          <w:p w14:paraId="50177092" w14:textId="77777777" w:rsidR="00002FCD" w:rsidRPr="008B44F1" w:rsidRDefault="00002FCD" w:rsidP="008B44F1">
            <w:pPr>
              <w:rPr>
                <w:szCs w:val="22"/>
              </w:rPr>
            </w:pPr>
            <w:r w:rsidRPr="008B44F1">
              <w:rPr>
                <w:szCs w:val="22"/>
              </w:rPr>
              <w:t>igal järgmisel langemisel &lt; 0,5 x 10</w:t>
            </w:r>
            <w:r w:rsidRPr="008B44F1">
              <w:rPr>
                <w:szCs w:val="22"/>
                <w:vertAlign w:val="superscript"/>
              </w:rPr>
              <w:t>9</w:t>
            </w:r>
            <w:r w:rsidRPr="008B44F1">
              <w:rPr>
                <w:szCs w:val="22"/>
              </w:rPr>
              <w:t>/l</w:t>
            </w:r>
          </w:p>
        </w:tc>
        <w:tc>
          <w:tcPr>
            <w:tcW w:w="2805" w:type="pct"/>
            <w:tcBorders>
              <w:top w:val="single" w:sz="4" w:space="0" w:color="auto"/>
              <w:left w:val="nil"/>
              <w:bottom w:val="nil"/>
              <w:right w:val="nil"/>
            </w:tcBorders>
          </w:tcPr>
          <w:p w14:paraId="2E467AFD" w14:textId="77777777" w:rsidR="00002FCD" w:rsidRPr="008B44F1" w:rsidRDefault="00002FCD" w:rsidP="008B44F1">
            <w:pPr>
              <w:rPr>
                <w:szCs w:val="22"/>
              </w:rPr>
            </w:pPr>
            <w:r w:rsidRPr="008B44F1">
              <w:rPr>
                <w:szCs w:val="22"/>
              </w:rPr>
              <w:t>Katkesta</w:t>
            </w:r>
            <w:r w:rsidR="000F61D7" w:rsidRPr="008B44F1">
              <w:rPr>
                <w:szCs w:val="22"/>
              </w:rPr>
              <w:t>da</w:t>
            </w:r>
            <w:r w:rsidRPr="008B44F1">
              <w:rPr>
                <w:szCs w:val="22"/>
              </w:rPr>
              <w:t xml:space="preserve"> ravi lenalidomiidiga</w:t>
            </w:r>
          </w:p>
        </w:tc>
      </w:tr>
      <w:tr w:rsidR="00002FCD" w:rsidRPr="008B44F1" w14:paraId="3286F7B9" w14:textId="77777777" w:rsidTr="00197339">
        <w:tc>
          <w:tcPr>
            <w:tcW w:w="2195" w:type="pct"/>
            <w:tcBorders>
              <w:top w:val="nil"/>
              <w:left w:val="nil"/>
              <w:bottom w:val="single" w:sz="4" w:space="0" w:color="auto"/>
              <w:right w:val="nil"/>
            </w:tcBorders>
          </w:tcPr>
          <w:p w14:paraId="68088306" w14:textId="77777777" w:rsidR="00002FCD" w:rsidRPr="008B44F1" w:rsidRDefault="00002FCD" w:rsidP="008B44F1">
            <w:pPr>
              <w:rPr>
                <w:szCs w:val="22"/>
              </w:rPr>
            </w:pPr>
            <w:r w:rsidRPr="008B44F1">
              <w:rPr>
                <w:szCs w:val="22"/>
              </w:rPr>
              <w:t>tõuseb jälle ≥ 0,5 x 10</w:t>
            </w:r>
            <w:r w:rsidRPr="008B44F1">
              <w:rPr>
                <w:szCs w:val="22"/>
                <w:vertAlign w:val="superscript"/>
              </w:rPr>
              <w:t>9</w:t>
            </w:r>
            <w:r w:rsidRPr="008B44F1">
              <w:rPr>
                <w:szCs w:val="22"/>
              </w:rPr>
              <w:t>/l</w:t>
            </w:r>
          </w:p>
        </w:tc>
        <w:tc>
          <w:tcPr>
            <w:tcW w:w="2805" w:type="pct"/>
            <w:tcBorders>
              <w:top w:val="nil"/>
              <w:left w:val="nil"/>
              <w:bottom w:val="single" w:sz="4" w:space="0" w:color="auto"/>
              <w:right w:val="nil"/>
            </w:tcBorders>
          </w:tcPr>
          <w:p w14:paraId="29977597" w14:textId="77777777" w:rsidR="00002FCD" w:rsidRPr="008B44F1" w:rsidRDefault="00002FCD" w:rsidP="008B44F1">
            <w:pPr>
              <w:rPr>
                <w:szCs w:val="22"/>
              </w:rPr>
            </w:pPr>
            <w:r w:rsidRPr="008B44F1">
              <w:rPr>
                <w:szCs w:val="22"/>
              </w:rPr>
              <w:t>Jätka</w:t>
            </w:r>
            <w:r w:rsidR="000F61D7" w:rsidRPr="008B44F1">
              <w:rPr>
                <w:szCs w:val="22"/>
              </w:rPr>
              <w:t>ta</w:t>
            </w:r>
            <w:r w:rsidRPr="008B44F1">
              <w:rPr>
                <w:szCs w:val="22"/>
              </w:rPr>
              <w:t xml:space="preserve"> lenalidomiidiga ühe astme võrra väiksemal annusetasemel (annusetase </w:t>
            </w:r>
            <w:r w:rsidRPr="008B44F1">
              <w:rPr>
                <w:szCs w:val="22"/>
              </w:rPr>
              <w:noBreakHyphen/>
              <w:t xml:space="preserve">1, </w:t>
            </w:r>
            <w:r w:rsidRPr="008B44F1">
              <w:rPr>
                <w:szCs w:val="22"/>
              </w:rPr>
              <w:noBreakHyphen/>
              <w:t xml:space="preserve">2 või </w:t>
            </w:r>
            <w:r w:rsidRPr="008B44F1">
              <w:rPr>
                <w:szCs w:val="22"/>
              </w:rPr>
              <w:noBreakHyphen/>
              <w:t>3) üks kord ööpäevas. Mitte annustada vähem kui 5 mg üks kord ööpäevas.</w:t>
            </w:r>
          </w:p>
        </w:tc>
      </w:tr>
    </w:tbl>
    <w:p w14:paraId="7EDA5430" w14:textId="77777777" w:rsidR="00002FCD" w:rsidRPr="008B44F1" w:rsidRDefault="00002FCD" w:rsidP="008B44F1">
      <w:pPr>
        <w:rPr>
          <w:sz w:val="18"/>
          <w:szCs w:val="18"/>
        </w:rPr>
      </w:pPr>
      <w:r w:rsidRPr="008B44F1">
        <w:rPr>
          <w:sz w:val="18"/>
          <w:szCs w:val="18"/>
          <w:vertAlign w:val="superscript"/>
        </w:rPr>
        <w:t>a</w:t>
      </w:r>
      <w:r w:rsidRPr="008B44F1">
        <w:rPr>
          <w:sz w:val="18"/>
          <w:szCs w:val="18"/>
        </w:rPr>
        <w:t xml:space="preserve"> Kui neutropeenia on mingil annusetasemel ainus toksilisuse ilming, võib arst lisada oma äranägemisel granulotsüütide kolooniaid stimuleerivat faktorit (G-CSF) ja jätta lenalidomiidi annusetaseme samaks.</w:t>
      </w:r>
    </w:p>
    <w:p w14:paraId="18DCA96E" w14:textId="64523A1E" w:rsidR="00002FCD" w:rsidRPr="008B44F1" w:rsidRDefault="00002FCD" w:rsidP="008B44F1"/>
    <w:p w14:paraId="278757D4" w14:textId="7E5CAC85" w:rsidR="00CC5F66" w:rsidRPr="008B44F1" w:rsidRDefault="00CC5F66" w:rsidP="008B44F1">
      <w:pPr>
        <w:autoSpaceDE w:val="0"/>
        <w:autoSpaceDN w:val="0"/>
        <w:adjustRightInd w:val="0"/>
        <w:rPr>
          <w:rFonts w:eastAsia="DengXian"/>
          <w:i/>
          <w:iCs/>
          <w:u w:val="single"/>
        </w:rPr>
      </w:pPr>
      <w:r w:rsidRPr="008B44F1">
        <w:rPr>
          <w:i/>
          <w:u w:val="single"/>
        </w:rPr>
        <w:t>Müelodüsplastilised sündroomid</w:t>
      </w:r>
    </w:p>
    <w:p w14:paraId="0E41392F" w14:textId="05653F9D" w:rsidR="00CC5F66" w:rsidRPr="008B44F1" w:rsidRDefault="00CC5F66" w:rsidP="008B44F1">
      <w:pPr>
        <w:autoSpaceDE w:val="0"/>
        <w:autoSpaceDN w:val="0"/>
        <w:adjustRightInd w:val="0"/>
        <w:rPr>
          <w:rFonts w:eastAsia="DengXian"/>
        </w:rPr>
      </w:pPr>
      <w:r w:rsidRPr="008B44F1">
        <w:t>Ravi lenalidomiidiga ei t</w:t>
      </w:r>
      <w:r w:rsidR="00717D0E" w:rsidRPr="008B44F1">
        <w:t>ohi alustada, kui ANC on &lt; 0,5</w:t>
      </w:r>
      <w:r w:rsidR="002D66FF" w:rsidRPr="008B44F1">
        <w:t> </w:t>
      </w:r>
      <w:r w:rsidR="00717D0E" w:rsidRPr="008B44F1">
        <w:t>×</w:t>
      </w:r>
      <w:r w:rsidR="002D66FF" w:rsidRPr="008B44F1">
        <w:t> </w:t>
      </w:r>
      <w:r w:rsidRPr="008B44F1">
        <w:t>10</w:t>
      </w:r>
      <w:r w:rsidRPr="008B44F1">
        <w:rPr>
          <w:vertAlign w:val="superscript"/>
        </w:rPr>
        <w:t>9</w:t>
      </w:r>
      <w:r w:rsidRPr="008B44F1">
        <w:t xml:space="preserve">/l </w:t>
      </w:r>
      <w:r w:rsidR="00717D0E" w:rsidRPr="008B44F1">
        <w:t>ja/või trombotsüütide arv &lt; 25 ×</w:t>
      </w:r>
      <w:r w:rsidRPr="008B44F1">
        <w:t> 10</w:t>
      </w:r>
      <w:r w:rsidRPr="008B44F1">
        <w:rPr>
          <w:vertAlign w:val="superscript"/>
        </w:rPr>
        <w:t>9</w:t>
      </w:r>
      <w:r w:rsidRPr="008B44F1">
        <w:t>/l.</w:t>
      </w:r>
    </w:p>
    <w:p w14:paraId="773B7964" w14:textId="77777777" w:rsidR="00CC5F66" w:rsidRPr="008B44F1" w:rsidRDefault="00CC5F66" w:rsidP="008B44F1">
      <w:pPr>
        <w:rPr>
          <w:rFonts w:eastAsia="DengXian"/>
          <w:i/>
          <w:iCs/>
          <w:lang w:eastAsia="en-GB"/>
        </w:rPr>
      </w:pPr>
    </w:p>
    <w:p w14:paraId="3FACEFCF" w14:textId="77777777" w:rsidR="00CC5F66" w:rsidRPr="00A251F7" w:rsidRDefault="00CC5F66" w:rsidP="008B44F1">
      <w:pPr>
        <w:autoSpaceDE w:val="0"/>
        <w:autoSpaceDN w:val="0"/>
        <w:adjustRightInd w:val="0"/>
        <w:rPr>
          <w:rFonts w:eastAsia="DengXian"/>
          <w:i/>
          <w:iCs/>
        </w:rPr>
      </w:pPr>
      <w:bookmarkStart w:id="0" w:name="_Hlk68791125"/>
      <w:r w:rsidRPr="00A251F7">
        <w:rPr>
          <w:i/>
          <w:iCs/>
        </w:rPr>
        <w:t>Soovitatav annus</w:t>
      </w:r>
    </w:p>
    <w:p w14:paraId="6878A30D" w14:textId="0CA86201" w:rsidR="00CC5F66" w:rsidRPr="008B44F1" w:rsidRDefault="00CC5F66" w:rsidP="008B44F1">
      <w:pPr>
        <w:autoSpaceDE w:val="0"/>
        <w:autoSpaceDN w:val="0"/>
        <w:adjustRightInd w:val="0"/>
        <w:rPr>
          <w:i/>
        </w:rPr>
      </w:pPr>
      <w:r w:rsidRPr="008B44F1">
        <w:t>Lenalidomiidi soovitatav algannus on 10</w:t>
      </w:r>
      <w:r w:rsidR="0007712E" w:rsidRPr="008B44F1">
        <w:t> </w:t>
      </w:r>
      <w:r w:rsidRPr="008B44F1">
        <w:t>mg suu kaudu üks kord ööpäevas korduvate 28-päevaste tsüklite 1.</w:t>
      </w:r>
      <w:r w:rsidR="0007712E" w:rsidRPr="008B44F1">
        <w:t> </w:t>
      </w:r>
      <w:r w:rsidRPr="008B44F1">
        <w:t>kuni 21.</w:t>
      </w:r>
      <w:r w:rsidR="0007712E" w:rsidRPr="008B44F1">
        <w:t> </w:t>
      </w:r>
      <w:r w:rsidRPr="008B44F1">
        <w:t>päeval.</w:t>
      </w:r>
    </w:p>
    <w:bookmarkEnd w:id="0"/>
    <w:p w14:paraId="7714152B" w14:textId="77777777" w:rsidR="00CC5F66" w:rsidRPr="008B44F1" w:rsidRDefault="00CC5F66" w:rsidP="008B44F1">
      <w:pPr>
        <w:rPr>
          <w:i/>
          <w:lang w:eastAsia="en-GB"/>
        </w:rPr>
      </w:pPr>
    </w:p>
    <w:p w14:paraId="587CFE97" w14:textId="77777777" w:rsidR="00CC5F66" w:rsidRPr="00A251F7" w:rsidRDefault="00CC5F66" w:rsidP="00A251F7">
      <w:pPr>
        <w:pStyle w:val="ListParagraph"/>
        <w:keepNext/>
        <w:numPr>
          <w:ilvl w:val="0"/>
          <w:numId w:val="173"/>
        </w:numPr>
        <w:ind w:left="1134" w:hanging="567"/>
        <w:rPr>
          <w:i/>
          <w:iCs/>
        </w:rPr>
      </w:pPr>
      <w:r w:rsidRPr="00A251F7">
        <w:rPr>
          <w:i/>
          <w:iCs/>
        </w:rPr>
        <w:t>Annuse vähendamise astmed</w:t>
      </w:r>
    </w:p>
    <w:tbl>
      <w:tblPr>
        <w:tblStyle w:val="TableGrid"/>
        <w:tblW w:w="0" w:type="auto"/>
        <w:tblInd w:w="32" w:type="dxa"/>
        <w:tblLook w:val="04A0" w:firstRow="1" w:lastRow="0" w:firstColumn="1" w:lastColumn="0" w:noHBand="0" w:noVBand="1"/>
      </w:tblPr>
      <w:tblGrid>
        <w:gridCol w:w="2231"/>
        <w:gridCol w:w="6795"/>
      </w:tblGrid>
      <w:tr w:rsidR="00CC5F66" w:rsidRPr="008B44F1" w14:paraId="230644DE" w14:textId="77777777" w:rsidTr="00FB1A88">
        <w:tc>
          <w:tcPr>
            <w:tcW w:w="2231" w:type="dxa"/>
          </w:tcPr>
          <w:p w14:paraId="4E3FDD51" w14:textId="77777777" w:rsidR="00CC5F66" w:rsidRPr="008B44F1" w:rsidRDefault="00CC5F66" w:rsidP="008B44F1">
            <w:r w:rsidRPr="008B44F1">
              <w:t>Algannus</w:t>
            </w:r>
          </w:p>
        </w:tc>
        <w:tc>
          <w:tcPr>
            <w:tcW w:w="6795" w:type="dxa"/>
          </w:tcPr>
          <w:p w14:paraId="031A4CF0" w14:textId="4E416347" w:rsidR="00CC5F66" w:rsidRPr="008B44F1" w:rsidRDefault="00CC5F66" w:rsidP="008B44F1">
            <w:r w:rsidRPr="008B44F1">
              <w:t>10</w:t>
            </w:r>
            <w:r w:rsidR="0007712E" w:rsidRPr="008B44F1">
              <w:t> </w:t>
            </w:r>
            <w:r w:rsidRPr="008B44F1">
              <w:t>mg üks kord päevas iga 28</w:t>
            </w:r>
            <w:r w:rsidR="0007712E" w:rsidRPr="008B44F1">
              <w:t> </w:t>
            </w:r>
            <w:r w:rsidRPr="008B44F1">
              <w:t>päeva 1.</w:t>
            </w:r>
            <w:r w:rsidR="0007712E" w:rsidRPr="008B44F1">
              <w:t> </w:t>
            </w:r>
            <w:r w:rsidRPr="008B44F1">
              <w:t>kuni 21.</w:t>
            </w:r>
            <w:r w:rsidR="0007712E" w:rsidRPr="008B44F1">
              <w:t> </w:t>
            </w:r>
            <w:r w:rsidRPr="008B44F1">
              <w:t>päeval</w:t>
            </w:r>
          </w:p>
        </w:tc>
      </w:tr>
      <w:tr w:rsidR="00CC5F66" w:rsidRPr="008B44F1" w14:paraId="56EA605A" w14:textId="77777777" w:rsidTr="00FB1A88">
        <w:tc>
          <w:tcPr>
            <w:tcW w:w="2231" w:type="dxa"/>
          </w:tcPr>
          <w:p w14:paraId="428CBC89" w14:textId="77777777" w:rsidR="00CC5F66" w:rsidRPr="008B44F1" w:rsidRDefault="00CC5F66" w:rsidP="008B44F1">
            <w:r w:rsidRPr="008B44F1">
              <w:t>Annusetase -1</w:t>
            </w:r>
          </w:p>
        </w:tc>
        <w:tc>
          <w:tcPr>
            <w:tcW w:w="6795" w:type="dxa"/>
          </w:tcPr>
          <w:p w14:paraId="2C29B3FB" w14:textId="08CC6B77" w:rsidR="00CC5F66" w:rsidRPr="008B44F1" w:rsidRDefault="00CC5F66" w:rsidP="008B44F1">
            <w:r w:rsidRPr="008B44F1">
              <w:t>5</w:t>
            </w:r>
            <w:r w:rsidR="0007712E" w:rsidRPr="008B44F1">
              <w:t> </w:t>
            </w:r>
            <w:r w:rsidRPr="008B44F1">
              <w:t>mg üks kord päevas iga 28</w:t>
            </w:r>
            <w:r w:rsidR="0007712E" w:rsidRPr="008B44F1">
              <w:t> </w:t>
            </w:r>
            <w:r w:rsidRPr="008B44F1">
              <w:t>päeva 1.</w:t>
            </w:r>
            <w:r w:rsidR="0007712E" w:rsidRPr="008B44F1">
              <w:t> </w:t>
            </w:r>
            <w:r w:rsidRPr="008B44F1">
              <w:t>kuni 28.</w:t>
            </w:r>
            <w:r w:rsidR="0007712E" w:rsidRPr="008B44F1">
              <w:t> </w:t>
            </w:r>
            <w:r w:rsidRPr="008B44F1">
              <w:t>päeval</w:t>
            </w:r>
          </w:p>
        </w:tc>
      </w:tr>
      <w:tr w:rsidR="00CC5F66" w:rsidRPr="008B44F1" w14:paraId="481C517F" w14:textId="77777777" w:rsidTr="00FB1A88">
        <w:tc>
          <w:tcPr>
            <w:tcW w:w="2231" w:type="dxa"/>
            <w:tcBorders>
              <w:bottom w:val="single" w:sz="2" w:space="0" w:color="auto"/>
            </w:tcBorders>
          </w:tcPr>
          <w:p w14:paraId="787F3110" w14:textId="77777777" w:rsidR="00CC5F66" w:rsidRPr="008B44F1" w:rsidRDefault="00CC5F66" w:rsidP="008B44F1">
            <w:r w:rsidRPr="008B44F1">
              <w:t>Annusetase -2</w:t>
            </w:r>
          </w:p>
        </w:tc>
        <w:tc>
          <w:tcPr>
            <w:tcW w:w="6795" w:type="dxa"/>
            <w:tcBorders>
              <w:bottom w:val="single" w:sz="2" w:space="0" w:color="auto"/>
            </w:tcBorders>
          </w:tcPr>
          <w:p w14:paraId="428A20E2" w14:textId="452BBD11" w:rsidR="00CC5F66" w:rsidRPr="008B44F1" w:rsidRDefault="00CC5F66" w:rsidP="008B44F1">
            <w:r w:rsidRPr="008B44F1">
              <w:t>2,5</w:t>
            </w:r>
            <w:r w:rsidR="0007712E" w:rsidRPr="008B44F1">
              <w:t> </w:t>
            </w:r>
            <w:r w:rsidRPr="008B44F1">
              <w:t>mg üks kord päevas iga 28</w:t>
            </w:r>
            <w:r w:rsidR="0007712E" w:rsidRPr="008B44F1">
              <w:t> </w:t>
            </w:r>
            <w:r w:rsidRPr="008B44F1">
              <w:t>päeva 1.</w:t>
            </w:r>
            <w:r w:rsidR="0007712E" w:rsidRPr="008B44F1">
              <w:t> </w:t>
            </w:r>
            <w:r w:rsidRPr="008B44F1">
              <w:t>kuni 28.</w:t>
            </w:r>
            <w:r w:rsidR="0007712E" w:rsidRPr="008B44F1">
              <w:t> </w:t>
            </w:r>
            <w:r w:rsidRPr="008B44F1">
              <w:t>päeval</w:t>
            </w:r>
          </w:p>
        </w:tc>
      </w:tr>
      <w:tr w:rsidR="00CC5F66" w:rsidRPr="008B44F1" w14:paraId="0F6F49E0" w14:textId="77777777" w:rsidTr="00FB1A88">
        <w:tc>
          <w:tcPr>
            <w:tcW w:w="2231" w:type="dxa"/>
            <w:tcBorders>
              <w:top w:val="single" w:sz="2" w:space="0" w:color="auto"/>
              <w:left w:val="single" w:sz="2" w:space="0" w:color="auto"/>
              <w:bottom w:val="single" w:sz="2" w:space="0" w:color="auto"/>
              <w:right w:val="single" w:sz="2" w:space="0" w:color="auto"/>
            </w:tcBorders>
          </w:tcPr>
          <w:p w14:paraId="016F5559" w14:textId="77777777" w:rsidR="00CC5F66" w:rsidRPr="008B44F1" w:rsidRDefault="00CC5F66" w:rsidP="008B44F1">
            <w:r w:rsidRPr="008B44F1">
              <w:t xml:space="preserve">Annusetase -3 </w:t>
            </w:r>
          </w:p>
        </w:tc>
        <w:tc>
          <w:tcPr>
            <w:tcW w:w="6795" w:type="dxa"/>
            <w:tcBorders>
              <w:top w:val="single" w:sz="2" w:space="0" w:color="auto"/>
              <w:left w:val="single" w:sz="2" w:space="0" w:color="auto"/>
              <w:bottom w:val="single" w:sz="2" w:space="0" w:color="auto"/>
              <w:right w:val="single" w:sz="2" w:space="0" w:color="auto"/>
            </w:tcBorders>
          </w:tcPr>
          <w:p w14:paraId="2729F380" w14:textId="762B420D" w:rsidR="00CC5F66" w:rsidRPr="008B44F1" w:rsidRDefault="00CC5F66" w:rsidP="008B44F1">
            <w:r w:rsidRPr="008B44F1">
              <w:t>2,5</w:t>
            </w:r>
            <w:r w:rsidR="0007712E" w:rsidRPr="008B44F1">
              <w:t> </w:t>
            </w:r>
            <w:r w:rsidRPr="008B44F1">
              <w:t>mg iga üle päeva iga 28</w:t>
            </w:r>
            <w:r w:rsidR="0007712E" w:rsidRPr="008B44F1">
              <w:t> </w:t>
            </w:r>
            <w:r w:rsidRPr="008B44F1">
              <w:t>päeva 1.</w:t>
            </w:r>
            <w:r w:rsidR="0007712E" w:rsidRPr="008B44F1">
              <w:t> </w:t>
            </w:r>
            <w:r w:rsidRPr="008B44F1">
              <w:t>kuni 28.</w:t>
            </w:r>
            <w:r w:rsidR="0007712E" w:rsidRPr="008B44F1">
              <w:t> </w:t>
            </w:r>
            <w:r w:rsidRPr="008B44F1">
              <w:t>päeval</w:t>
            </w:r>
          </w:p>
        </w:tc>
      </w:tr>
    </w:tbl>
    <w:p w14:paraId="3B71C338" w14:textId="77777777" w:rsidR="00CC5F66" w:rsidRPr="00C650C1" w:rsidRDefault="00CC5F66" w:rsidP="008B44F1">
      <w:pPr>
        <w:rPr>
          <w:i/>
          <w:lang w:eastAsia="en-GB"/>
        </w:rPr>
      </w:pPr>
    </w:p>
    <w:p w14:paraId="165B1D51" w14:textId="77777777" w:rsidR="00CC5F66" w:rsidRPr="00A251F7" w:rsidRDefault="00CC5F66" w:rsidP="00A251F7">
      <w:pPr>
        <w:pStyle w:val="ListParagraph"/>
        <w:keepNext/>
        <w:numPr>
          <w:ilvl w:val="0"/>
          <w:numId w:val="173"/>
        </w:numPr>
        <w:ind w:left="1134" w:hanging="567"/>
        <w:rPr>
          <w:i/>
          <w:iCs/>
        </w:rPr>
      </w:pPr>
      <w:r w:rsidRPr="00A251F7">
        <w:rPr>
          <w:i/>
          <w:iCs/>
        </w:rPr>
        <w:t>Trombotsütopeenia</w:t>
      </w:r>
    </w:p>
    <w:tbl>
      <w:tblPr>
        <w:tblStyle w:val="TableGrid"/>
        <w:tblW w:w="9166" w:type="dxa"/>
        <w:tblInd w:w="32" w:type="dxa"/>
        <w:tblLook w:val="04A0" w:firstRow="1" w:lastRow="0" w:firstColumn="1" w:lastColumn="0" w:noHBand="0" w:noVBand="1"/>
      </w:tblPr>
      <w:tblGrid>
        <w:gridCol w:w="4646"/>
        <w:gridCol w:w="4520"/>
      </w:tblGrid>
      <w:tr w:rsidR="00CC5F66" w:rsidRPr="008B44F1" w14:paraId="06F32694" w14:textId="77777777" w:rsidTr="00FB1A88">
        <w:tc>
          <w:tcPr>
            <w:tcW w:w="4646" w:type="dxa"/>
            <w:tcBorders>
              <w:left w:val="nil"/>
              <w:bottom w:val="single" w:sz="4" w:space="0" w:color="auto"/>
              <w:right w:val="nil"/>
            </w:tcBorders>
          </w:tcPr>
          <w:p w14:paraId="40805FAD" w14:textId="77777777" w:rsidR="00CC5F66" w:rsidRPr="008B44F1" w:rsidRDefault="00CC5F66" w:rsidP="008B44F1">
            <w:r w:rsidRPr="008B44F1">
              <w:t>Kui trombotsüütide arv:</w:t>
            </w:r>
          </w:p>
        </w:tc>
        <w:tc>
          <w:tcPr>
            <w:tcW w:w="4520" w:type="dxa"/>
            <w:tcBorders>
              <w:left w:val="nil"/>
              <w:bottom w:val="single" w:sz="4" w:space="0" w:color="auto"/>
              <w:right w:val="nil"/>
            </w:tcBorders>
          </w:tcPr>
          <w:p w14:paraId="17E352FB" w14:textId="77777777" w:rsidR="00CC5F66" w:rsidRPr="008B44F1" w:rsidRDefault="00CC5F66" w:rsidP="008B44F1">
            <w:r w:rsidRPr="008B44F1">
              <w:t>Soovitatav tegevus</w:t>
            </w:r>
          </w:p>
        </w:tc>
      </w:tr>
      <w:tr w:rsidR="00CC5F66" w:rsidRPr="008B44F1" w14:paraId="4530B533" w14:textId="77777777" w:rsidTr="00FB1A88">
        <w:tc>
          <w:tcPr>
            <w:tcW w:w="4646" w:type="dxa"/>
            <w:tcBorders>
              <w:left w:val="nil"/>
              <w:bottom w:val="single" w:sz="4" w:space="0" w:color="auto"/>
              <w:right w:val="nil"/>
            </w:tcBorders>
          </w:tcPr>
          <w:p w14:paraId="391BA281" w14:textId="3CF76703" w:rsidR="00CC5F66" w:rsidRPr="008B44F1" w:rsidRDefault="00717D0E" w:rsidP="008B44F1">
            <w:pPr>
              <w:autoSpaceDE w:val="0"/>
              <w:autoSpaceDN w:val="0"/>
              <w:adjustRightInd w:val="0"/>
              <w:rPr>
                <w:rFonts w:eastAsia="DengXian"/>
              </w:rPr>
            </w:pPr>
            <w:r w:rsidRPr="008B44F1">
              <w:t>langeb &lt; 25</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 xml:space="preserve">/l </w:t>
            </w:r>
          </w:p>
          <w:p w14:paraId="7436052E" w14:textId="12A906C5" w:rsidR="00CC5F66" w:rsidRPr="008B44F1" w:rsidRDefault="00717D0E" w:rsidP="008B44F1">
            <w:pPr>
              <w:rPr>
                <w:i/>
              </w:rPr>
            </w:pPr>
            <w:r w:rsidRPr="008B44F1">
              <w:t>tõuseb jälle ≥ 25</w:t>
            </w:r>
            <w:r w:rsidR="0007712E" w:rsidRPr="008B44F1">
              <w:t> </w:t>
            </w:r>
            <w:r w:rsidRPr="008B44F1">
              <w:t>×</w:t>
            </w:r>
            <w:r w:rsidR="0007712E" w:rsidRPr="008B44F1">
              <w:t> </w:t>
            </w:r>
            <w:r w:rsidR="00CC5F66" w:rsidRPr="008B44F1">
              <w:t>10</w:t>
            </w:r>
            <w:r w:rsidR="00CC5F66" w:rsidRPr="008B44F1">
              <w:rPr>
                <w:vertAlign w:val="superscript"/>
              </w:rPr>
              <w:t>9</w:t>
            </w:r>
            <w:r w:rsidRPr="008B44F1">
              <w:t>/l - &lt;</w:t>
            </w:r>
            <w:r w:rsidR="0007712E" w:rsidRPr="008B44F1">
              <w:t> </w:t>
            </w:r>
            <w:r w:rsidRPr="008B44F1">
              <w:t>50</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/l vähemalt 2 korral ≥</w:t>
            </w:r>
            <w:r w:rsidR="0007712E" w:rsidRPr="008B44F1">
              <w:t> </w:t>
            </w:r>
            <w:r w:rsidR="00CC5F66" w:rsidRPr="008B44F1">
              <w:t>7 päeva jooksul või kui trombo</w:t>
            </w:r>
            <w:r w:rsidRPr="008B44F1">
              <w:t>tsüütide arv taastub millal tahes ≥ 50</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/l</w:t>
            </w:r>
          </w:p>
        </w:tc>
        <w:tc>
          <w:tcPr>
            <w:tcW w:w="4520" w:type="dxa"/>
            <w:tcBorders>
              <w:left w:val="nil"/>
              <w:bottom w:val="single" w:sz="4" w:space="0" w:color="auto"/>
              <w:right w:val="nil"/>
            </w:tcBorders>
          </w:tcPr>
          <w:p w14:paraId="57719924" w14:textId="77777777" w:rsidR="00CC5F66" w:rsidRPr="008B44F1" w:rsidRDefault="00CC5F66" w:rsidP="008B44F1">
            <w:pPr>
              <w:rPr>
                <w:rFonts w:eastAsia="DengXian"/>
              </w:rPr>
            </w:pPr>
            <w:r w:rsidRPr="008B44F1">
              <w:t>Katkestage ravi lenalidomiidiga</w:t>
            </w:r>
          </w:p>
          <w:p w14:paraId="3C0CD56B" w14:textId="77777777" w:rsidR="00CC5F66" w:rsidRPr="008B44F1" w:rsidRDefault="00CC5F66" w:rsidP="008B44F1">
            <w:pPr>
              <w:rPr>
                <w:rFonts w:eastAsia="DengXian"/>
              </w:rPr>
            </w:pPr>
            <w:r w:rsidRPr="008B44F1">
              <w:t>Jätkake ravi lenalidomiidiga ühe astme võrra väiksemal annusetasemel</w:t>
            </w:r>
          </w:p>
          <w:p w14:paraId="53642D75" w14:textId="77777777" w:rsidR="00CC5F66" w:rsidRPr="008B44F1" w:rsidRDefault="00CC5F66" w:rsidP="008B44F1">
            <w:pPr>
              <w:autoSpaceDE w:val="0"/>
              <w:autoSpaceDN w:val="0"/>
              <w:adjustRightInd w:val="0"/>
              <w:rPr>
                <w:iCs/>
              </w:rPr>
            </w:pPr>
            <w:r w:rsidRPr="008B44F1">
              <w:t>(annusetase -1, -2 või -3)</w:t>
            </w:r>
          </w:p>
        </w:tc>
      </w:tr>
    </w:tbl>
    <w:p w14:paraId="78A43B3E" w14:textId="77777777" w:rsidR="00CC5F66" w:rsidRPr="008B44F1" w:rsidRDefault="00CC5F66" w:rsidP="008B44F1">
      <w:pPr>
        <w:rPr>
          <w:iCs/>
          <w:lang w:val="en-GB" w:eastAsia="en-GB"/>
        </w:rPr>
      </w:pPr>
    </w:p>
    <w:p w14:paraId="4F81B1EF" w14:textId="77777777" w:rsidR="00CC5F66" w:rsidRPr="00A251F7" w:rsidRDefault="00CC5F66" w:rsidP="00A251F7">
      <w:pPr>
        <w:pStyle w:val="ListParagraph"/>
        <w:keepNext/>
        <w:numPr>
          <w:ilvl w:val="0"/>
          <w:numId w:val="173"/>
        </w:numPr>
        <w:ind w:left="1134" w:hanging="567"/>
        <w:rPr>
          <w:i/>
          <w:iCs/>
        </w:rPr>
      </w:pPr>
      <w:r w:rsidRPr="00A251F7">
        <w:rPr>
          <w:i/>
          <w:iCs/>
        </w:rPr>
        <w:t>Neutrofiilide absoluutarvud – neutropeenia</w:t>
      </w:r>
    </w:p>
    <w:tbl>
      <w:tblPr>
        <w:tblStyle w:val="TableGrid"/>
        <w:tblW w:w="9164" w:type="dxa"/>
        <w:tblInd w:w="32" w:type="dxa"/>
        <w:tblLook w:val="04A0" w:firstRow="1" w:lastRow="0" w:firstColumn="1" w:lastColumn="0" w:noHBand="0" w:noVBand="1"/>
      </w:tblPr>
      <w:tblGrid>
        <w:gridCol w:w="4646"/>
        <w:gridCol w:w="4518"/>
      </w:tblGrid>
      <w:tr w:rsidR="00CC5F66" w:rsidRPr="008B44F1" w14:paraId="2063010A" w14:textId="77777777" w:rsidTr="00FB1A88">
        <w:tc>
          <w:tcPr>
            <w:tcW w:w="4646" w:type="dxa"/>
            <w:tcBorders>
              <w:left w:val="nil"/>
              <w:bottom w:val="single" w:sz="4" w:space="0" w:color="auto"/>
              <w:right w:val="nil"/>
            </w:tcBorders>
          </w:tcPr>
          <w:p w14:paraId="3D93F3C4" w14:textId="5215DCE8" w:rsidR="00CC5F66" w:rsidRPr="008B44F1" w:rsidRDefault="00CC5F66" w:rsidP="008B44F1">
            <w:r w:rsidRPr="008B44F1">
              <w:t xml:space="preserve">Kui neutrofiilide </w:t>
            </w:r>
            <w:r w:rsidR="009A022A" w:rsidRPr="008B44F1">
              <w:t>ANC</w:t>
            </w:r>
            <w:r w:rsidRPr="008B44F1">
              <w:t>:</w:t>
            </w:r>
          </w:p>
        </w:tc>
        <w:tc>
          <w:tcPr>
            <w:tcW w:w="4518" w:type="dxa"/>
            <w:tcBorders>
              <w:left w:val="nil"/>
              <w:bottom w:val="single" w:sz="4" w:space="0" w:color="auto"/>
              <w:right w:val="nil"/>
            </w:tcBorders>
          </w:tcPr>
          <w:p w14:paraId="6FFB8D27" w14:textId="77777777" w:rsidR="00CC5F66" w:rsidRPr="008B44F1" w:rsidRDefault="00CC5F66" w:rsidP="008B44F1">
            <w:r w:rsidRPr="008B44F1">
              <w:t>Soovitatav tegevus</w:t>
            </w:r>
          </w:p>
        </w:tc>
      </w:tr>
      <w:tr w:rsidR="00CC5F66" w:rsidRPr="008B44F1" w14:paraId="06B28BC3" w14:textId="77777777" w:rsidTr="00FB1A88">
        <w:tc>
          <w:tcPr>
            <w:tcW w:w="4646" w:type="dxa"/>
            <w:tcBorders>
              <w:left w:val="nil"/>
              <w:bottom w:val="single" w:sz="4" w:space="0" w:color="auto"/>
              <w:right w:val="nil"/>
            </w:tcBorders>
          </w:tcPr>
          <w:p w14:paraId="112B9774" w14:textId="429BA113" w:rsidR="00CC5F66" w:rsidRPr="008B44F1" w:rsidRDefault="00717D0E" w:rsidP="008B44F1">
            <w:pPr>
              <w:autoSpaceDE w:val="0"/>
              <w:autoSpaceDN w:val="0"/>
              <w:adjustRightInd w:val="0"/>
              <w:rPr>
                <w:rFonts w:eastAsia="DengXian"/>
              </w:rPr>
            </w:pPr>
            <w:r w:rsidRPr="008B44F1">
              <w:t>langeb &lt; 0,5</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 xml:space="preserve">/l </w:t>
            </w:r>
          </w:p>
          <w:p w14:paraId="505E072B" w14:textId="7062A46E" w:rsidR="00CC5F66" w:rsidRPr="008B44F1" w:rsidRDefault="00CC5F66" w:rsidP="008B44F1">
            <w:pPr>
              <w:autoSpaceDE w:val="0"/>
              <w:autoSpaceDN w:val="0"/>
              <w:adjustRightInd w:val="0"/>
              <w:rPr>
                <w:i/>
              </w:rPr>
            </w:pPr>
            <w:r w:rsidRPr="008B44F1">
              <w:t xml:space="preserve">tõuseb </w:t>
            </w:r>
            <w:r w:rsidR="00717D0E" w:rsidRPr="008B44F1">
              <w:t>jälle ≥ 0,5</w:t>
            </w:r>
            <w:r w:rsidR="0007712E" w:rsidRPr="008B44F1">
              <w:t> </w:t>
            </w:r>
            <w:r w:rsidR="00717D0E" w:rsidRPr="008B44F1">
              <w:t>×</w:t>
            </w:r>
            <w:r w:rsidR="0007712E" w:rsidRPr="008B44F1">
              <w:t> </w:t>
            </w:r>
            <w:r w:rsidRPr="008B44F1">
              <w:t>10</w:t>
            </w:r>
            <w:r w:rsidRPr="008B44F1">
              <w:rPr>
                <w:vertAlign w:val="superscript"/>
              </w:rPr>
              <w:t>9</w:t>
            </w:r>
            <w:r w:rsidRPr="008B44F1">
              <w:t>/l</w:t>
            </w:r>
          </w:p>
        </w:tc>
        <w:tc>
          <w:tcPr>
            <w:tcW w:w="4518" w:type="dxa"/>
            <w:tcBorders>
              <w:left w:val="nil"/>
              <w:bottom w:val="single" w:sz="4" w:space="0" w:color="auto"/>
              <w:right w:val="nil"/>
            </w:tcBorders>
          </w:tcPr>
          <w:p w14:paraId="4245E825" w14:textId="77777777" w:rsidR="00CC5F66" w:rsidRPr="008B44F1" w:rsidRDefault="00CC5F66" w:rsidP="008B44F1">
            <w:pPr>
              <w:rPr>
                <w:rFonts w:eastAsia="DengXian"/>
              </w:rPr>
            </w:pPr>
            <w:r w:rsidRPr="008B44F1">
              <w:t>Katkestage ravi lenalidomiidiga</w:t>
            </w:r>
          </w:p>
          <w:p w14:paraId="0EE7A005" w14:textId="77777777" w:rsidR="00CC5F66" w:rsidRPr="008B44F1" w:rsidRDefault="00CC5F66" w:rsidP="008B44F1">
            <w:pPr>
              <w:autoSpaceDE w:val="0"/>
              <w:autoSpaceDN w:val="0"/>
              <w:adjustRightInd w:val="0"/>
              <w:rPr>
                <w:rFonts w:eastAsia="DengXian"/>
              </w:rPr>
            </w:pPr>
            <w:r w:rsidRPr="008B44F1">
              <w:t>Jätkake ravi lenalidomiidiga ühe astme võrra väiksemal annusetasemel</w:t>
            </w:r>
          </w:p>
          <w:p w14:paraId="66F2ABB7" w14:textId="77777777" w:rsidR="00CC5F66" w:rsidRPr="008B44F1" w:rsidRDefault="00CC5F66" w:rsidP="008B44F1">
            <w:pPr>
              <w:autoSpaceDE w:val="0"/>
              <w:autoSpaceDN w:val="0"/>
              <w:adjustRightInd w:val="0"/>
              <w:rPr>
                <w:i/>
              </w:rPr>
            </w:pPr>
            <w:r w:rsidRPr="008B44F1">
              <w:t>(annusetase -1, -2 või -3)</w:t>
            </w:r>
          </w:p>
        </w:tc>
      </w:tr>
    </w:tbl>
    <w:p w14:paraId="0AA86A1F" w14:textId="77777777" w:rsidR="00CC5F66" w:rsidRPr="008B44F1" w:rsidRDefault="00CC5F66" w:rsidP="008B44F1">
      <w:pPr>
        <w:autoSpaceDE w:val="0"/>
        <w:autoSpaceDN w:val="0"/>
        <w:adjustRightInd w:val="0"/>
        <w:rPr>
          <w:rFonts w:eastAsia="DengXian"/>
          <w:highlight w:val="yellow"/>
          <w:lang w:val="en-GB" w:eastAsia="en-GB"/>
        </w:rPr>
      </w:pPr>
    </w:p>
    <w:p w14:paraId="79FBD62A" w14:textId="77777777" w:rsidR="00CC5F66" w:rsidRPr="00A251F7" w:rsidRDefault="00CC5F66" w:rsidP="00A251F7">
      <w:pPr>
        <w:keepNext/>
        <w:autoSpaceDE w:val="0"/>
        <w:autoSpaceDN w:val="0"/>
        <w:adjustRightInd w:val="0"/>
        <w:rPr>
          <w:rFonts w:eastAsia="DengXian"/>
          <w:i/>
          <w:iCs/>
        </w:rPr>
      </w:pPr>
      <w:r w:rsidRPr="00A251F7">
        <w:rPr>
          <w:i/>
          <w:iCs/>
        </w:rPr>
        <w:lastRenderedPageBreak/>
        <w:t>Ravi lõpetamine lenalidomiidiga</w:t>
      </w:r>
    </w:p>
    <w:p w14:paraId="4D53FE38" w14:textId="351F69A6" w:rsidR="00CC5F66" w:rsidRPr="008B44F1" w:rsidRDefault="00CC5F66" w:rsidP="00A251F7">
      <w:pPr>
        <w:keepNext/>
        <w:autoSpaceDE w:val="0"/>
        <w:autoSpaceDN w:val="0"/>
        <w:adjustRightInd w:val="0"/>
        <w:rPr>
          <w:rFonts w:eastAsia="DengXian"/>
        </w:rPr>
      </w:pPr>
      <w:r w:rsidRPr="008B44F1">
        <w:t>Kui 4</w:t>
      </w:r>
      <w:r w:rsidR="0007712E" w:rsidRPr="008B44F1">
        <w:t> </w:t>
      </w:r>
      <w:r w:rsidRPr="008B44F1">
        <w:t>kuud pärast ravi alustamist ei ole patsiendil tekkinud minimaalsetki erütrotsütaarset ravivastust, mis kajastub vereülekannete vajaduse vähenemisena vähemalt 50% või hemoglobiini kontsentratsiooni tõusuna 1</w:t>
      </w:r>
      <w:r w:rsidR="0007712E" w:rsidRPr="008B44F1">
        <w:t> </w:t>
      </w:r>
      <w:r w:rsidRPr="008B44F1">
        <w:t>g/dl ilma transfusioonita, tuleb ravi lenalidomiidiga lõpetada.</w:t>
      </w:r>
    </w:p>
    <w:p w14:paraId="2A4C9904" w14:textId="77777777" w:rsidR="00CC5F66" w:rsidRPr="008B44F1" w:rsidRDefault="00CC5F66" w:rsidP="008B44F1">
      <w:pPr>
        <w:autoSpaceDE w:val="0"/>
        <w:autoSpaceDN w:val="0"/>
        <w:adjustRightInd w:val="0"/>
        <w:rPr>
          <w:rFonts w:eastAsia="DengXian"/>
          <w:lang w:eastAsia="en-GB"/>
        </w:rPr>
      </w:pPr>
    </w:p>
    <w:p w14:paraId="5796ECCB" w14:textId="0959932D" w:rsidR="00CC5F66" w:rsidRPr="008B44F1" w:rsidRDefault="00CC5F66" w:rsidP="008B44F1">
      <w:pPr>
        <w:autoSpaceDE w:val="0"/>
        <w:autoSpaceDN w:val="0"/>
        <w:adjustRightInd w:val="0"/>
        <w:rPr>
          <w:rFonts w:eastAsia="DengXian"/>
          <w:i/>
          <w:iCs/>
          <w:u w:val="single"/>
        </w:rPr>
      </w:pPr>
      <w:r w:rsidRPr="008B44F1">
        <w:rPr>
          <w:i/>
          <w:u w:val="single"/>
        </w:rPr>
        <w:t>Mantelrakuline lümfoom</w:t>
      </w:r>
    </w:p>
    <w:p w14:paraId="54070661" w14:textId="77777777" w:rsidR="00CC5F66" w:rsidRPr="00A251F7" w:rsidRDefault="00CC5F66" w:rsidP="008B44F1">
      <w:pPr>
        <w:autoSpaceDE w:val="0"/>
        <w:autoSpaceDN w:val="0"/>
        <w:adjustRightInd w:val="0"/>
        <w:rPr>
          <w:rFonts w:eastAsia="DengXian"/>
          <w:i/>
          <w:iCs/>
        </w:rPr>
      </w:pPr>
      <w:r w:rsidRPr="00A251F7">
        <w:rPr>
          <w:i/>
          <w:iCs/>
        </w:rPr>
        <w:t>Soovitatav annus</w:t>
      </w:r>
    </w:p>
    <w:p w14:paraId="2C8CA0E4" w14:textId="15D67E1C" w:rsidR="00CC5F66" w:rsidRPr="008B44F1" w:rsidRDefault="00CC5F66" w:rsidP="008B44F1">
      <w:pPr>
        <w:autoSpaceDE w:val="0"/>
        <w:autoSpaceDN w:val="0"/>
        <w:adjustRightInd w:val="0"/>
        <w:rPr>
          <w:iCs/>
        </w:rPr>
      </w:pPr>
      <w:r w:rsidRPr="008B44F1">
        <w:t>Lenalidomiidi soovitatav algannus on 25 mg suu kaudu üks kord ööpäevas korduvate 28-päevaste tsüklite 1.</w:t>
      </w:r>
      <w:r w:rsidR="0007712E" w:rsidRPr="008B44F1">
        <w:t> </w:t>
      </w:r>
      <w:r w:rsidRPr="008B44F1">
        <w:t>kuni 21.</w:t>
      </w:r>
      <w:r w:rsidR="0007712E" w:rsidRPr="008B44F1">
        <w:t> </w:t>
      </w:r>
      <w:r w:rsidRPr="008B44F1">
        <w:t>päeval.</w:t>
      </w:r>
    </w:p>
    <w:p w14:paraId="2A0502A7" w14:textId="77777777" w:rsidR="00CC5F66" w:rsidRPr="008B44F1" w:rsidRDefault="00CC5F66" w:rsidP="008B44F1">
      <w:pPr>
        <w:autoSpaceDE w:val="0"/>
        <w:autoSpaceDN w:val="0"/>
        <w:adjustRightInd w:val="0"/>
        <w:rPr>
          <w:iCs/>
          <w:lang w:eastAsia="en-GB"/>
        </w:rPr>
      </w:pPr>
    </w:p>
    <w:p w14:paraId="1D438082" w14:textId="77777777" w:rsidR="00CC5F66" w:rsidRPr="00A251F7" w:rsidRDefault="00CC5F66" w:rsidP="00A251F7">
      <w:pPr>
        <w:pStyle w:val="ListParagraph"/>
        <w:keepNext/>
        <w:numPr>
          <w:ilvl w:val="0"/>
          <w:numId w:val="173"/>
        </w:numPr>
        <w:ind w:left="1134" w:hanging="567"/>
        <w:rPr>
          <w:i/>
          <w:iCs/>
        </w:rPr>
      </w:pPr>
      <w:r w:rsidRPr="00A251F7">
        <w:rPr>
          <w:i/>
          <w:iCs/>
        </w:rPr>
        <w:t>Annuse vähendamise astmed</w:t>
      </w:r>
    </w:p>
    <w:tbl>
      <w:tblPr>
        <w:tblStyle w:val="TableGrid"/>
        <w:tblW w:w="0" w:type="auto"/>
        <w:tblInd w:w="32" w:type="dxa"/>
        <w:tblLook w:val="04A0" w:firstRow="1" w:lastRow="0" w:firstColumn="1" w:lastColumn="0" w:noHBand="0" w:noVBand="1"/>
      </w:tblPr>
      <w:tblGrid>
        <w:gridCol w:w="2231"/>
        <w:gridCol w:w="6795"/>
      </w:tblGrid>
      <w:tr w:rsidR="00CC5F66" w:rsidRPr="008B44F1" w14:paraId="31EA19C8" w14:textId="77777777" w:rsidTr="00FB1A88">
        <w:tc>
          <w:tcPr>
            <w:tcW w:w="2231" w:type="dxa"/>
          </w:tcPr>
          <w:p w14:paraId="41A5CBC6" w14:textId="77777777" w:rsidR="00CC5F66" w:rsidRPr="008B44F1" w:rsidRDefault="00CC5F66" w:rsidP="008B44F1">
            <w:pPr>
              <w:keepNext/>
              <w:keepLines/>
            </w:pPr>
            <w:r w:rsidRPr="008B44F1">
              <w:t>Algannus</w:t>
            </w:r>
          </w:p>
        </w:tc>
        <w:tc>
          <w:tcPr>
            <w:tcW w:w="6795" w:type="dxa"/>
          </w:tcPr>
          <w:p w14:paraId="10874EE3" w14:textId="4F5A19D4" w:rsidR="00CC5F66" w:rsidRPr="008B44F1" w:rsidRDefault="00CC5F66" w:rsidP="008B44F1">
            <w:pPr>
              <w:keepNext/>
              <w:keepLines/>
            </w:pPr>
            <w:r w:rsidRPr="008B44F1">
              <w:t>25</w:t>
            </w:r>
            <w:r w:rsidR="0007712E" w:rsidRPr="008B44F1">
              <w:t> </w:t>
            </w:r>
            <w:r w:rsidRPr="008B44F1">
              <w:t>mg üks kord päevas iga 28</w:t>
            </w:r>
            <w:r w:rsidR="0007712E" w:rsidRPr="008B44F1">
              <w:t> </w:t>
            </w:r>
            <w:r w:rsidRPr="008B44F1">
              <w:t>päeva 1.</w:t>
            </w:r>
            <w:r w:rsidR="0007712E" w:rsidRPr="008B44F1">
              <w:t> </w:t>
            </w:r>
            <w:r w:rsidRPr="008B44F1">
              <w:t>kuni 21.</w:t>
            </w:r>
            <w:r w:rsidR="0007712E" w:rsidRPr="008B44F1">
              <w:t> </w:t>
            </w:r>
            <w:r w:rsidRPr="008B44F1">
              <w:t>päeval</w:t>
            </w:r>
          </w:p>
        </w:tc>
      </w:tr>
      <w:tr w:rsidR="00CC5F66" w:rsidRPr="008B44F1" w14:paraId="7D60496A" w14:textId="77777777" w:rsidTr="00FB1A88">
        <w:tc>
          <w:tcPr>
            <w:tcW w:w="2231" w:type="dxa"/>
          </w:tcPr>
          <w:p w14:paraId="7CEBD3C9" w14:textId="77777777" w:rsidR="00CC5F66" w:rsidRPr="008B44F1" w:rsidRDefault="00CC5F66" w:rsidP="008B44F1">
            <w:pPr>
              <w:keepNext/>
              <w:keepLines/>
            </w:pPr>
            <w:r w:rsidRPr="008B44F1">
              <w:t>Annusetase -1</w:t>
            </w:r>
          </w:p>
        </w:tc>
        <w:tc>
          <w:tcPr>
            <w:tcW w:w="6795" w:type="dxa"/>
          </w:tcPr>
          <w:p w14:paraId="7E28C6D1" w14:textId="7BB0C97B" w:rsidR="00CC5F66" w:rsidRPr="008B44F1" w:rsidRDefault="00CC5F66" w:rsidP="008B44F1">
            <w:pPr>
              <w:keepNext/>
              <w:keepLines/>
            </w:pPr>
            <w:r w:rsidRPr="008B44F1">
              <w:t>20</w:t>
            </w:r>
            <w:r w:rsidR="0007712E" w:rsidRPr="008B44F1">
              <w:t> </w:t>
            </w:r>
            <w:r w:rsidRPr="008B44F1">
              <w:t>mg üks kord päevas iga 28</w:t>
            </w:r>
            <w:r w:rsidR="0007712E" w:rsidRPr="008B44F1">
              <w:t> </w:t>
            </w:r>
            <w:r w:rsidRPr="008B44F1">
              <w:t>päeva 1.</w:t>
            </w:r>
            <w:r w:rsidR="0007712E" w:rsidRPr="008B44F1">
              <w:t> </w:t>
            </w:r>
            <w:r w:rsidRPr="008B44F1">
              <w:t>kuni 21.</w:t>
            </w:r>
            <w:r w:rsidR="0007712E" w:rsidRPr="008B44F1">
              <w:t> </w:t>
            </w:r>
            <w:r w:rsidRPr="008B44F1">
              <w:t>päeval</w:t>
            </w:r>
          </w:p>
        </w:tc>
      </w:tr>
      <w:tr w:rsidR="00CC5F66" w:rsidRPr="008B44F1" w14:paraId="699B6739" w14:textId="77777777" w:rsidTr="00FB1A88">
        <w:tc>
          <w:tcPr>
            <w:tcW w:w="2231" w:type="dxa"/>
            <w:tcBorders>
              <w:bottom w:val="single" w:sz="2" w:space="0" w:color="auto"/>
            </w:tcBorders>
          </w:tcPr>
          <w:p w14:paraId="71ED73B2" w14:textId="77777777" w:rsidR="00CC5F66" w:rsidRPr="008B44F1" w:rsidRDefault="00CC5F66" w:rsidP="008B44F1">
            <w:pPr>
              <w:keepNext/>
              <w:keepLines/>
            </w:pPr>
            <w:bookmarkStart w:id="1" w:name="_Hlk68791657"/>
            <w:r w:rsidRPr="008B44F1">
              <w:t>Annusetase -2</w:t>
            </w:r>
          </w:p>
        </w:tc>
        <w:tc>
          <w:tcPr>
            <w:tcW w:w="6795" w:type="dxa"/>
            <w:tcBorders>
              <w:bottom w:val="single" w:sz="2" w:space="0" w:color="auto"/>
            </w:tcBorders>
          </w:tcPr>
          <w:p w14:paraId="3D7C6E2C" w14:textId="61070C33" w:rsidR="00CC5F66" w:rsidRPr="008B44F1" w:rsidRDefault="00CC5F66" w:rsidP="008B44F1">
            <w:pPr>
              <w:keepNext/>
              <w:keepLines/>
            </w:pPr>
            <w:r w:rsidRPr="008B44F1">
              <w:t>15</w:t>
            </w:r>
            <w:r w:rsidR="0007712E" w:rsidRPr="008B44F1">
              <w:t> </w:t>
            </w:r>
            <w:r w:rsidRPr="008B44F1">
              <w:t>mg üks kord päevas iga 28</w:t>
            </w:r>
            <w:r w:rsidR="0007712E" w:rsidRPr="008B44F1">
              <w:t> </w:t>
            </w:r>
            <w:r w:rsidRPr="008B44F1">
              <w:t>päeva 1.</w:t>
            </w:r>
            <w:r w:rsidR="0007712E" w:rsidRPr="008B44F1">
              <w:t> </w:t>
            </w:r>
            <w:r w:rsidRPr="008B44F1">
              <w:t>kuni 21.</w:t>
            </w:r>
            <w:r w:rsidR="0007712E" w:rsidRPr="008B44F1">
              <w:t> </w:t>
            </w:r>
            <w:r w:rsidRPr="008B44F1">
              <w:t>päeval</w:t>
            </w:r>
          </w:p>
        </w:tc>
      </w:tr>
      <w:tr w:rsidR="00CC5F66" w:rsidRPr="008B44F1" w14:paraId="2BD9991A" w14:textId="77777777" w:rsidTr="00FB1A88">
        <w:tc>
          <w:tcPr>
            <w:tcW w:w="2231" w:type="dxa"/>
            <w:tcBorders>
              <w:top w:val="single" w:sz="2" w:space="0" w:color="auto"/>
              <w:left w:val="single" w:sz="2" w:space="0" w:color="auto"/>
              <w:bottom w:val="single" w:sz="2" w:space="0" w:color="auto"/>
              <w:right w:val="single" w:sz="2" w:space="0" w:color="auto"/>
            </w:tcBorders>
          </w:tcPr>
          <w:p w14:paraId="09D3DC5D" w14:textId="77777777" w:rsidR="00CC5F66" w:rsidRPr="008B44F1" w:rsidRDefault="00CC5F66" w:rsidP="008B44F1">
            <w:r w:rsidRPr="008B44F1">
              <w:t xml:space="preserve">Annusetase -3 </w:t>
            </w:r>
          </w:p>
        </w:tc>
        <w:tc>
          <w:tcPr>
            <w:tcW w:w="6795" w:type="dxa"/>
            <w:tcBorders>
              <w:top w:val="single" w:sz="2" w:space="0" w:color="auto"/>
              <w:left w:val="single" w:sz="2" w:space="0" w:color="auto"/>
              <w:bottom w:val="single" w:sz="2" w:space="0" w:color="auto"/>
              <w:right w:val="single" w:sz="2" w:space="0" w:color="auto"/>
            </w:tcBorders>
          </w:tcPr>
          <w:p w14:paraId="1FB9896B" w14:textId="0C726386" w:rsidR="00CC5F66" w:rsidRPr="008B44F1" w:rsidRDefault="00CC5F66" w:rsidP="008B44F1">
            <w:r w:rsidRPr="008B44F1">
              <w:t>10</w:t>
            </w:r>
            <w:r w:rsidR="0007712E" w:rsidRPr="008B44F1">
              <w:t> </w:t>
            </w:r>
            <w:r w:rsidRPr="008B44F1">
              <w:t>mg üks kord päevas iga 28</w:t>
            </w:r>
            <w:r w:rsidR="0007712E" w:rsidRPr="008B44F1">
              <w:t> </w:t>
            </w:r>
            <w:r w:rsidRPr="008B44F1">
              <w:t>päeva 1.</w:t>
            </w:r>
            <w:r w:rsidR="0007712E" w:rsidRPr="008B44F1">
              <w:t> </w:t>
            </w:r>
            <w:r w:rsidRPr="008B44F1">
              <w:t>kuni 21.</w:t>
            </w:r>
            <w:r w:rsidR="0007712E" w:rsidRPr="008B44F1">
              <w:t> </w:t>
            </w:r>
            <w:r w:rsidRPr="008B44F1">
              <w:t>päeval</w:t>
            </w:r>
          </w:p>
        </w:tc>
      </w:tr>
      <w:bookmarkEnd w:id="1"/>
      <w:tr w:rsidR="00CC5F66" w:rsidRPr="008B44F1" w14:paraId="7C549A9D" w14:textId="77777777" w:rsidTr="00FB1A88">
        <w:tc>
          <w:tcPr>
            <w:tcW w:w="2231" w:type="dxa"/>
            <w:tcBorders>
              <w:bottom w:val="single" w:sz="2" w:space="0" w:color="auto"/>
            </w:tcBorders>
          </w:tcPr>
          <w:p w14:paraId="55D33C02" w14:textId="77777777" w:rsidR="00CC5F66" w:rsidRPr="008B44F1" w:rsidRDefault="00CC5F66" w:rsidP="008B44F1">
            <w:r w:rsidRPr="008B44F1">
              <w:t>Annusetase -4</w:t>
            </w:r>
          </w:p>
        </w:tc>
        <w:tc>
          <w:tcPr>
            <w:tcW w:w="6795" w:type="dxa"/>
            <w:tcBorders>
              <w:bottom w:val="single" w:sz="2" w:space="0" w:color="auto"/>
            </w:tcBorders>
          </w:tcPr>
          <w:p w14:paraId="23B1F018" w14:textId="42C76416" w:rsidR="00CC5F66" w:rsidRPr="008B44F1" w:rsidRDefault="00CC5F66" w:rsidP="008B44F1">
            <w:r w:rsidRPr="008B44F1">
              <w:t>5</w:t>
            </w:r>
            <w:r w:rsidR="0007712E" w:rsidRPr="008B44F1">
              <w:t> </w:t>
            </w:r>
            <w:r w:rsidRPr="008B44F1">
              <w:t>mg üks kord päevas iga 28</w:t>
            </w:r>
            <w:r w:rsidR="0007712E" w:rsidRPr="008B44F1">
              <w:t> </w:t>
            </w:r>
            <w:r w:rsidRPr="008B44F1">
              <w:t>päeva 1.</w:t>
            </w:r>
            <w:r w:rsidR="0007712E" w:rsidRPr="008B44F1">
              <w:t> </w:t>
            </w:r>
            <w:r w:rsidRPr="008B44F1">
              <w:t>kuni 21.</w:t>
            </w:r>
            <w:r w:rsidR="0007712E" w:rsidRPr="008B44F1">
              <w:t> </w:t>
            </w:r>
            <w:r w:rsidRPr="008B44F1">
              <w:t>päeval</w:t>
            </w:r>
          </w:p>
        </w:tc>
      </w:tr>
      <w:tr w:rsidR="00CC5F66" w:rsidRPr="008B44F1" w14:paraId="719B6154" w14:textId="77777777" w:rsidTr="00FB1A88">
        <w:tc>
          <w:tcPr>
            <w:tcW w:w="2231" w:type="dxa"/>
            <w:tcBorders>
              <w:top w:val="single" w:sz="2" w:space="0" w:color="auto"/>
              <w:left w:val="single" w:sz="2" w:space="0" w:color="auto"/>
              <w:bottom w:val="single" w:sz="2" w:space="0" w:color="auto"/>
              <w:right w:val="single" w:sz="2" w:space="0" w:color="auto"/>
            </w:tcBorders>
          </w:tcPr>
          <w:p w14:paraId="54BC6754" w14:textId="77777777" w:rsidR="00CC5F66" w:rsidRPr="008B44F1" w:rsidRDefault="00CC5F66" w:rsidP="008B44F1">
            <w:r w:rsidRPr="008B44F1">
              <w:t xml:space="preserve">Annusetase -5 </w:t>
            </w:r>
          </w:p>
        </w:tc>
        <w:tc>
          <w:tcPr>
            <w:tcW w:w="6795" w:type="dxa"/>
            <w:tcBorders>
              <w:top w:val="single" w:sz="2" w:space="0" w:color="auto"/>
              <w:left w:val="single" w:sz="2" w:space="0" w:color="auto"/>
              <w:bottom w:val="single" w:sz="2" w:space="0" w:color="auto"/>
              <w:right w:val="single" w:sz="2" w:space="0" w:color="auto"/>
            </w:tcBorders>
          </w:tcPr>
          <w:p w14:paraId="5AD4E9BD" w14:textId="57FBF889" w:rsidR="00CC5F66" w:rsidRPr="008B44F1" w:rsidRDefault="00CC5F66" w:rsidP="008B44F1">
            <w:r w:rsidRPr="008B44F1">
              <w:t>2,5</w:t>
            </w:r>
            <w:r w:rsidR="0007712E" w:rsidRPr="008B44F1">
              <w:t> </w:t>
            </w:r>
            <w:r w:rsidRPr="008B44F1">
              <w:t>mg üks kord päevas iga 28</w:t>
            </w:r>
            <w:r w:rsidR="0007712E" w:rsidRPr="008B44F1">
              <w:t> </w:t>
            </w:r>
            <w:r w:rsidRPr="008B44F1">
              <w:t>päeva 1.</w:t>
            </w:r>
            <w:r w:rsidR="0007712E" w:rsidRPr="008B44F1">
              <w:t> </w:t>
            </w:r>
            <w:r w:rsidRPr="008B44F1">
              <w:t>kuni 21.</w:t>
            </w:r>
            <w:r w:rsidR="0007712E" w:rsidRPr="008B44F1">
              <w:t> </w:t>
            </w:r>
            <w:r w:rsidRPr="008B44F1">
              <w:t>päeval</w:t>
            </w:r>
            <w:r w:rsidRPr="008B44F1">
              <w:rPr>
                <w:vertAlign w:val="superscript"/>
              </w:rPr>
              <w:t>1</w:t>
            </w:r>
          </w:p>
          <w:p w14:paraId="3517EAE7" w14:textId="79806148" w:rsidR="00CC5F66" w:rsidRPr="008B44F1" w:rsidRDefault="00CC5F66" w:rsidP="008B44F1">
            <w:r w:rsidRPr="008B44F1">
              <w:t>5</w:t>
            </w:r>
            <w:r w:rsidR="0007712E" w:rsidRPr="008B44F1">
              <w:t> </w:t>
            </w:r>
            <w:r w:rsidRPr="008B44F1">
              <w:t>mg üle päeva iga 28</w:t>
            </w:r>
            <w:r w:rsidR="0007712E" w:rsidRPr="008B44F1">
              <w:t> </w:t>
            </w:r>
            <w:r w:rsidRPr="008B44F1">
              <w:t>päeva 1.</w:t>
            </w:r>
            <w:r w:rsidR="0007712E" w:rsidRPr="008B44F1">
              <w:t> </w:t>
            </w:r>
            <w:r w:rsidRPr="008B44F1">
              <w:t>kuni 21.</w:t>
            </w:r>
            <w:r w:rsidR="0007712E" w:rsidRPr="008B44F1">
              <w:t> </w:t>
            </w:r>
            <w:r w:rsidRPr="008B44F1">
              <w:t>päeval</w:t>
            </w:r>
          </w:p>
        </w:tc>
      </w:tr>
    </w:tbl>
    <w:p w14:paraId="70F1C34E" w14:textId="77777777" w:rsidR="00CC5F66" w:rsidRPr="008B44F1" w:rsidRDefault="00CC5F66" w:rsidP="008B44F1">
      <w:pPr>
        <w:autoSpaceDE w:val="0"/>
        <w:autoSpaceDN w:val="0"/>
        <w:adjustRightInd w:val="0"/>
        <w:rPr>
          <w:rFonts w:eastAsia="DengXian"/>
          <w:sz w:val="18"/>
          <w:szCs w:val="18"/>
        </w:rPr>
      </w:pPr>
      <w:r w:rsidRPr="008B44F1">
        <w:rPr>
          <w:sz w:val="18"/>
          <w:vertAlign w:val="superscript"/>
        </w:rPr>
        <w:t>1</w:t>
      </w:r>
      <w:r w:rsidRPr="008B44F1">
        <w:rPr>
          <w:sz w:val="18"/>
        </w:rPr>
        <w:t xml:space="preserve"> Riikides, kus 2,5 mg kapsel on saadaval.</w:t>
      </w:r>
    </w:p>
    <w:p w14:paraId="05DE87D8" w14:textId="77777777" w:rsidR="00CC5F66" w:rsidRPr="00C650C1" w:rsidRDefault="00CC5F66" w:rsidP="008B44F1">
      <w:pPr>
        <w:autoSpaceDE w:val="0"/>
        <w:autoSpaceDN w:val="0"/>
        <w:adjustRightInd w:val="0"/>
        <w:rPr>
          <w:iCs/>
          <w:lang w:val="fi-FI" w:eastAsia="en-GB"/>
        </w:rPr>
      </w:pPr>
    </w:p>
    <w:p w14:paraId="450E0A5D" w14:textId="77777777" w:rsidR="00CC5F66" w:rsidRPr="00A251F7" w:rsidRDefault="00CC5F66" w:rsidP="00A251F7">
      <w:pPr>
        <w:pStyle w:val="ListParagraph"/>
        <w:keepNext/>
        <w:numPr>
          <w:ilvl w:val="0"/>
          <w:numId w:val="173"/>
        </w:numPr>
        <w:ind w:left="1134" w:hanging="567"/>
        <w:rPr>
          <w:i/>
          <w:iCs/>
        </w:rPr>
      </w:pPr>
      <w:r w:rsidRPr="00A251F7">
        <w:rPr>
          <w:i/>
          <w:iCs/>
        </w:rPr>
        <w:t>Trombotsütopeenia</w:t>
      </w:r>
    </w:p>
    <w:tbl>
      <w:tblPr>
        <w:tblStyle w:val="TableGrid"/>
        <w:tblW w:w="0" w:type="auto"/>
        <w:tblInd w:w="32" w:type="dxa"/>
        <w:tblLook w:val="04A0" w:firstRow="1" w:lastRow="0" w:firstColumn="1" w:lastColumn="0" w:noHBand="0" w:noVBand="1"/>
      </w:tblPr>
      <w:tblGrid>
        <w:gridCol w:w="4519"/>
        <w:gridCol w:w="4520"/>
      </w:tblGrid>
      <w:tr w:rsidR="00CC5F66" w:rsidRPr="008B44F1" w14:paraId="37992A0B" w14:textId="77777777" w:rsidTr="00FB1A88">
        <w:tc>
          <w:tcPr>
            <w:tcW w:w="4543" w:type="dxa"/>
            <w:tcBorders>
              <w:left w:val="nil"/>
              <w:bottom w:val="single" w:sz="4" w:space="0" w:color="auto"/>
              <w:right w:val="nil"/>
            </w:tcBorders>
          </w:tcPr>
          <w:p w14:paraId="46B061A9" w14:textId="77777777" w:rsidR="00CC5F66" w:rsidRPr="008B44F1" w:rsidRDefault="00CC5F66" w:rsidP="008B44F1">
            <w:pPr>
              <w:keepNext/>
            </w:pPr>
            <w:r w:rsidRPr="008B44F1">
              <w:t>Kui trombotsüütide arv:</w:t>
            </w:r>
          </w:p>
        </w:tc>
        <w:tc>
          <w:tcPr>
            <w:tcW w:w="4544" w:type="dxa"/>
            <w:tcBorders>
              <w:left w:val="nil"/>
              <w:bottom w:val="single" w:sz="4" w:space="0" w:color="auto"/>
              <w:right w:val="nil"/>
            </w:tcBorders>
          </w:tcPr>
          <w:p w14:paraId="779F5BFE" w14:textId="77777777" w:rsidR="00CC5F66" w:rsidRPr="008B44F1" w:rsidRDefault="00CC5F66" w:rsidP="008B44F1">
            <w:pPr>
              <w:keepNext/>
            </w:pPr>
            <w:r w:rsidRPr="008B44F1">
              <w:t>Soovitatav tegevus</w:t>
            </w:r>
          </w:p>
        </w:tc>
      </w:tr>
      <w:tr w:rsidR="00CC5F66" w:rsidRPr="008B44F1" w14:paraId="48D8A692" w14:textId="77777777" w:rsidTr="00FB1A88">
        <w:tc>
          <w:tcPr>
            <w:tcW w:w="4543" w:type="dxa"/>
            <w:tcBorders>
              <w:left w:val="nil"/>
              <w:bottom w:val="single" w:sz="4" w:space="0" w:color="auto"/>
              <w:right w:val="nil"/>
            </w:tcBorders>
          </w:tcPr>
          <w:p w14:paraId="09EEAAC3" w14:textId="178AA2A7" w:rsidR="00CC5F66" w:rsidRPr="008B44F1" w:rsidRDefault="005B2857" w:rsidP="008B44F1">
            <w:pPr>
              <w:keepNext/>
              <w:autoSpaceDE w:val="0"/>
              <w:autoSpaceDN w:val="0"/>
              <w:adjustRightInd w:val="0"/>
              <w:rPr>
                <w:rFonts w:eastAsia="DengXian"/>
              </w:rPr>
            </w:pPr>
            <w:r w:rsidRPr="008B44F1">
              <w:t>langeb &lt; 50</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 xml:space="preserve">/l </w:t>
            </w:r>
          </w:p>
          <w:p w14:paraId="2419A840" w14:textId="77777777" w:rsidR="00CC5F66" w:rsidRPr="008B44F1" w:rsidRDefault="00CC5F66" w:rsidP="008B44F1">
            <w:pPr>
              <w:keepNext/>
              <w:rPr>
                <w:rFonts w:eastAsia="DengXian"/>
              </w:rPr>
            </w:pPr>
          </w:p>
          <w:p w14:paraId="62D7B653" w14:textId="7BE2B852" w:rsidR="00CC5F66" w:rsidRPr="008B44F1" w:rsidRDefault="005B2857" w:rsidP="008B44F1">
            <w:pPr>
              <w:keepNext/>
              <w:rPr>
                <w:i/>
              </w:rPr>
            </w:pPr>
            <w:r w:rsidRPr="008B44F1">
              <w:t>suureneb taas ≥ 60</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/l</w:t>
            </w:r>
          </w:p>
        </w:tc>
        <w:tc>
          <w:tcPr>
            <w:tcW w:w="4544" w:type="dxa"/>
            <w:tcBorders>
              <w:left w:val="nil"/>
              <w:bottom w:val="single" w:sz="4" w:space="0" w:color="auto"/>
              <w:right w:val="nil"/>
            </w:tcBorders>
          </w:tcPr>
          <w:p w14:paraId="087A8AC3" w14:textId="77777777" w:rsidR="00CC5F66" w:rsidRPr="008B44F1" w:rsidRDefault="00CC5F66" w:rsidP="008B44F1">
            <w:pPr>
              <w:keepNext/>
              <w:rPr>
                <w:rFonts w:eastAsia="DengXian"/>
              </w:rPr>
            </w:pPr>
            <w:r w:rsidRPr="008B44F1">
              <w:t>Katkestada ravi lenalidomiidiga ja teha täielik vereanalüüs vähemalt iga 7 päeva järel.</w:t>
            </w:r>
          </w:p>
          <w:p w14:paraId="602A10F0" w14:textId="77777777" w:rsidR="00CC5F66" w:rsidRPr="008B44F1" w:rsidRDefault="00CC5F66" w:rsidP="008B44F1">
            <w:pPr>
              <w:keepNext/>
              <w:rPr>
                <w:i/>
              </w:rPr>
            </w:pPr>
            <w:r w:rsidRPr="008B44F1">
              <w:t>Jätkata ravi lenalidomiidiga ühe astme võrra väiksemal annusetasemel (annusetase -1).</w:t>
            </w:r>
          </w:p>
        </w:tc>
      </w:tr>
      <w:tr w:rsidR="00CC5F66" w:rsidRPr="008B44F1" w14:paraId="3BCB1207" w14:textId="77777777" w:rsidTr="00FB1A88">
        <w:tc>
          <w:tcPr>
            <w:tcW w:w="4543" w:type="dxa"/>
            <w:tcBorders>
              <w:left w:val="nil"/>
              <w:right w:val="nil"/>
            </w:tcBorders>
          </w:tcPr>
          <w:p w14:paraId="3A7B11A5" w14:textId="6CEE43A3" w:rsidR="00CC5F66" w:rsidRPr="008B44F1" w:rsidRDefault="005B2857" w:rsidP="008B44F1">
            <w:pPr>
              <w:autoSpaceDE w:val="0"/>
              <w:autoSpaceDN w:val="0"/>
              <w:adjustRightInd w:val="0"/>
              <w:rPr>
                <w:rFonts w:eastAsia="DengXian"/>
              </w:rPr>
            </w:pPr>
            <w:r w:rsidRPr="008B44F1">
              <w:t>igal järgmisel vähenemisel 50</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 xml:space="preserve">/l </w:t>
            </w:r>
          </w:p>
          <w:p w14:paraId="1E60C248" w14:textId="77777777" w:rsidR="00CC5F66" w:rsidRPr="008B44F1" w:rsidRDefault="00CC5F66" w:rsidP="008B44F1">
            <w:pPr>
              <w:autoSpaceDE w:val="0"/>
              <w:autoSpaceDN w:val="0"/>
              <w:adjustRightInd w:val="0"/>
              <w:rPr>
                <w:rFonts w:eastAsia="TimesNewRomanPSMT"/>
              </w:rPr>
            </w:pPr>
          </w:p>
          <w:p w14:paraId="010A07BF" w14:textId="40E588ED" w:rsidR="00CC5F66" w:rsidRPr="008B44F1" w:rsidRDefault="005B2857" w:rsidP="008B44F1">
            <w:pPr>
              <w:autoSpaceDE w:val="0"/>
              <w:autoSpaceDN w:val="0"/>
              <w:adjustRightInd w:val="0"/>
            </w:pPr>
            <w:r w:rsidRPr="008B44F1">
              <w:t>suureneb taas ≥ 60</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/l</w:t>
            </w:r>
          </w:p>
        </w:tc>
        <w:tc>
          <w:tcPr>
            <w:tcW w:w="4544" w:type="dxa"/>
            <w:tcBorders>
              <w:left w:val="nil"/>
              <w:right w:val="nil"/>
            </w:tcBorders>
          </w:tcPr>
          <w:p w14:paraId="78D7D7B7" w14:textId="554D9369" w:rsidR="00CC5F66" w:rsidRPr="008B44F1" w:rsidRDefault="00CC5F66" w:rsidP="008B44F1">
            <w:pPr>
              <w:rPr>
                <w:rFonts w:eastAsia="DengXian"/>
              </w:rPr>
            </w:pPr>
            <w:r w:rsidRPr="008B44F1">
              <w:t>Katkestada ravi lenalidomiidiga ja teha täielik vereanalüüs vähemalt iga 7</w:t>
            </w:r>
            <w:r w:rsidR="0007712E" w:rsidRPr="008B44F1">
              <w:t> </w:t>
            </w:r>
            <w:r w:rsidRPr="008B44F1">
              <w:t>päeva järel.</w:t>
            </w:r>
          </w:p>
          <w:p w14:paraId="04293461" w14:textId="795C617F" w:rsidR="00CC5F66" w:rsidRPr="008B44F1" w:rsidRDefault="00CC5F66" w:rsidP="008D4E9C">
            <w:pPr>
              <w:autoSpaceDE w:val="0"/>
              <w:autoSpaceDN w:val="0"/>
              <w:adjustRightInd w:val="0"/>
              <w:rPr>
                <w:i/>
              </w:rPr>
            </w:pPr>
            <w:r w:rsidRPr="008B44F1">
              <w:t>Jätkata ravi lenalidomiidiga ühe astme võrra väiksemal annusetasemel</w:t>
            </w:r>
            <w:r w:rsidR="008D4E9C">
              <w:t xml:space="preserve"> </w:t>
            </w:r>
            <w:r w:rsidRPr="008B44F1">
              <w:t>(annusetase -2, -3, -4 või -5). Mitte annustada</w:t>
            </w:r>
            <w:r w:rsidR="008D4E9C">
              <w:t xml:space="preserve"> </w:t>
            </w:r>
            <w:r w:rsidRPr="008B44F1">
              <w:t>madalamal annusetasemel kui -5.</w:t>
            </w:r>
          </w:p>
        </w:tc>
      </w:tr>
    </w:tbl>
    <w:p w14:paraId="787F777F" w14:textId="77777777" w:rsidR="00CC5F66" w:rsidRPr="00C650C1" w:rsidRDefault="00CC5F66" w:rsidP="008B44F1">
      <w:pPr>
        <w:ind w:left="32" w:hanging="10"/>
        <w:rPr>
          <w:i/>
          <w:lang w:eastAsia="en-GB"/>
        </w:rPr>
      </w:pPr>
    </w:p>
    <w:p w14:paraId="4D1844FD" w14:textId="77777777" w:rsidR="00CC5F66" w:rsidRPr="00A251F7" w:rsidRDefault="00CC5F66" w:rsidP="00A251F7">
      <w:pPr>
        <w:pStyle w:val="ListParagraph"/>
        <w:keepNext/>
        <w:numPr>
          <w:ilvl w:val="0"/>
          <w:numId w:val="173"/>
        </w:numPr>
        <w:ind w:left="1134" w:hanging="567"/>
        <w:rPr>
          <w:i/>
          <w:iCs/>
        </w:rPr>
      </w:pPr>
      <w:r w:rsidRPr="00A251F7">
        <w:rPr>
          <w:i/>
          <w:iCs/>
        </w:rPr>
        <w:t>Neutrofiilide absoluutarvud – neutropeenia</w:t>
      </w:r>
    </w:p>
    <w:tbl>
      <w:tblPr>
        <w:tblStyle w:val="TableGrid"/>
        <w:tblW w:w="0" w:type="auto"/>
        <w:tblInd w:w="32" w:type="dxa"/>
        <w:tblLook w:val="04A0" w:firstRow="1" w:lastRow="0" w:firstColumn="1" w:lastColumn="0" w:noHBand="0" w:noVBand="1"/>
      </w:tblPr>
      <w:tblGrid>
        <w:gridCol w:w="4519"/>
        <w:gridCol w:w="4520"/>
      </w:tblGrid>
      <w:tr w:rsidR="00CC5F66" w:rsidRPr="008B44F1" w14:paraId="17CCD2A7" w14:textId="77777777" w:rsidTr="00A1046C">
        <w:tc>
          <w:tcPr>
            <w:tcW w:w="4519" w:type="dxa"/>
            <w:tcBorders>
              <w:left w:val="nil"/>
              <w:bottom w:val="single" w:sz="4" w:space="0" w:color="auto"/>
              <w:right w:val="nil"/>
            </w:tcBorders>
          </w:tcPr>
          <w:p w14:paraId="371B6F82" w14:textId="6F852985" w:rsidR="00CC5F66" w:rsidRPr="008B44F1" w:rsidRDefault="00CC5F66" w:rsidP="008B44F1">
            <w:r w:rsidRPr="008B44F1">
              <w:t xml:space="preserve">Kui </w:t>
            </w:r>
            <w:r w:rsidR="009A022A" w:rsidRPr="008B44F1">
              <w:t>ANC</w:t>
            </w:r>
            <w:r w:rsidRPr="008B44F1">
              <w:t>:</w:t>
            </w:r>
          </w:p>
        </w:tc>
        <w:tc>
          <w:tcPr>
            <w:tcW w:w="4520" w:type="dxa"/>
            <w:tcBorders>
              <w:left w:val="nil"/>
              <w:bottom w:val="single" w:sz="4" w:space="0" w:color="auto"/>
              <w:right w:val="nil"/>
            </w:tcBorders>
          </w:tcPr>
          <w:p w14:paraId="3291A0A6" w14:textId="77777777" w:rsidR="00CC5F66" w:rsidRPr="008B44F1" w:rsidRDefault="00CC5F66" w:rsidP="008B44F1">
            <w:r w:rsidRPr="008B44F1">
              <w:t>Soovitatav tegevus</w:t>
            </w:r>
          </w:p>
        </w:tc>
      </w:tr>
      <w:tr w:rsidR="00CC5F66" w:rsidRPr="008B44F1" w14:paraId="3868F29E" w14:textId="77777777" w:rsidTr="00A1046C">
        <w:tc>
          <w:tcPr>
            <w:tcW w:w="4519" w:type="dxa"/>
            <w:tcBorders>
              <w:left w:val="nil"/>
              <w:bottom w:val="single" w:sz="4" w:space="0" w:color="auto"/>
              <w:right w:val="nil"/>
            </w:tcBorders>
          </w:tcPr>
          <w:p w14:paraId="27BA1C0C" w14:textId="3D94F1F2" w:rsidR="00CC5F66" w:rsidRPr="008B44F1" w:rsidRDefault="005B2857" w:rsidP="008B44F1">
            <w:pPr>
              <w:autoSpaceDE w:val="0"/>
              <w:autoSpaceDN w:val="0"/>
              <w:adjustRightInd w:val="0"/>
              <w:rPr>
                <w:rFonts w:eastAsia="DengXian"/>
              </w:rPr>
            </w:pPr>
            <w:r w:rsidRPr="008B44F1">
              <w:t>väheneb vähemalt 7</w:t>
            </w:r>
            <w:r w:rsidR="0007712E" w:rsidRPr="008B44F1">
              <w:t> </w:t>
            </w:r>
            <w:r w:rsidRPr="008B44F1">
              <w:t>päevaks &lt; 1</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 xml:space="preserve">/l või </w:t>
            </w:r>
          </w:p>
          <w:p w14:paraId="29D2C7DC" w14:textId="26CC3C8F" w:rsidR="00CC5F66" w:rsidRPr="008B44F1" w:rsidRDefault="005B2857" w:rsidP="008B44F1">
            <w:pPr>
              <w:autoSpaceDE w:val="0"/>
              <w:autoSpaceDN w:val="0"/>
              <w:adjustRightInd w:val="0"/>
              <w:rPr>
                <w:iCs/>
              </w:rPr>
            </w:pPr>
            <w:r w:rsidRPr="008B44F1">
              <w:t>väheneb &lt; 1</w:t>
            </w:r>
            <w:r w:rsidR="0007712E" w:rsidRPr="008B44F1">
              <w:t> </w:t>
            </w:r>
            <w:r w:rsidRPr="008B44F1">
              <w:t>×</w:t>
            </w:r>
            <w:r w:rsidR="0007712E" w:rsidRPr="008B44F1">
              <w:t> </w:t>
            </w:r>
            <w:r w:rsidR="00CC5F66" w:rsidRPr="008B44F1">
              <w:t>10</w:t>
            </w:r>
            <w:r w:rsidR="00CC5F66" w:rsidRPr="008B44F1">
              <w:rPr>
                <w:vertAlign w:val="superscript"/>
              </w:rPr>
              <w:t>9</w:t>
            </w:r>
            <w:r w:rsidR="00CC5F66" w:rsidRPr="008B44F1">
              <w:t>/</w:t>
            </w:r>
            <w:r w:rsidR="00063C6E" w:rsidRPr="008B44F1">
              <w:t>l</w:t>
            </w:r>
            <w:r w:rsidR="00CC5F66" w:rsidRPr="008B44F1">
              <w:t xml:space="preserve"> ja kaasneb palavik (kehatemperatuur ≥</w:t>
            </w:r>
            <w:r w:rsidR="00063C6E" w:rsidRPr="008B44F1">
              <w:t> </w:t>
            </w:r>
            <w:r w:rsidR="00CC5F66" w:rsidRPr="008B44F1">
              <w:t>38,5</w:t>
            </w:r>
            <w:r w:rsidR="00063C6E" w:rsidRPr="008B44F1">
              <w:t> </w:t>
            </w:r>
            <w:r w:rsidRPr="008B44F1">
              <w:t>°</w:t>
            </w:r>
            <w:r w:rsidR="00CC5F66" w:rsidRPr="008B44F1">
              <w:t>C) või</w:t>
            </w:r>
          </w:p>
          <w:p w14:paraId="164A120D" w14:textId="7647356E" w:rsidR="00CC5F66" w:rsidRPr="008B44F1" w:rsidRDefault="005B2857" w:rsidP="008B44F1">
            <w:pPr>
              <w:autoSpaceDE w:val="0"/>
              <w:autoSpaceDN w:val="0"/>
              <w:adjustRightInd w:val="0"/>
              <w:rPr>
                <w:iCs/>
              </w:rPr>
            </w:pPr>
            <w:r w:rsidRPr="008B44F1">
              <w:t>väheneb &lt; 0,5</w:t>
            </w:r>
            <w:r w:rsidR="00063C6E" w:rsidRPr="008B44F1">
              <w:t> </w:t>
            </w:r>
            <w:r w:rsidRPr="008B44F1">
              <w:t>×</w:t>
            </w:r>
            <w:r w:rsidR="00063C6E" w:rsidRPr="008B44F1">
              <w:t> </w:t>
            </w:r>
            <w:r w:rsidR="00CC5F66" w:rsidRPr="008B44F1">
              <w:t>10</w:t>
            </w:r>
            <w:r w:rsidR="00CC5F66" w:rsidRPr="008B44F1">
              <w:rPr>
                <w:vertAlign w:val="superscript"/>
              </w:rPr>
              <w:t>9</w:t>
            </w:r>
            <w:r w:rsidR="00CC5F66" w:rsidRPr="008B44F1">
              <w:t>/l</w:t>
            </w:r>
          </w:p>
        </w:tc>
        <w:tc>
          <w:tcPr>
            <w:tcW w:w="4520" w:type="dxa"/>
            <w:tcBorders>
              <w:left w:val="nil"/>
              <w:bottom w:val="single" w:sz="4" w:space="0" w:color="auto"/>
              <w:right w:val="nil"/>
            </w:tcBorders>
          </w:tcPr>
          <w:p w14:paraId="32A32902" w14:textId="6F8648E3" w:rsidR="00CC5F66" w:rsidRPr="008B44F1" w:rsidRDefault="00CC5F66" w:rsidP="008B44F1">
            <w:pPr>
              <w:autoSpaceDE w:val="0"/>
              <w:autoSpaceDN w:val="0"/>
              <w:adjustRightInd w:val="0"/>
              <w:rPr>
                <w:i/>
              </w:rPr>
            </w:pPr>
            <w:r w:rsidRPr="008B44F1">
              <w:t>Katkestada ravi lenalidomiidiga ja teha täielik vereanalüüs vähemalt iga 7</w:t>
            </w:r>
            <w:r w:rsidR="00063C6E" w:rsidRPr="008B44F1">
              <w:t> </w:t>
            </w:r>
            <w:r w:rsidRPr="008B44F1">
              <w:t>päeva järel.</w:t>
            </w:r>
          </w:p>
        </w:tc>
      </w:tr>
      <w:tr w:rsidR="00CC5F66" w:rsidRPr="008B44F1" w14:paraId="0B8269EA" w14:textId="77777777" w:rsidTr="00A1046C">
        <w:tc>
          <w:tcPr>
            <w:tcW w:w="4519" w:type="dxa"/>
            <w:tcBorders>
              <w:left w:val="nil"/>
              <w:bottom w:val="single" w:sz="4" w:space="0" w:color="auto"/>
              <w:right w:val="nil"/>
            </w:tcBorders>
          </w:tcPr>
          <w:p w14:paraId="2D30566A" w14:textId="789D09D3" w:rsidR="00CC5F66" w:rsidRPr="008B44F1" w:rsidRDefault="005B2857" w:rsidP="008B44F1">
            <w:pPr>
              <w:autoSpaceDE w:val="0"/>
              <w:autoSpaceDN w:val="0"/>
              <w:adjustRightInd w:val="0"/>
              <w:rPr>
                <w:i/>
              </w:rPr>
            </w:pPr>
            <w:r w:rsidRPr="008B44F1">
              <w:t>suureneb taas ≥ 1</w:t>
            </w:r>
            <w:r w:rsidR="00063C6E" w:rsidRPr="008B44F1">
              <w:t> </w:t>
            </w:r>
            <w:r w:rsidRPr="008B44F1">
              <w:t>×</w:t>
            </w:r>
            <w:r w:rsidR="00063C6E" w:rsidRPr="008B44F1">
              <w:t> </w:t>
            </w:r>
            <w:r w:rsidR="00CC5F66" w:rsidRPr="008B44F1">
              <w:t>10</w:t>
            </w:r>
            <w:r w:rsidR="00CC5F66" w:rsidRPr="008B44F1">
              <w:rPr>
                <w:vertAlign w:val="superscript"/>
              </w:rPr>
              <w:t>9</w:t>
            </w:r>
            <w:r w:rsidR="00CC5F66" w:rsidRPr="008B44F1">
              <w:t>/l</w:t>
            </w:r>
          </w:p>
        </w:tc>
        <w:tc>
          <w:tcPr>
            <w:tcW w:w="4520" w:type="dxa"/>
            <w:tcBorders>
              <w:left w:val="nil"/>
              <w:bottom w:val="single" w:sz="4" w:space="0" w:color="auto"/>
              <w:right w:val="nil"/>
            </w:tcBorders>
          </w:tcPr>
          <w:p w14:paraId="326FF122" w14:textId="77777777" w:rsidR="00CC5F66" w:rsidRPr="008B44F1" w:rsidRDefault="00CC5F66" w:rsidP="008B44F1">
            <w:pPr>
              <w:rPr>
                <w:i/>
              </w:rPr>
            </w:pPr>
            <w:r w:rsidRPr="008B44F1">
              <w:t>Jätkata ravi lenalidomiidiga ühe astme võrra väiksemal annusetasemel (annusetase -1).</w:t>
            </w:r>
          </w:p>
        </w:tc>
      </w:tr>
      <w:tr w:rsidR="00CC5F66" w:rsidRPr="008B44F1" w14:paraId="52051E80" w14:textId="77777777" w:rsidTr="00A1046C">
        <w:tc>
          <w:tcPr>
            <w:tcW w:w="4519" w:type="dxa"/>
            <w:tcBorders>
              <w:left w:val="nil"/>
              <w:bottom w:val="single" w:sz="4" w:space="0" w:color="auto"/>
              <w:right w:val="nil"/>
            </w:tcBorders>
          </w:tcPr>
          <w:p w14:paraId="2525F134" w14:textId="7584BA7E" w:rsidR="00CC5F66" w:rsidRPr="008B44F1" w:rsidRDefault="005B2857" w:rsidP="008B44F1">
            <w:pPr>
              <w:autoSpaceDE w:val="0"/>
              <w:autoSpaceDN w:val="0"/>
              <w:adjustRightInd w:val="0"/>
              <w:rPr>
                <w:iCs/>
              </w:rPr>
            </w:pPr>
            <w:r w:rsidRPr="008B44F1">
              <w:t>igal järgmisel vähenemisel 1</w:t>
            </w:r>
            <w:r w:rsidR="00063C6E" w:rsidRPr="008B44F1">
              <w:t> </w:t>
            </w:r>
            <w:r w:rsidRPr="008B44F1">
              <w:t>×</w:t>
            </w:r>
            <w:r w:rsidR="00063C6E" w:rsidRPr="008B44F1">
              <w:t> </w:t>
            </w:r>
            <w:r w:rsidR="00CC5F66" w:rsidRPr="008B44F1">
              <w:t>10</w:t>
            </w:r>
            <w:r w:rsidR="00CC5F66" w:rsidRPr="008B44F1">
              <w:rPr>
                <w:vertAlign w:val="superscript"/>
              </w:rPr>
              <w:t>9</w:t>
            </w:r>
            <w:r w:rsidR="00CC5F66" w:rsidRPr="008B44F1">
              <w:t>/l vähemalt</w:t>
            </w:r>
            <w:r w:rsidRPr="008B44F1">
              <w:t xml:space="preserve"> 7</w:t>
            </w:r>
            <w:r w:rsidR="00063C6E" w:rsidRPr="008B44F1">
              <w:t> </w:t>
            </w:r>
            <w:r w:rsidRPr="008B44F1">
              <w:t>päevaks või vähenemisel &lt; 1</w:t>
            </w:r>
            <w:r w:rsidR="00063C6E" w:rsidRPr="008B44F1">
              <w:t> </w:t>
            </w:r>
            <w:r w:rsidRPr="008B44F1">
              <w:t>×</w:t>
            </w:r>
            <w:r w:rsidR="00063C6E" w:rsidRPr="008B44F1">
              <w:t> </w:t>
            </w:r>
            <w:r w:rsidR="00CC5F66" w:rsidRPr="008B44F1">
              <w:t>10</w:t>
            </w:r>
            <w:r w:rsidR="00CC5F66" w:rsidRPr="008B44F1">
              <w:rPr>
                <w:vertAlign w:val="superscript"/>
              </w:rPr>
              <w:t>9</w:t>
            </w:r>
            <w:r w:rsidR="00CC5F66" w:rsidRPr="008B44F1">
              <w:t>/l koos palavikuga (kehatempera</w:t>
            </w:r>
            <w:r w:rsidRPr="008B44F1">
              <w:t>tuur ≥</w:t>
            </w:r>
            <w:r w:rsidR="00063C6E" w:rsidRPr="008B44F1">
              <w:t> </w:t>
            </w:r>
            <w:r w:rsidRPr="008B44F1">
              <w:t>38,5</w:t>
            </w:r>
            <w:r w:rsidR="00063C6E" w:rsidRPr="008B44F1">
              <w:t> </w:t>
            </w:r>
            <w:r w:rsidRPr="008B44F1">
              <w:t>°C) või väheneb &lt; 0,5</w:t>
            </w:r>
            <w:r w:rsidR="00063C6E" w:rsidRPr="008B44F1">
              <w:t> </w:t>
            </w:r>
            <w:r w:rsidRPr="008B44F1">
              <w:t>×</w:t>
            </w:r>
            <w:r w:rsidR="00063C6E" w:rsidRPr="008B44F1">
              <w:t> </w:t>
            </w:r>
            <w:r w:rsidR="00CC5F66" w:rsidRPr="008B44F1">
              <w:t>10</w:t>
            </w:r>
            <w:r w:rsidR="00CC5F66" w:rsidRPr="008B44F1">
              <w:rPr>
                <w:vertAlign w:val="superscript"/>
              </w:rPr>
              <w:t>9</w:t>
            </w:r>
            <w:r w:rsidR="00CC5F66" w:rsidRPr="008B44F1">
              <w:t>/l</w:t>
            </w:r>
          </w:p>
          <w:p w14:paraId="3BA31E66" w14:textId="3C8586FA" w:rsidR="00CC5F66" w:rsidRPr="008B44F1" w:rsidRDefault="005B2857" w:rsidP="008B44F1">
            <w:pPr>
              <w:autoSpaceDE w:val="0"/>
              <w:autoSpaceDN w:val="0"/>
              <w:adjustRightInd w:val="0"/>
              <w:rPr>
                <w:rFonts w:eastAsia="DengXian"/>
              </w:rPr>
            </w:pPr>
            <w:r w:rsidRPr="008B44F1">
              <w:t>suureneb taas ≥ 1</w:t>
            </w:r>
            <w:r w:rsidR="00063C6E" w:rsidRPr="008B44F1">
              <w:t> </w:t>
            </w:r>
            <w:r w:rsidRPr="008B44F1">
              <w:t>×</w:t>
            </w:r>
            <w:r w:rsidR="00063C6E" w:rsidRPr="008B44F1">
              <w:t> </w:t>
            </w:r>
            <w:r w:rsidR="00CC5F66" w:rsidRPr="008B44F1">
              <w:t>10</w:t>
            </w:r>
            <w:r w:rsidR="00CC5F66" w:rsidRPr="008B44F1">
              <w:rPr>
                <w:vertAlign w:val="superscript"/>
              </w:rPr>
              <w:t>9</w:t>
            </w:r>
            <w:r w:rsidR="00CC5F66" w:rsidRPr="008B44F1">
              <w:t>/l</w:t>
            </w:r>
          </w:p>
        </w:tc>
        <w:tc>
          <w:tcPr>
            <w:tcW w:w="4520" w:type="dxa"/>
            <w:tcBorders>
              <w:left w:val="nil"/>
              <w:bottom w:val="single" w:sz="4" w:space="0" w:color="auto"/>
              <w:right w:val="nil"/>
            </w:tcBorders>
          </w:tcPr>
          <w:p w14:paraId="7BD205F8" w14:textId="77777777" w:rsidR="00CC5F66" w:rsidRPr="008B44F1" w:rsidRDefault="00CC5F66" w:rsidP="008B44F1">
            <w:pPr>
              <w:autoSpaceDE w:val="0"/>
              <w:autoSpaceDN w:val="0"/>
              <w:adjustRightInd w:val="0"/>
              <w:rPr>
                <w:rFonts w:eastAsia="DengXian"/>
              </w:rPr>
            </w:pPr>
            <w:r w:rsidRPr="008B44F1">
              <w:t xml:space="preserve">Katkestage ravi lenalidomiidiga </w:t>
            </w:r>
          </w:p>
          <w:p w14:paraId="433BEFE8" w14:textId="77777777" w:rsidR="00CC5F66" w:rsidRPr="008B44F1" w:rsidRDefault="00CC5F66" w:rsidP="008B44F1">
            <w:pPr>
              <w:autoSpaceDE w:val="0"/>
              <w:autoSpaceDN w:val="0"/>
              <w:adjustRightInd w:val="0"/>
              <w:rPr>
                <w:rFonts w:eastAsia="DengXian"/>
              </w:rPr>
            </w:pPr>
          </w:p>
          <w:p w14:paraId="6D6F7803" w14:textId="77777777" w:rsidR="00CC5F66" w:rsidRPr="008B44F1" w:rsidRDefault="00CC5F66" w:rsidP="008B44F1">
            <w:pPr>
              <w:autoSpaceDE w:val="0"/>
              <w:autoSpaceDN w:val="0"/>
              <w:adjustRightInd w:val="0"/>
              <w:rPr>
                <w:rFonts w:eastAsia="DengXian"/>
              </w:rPr>
            </w:pPr>
          </w:p>
          <w:p w14:paraId="685BF809" w14:textId="77777777" w:rsidR="00CC5F66" w:rsidRPr="008B44F1" w:rsidRDefault="00CC5F66" w:rsidP="008B44F1">
            <w:pPr>
              <w:autoSpaceDE w:val="0"/>
              <w:autoSpaceDN w:val="0"/>
              <w:adjustRightInd w:val="0"/>
              <w:rPr>
                <w:rFonts w:eastAsia="DengXian"/>
              </w:rPr>
            </w:pPr>
          </w:p>
          <w:p w14:paraId="288D5BBD" w14:textId="35390543" w:rsidR="00CC5F66" w:rsidRPr="008B44F1" w:rsidRDefault="00CC5F66" w:rsidP="008D4E9C">
            <w:pPr>
              <w:autoSpaceDE w:val="0"/>
              <w:autoSpaceDN w:val="0"/>
              <w:adjustRightInd w:val="0"/>
              <w:rPr>
                <w:i/>
              </w:rPr>
            </w:pPr>
            <w:r w:rsidRPr="008B44F1">
              <w:t>Jätkake ravi lenalidomiidiga ühe astme võrra väiksemal annusetasemel</w:t>
            </w:r>
            <w:r w:rsidR="008D4E9C">
              <w:t xml:space="preserve"> </w:t>
            </w:r>
            <w:r w:rsidRPr="008B44F1">
              <w:t>(annusetase -2, -3, -4 või -5) üks kord ööpäevas. Mitte annustada</w:t>
            </w:r>
            <w:r w:rsidR="008D4E9C">
              <w:t xml:space="preserve"> </w:t>
            </w:r>
            <w:r w:rsidRPr="008B44F1">
              <w:t>madalamal annusetasemel kui -5.</w:t>
            </w:r>
          </w:p>
        </w:tc>
      </w:tr>
    </w:tbl>
    <w:p w14:paraId="418C7561" w14:textId="77777777" w:rsidR="00CC5F66" w:rsidRPr="008B44F1" w:rsidRDefault="00CC5F66" w:rsidP="008B44F1"/>
    <w:p w14:paraId="645C9B54" w14:textId="77777777" w:rsidR="00002FCD" w:rsidRPr="008B44F1" w:rsidRDefault="00002FCD" w:rsidP="008B44F1">
      <w:pPr>
        <w:pStyle w:val="Date"/>
        <w:keepNext/>
        <w:rPr>
          <w:rFonts w:eastAsia="TimesNewRoman"/>
          <w:i/>
          <w:szCs w:val="22"/>
          <w:lang w:val="et-EE"/>
        </w:rPr>
      </w:pPr>
      <w:bookmarkStart w:id="2" w:name="_Hlk529873709"/>
      <w:r w:rsidRPr="008B44F1">
        <w:rPr>
          <w:i/>
          <w:szCs w:val="22"/>
          <w:u w:val="single"/>
          <w:lang w:val="et-EE"/>
        </w:rPr>
        <w:t>Follikulaarne lümfoom</w:t>
      </w:r>
    </w:p>
    <w:p w14:paraId="4FBFD276" w14:textId="77777777" w:rsidR="00002FCD" w:rsidRPr="008B44F1" w:rsidRDefault="00002FCD" w:rsidP="008B44F1">
      <w:pPr>
        <w:autoSpaceDE w:val="0"/>
        <w:autoSpaceDN w:val="0"/>
        <w:adjustRightInd w:val="0"/>
        <w:ind w:right="-68"/>
        <w:rPr>
          <w:szCs w:val="22"/>
        </w:rPr>
      </w:pPr>
      <w:bookmarkStart w:id="3" w:name="_Hlk529283229"/>
      <w:r w:rsidRPr="008B44F1">
        <w:rPr>
          <w:szCs w:val="22"/>
        </w:rPr>
        <w:t>Ravi lenalidomiidiga ei tohi alustada, kui neutrofiilide absoluutarv on</w:t>
      </w:r>
      <w:r w:rsidR="007D13E1" w:rsidRPr="008B44F1">
        <w:rPr>
          <w:szCs w:val="22"/>
        </w:rPr>
        <w:t xml:space="preserve"> </w:t>
      </w:r>
      <w:r w:rsidRPr="008B44F1">
        <w:rPr>
          <w:szCs w:val="22"/>
        </w:rPr>
        <w:t>&lt; 1 x 10</w:t>
      </w:r>
      <w:r w:rsidRPr="008B44F1">
        <w:rPr>
          <w:szCs w:val="22"/>
          <w:vertAlign w:val="superscript"/>
        </w:rPr>
        <w:t>9</w:t>
      </w:r>
      <w:r w:rsidRPr="008B44F1">
        <w:rPr>
          <w:szCs w:val="22"/>
        </w:rPr>
        <w:t>/l ja/või trombotsüütide arv on</w:t>
      </w:r>
      <w:r w:rsidR="007D13E1" w:rsidRPr="008B44F1">
        <w:rPr>
          <w:szCs w:val="22"/>
        </w:rPr>
        <w:t xml:space="preserve"> </w:t>
      </w:r>
      <w:r w:rsidRPr="008B44F1">
        <w:rPr>
          <w:szCs w:val="22"/>
        </w:rPr>
        <w:t>&lt; 50 x 10</w:t>
      </w:r>
      <w:r w:rsidRPr="008B44F1">
        <w:rPr>
          <w:szCs w:val="22"/>
          <w:vertAlign w:val="superscript"/>
        </w:rPr>
        <w:t>9</w:t>
      </w:r>
      <w:r w:rsidRPr="008B44F1">
        <w:rPr>
          <w:szCs w:val="22"/>
        </w:rPr>
        <w:t>/l, välja arvatud, kui see on sekundaarne lümfoomi infiltratsioonile luuüdisse.</w:t>
      </w:r>
    </w:p>
    <w:bookmarkEnd w:id="2"/>
    <w:bookmarkEnd w:id="3"/>
    <w:p w14:paraId="0CF9D6C1" w14:textId="77777777" w:rsidR="00002FCD" w:rsidRPr="008B44F1" w:rsidRDefault="00002FCD" w:rsidP="008B44F1">
      <w:pPr>
        <w:rPr>
          <w:szCs w:val="22"/>
        </w:rPr>
      </w:pPr>
    </w:p>
    <w:p w14:paraId="67B07471" w14:textId="77777777" w:rsidR="00002FCD" w:rsidRPr="00A251F7" w:rsidRDefault="00002FCD" w:rsidP="008D4E9C">
      <w:pPr>
        <w:keepNext/>
        <w:keepLines/>
        <w:rPr>
          <w:i/>
          <w:iCs/>
          <w:szCs w:val="22"/>
        </w:rPr>
      </w:pPr>
      <w:r w:rsidRPr="00A251F7">
        <w:rPr>
          <w:i/>
          <w:iCs/>
          <w:szCs w:val="22"/>
        </w:rPr>
        <w:lastRenderedPageBreak/>
        <w:t>Soovitatav annus</w:t>
      </w:r>
    </w:p>
    <w:p w14:paraId="776FF414" w14:textId="77777777" w:rsidR="00002FCD" w:rsidRPr="008B44F1" w:rsidRDefault="00002FCD" w:rsidP="008D4E9C">
      <w:pPr>
        <w:keepNext/>
        <w:keepLines/>
        <w:autoSpaceDE w:val="0"/>
        <w:autoSpaceDN w:val="0"/>
        <w:adjustRightInd w:val="0"/>
        <w:rPr>
          <w:szCs w:val="22"/>
        </w:rPr>
      </w:pPr>
      <w:r w:rsidRPr="008B44F1">
        <w:rPr>
          <w:szCs w:val="22"/>
        </w:rPr>
        <w:t>Lenalidomiidi soovitatav algannus on 20 mg suukaudselt üks kord ööpäevas korduvate 28</w:t>
      </w:r>
      <w:r w:rsidRPr="008B44F1">
        <w:rPr>
          <w:szCs w:val="22"/>
        </w:rPr>
        <w:noBreakHyphen/>
        <w:t>päevaste tsüklite 1.</w:t>
      </w:r>
      <w:r w:rsidR="00DF5CF2" w:rsidRPr="008B44F1">
        <w:rPr>
          <w:szCs w:val="22"/>
        </w:rPr>
        <w:t> </w:t>
      </w:r>
      <w:r w:rsidRPr="008B44F1">
        <w:rPr>
          <w:szCs w:val="22"/>
        </w:rPr>
        <w:t>kuni 21. päeval kuni 12 ravitsükli jooksul. Rituksimabi soovitatav algannus on 375 mg/m</w:t>
      </w:r>
      <w:r w:rsidRPr="008B44F1">
        <w:rPr>
          <w:szCs w:val="22"/>
          <w:vertAlign w:val="superscript"/>
        </w:rPr>
        <w:t>2</w:t>
      </w:r>
      <w:r w:rsidRPr="008B44F1">
        <w:rPr>
          <w:szCs w:val="22"/>
        </w:rPr>
        <w:t xml:space="preserve"> intravenoosselt (i.v.) esimeses tsüklis (1., 8., 15. ja 22. päeval) üks kord nädalas ja 2.</w:t>
      </w:r>
      <w:r w:rsidR="00DF5CF2" w:rsidRPr="008B44F1">
        <w:rPr>
          <w:szCs w:val="22"/>
        </w:rPr>
        <w:t> </w:t>
      </w:r>
      <w:r w:rsidRPr="008B44F1">
        <w:rPr>
          <w:szCs w:val="22"/>
        </w:rPr>
        <w:t>kuni 5. tsükli jooksul iga 28</w:t>
      </w:r>
      <w:r w:rsidRPr="008B44F1">
        <w:rPr>
          <w:szCs w:val="22"/>
        </w:rPr>
        <w:noBreakHyphen/>
        <w:t>päevase tsükli 1. päeval.</w:t>
      </w:r>
    </w:p>
    <w:p w14:paraId="1CF3AC16" w14:textId="77777777" w:rsidR="00002FCD" w:rsidRPr="008B44F1" w:rsidRDefault="00002FCD" w:rsidP="008B44F1">
      <w:pPr>
        <w:rPr>
          <w:szCs w:val="22"/>
        </w:rPr>
      </w:pPr>
    </w:p>
    <w:p w14:paraId="4B1D958B" w14:textId="77777777" w:rsidR="00002FCD" w:rsidRPr="00A251F7" w:rsidRDefault="00002FCD" w:rsidP="00A251F7">
      <w:pPr>
        <w:pStyle w:val="ListParagraph"/>
        <w:keepNext/>
        <w:numPr>
          <w:ilvl w:val="0"/>
          <w:numId w:val="173"/>
        </w:numPr>
        <w:ind w:left="1134" w:hanging="567"/>
        <w:rPr>
          <w:i/>
          <w:iCs/>
          <w:szCs w:val="22"/>
        </w:rPr>
      </w:pPr>
      <w:r w:rsidRPr="00A251F7">
        <w:rPr>
          <w:i/>
          <w:iCs/>
          <w:szCs w:val="22"/>
        </w:rPr>
        <w:t>Annuse vähendamise astmed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4"/>
        <w:gridCol w:w="6167"/>
      </w:tblGrid>
      <w:tr w:rsidR="00002FCD" w:rsidRPr="008B44F1" w14:paraId="35DB6B82" w14:textId="77777777">
        <w:tc>
          <w:tcPr>
            <w:tcW w:w="2943" w:type="dxa"/>
          </w:tcPr>
          <w:p w14:paraId="48FECF43" w14:textId="77777777" w:rsidR="00002FCD" w:rsidRPr="008B44F1" w:rsidRDefault="00002FCD" w:rsidP="008B44F1">
            <w:pPr>
              <w:keepNext/>
              <w:autoSpaceDE w:val="0"/>
              <w:autoSpaceDN w:val="0"/>
              <w:adjustRightInd w:val="0"/>
              <w:rPr>
                <w:szCs w:val="22"/>
              </w:rPr>
            </w:pPr>
            <w:r w:rsidRPr="008B44F1">
              <w:rPr>
                <w:szCs w:val="22"/>
              </w:rPr>
              <w:t>Algannus</w:t>
            </w:r>
          </w:p>
        </w:tc>
        <w:tc>
          <w:tcPr>
            <w:tcW w:w="6344" w:type="dxa"/>
          </w:tcPr>
          <w:p w14:paraId="7262080A" w14:textId="77777777" w:rsidR="00002FCD" w:rsidRPr="008B44F1" w:rsidRDefault="00002FCD" w:rsidP="008B44F1">
            <w:pPr>
              <w:keepNext/>
              <w:autoSpaceDE w:val="0"/>
              <w:autoSpaceDN w:val="0"/>
              <w:adjustRightInd w:val="0"/>
              <w:rPr>
                <w:szCs w:val="22"/>
              </w:rPr>
            </w:pPr>
            <w:r w:rsidRPr="008B44F1">
              <w:rPr>
                <w:szCs w:val="22"/>
              </w:rPr>
              <w:t>20 mg üks kord ööpäevas iga 28</w:t>
            </w:r>
            <w:r w:rsidRPr="008B44F1">
              <w:rPr>
                <w:szCs w:val="22"/>
              </w:rPr>
              <w:noBreakHyphen/>
              <w:t>päevase tsükli 1.</w:t>
            </w:r>
            <w:r w:rsidR="00DF5CF2" w:rsidRPr="008B44F1">
              <w:rPr>
                <w:szCs w:val="22"/>
              </w:rPr>
              <w:t> </w:t>
            </w:r>
            <w:r w:rsidRPr="008B44F1">
              <w:rPr>
                <w:szCs w:val="22"/>
              </w:rPr>
              <w:t>kuni 21. päeval</w:t>
            </w:r>
          </w:p>
        </w:tc>
      </w:tr>
      <w:tr w:rsidR="00002FCD" w:rsidRPr="008B44F1" w14:paraId="0B92CCB8" w14:textId="77777777">
        <w:tc>
          <w:tcPr>
            <w:tcW w:w="2943" w:type="dxa"/>
          </w:tcPr>
          <w:p w14:paraId="3DB82814" w14:textId="77777777" w:rsidR="00002FCD" w:rsidRPr="008B44F1" w:rsidRDefault="00002FCD" w:rsidP="008B44F1">
            <w:pPr>
              <w:autoSpaceDE w:val="0"/>
              <w:autoSpaceDN w:val="0"/>
              <w:adjustRightInd w:val="0"/>
              <w:rPr>
                <w:szCs w:val="22"/>
              </w:rPr>
            </w:pPr>
            <w:r w:rsidRPr="008B44F1">
              <w:rPr>
                <w:szCs w:val="22"/>
              </w:rPr>
              <w:t xml:space="preserve">Annusetase </w:t>
            </w:r>
            <w:r w:rsidR="00B047C5" w:rsidRPr="008B44F1">
              <w:rPr>
                <w:szCs w:val="22"/>
              </w:rPr>
              <w:noBreakHyphen/>
            </w:r>
            <w:r w:rsidRPr="008B44F1">
              <w:rPr>
                <w:szCs w:val="22"/>
              </w:rPr>
              <w:t>1</w:t>
            </w:r>
          </w:p>
        </w:tc>
        <w:tc>
          <w:tcPr>
            <w:tcW w:w="6344" w:type="dxa"/>
          </w:tcPr>
          <w:p w14:paraId="5CE6568A" w14:textId="77777777" w:rsidR="00002FCD" w:rsidRPr="008B44F1" w:rsidRDefault="00002FCD" w:rsidP="008B44F1">
            <w:pPr>
              <w:autoSpaceDE w:val="0"/>
              <w:autoSpaceDN w:val="0"/>
              <w:adjustRightInd w:val="0"/>
              <w:rPr>
                <w:szCs w:val="22"/>
              </w:rPr>
            </w:pPr>
            <w:r w:rsidRPr="008B44F1">
              <w:rPr>
                <w:szCs w:val="22"/>
              </w:rPr>
              <w:t>15 mg üks kord ööpäevas iga 28</w:t>
            </w:r>
            <w:r w:rsidRPr="008B44F1">
              <w:rPr>
                <w:szCs w:val="22"/>
              </w:rPr>
              <w:noBreakHyphen/>
              <w:t>päevase tsükli 1.</w:t>
            </w:r>
            <w:r w:rsidR="00DF5CF2" w:rsidRPr="008B44F1">
              <w:rPr>
                <w:szCs w:val="22"/>
              </w:rPr>
              <w:t> </w:t>
            </w:r>
            <w:r w:rsidRPr="008B44F1">
              <w:rPr>
                <w:szCs w:val="22"/>
              </w:rPr>
              <w:t>kuni 21. päeval</w:t>
            </w:r>
          </w:p>
        </w:tc>
      </w:tr>
      <w:tr w:rsidR="00002FCD" w:rsidRPr="008B44F1" w14:paraId="3BC4D3B7" w14:textId="77777777">
        <w:tc>
          <w:tcPr>
            <w:tcW w:w="2943" w:type="dxa"/>
          </w:tcPr>
          <w:p w14:paraId="19C4677E" w14:textId="77777777" w:rsidR="00002FCD" w:rsidRPr="008B44F1" w:rsidRDefault="00002FCD" w:rsidP="008B44F1">
            <w:pPr>
              <w:autoSpaceDE w:val="0"/>
              <w:autoSpaceDN w:val="0"/>
              <w:adjustRightInd w:val="0"/>
              <w:rPr>
                <w:szCs w:val="22"/>
              </w:rPr>
            </w:pPr>
            <w:r w:rsidRPr="008B44F1">
              <w:rPr>
                <w:szCs w:val="22"/>
              </w:rPr>
              <w:t xml:space="preserve">Annusetase </w:t>
            </w:r>
            <w:r w:rsidR="00B047C5" w:rsidRPr="008B44F1">
              <w:rPr>
                <w:szCs w:val="22"/>
              </w:rPr>
              <w:noBreakHyphen/>
            </w:r>
            <w:r w:rsidRPr="008B44F1">
              <w:rPr>
                <w:szCs w:val="22"/>
              </w:rPr>
              <w:t xml:space="preserve">2 </w:t>
            </w:r>
          </w:p>
        </w:tc>
        <w:tc>
          <w:tcPr>
            <w:tcW w:w="6344" w:type="dxa"/>
          </w:tcPr>
          <w:p w14:paraId="1EC30C8A" w14:textId="77777777" w:rsidR="00002FCD" w:rsidRPr="008B44F1" w:rsidRDefault="00002FCD" w:rsidP="008B44F1">
            <w:pPr>
              <w:autoSpaceDE w:val="0"/>
              <w:autoSpaceDN w:val="0"/>
              <w:adjustRightInd w:val="0"/>
              <w:rPr>
                <w:szCs w:val="22"/>
              </w:rPr>
            </w:pPr>
            <w:r w:rsidRPr="008B44F1">
              <w:rPr>
                <w:szCs w:val="22"/>
              </w:rPr>
              <w:t>10 mg üks kord ööpäevas iga 28</w:t>
            </w:r>
            <w:r w:rsidRPr="008B44F1">
              <w:rPr>
                <w:szCs w:val="22"/>
              </w:rPr>
              <w:noBreakHyphen/>
              <w:t>päevase tsükli 1.</w:t>
            </w:r>
            <w:r w:rsidR="00DF5CF2" w:rsidRPr="008B44F1">
              <w:rPr>
                <w:szCs w:val="22"/>
              </w:rPr>
              <w:t> </w:t>
            </w:r>
            <w:r w:rsidRPr="008B44F1">
              <w:rPr>
                <w:szCs w:val="22"/>
              </w:rPr>
              <w:t>kuni 21. päeval</w:t>
            </w:r>
          </w:p>
        </w:tc>
      </w:tr>
      <w:tr w:rsidR="00002FCD" w:rsidRPr="008B44F1" w14:paraId="19AB3B77" w14:textId="77777777">
        <w:tc>
          <w:tcPr>
            <w:tcW w:w="2943" w:type="dxa"/>
          </w:tcPr>
          <w:p w14:paraId="08FAD532" w14:textId="77777777" w:rsidR="00002FCD" w:rsidRPr="008B44F1" w:rsidRDefault="00002FCD" w:rsidP="008B44F1">
            <w:pPr>
              <w:autoSpaceDE w:val="0"/>
              <w:autoSpaceDN w:val="0"/>
              <w:adjustRightInd w:val="0"/>
              <w:rPr>
                <w:szCs w:val="22"/>
              </w:rPr>
            </w:pPr>
            <w:r w:rsidRPr="008B44F1">
              <w:rPr>
                <w:szCs w:val="22"/>
              </w:rPr>
              <w:t xml:space="preserve">Annusetase </w:t>
            </w:r>
            <w:r w:rsidR="00B047C5" w:rsidRPr="008B44F1">
              <w:rPr>
                <w:szCs w:val="22"/>
              </w:rPr>
              <w:noBreakHyphen/>
            </w:r>
            <w:r w:rsidRPr="008B44F1">
              <w:rPr>
                <w:szCs w:val="22"/>
              </w:rPr>
              <w:t>3</w:t>
            </w:r>
            <w:r w:rsidRPr="008B44F1">
              <w:rPr>
                <w:szCs w:val="22"/>
                <w:vertAlign w:val="superscript"/>
              </w:rPr>
              <w:t>,</w:t>
            </w:r>
          </w:p>
        </w:tc>
        <w:tc>
          <w:tcPr>
            <w:tcW w:w="6344" w:type="dxa"/>
          </w:tcPr>
          <w:p w14:paraId="19D19E1B" w14:textId="77777777" w:rsidR="00002FCD" w:rsidRPr="008B44F1" w:rsidRDefault="00002FCD" w:rsidP="008B44F1">
            <w:pPr>
              <w:autoSpaceDE w:val="0"/>
              <w:autoSpaceDN w:val="0"/>
              <w:adjustRightInd w:val="0"/>
              <w:rPr>
                <w:szCs w:val="22"/>
              </w:rPr>
            </w:pPr>
            <w:r w:rsidRPr="008B44F1">
              <w:rPr>
                <w:szCs w:val="22"/>
              </w:rPr>
              <w:t>5 mg üks kord ööpäevas iga 28</w:t>
            </w:r>
            <w:r w:rsidRPr="008B44F1">
              <w:rPr>
                <w:szCs w:val="22"/>
              </w:rPr>
              <w:noBreakHyphen/>
              <w:t>päevase tsükli 1.</w:t>
            </w:r>
            <w:r w:rsidR="00DF5CF2" w:rsidRPr="008B44F1">
              <w:rPr>
                <w:szCs w:val="22"/>
              </w:rPr>
              <w:t> </w:t>
            </w:r>
            <w:r w:rsidRPr="008B44F1">
              <w:rPr>
                <w:szCs w:val="22"/>
              </w:rPr>
              <w:t>kuni 21. päeval</w:t>
            </w:r>
          </w:p>
        </w:tc>
      </w:tr>
    </w:tbl>
    <w:p w14:paraId="59150CE9" w14:textId="77777777" w:rsidR="00002FCD" w:rsidRPr="008B44F1" w:rsidRDefault="00002FCD" w:rsidP="008B44F1">
      <w:pPr>
        <w:pStyle w:val="Date"/>
        <w:rPr>
          <w:szCs w:val="22"/>
          <w:lang w:val="et-EE"/>
        </w:rPr>
      </w:pPr>
    </w:p>
    <w:p w14:paraId="179D27D4" w14:textId="77777777" w:rsidR="00002FCD" w:rsidRPr="008B44F1" w:rsidRDefault="00002FCD" w:rsidP="008B44F1">
      <w:pPr>
        <w:pStyle w:val="Date"/>
        <w:rPr>
          <w:szCs w:val="22"/>
          <w:lang w:val="et-EE"/>
        </w:rPr>
      </w:pPr>
      <w:r w:rsidRPr="008B44F1">
        <w:rPr>
          <w:szCs w:val="22"/>
          <w:lang w:val="et-EE"/>
        </w:rPr>
        <w:t>Annuse kohandamise kohta rituksimabist põhjustatud toksilisuse korral vt vastavat ravimi omaduste kokkuvõtet.</w:t>
      </w:r>
    </w:p>
    <w:p w14:paraId="030DBA0C" w14:textId="77777777" w:rsidR="00002FCD" w:rsidRPr="008B44F1" w:rsidRDefault="00002FCD" w:rsidP="008B44F1">
      <w:pPr>
        <w:rPr>
          <w:szCs w:val="22"/>
        </w:rPr>
      </w:pPr>
    </w:p>
    <w:p w14:paraId="40A72385" w14:textId="77777777" w:rsidR="00002FCD" w:rsidRPr="00A251F7" w:rsidRDefault="00002FCD" w:rsidP="00A251F7">
      <w:pPr>
        <w:pStyle w:val="ListParagraph"/>
        <w:keepNext/>
        <w:numPr>
          <w:ilvl w:val="0"/>
          <w:numId w:val="173"/>
        </w:numPr>
        <w:ind w:left="1134" w:hanging="567"/>
        <w:rPr>
          <w:i/>
          <w:iCs/>
          <w:szCs w:val="22"/>
        </w:rPr>
      </w:pPr>
      <w:r w:rsidRPr="00A251F7">
        <w:rPr>
          <w:i/>
          <w:iCs/>
          <w:szCs w:val="22"/>
        </w:rPr>
        <w:t>Trombotsütopeenia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688E2CED" w14:textId="77777777" w:rsidTr="000528FB">
        <w:trPr>
          <w:trHeight w:val="20"/>
        </w:trPr>
        <w:tc>
          <w:tcPr>
            <w:tcW w:w="2195" w:type="pct"/>
            <w:tcBorders>
              <w:left w:val="nil"/>
              <w:bottom w:val="single" w:sz="4" w:space="0" w:color="auto"/>
              <w:right w:val="nil"/>
            </w:tcBorders>
          </w:tcPr>
          <w:p w14:paraId="670A71E5" w14:textId="77777777" w:rsidR="00002FCD" w:rsidRPr="008B44F1" w:rsidRDefault="00002FCD" w:rsidP="008B44F1">
            <w:pPr>
              <w:keepNext/>
              <w:rPr>
                <w:color w:val="000000"/>
                <w:szCs w:val="22"/>
              </w:rPr>
            </w:pPr>
            <w:r w:rsidRPr="008B44F1">
              <w:rPr>
                <w:color w:val="000000"/>
                <w:szCs w:val="22"/>
              </w:rPr>
              <w:t>Kui trombotsüütide arv</w:t>
            </w:r>
          </w:p>
        </w:tc>
        <w:tc>
          <w:tcPr>
            <w:tcW w:w="2805" w:type="pct"/>
            <w:tcBorders>
              <w:left w:val="nil"/>
              <w:bottom w:val="single" w:sz="4" w:space="0" w:color="auto"/>
              <w:right w:val="nil"/>
            </w:tcBorders>
          </w:tcPr>
          <w:p w14:paraId="16C04119" w14:textId="77777777" w:rsidR="00002FCD" w:rsidRPr="008B44F1" w:rsidRDefault="00002FCD" w:rsidP="008B44F1">
            <w:pPr>
              <w:keepNext/>
              <w:rPr>
                <w:color w:val="000000"/>
                <w:szCs w:val="22"/>
              </w:rPr>
            </w:pPr>
            <w:r w:rsidRPr="008B44F1">
              <w:rPr>
                <w:szCs w:val="22"/>
              </w:rPr>
              <w:t>Soovitatav tegevus</w:t>
            </w:r>
          </w:p>
        </w:tc>
      </w:tr>
      <w:tr w:rsidR="00002FCD" w:rsidRPr="008B44F1" w14:paraId="70D310E0" w14:textId="77777777" w:rsidTr="000528FB">
        <w:trPr>
          <w:trHeight w:val="20"/>
        </w:trPr>
        <w:tc>
          <w:tcPr>
            <w:tcW w:w="2195" w:type="pct"/>
            <w:tcBorders>
              <w:top w:val="single" w:sz="4" w:space="0" w:color="auto"/>
              <w:left w:val="nil"/>
              <w:bottom w:val="nil"/>
              <w:right w:val="nil"/>
            </w:tcBorders>
          </w:tcPr>
          <w:p w14:paraId="315E7FED" w14:textId="77777777" w:rsidR="00002FCD" w:rsidRPr="008B44F1" w:rsidRDefault="00002FCD" w:rsidP="008B44F1">
            <w:pPr>
              <w:keepNext/>
              <w:rPr>
                <w:color w:val="000000"/>
                <w:szCs w:val="22"/>
              </w:rPr>
            </w:pPr>
            <w:r w:rsidRPr="008B44F1">
              <w:rPr>
                <w:color w:val="000000"/>
                <w:szCs w:val="22"/>
              </w:rPr>
              <w:t>väheneb &lt; 50 x 10</w:t>
            </w:r>
            <w:r w:rsidRPr="008B44F1">
              <w:rPr>
                <w:color w:val="000000"/>
                <w:szCs w:val="22"/>
                <w:vertAlign w:val="superscript"/>
              </w:rPr>
              <w:t>9</w:t>
            </w:r>
            <w:r w:rsidRPr="008B44F1">
              <w:rPr>
                <w:color w:val="000000"/>
                <w:szCs w:val="22"/>
              </w:rPr>
              <w:t>/l</w:t>
            </w:r>
          </w:p>
        </w:tc>
        <w:tc>
          <w:tcPr>
            <w:tcW w:w="2805" w:type="pct"/>
            <w:tcBorders>
              <w:top w:val="single" w:sz="4" w:space="0" w:color="auto"/>
              <w:left w:val="nil"/>
              <w:bottom w:val="nil"/>
              <w:right w:val="nil"/>
            </w:tcBorders>
          </w:tcPr>
          <w:p w14:paraId="58020296" w14:textId="77777777" w:rsidR="00002FCD" w:rsidRDefault="00002FCD" w:rsidP="008B44F1">
            <w:pPr>
              <w:keepNext/>
              <w:rPr>
                <w:color w:val="000000"/>
                <w:szCs w:val="22"/>
              </w:rPr>
            </w:pPr>
            <w:r w:rsidRPr="008B44F1">
              <w:rPr>
                <w:color w:val="000000"/>
                <w:szCs w:val="22"/>
              </w:rPr>
              <w:t>Katkestada ravi lenalidomiidiga ja teha vähemalt iga 7 päeva järel täielik vereanalüüs</w:t>
            </w:r>
          </w:p>
          <w:p w14:paraId="115E7C4B" w14:textId="77777777" w:rsidR="00593893" w:rsidRPr="008B44F1" w:rsidRDefault="00593893" w:rsidP="008B44F1">
            <w:pPr>
              <w:keepNext/>
              <w:rPr>
                <w:color w:val="000000"/>
                <w:szCs w:val="22"/>
              </w:rPr>
            </w:pPr>
          </w:p>
        </w:tc>
      </w:tr>
      <w:tr w:rsidR="00002FCD" w:rsidRPr="008B44F1" w14:paraId="4F6AD9B4" w14:textId="77777777" w:rsidTr="000528FB">
        <w:trPr>
          <w:trHeight w:val="20"/>
        </w:trPr>
        <w:tc>
          <w:tcPr>
            <w:tcW w:w="2195" w:type="pct"/>
            <w:tcBorders>
              <w:top w:val="nil"/>
              <w:left w:val="nil"/>
              <w:bottom w:val="single" w:sz="4" w:space="0" w:color="auto"/>
              <w:right w:val="nil"/>
            </w:tcBorders>
          </w:tcPr>
          <w:p w14:paraId="6C3B5416" w14:textId="77777777" w:rsidR="00002FCD" w:rsidRPr="008B44F1" w:rsidRDefault="00002FCD" w:rsidP="008B44F1">
            <w:pPr>
              <w:keepNext/>
              <w:rPr>
                <w:color w:val="000000"/>
                <w:szCs w:val="22"/>
              </w:rPr>
            </w:pPr>
            <w:r w:rsidRPr="008B44F1">
              <w:rPr>
                <w:color w:val="000000"/>
                <w:szCs w:val="22"/>
              </w:rPr>
              <w:t xml:space="preserve">suureneb taas </w:t>
            </w:r>
            <w:r w:rsidRPr="008B44F1">
              <w:rPr>
                <w:rFonts w:eastAsia="TimesNewRoman"/>
                <w:szCs w:val="22"/>
              </w:rPr>
              <w:t>≥ </w:t>
            </w:r>
            <w:r w:rsidRPr="008B44F1">
              <w:rPr>
                <w:color w:val="000000"/>
                <w:szCs w:val="22"/>
              </w:rPr>
              <w:t>50 x 10</w:t>
            </w:r>
            <w:r w:rsidRPr="008B44F1">
              <w:rPr>
                <w:color w:val="000000"/>
                <w:szCs w:val="22"/>
                <w:vertAlign w:val="superscript"/>
              </w:rPr>
              <w:t>9</w:t>
            </w:r>
            <w:r w:rsidRPr="008B44F1">
              <w:rPr>
                <w:color w:val="000000"/>
                <w:szCs w:val="22"/>
              </w:rPr>
              <w:t>/l</w:t>
            </w:r>
          </w:p>
        </w:tc>
        <w:tc>
          <w:tcPr>
            <w:tcW w:w="2805" w:type="pct"/>
            <w:tcBorders>
              <w:top w:val="nil"/>
              <w:left w:val="nil"/>
              <w:bottom w:val="single" w:sz="4" w:space="0" w:color="auto"/>
              <w:right w:val="nil"/>
            </w:tcBorders>
          </w:tcPr>
          <w:p w14:paraId="3B15D3CB" w14:textId="77777777" w:rsidR="00002FCD" w:rsidRPr="008B44F1" w:rsidRDefault="00002FCD" w:rsidP="008B44F1">
            <w:pPr>
              <w:keepNext/>
              <w:rPr>
                <w:color w:val="000000"/>
                <w:szCs w:val="22"/>
              </w:rPr>
            </w:pPr>
            <w:r w:rsidRPr="008B44F1">
              <w:rPr>
                <w:color w:val="000000"/>
                <w:szCs w:val="22"/>
              </w:rPr>
              <w:t xml:space="preserve">Jätkata ühe astme võrra väiksemal annusetasemel (annusetase </w:t>
            </w:r>
            <w:r w:rsidR="00B047C5" w:rsidRPr="008B44F1">
              <w:rPr>
                <w:color w:val="000000"/>
                <w:szCs w:val="22"/>
              </w:rPr>
              <w:noBreakHyphen/>
            </w:r>
            <w:r w:rsidRPr="008B44F1">
              <w:rPr>
                <w:color w:val="000000"/>
                <w:szCs w:val="22"/>
              </w:rPr>
              <w:t>1)</w:t>
            </w:r>
          </w:p>
        </w:tc>
      </w:tr>
      <w:tr w:rsidR="00002FCD" w:rsidRPr="008B44F1" w14:paraId="633BCE2C" w14:textId="77777777" w:rsidTr="000528FB">
        <w:trPr>
          <w:trHeight w:val="20"/>
        </w:trPr>
        <w:tc>
          <w:tcPr>
            <w:tcW w:w="2195" w:type="pct"/>
            <w:tcBorders>
              <w:top w:val="single" w:sz="4" w:space="0" w:color="auto"/>
              <w:left w:val="nil"/>
              <w:bottom w:val="nil"/>
              <w:right w:val="nil"/>
            </w:tcBorders>
          </w:tcPr>
          <w:p w14:paraId="512EA8C1" w14:textId="77777777" w:rsidR="00002FCD" w:rsidRPr="008B44F1" w:rsidRDefault="00002FCD" w:rsidP="008B44F1">
            <w:pPr>
              <w:keepNext/>
              <w:autoSpaceDE w:val="0"/>
              <w:autoSpaceDN w:val="0"/>
              <w:adjustRightInd w:val="0"/>
              <w:rPr>
                <w:rFonts w:eastAsia="TimesNewRoman"/>
                <w:szCs w:val="22"/>
              </w:rPr>
            </w:pPr>
            <w:r w:rsidRPr="008B44F1">
              <w:rPr>
                <w:rFonts w:eastAsia="TimesNewRoman"/>
                <w:szCs w:val="22"/>
              </w:rPr>
              <w:t xml:space="preserve">igal järgmisel vähenemisel alla </w:t>
            </w:r>
            <w:r w:rsidRPr="008B44F1">
              <w:rPr>
                <w:color w:val="000000"/>
                <w:szCs w:val="22"/>
              </w:rPr>
              <w:t>50 x 10</w:t>
            </w:r>
            <w:r w:rsidRPr="008B44F1">
              <w:rPr>
                <w:color w:val="000000"/>
                <w:szCs w:val="22"/>
                <w:vertAlign w:val="superscript"/>
              </w:rPr>
              <w:t>9</w:t>
            </w:r>
            <w:r w:rsidRPr="008B44F1">
              <w:rPr>
                <w:color w:val="000000"/>
                <w:szCs w:val="22"/>
              </w:rPr>
              <w:t>/l</w:t>
            </w:r>
          </w:p>
        </w:tc>
        <w:tc>
          <w:tcPr>
            <w:tcW w:w="2805" w:type="pct"/>
            <w:tcBorders>
              <w:top w:val="single" w:sz="4" w:space="0" w:color="auto"/>
              <w:left w:val="nil"/>
              <w:bottom w:val="nil"/>
              <w:right w:val="nil"/>
            </w:tcBorders>
          </w:tcPr>
          <w:p w14:paraId="060CD034" w14:textId="77777777" w:rsidR="00002FCD" w:rsidRPr="008B44F1" w:rsidRDefault="00002FCD" w:rsidP="008B44F1">
            <w:pPr>
              <w:keepNext/>
              <w:autoSpaceDE w:val="0"/>
              <w:autoSpaceDN w:val="0"/>
              <w:adjustRightInd w:val="0"/>
              <w:rPr>
                <w:color w:val="000000"/>
                <w:szCs w:val="22"/>
              </w:rPr>
            </w:pPr>
            <w:r w:rsidRPr="008B44F1">
              <w:rPr>
                <w:rFonts w:eastAsia="TimesNewRoman"/>
                <w:szCs w:val="22"/>
              </w:rPr>
              <w:t xml:space="preserve">Katkestada ravi lenalidomiidiga </w:t>
            </w:r>
            <w:r w:rsidRPr="008B44F1">
              <w:rPr>
                <w:color w:val="000000"/>
                <w:szCs w:val="22"/>
              </w:rPr>
              <w:t>ja teha vähemalt iga 7 päeva järel täielik vereanalüüs</w:t>
            </w:r>
          </w:p>
          <w:p w14:paraId="349C176F" w14:textId="77777777" w:rsidR="00002FCD" w:rsidRPr="008B44F1" w:rsidRDefault="00002FCD" w:rsidP="008B44F1">
            <w:pPr>
              <w:keepNext/>
              <w:autoSpaceDE w:val="0"/>
              <w:autoSpaceDN w:val="0"/>
              <w:adjustRightInd w:val="0"/>
              <w:rPr>
                <w:rFonts w:eastAsia="TimesNewRoman"/>
                <w:szCs w:val="22"/>
              </w:rPr>
            </w:pPr>
          </w:p>
        </w:tc>
      </w:tr>
      <w:tr w:rsidR="00002FCD" w:rsidRPr="008B44F1" w14:paraId="4A49A717" w14:textId="77777777" w:rsidTr="000528FB">
        <w:trPr>
          <w:trHeight w:val="20"/>
        </w:trPr>
        <w:tc>
          <w:tcPr>
            <w:tcW w:w="2195" w:type="pct"/>
            <w:tcBorders>
              <w:top w:val="nil"/>
              <w:left w:val="nil"/>
              <w:bottom w:val="single" w:sz="4" w:space="0" w:color="auto"/>
              <w:right w:val="nil"/>
            </w:tcBorders>
          </w:tcPr>
          <w:p w14:paraId="08614774" w14:textId="77777777" w:rsidR="00002FCD" w:rsidRPr="008B44F1" w:rsidRDefault="00002FCD" w:rsidP="008B44F1">
            <w:pPr>
              <w:keepNext/>
              <w:autoSpaceDE w:val="0"/>
              <w:autoSpaceDN w:val="0"/>
              <w:adjustRightInd w:val="0"/>
              <w:rPr>
                <w:rFonts w:eastAsia="TimesNewRoman"/>
                <w:szCs w:val="22"/>
              </w:rPr>
            </w:pPr>
            <w:r w:rsidRPr="008B44F1">
              <w:rPr>
                <w:rFonts w:eastAsia="TimesNewRoman"/>
                <w:szCs w:val="22"/>
              </w:rPr>
              <w:t>suureneb taas ≥ </w:t>
            </w:r>
            <w:r w:rsidRPr="008B44F1">
              <w:rPr>
                <w:color w:val="000000"/>
                <w:szCs w:val="22"/>
              </w:rPr>
              <w:t>50 x 10</w:t>
            </w:r>
            <w:r w:rsidRPr="008B44F1">
              <w:rPr>
                <w:color w:val="000000"/>
                <w:szCs w:val="22"/>
                <w:vertAlign w:val="superscript"/>
              </w:rPr>
              <w:t>9</w:t>
            </w:r>
            <w:r w:rsidRPr="008B44F1">
              <w:rPr>
                <w:color w:val="000000"/>
                <w:szCs w:val="22"/>
              </w:rPr>
              <w:t>/l</w:t>
            </w:r>
          </w:p>
        </w:tc>
        <w:tc>
          <w:tcPr>
            <w:tcW w:w="2805" w:type="pct"/>
            <w:tcBorders>
              <w:top w:val="nil"/>
              <w:left w:val="nil"/>
              <w:bottom w:val="single" w:sz="4" w:space="0" w:color="auto"/>
              <w:right w:val="nil"/>
            </w:tcBorders>
          </w:tcPr>
          <w:p w14:paraId="16FEDBF9" w14:textId="77777777" w:rsidR="00002FCD" w:rsidRPr="008B44F1" w:rsidRDefault="00002FCD" w:rsidP="008B44F1">
            <w:pPr>
              <w:keepNext/>
              <w:autoSpaceDE w:val="0"/>
              <w:autoSpaceDN w:val="0"/>
              <w:adjustRightInd w:val="0"/>
              <w:rPr>
                <w:rFonts w:eastAsia="TimesNewRoman"/>
                <w:szCs w:val="22"/>
              </w:rPr>
            </w:pPr>
            <w:r w:rsidRPr="008B44F1">
              <w:rPr>
                <w:rFonts w:eastAsia="TimesNewRoman"/>
                <w:szCs w:val="22"/>
              </w:rPr>
              <w:t xml:space="preserve">Jätkata ravi lenalidomiidiga </w:t>
            </w:r>
            <w:r w:rsidR="002F3EBB" w:rsidRPr="008B44F1">
              <w:rPr>
                <w:rFonts w:eastAsia="TimesNewRoman"/>
                <w:szCs w:val="22"/>
              </w:rPr>
              <w:t xml:space="preserve">ühe astme võrra väiksemal </w:t>
            </w:r>
            <w:r w:rsidRPr="008B44F1">
              <w:rPr>
                <w:rFonts w:eastAsia="TimesNewRoman"/>
                <w:szCs w:val="22"/>
              </w:rPr>
              <w:t xml:space="preserve">annusetasemel </w:t>
            </w:r>
            <w:r w:rsidRPr="008B44F1">
              <w:rPr>
                <w:color w:val="000000"/>
                <w:szCs w:val="22"/>
              </w:rPr>
              <w:t xml:space="preserve">(annusetase </w:t>
            </w:r>
            <w:r w:rsidR="00B047C5" w:rsidRPr="008B44F1">
              <w:rPr>
                <w:color w:val="000000"/>
                <w:szCs w:val="22"/>
              </w:rPr>
              <w:noBreakHyphen/>
            </w:r>
            <w:r w:rsidRPr="008B44F1">
              <w:rPr>
                <w:color w:val="000000"/>
                <w:szCs w:val="22"/>
              </w:rPr>
              <w:t xml:space="preserve">2, </w:t>
            </w:r>
            <w:r w:rsidR="00B047C5" w:rsidRPr="008B44F1">
              <w:rPr>
                <w:color w:val="000000"/>
                <w:szCs w:val="22"/>
              </w:rPr>
              <w:noBreakHyphen/>
            </w:r>
            <w:r w:rsidRPr="008B44F1">
              <w:rPr>
                <w:color w:val="000000"/>
                <w:szCs w:val="22"/>
              </w:rPr>
              <w:t xml:space="preserve">3). Mitte annustada madalamal annusetasemel kui </w:t>
            </w:r>
            <w:r w:rsidR="00B047C5" w:rsidRPr="008B44F1">
              <w:rPr>
                <w:color w:val="000000"/>
                <w:szCs w:val="22"/>
              </w:rPr>
              <w:noBreakHyphen/>
            </w:r>
            <w:r w:rsidRPr="008B44F1">
              <w:rPr>
                <w:color w:val="000000"/>
                <w:szCs w:val="22"/>
              </w:rPr>
              <w:t>3</w:t>
            </w:r>
            <w:r w:rsidRPr="008B44F1">
              <w:rPr>
                <w:rFonts w:eastAsia="TimesNewRoman"/>
                <w:szCs w:val="22"/>
              </w:rPr>
              <w:t>.</w:t>
            </w:r>
          </w:p>
        </w:tc>
      </w:tr>
    </w:tbl>
    <w:p w14:paraId="069BE9B6" w14:textId="77777777" w:rsidR="00002FCD" w:rsidRPr="008B44F1" w:rsidRDefault="00002FCD" w:rsidP="008B44F1">
      <w:pPr>
        <w:rPr>
          <w:szCs w:val="22"/>
        </w:rPr>
      </w:pPr>
    </w:p>
    <w:p w14:paraId="2661A21E" w14:textId="77777777" w:rsidR="00002FCD" w:rsidRPr="00A251F7" w:rsidRDefault="00002FCD" w:rsidP="00A251F7">
      <w:pPr>
        <w:pStyle w:val="ListParagraph"/>
        <w:keepNext/>
        <w:numPr>
          <w:ilvl w:val="0"/>
          <w:numId w:val="173"/>
        </w:numPr>
        <w:ind w:left="1134" w:hanging="567"/>
        <w:rPr>
          <w:i/>
          <w:iCs/>
          <w:szCs w:val="22"/>
        </w:rPr>
      </w:pPr>
      <w:r w:rsidRPr="00A251F7">
        <w:rPr>
          <w:i/>
          <w:iCs/>
          <w:szCs w:val="22"/>
        </w:rPr>
        <w:t>Neutrofiilide absoluutarv</w:t>
      </w:r>
      <w:r w:rsidR="002F3EBB" w:rsidRPr="00A251F7">
        <w:rPr>
          <w:i/>
          <w:iCs/>
          <w:szCs w:val="22"/>
        </w:rPr>
        <w:t xml:space="preserve"> (ANC)</w:t>
      </w:r>
      <w:r w:rsidRPr="00A251F7">
        <w:rPr>
          <w:i/>
          <w:iCs/>
          <w:szCs w:val="22"/>
        </w:rPr>
        <w:t xml:space="preserve"> – neutropeenia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2"/>
        <w:gridCol w:w="5089"/>
      </w:tblGrid>
      <w:tr w:rsidR="00002FCD" w:rsidRPr="008B44F1" w14:paraId="4C46CE19" w14:textId="77777777" w:rsidTr="00197339">
        <w:trPr>
          <w:cantSplit/>
          <w:tblHeader/>
        </w:trPr>
        <w:tc>
          <w:tcPr>
            <w:tcW w:w="2195" w:type="pct"/>
            <w:tcBorders>
              <w:left w:val="nil"/>
              <w:bottom w:val="single" w:sz="4" w:space="0" w:color="auto"/>
              <w:right w:val="nil"/>
            </w:tcBorders>
          </w:tcPr>
          <w:p w14:paraId="0A9518D1" w14:textId="77777777" w:rsidR="00002FCD" w:rsidRPr="008B44F1" w:rsidRDefault="00002FCD" w:rsidP="008B44F1">
            <w:pPr>
              <w:keepNext/>
              <w:rPr>
                <w:bCs/>
                <w:color w:val="000000"/>
                <w:szCs w:val="22"/>
              </w:rPr>
            </w:pPr>
            <w:r w:rsidRPr="008B44F1">
              <w:rPr>
                <w:bCs/>
                <w:szCs w:val="22"/>
              </w:rPr>
              <w:t xml:space="preserve">Kui </w:t>
            </w:r>
            <w:r w:rsidR="002F3EBB" w:rsidRPr="008B44F1">
              <w:rPr>
                <w:bCs/>
                <w:szCs w:val="22"/>
              </w:rPr>
              <w:t>ANC:</w:t>
            </w:r>
            <w:r w:rsidRPr="008B44F1">
              <w:rPr>
                <w:bCs/>
                <w:szCs w:val="22"/>
              </w:rPr>
              <w:t xml:space="preserve"> </w:t>
            </w:r>
          </w:p>
        </w:tc>
        <w:tc>
          <w:tcPr>
            <w:tcW w:w="2805" w:type="pct"/>
            <w:tcBorders>
              <w:left w:val="nil"/>
              <w:bottom w:val="single" w:sz="4" w:space="0" w:color="auto"/>
              <w:right w:val="nil"/>
            </w:tcBorders>
          </w:tcPr>
          <w:p w14:paraId="14E5BB15" w14:textId="77777777" w:rsidR="00002FCD" w:rsidRPr="008B44F1" w:rsidRDefault="00002FCD" w:rsidP="008B44F1">
            <w:pPr>
              <w:keepNext/>
              <w:rPr>
                <w:color w:val="000000"/>
                <w:szCs w:val="22"/>
              </w:rPr>
            </w:pPr>
            <w:r w:rsidRPr="008B44F1">
              <w:rPr>
                <w:szCs w:val="22"/>
              </w:rPr>
              <w:t>Soovitatav tegevusª</w:t>
            </w:r>
          </w:p>
        </w:tc>
      </w:tr>
      <w:tr w:rsidR="00002FCD" w:rsidRPr="008B44F1" w14:paraId="7325F283" w14:textId="77777777" w:rsidTr="00197339">
        <w:trPr>
          <w:cantSplit/>
        </w:trPr>
        <w:tc>
          <w:tcPr>
            <w:tcW w:w="2195" w:type="pct"/>
            <w:tcBorders>
              <w:left w:val="nil"/>
              <w:bottom w:val="single" w:sz="4" w:space="0" w:color="auto"/>
              <w:right w:val="nil"/>
            </w:tcBorders>
          </w:tcPr>
          <w:p w14:paraId="535D7B22" w14:textId="77777777" w:rsidR="00002FCD" w:rsidRPr="008B44F1" w:rsidRDefault="00002FCD" w:rsidP="008B44F1">
            <w:pPr>
              <w:rPr>
                <w:color w:val="000000"/>
                <w:szCs w:val="22"/>
              </w:rPr>
            </w:pPr>
            <w:r w:rsidRPr="008B44F1">
              <w:rPr>
                <w:color w:val="000000"/>
                <w:szCs w:val="22"/>
              </w:rPr>
              <w:t>väheneb &lt; 1,0 x 10</w:t>
            </w:r>
            <w:r w:rsidRPr="008B44F1">
              <w:rPr>
                <w:color w:val="000000"/>
                <w:szCs w:val="22"/>
                <w:vertAlign w:val="superscript"/>
              </w:rPr>
              <w:t>9</w:t>
            </w:r>
            <w:r w:rsidRPr="008B44F1">
              <w:rPr>
                <w:color w:val="000000"/>
                <w:szCs w:val="22"/>
              </w:rPr>
              <w:t>/l vähemalt 7 päevaks või</w:t>
            </w:r>
          </w:p>
          <w:p w14:paraId="4449B053" w14:textId="77777777" w:rsidR="00002FCD" w:rsidRPr="008B44F1" w:rsidRDefault="00002FCD" w:rsidP="008B44F1">
            <w:pPr>
              <w:rPr>
                <w:szCs w:val="22"/>
              </w:rPr>
            </w:pPr>
            <w:r w:rsidRPr="008B44F1">
              <w:rPr>
                <w:rFonts w:eastAsia="TimesNewRoman"/>
                <w:szCs w:val="22"/>
              </w:rPr>
              <w:t>väheneb &lt; 1,0 x 10</w:t>
            </w:r>
            <w:r w:rsidRPr="008B44F1">
              <w:rPr>
                <w:rFonts w:eastAsia="TimesNewRoman"/>
                <w:szCs w:val="22"/>
                <w:vertAlign w:val="superscript"/>
              </w:rPr>
              <w:t>9</w:t>
            </w:r>
            <w:r w:rsidRPr="008B44F1">
              <w:rPr>
                <w:rFonts w:eastAsia="TimesNewRoman"/>
                <w:szCs w:val="22"/>
              </w:rPr>
              <w:t xml:space="preserve">/l </w:t>
            </w:r>
            <w:r w:rsidRPr="008B44F1">
              <w:rPr>
                <w:szCs w:val="22"/>
              </w:rPr>
              <w:t>koos palavikuga (kehatemperatuur ≥ 38,5 °C) või</w:t>
            </w:r>
          </w:p>
          <w:p w14:paraId="59FE4C59" w14:textId="77777777" w:rsidR="00002FCD" w:rsidRPr="008B44F1" w:rsidRDefault="00002FCD" w:rsidP="008B44F1">
            <w:pPr>
              <w:rPr>
                <w:szCs w:val="22"/>
              </w:rPr>
            </w:pPr>
            <w:r w:rsidRPr="008B44F1">
              <w:rPr>
                <w:szCs w:val="22"/>
              </w:rPr>
              <w:t>väheneb &lt; 0,5 </w:t>
            </w:r>
            <w:r w:rsidRPr="008B44F1">
              <w:rPr>
                <w:color w:val="000000"/>
                <w:szCs w:val="22"/>
              </w:rPr>
              <w:t>x 10</w:t>
            </w:r>
            <w:r w:rsidRPr="008B44F1">
              <w:rPr>
                <w:color w:val="000000"/>
                <w:szCs w:val="22"/>
                <w:vertAlign w:val="superscript"/>
              </w:rPr>
              <w:t>9</w:t>
            </w:r>
            <w:r w:rsidRPr="008B44F1">
              <w:rPr>
                <w:color w:val="000000"/>
                <w:szCs w:val="22"/>
              </w:rPr>
              <w:t>/l</w:t>
            </w:r>
            <w:r w:rsidRPr="008B44F1">
              <w:rPr>
                <w:rFonts w:eastAsia="TimesNewRoman"/>
                <w:szCs w:val="22"/>
                <w:lang w:eastAsia="en-US"/>
              </w:rPr>
              <w:t xml:space="preserve"> </w:t>
            </w:r>
          </w:p>
        </w:tc>
        <w:tc>
          <w:tcPr>
            <w:tcW w:w="2805" w:type="pct"/>
            <w:tcBorders>
              <w:left w:val="nil"/>
              <w:bottom w:val="single" w:sz="4" w:space="0" w:color="auto"/>
              <w:right w:val="nil"/>
            </w:tcBorders>
          </w:tcPr>
          <w:p w14:paraId="0BC3D744" w14:textId="77777777" w:rsidR="00002FCD" w:rsidRPr="008B44F1" w:rsidRDefault="00002FCD" w:rsidP="008B44F1">
            <w:pPr>
              <w:rPr>
                <w:szCs w:val="22"/>
              </w:rPr>
            </w:pPr>
            <w:r w:rsidRPr="008B44F1">
              <w:rPr>
                <w:color w:val="000000"/>
                <w:szCs w:val="22"/>
              </w:rPr>
              <w:t>Katkestada ravi lenalidomiidiga ja teha vähemalt iga 7 päeva järel täielik vereanalüüs</w:t>
            </w:r>
          </w:p>
        </w:tc>
      </w:tr>
      <w:tr w:rsidR="00002FCD" w:rsidRPr="008B44F1" w14:paraId="12D3151B" w14:textId="77777777" w:rsidTr="00197339">
        <w:trPr>
          <w:cantSplit/>
        </w:trPr>
        <w:tc>
          <w:tcPr>
            <w:tcW w:w="2195" w:type="pct"/>
            <w:tcBorders>
              <w:top w:val="single" w:sz="4" w:space="0" w:color="auto"/>
              <w:left w:val="nil"/>
              <w:bottom w:val="single" w:sz="4" w:space="0" w:color="auto"/>
              <w:right w:val="nil"/>
            </w:tcBorders>
          </w:tcPr>
          <w:p w14:paraId="11D58F3E" w14:textId="77777777" w:rsidR="00002FCD" w:rsidRPr="008B44F1" w:rsidRDefault="00002FCD" w:rsidP="008B44F1">
            <w:pPr>
              <w:rPr>
                <w:color w:val="000000"/>
                <w:szCs w:val="22"/>
              </w:rPr>
            </w:pPr>
            <w:r w:rsidRPr="008B44F1">
              <w:rPr>
                <w:color w:val="000000"/>
                <w:szCs w:val="22"/>
              </w:rPr>
              <w:t xml:space="preserve">suureneb taas </w:t>
            </w:r>
            <w:r w:rsidRPr="008B44F1">
              <w:rPr>
                <w:rFonts w:eastAsia="TimesNewRoman"/>
                <w:szCs w:val="22"/>
              </w:rPr>
              <w:t>≥</w:t>
            </w:r>
            <w:r w:rsidRPr="008B44F1">
              <w:rPr>
                <w:color w:val="000000"/>
                <w:szCs w:val="22"/>
              </w:rPr>
              <w:t xml:space="preserve"> 1,0 x 10</w:t>
            </w:r>
            <w:r w:rsidRPr="008B44F1">
              <w:rPr>
                <w:color w:val="000000"/>
                <w:szCs w:val="22"/>
                <w:vertAlign w:val="superscript"/>
              </w:rPr>
              <w:t>9</w:t>
            </w:r>
            <w:r w:rsidRPr="008B44F1">
              <w:rPr>
                <w:color w:val="000000"/>
                <w:szCs w:val="22"/>
              </w:rPr>
              <w:t>/L</w:t>
            </w:r>
          </w:p>
        </w:tc>
        <w:tc>
          <w:tcPr>
            <w:tcW w:w="2805" w:type="pct"/>
            <w:tcBorders>
              <w:top w:val="single" w:sz="4" w:space="0" w:color="auto"/>
              <w:left w:val="nil"/>
              <w:bottom w:val="single" w:sz="4" w:space="0" w:color="auto"/>
              <w:right w:val="nil"/>
            </w:tcBorders>
          </w:tcPr>
          <w:p w14:paraId="48E4F68B" w14:textId="77777777" w:rsidR="00002FCD" w:rsidRPr="008B44F1" w:rsidRDefault="00002FCD" w:rsidP="008B44F1">
            <w:pPr>
              <w:rPr>
                <w:color w:val="000000"/>
                <w:szCs w:val="22"/>
              </w:rPr>
            </w:pPr>
            <w:r w:rsidRPr="008B44F1">
              <w:rPr>
                <w:color w:val="000000"/>
                <w:szCs w:val="22"/>
              </w:rPr>
              <w:t xml:space="preserve">Jätkata ravi lenalidomiidiga ühe astme võrra väiksemal annusetasemel (annusetase </w:t>
            </w:r>
            <w:r w:rsidR="00B047C5" w:rsidRPr="008B44F1">
              <w:rPr>
                <w:color w:val="000000"/>
                <w:szCs w:val="22"/>
              </w:rPr>
              <w:noBreakHyphen/>
            </w:r>
            <w:r w:rsidRPr="008B44F1">
              <w:rPr>
                <w:color w:val="000000"/>
                <w:szCs w:val="22"/>
              </w:rPr>
              <w:t>1)</w:t>
            </w:r>
          </w:p>
        </w:tc>
      </w:tr>
      <w:tr w:rsidR="00002FCD" w:rsidRPr="008B44F1" w14:paraId="16FE1CAE" w14:textId="77777777" w:rsidTr="00197339">
        <w:trPr>
          <w:cantSplit/>
        </w:trPr>
        <w:tc>
          <w:tcPr>
            <w:tcW w:w="2195" w:type="pct"/>
            <w:tcBorders>
              <w:left w:val="nil"/>
              <w:bottom w:val="nil"/>
              <w:right w:val="nil"/>
            </w:tcBorders>
          </w:tcPr>
          <w:p w14:paraId="46DD61C8" w14:textId="77777777" w:rsidR="00002FCD" w:rsidRPr="008B44F1" w:rsidRDefault="00002FCD" w:rsidP="008B44F1">
            <w:pPr>
              <w:rPr>
                <w:color w:val="000000"/>
                <w:szCs w:val="22"/>
              </w:rPr>
            </w:pPr>
            <w:r w:rsidRPr="008B44F1">
              <w:rPr>
                <w:color w:val="000000"/>
                <w:szCs w:val="22"/>
              </w:rPr>
              <w:t>igal järgmisel vähenemisel alla 1,0 x 10</w:t>
            </w:r>
            <w:r w:rsidRPr="008B44F1">
              <w:rPr>
                <w:color w:val="000000"/>
                <w:szCs w:val="22"/>
                <w:vertAlign w:val="superscript"/>
              </w:rPr>
              <w:t>9</w:t>
            </w:r>
            <w:r w:rsidRPr="008B44F1">
              <w:rPr>
                <w:color w:val="000000"/>
                <w:szCs w:val="22"/>
              </w:rPr>
              <w:t>/l vähemalt 7 päevaks või vähenemisel &lt; 1,0 x 10</w:t>
            </w:r>
            <w:r w:rsidRPr="008B44F1">
              <w:rPr>
                <w:color w:val="000000"/>
                <w:szCs w:val="22"/>
                <w:vertAlign w:val="superscript"/>
              </w:rPr>
              <w:t>9</w:t>
            </w:r>
            <w:r w:rsidRPr="008B44F1">
              <w:rPr>
                <w:color w:val="000000"/>
                <w:szCs w:val="22"/>
              </w:rPr>
              <w:t>/l koos palavikuga (kehatemperatuur ≥ 38,5 °C) või</w:t>
            </w:r>
          </w:p>
          <w:p w14:paraId="35FD1F9B" w14:textId="77777777" w:rsidR="00002FCD" w:rsidRPr="008B44F1" w:rsidRDefault="00002FCD" w:rsidP="008B44F1">
            <w:pPr>
              <w:rPr>
                <w:color w:val="000000"/>
                <w:szCs w:val="22"/>
              </w:rPr>
            </w:pPr>
            <w:r w:rsidRPr="008B44F1">
              <w:rPr>
                <w:color w:val="000000"/>
                <w:szCs w:val="22"/>
              </w:rPr>
              <w:t>vähenemisel &lt; 0,5 x 10</w:t>
            </w:r>
            <w:r w:rsidRPr="008B44F1">
              <w:rPr>
                <w:color w:val="000000"/>
                <w:szCs w:val="22"/>
                <w:vertAlign w:val="superscript"/>
              </w:rPr>
              <w:t>9</w:t>
            </w:r>
            <w:r w:rsidRPr="008B44F1">
              <w:rPr>
                <w:color w:val="000000"/>
                <w:szCs w:val="22"/>
              </w:rPr>
              <w:t>/l</w:t>
            </w:r>
          </w:p>
          <w:p w14:paraId="4AB25101" w14:textId="77777777" w:rsidR="00002FCD" w:rsidRPr="008B44F1" w:rsidRDefault="00002FCD" w:rsidP="008B44F1">
            <w:pPr>
              <w:rPr>
                <w:color w:val="000000"/>
                <w:szCs w:val="22"/>
              </w:rPr>
            </w:pPr>
          </w:p>
        </w:tc>
        <w:tc>
          <w:tcPr>
            <w:tcW w:w="2805" w:type="pct"/>
            <w:tcBorders>
              <w:left w:val="nil"/>
              <w:bottom w:val="nil"/>
              <w:right w:val="nil"/>
            </w:tcBorders>
          </w:tcPr>
          <w:p w14:paraId="35DA6915" w14:textId="77777777" w:rsidR="00002FCD" w:rsidRPr="008B44F1" w:rsidRDefault="00002FCD" w:rsidP="008B44F1">
            <w:pPr>
              <w:rPr>
                <w:color w:val="000000"/>
                <w:szCs w:val="22"/>
              </w:rPr>
            </w:pPr>
            <w:r w:rsidRPr="008B44F1">
              <w:rPr>
                <w:rFonts w:eastAsia="TimesNewRoman"/>
                <w:szCs w:val="22"/>
              </w:rPr>
              <w:t xml:space="preserve">Katkestada ravi lenalidomiidiga </w:t>
            </w:r>
            <w:r w:rsidRPr="008B44F1">
              <w:rPr>
                <w:color w:val="000000"/>
                <w:szCs w:val="22"/>
              </w:rPr>
              <w:t>ja teha vähemalt iga 7 päeva järel täielik vereanalüüs</w:t>
            </w:r>
          </w:p>
        </w:tc>
      </w:tr>
      <w:tr w:rsidR="00002FCD" w:rsidRPr="008B44F1" w14:paraId="2D891CDC" w14:textId="77777777" w:rsidTr="00197339">
        <w:trPr>
          <w:cantSplit/>
        </w:trPr>
        <w:tc>
          <w:tcPr>
            <w:tcW w:w="2195" w:type="pct"/>
            <w:tcBorders>
              <w:top w:val="nil"/>
              <w:left w:val="nil"/>
              <w:bottom w:val="single" w:sz="4" w:space="0" w:color="auto"/>
              <w:right w:val="nil"/>
            </w:tcBorders>
          </w:tcPr>
          <w:p w14:paraId="2D9EEEB8" w14:textId="77777777" w:rsidR="00002FCD" w:rsidRPr="008B44F1" w:rsidRDefault="00002FCD" w:rsidP="008B44F1">
            <w:pPr>
              <w:rPr>
                <w:color w:val="000000"/>
                <w:szCs w:val="22"/>
              </w:rPr>
            </w:pPr>
            <w:r w:rsidRPr="008B44F1">
              <w:rPr>
                <w:szCs w:val="22"/>
              </w:rPr>
              <w:t xml:space="preserve">suureneb taas </w:t>
            </w:r>
            <w:r w:rsidRPr="008B44F1">
              <w:rPr>
                <w:rFonts w:eastAsia="TimesNewRoman"/>
                <w:szCs w:val="22"/>
              </w:rPr>
              <w:t>≥ </w:t>
            </w:r>
            <w:r w:rsidRPr="008B44F1">
              <w:rPr>
                <w:color w:val="000000"/>
                <w:szCs w:val="22"/>
              </w:rPr>
              <w:t>1,0 x 10</w:t>
            </w:r>
            <w:r w:rsidRPr="008B44F1">
              <w:rPr>
                <w:color w:val="000000"/>
                <w:szCs w:val="22"/>
                <w:vertAlign w:val="superscript"/>
              </w:rPr>
              <w:t>9</w:t>
            </w:r>
            <w:r w:rsidRPr="008B44F1">
              <w:rPr>
                <w:color w:val="000000"/>
                <w:szCs w:val="22"/>
              </w:rPr>
              <w:t>/l</w:t>
            </w:r>
          </w:p>
        </w:tc>
        <w:tc>
          <w:tcPr>
            <w:tcW w:w="2805" w:type="pct"/>
            <w:tcBorders>
              <w:top w:val="nil"/>
              <w:left w:val="nil"/>
              <w:bottom w:val="single" w:sz="4" w:space="0" w:color="auto"/>
              <w:right w:val="nil"/>
            </w:tcBorders>
          </w:tcPr>
          <w:p w14:paraId="4538C277" w14:textId="77777777" w:rsidR="00002FCD" w:rsidRPr="008B44F1" w:rsidRDefault="00646437" w:rsidP="008B44F1">
            <w:pPr>
              <w:rPr>
                <w:color w:val="000000"/>
                <w:szCs w:val="22"/>
              </w:rPr>
            </w:pPr>
            <w:r w:rsidRPr="008B44F1">
              <w:rPr>
                <w:color w:val="000000"/>
                <w:szCs w:val="22"/>
              </w:rPr>
              <w:t>J</w:t>
            </w:r>
            <w:r w:rsidR="00002FCD" w:rsidRPr="008B44F1">
              <w:rPr>
                <w:color w:val="000000"/>
                <w:szCs w:val="22"/>
              </w:rPr>
              <w:t>ätkata ravi lenalidomiidiga ühe astme võrra väiksemal annusetasemel (annusetase</w:t>
            </w:r>
            <w:r w:rsidR="00002FCD" w:rsidRPr="008B44F1">
              <w:rPr>
                <w:szCs w:val="22"/>
              </w:rPr>
              <w:t xml:space="preserve"> </w:t>
            </w:r>
            <w:r w:rsidR="00B047C5" w:rsidRPr="008B44F1">
              <w:rPr>
                <w:szCs w:val="22"/>
              </w:rPr>
              <w:noBreakHyphen/>
            </w:r>
            <w:r w:rsidR="00002FCD" w:rsidRPr="008B44F1">
              <w:rPr>
                <w:szCs w:val="22"/>
              </w:rPr>
              <w:t xml:space="preserve">2, </w:t>
            </w:r>
            <w:r w:rsidR="00B047C5" w:rsidRPr="008B44F1">
              <w:rPr>
                <w:szCs w:val="22"/>
              </w:rPr>
              <w:noBreakHyphen/>
            </w:r>
            <w:r w:rsidR="00002FCD" w:rsidRPr="008B44F1">
              <w:rPr>
                <w:szCs w:val="22"/>
              </w:rPr>
              <w:t xml:space="preserve">3). </w:t>
            </w:r>
            <w:r w:rsidR="00002FCD" w:rsidRPr="008B44F1">
              <w:rPr>
                <w:color w:val="000000"/>
                <w:szCs w:val="22"/>
              </w:rPr>
              <w:t>Mitte annustada madalamal annusetasemel kui </w:t>
            </w:r>
            <w:r w:rsidR="00B047C5" w:rsidRPr="008B44F1">
              <w:rPr>
                <w:szCs w:val="22"/>
              </w:rPr>
              <w:noBreakHyphen/>
            </w:r>
            <w:r w:rsidR="00002FCD" w:rsidRPr="008B44F1">
              <w:rPr>
                <w:szCs w:val="22"/>
              </w:rPr>
              <w:t>3</w:t>
            </w:r>
          </w:p>
        </w:tc>
      </w:tr>
    </w:tbl>
    <w:p w14:paraId="0024DE4C" w14:textId="77777777" w:rsidR="00002FCD" w:rsidRPr="008B44F1" w:rsidRDefault="00002FCD" w:rsidP="008B44F1">
      <w:pPr>
        <w:autoSpaceDE w:val="0"/>
        <w:autoSpaceDN w:val="0"/>
        <w:adjustRightInd w:val="0"/>
        <w:rPr>
          <w:sz w:val="18"/>
          <w:szCs w:val="18"/>
        </w:rPr>
      </w:pPr>
      <w:r w:rsidRPr="008B44F1">
        <w:rPr>
          <w:sz w:val="18"/>
          <w:szCs w:val="18"/>
          <w:vertAlign w:val="superscript"/>
        </w:rPr>
        <w:t>a</w:t>
      </w:r>
      <w:r w:rsidRPr="008B44F1">
        <w:rPr>
          <w:sz w:val="18"/>
          <w:szCs w:val="18"/>
        </w:rPr>
        <w:t xml:space="preserve"> Kui neutropeenia on mingil annusetasemel ainus toksilisuse ilming, võib arst lisada oma äranägemisel granulotsüütide kolooniaid stimuleerivat faktorit (G-CSF)</w:t>
      </w:r>
    </w:p>
    <w:p w14:paraId="2170A9D5" w14:textId="641468FE" w:rsidR="00002FCD" w:rsidRPr="008B44F1" w:rsidRDefault="00002FCD" w:rsidP="008B44F1">
      <w:pPr>
        <w:pStyle w:val="Date"/>
        <w:rPr>
          <w:szCs w:val="22"/>
          <w:lang w:val="et-EE"/>
        </w:rPr>
      </w:pPr>
    </w:p>
    <w:p w14:paraId="667300A4" w14:textId="37613071" w:rsidR="00CE05E6" w:rsidRPr="008B44F1" w:rsidRDefault="00904A1D" w:rsidP="008B44F1">
      <w:pPr>
        <w:keepNext/>
        <w:autoSpaceDE w:val="0"/>
        <w:autoSpaceDN w:val="0"/>
        <w:adjustRightInd w:val="0"/>
        <w:rPr>
          <w:color w:val="000000"/>
          <w:szCs w:val="22"/>
        </w:rPr>
      </w:pPr>
      <w:r w:rsidRPr="008B44F1">
        <w:rPr>
          <w:i/>
          <w:u w:val="single"/>
        </w:rPr>
        <w:t xml:space="preserve">Mantelrakuline </w:t>
      </w:r>
      <w:r w:rsidR="00CE05E6" w:rsidRPr="008B44F1">
        <w:rPr>
          <w:i/>
          <w:u w:val="single"/>
        </w:rPr>
        <w:t>või follikulaarne lümfoom</w:t>
      </w:r>
    </w:p>
    <w:p w14:paraId="7A3007E6" w14:textId="3D685433" w:rsidR="00002FCD" w:rsidRPr="008B44F1" w:rsidRDefault="00002FCD" w:rsidP="008B44F1">
      <w:pPr>
        <w:keepNext/>
        <w:autoSpaceDE w:val="0"/>
        <w:autoSpaceDN w:val="0"/>
        <w:adjustRightInd w:val="0"/>
        <w:rPr>
          <w:color w:val="000000"/>
          <w:szCs w:val="22"/>
        </w:rPr>
      </w:pPr>
      <w:r w:rsidRPr="008B44F1">
        <w:rPr>
          <w:i/>
          <w:iCs/>
          <w:color w:val="000000"/>
          <w:szCs w:val="22"/>
        </w:rPr>
        <w:t>Kasvaja lahustussündroom</w:t>
      </w:r>
      <w:r w:rsidR="003C57F3" w:rsidRPr="008B44F1">
        <w:rPr>
          <w:color w:val="000000"/>
          <w:szCs w:val="22"/>
        </w:rPr>
        <w:t xml:space="preserve"> (TLS, </w:t>
      </w:r>
      <w:r w:rsidR="003C57F3" w:rsidRPr="008B44F1">
        <w:rPr>
          <w:i/>
          <w:iCs/>
          <w:color w:val="000000"/>
          <w:szCs w:val="22"/>
        </w:rPr>
        <w:t>tumour lysis syndrome</w:t>
      </w:r>
      <w:r w:rsidR="003C57F3" w:rsidRPr="008B44F1">
        <w:rPr>
          <w:color w:val="000000"/>
          <w:szCs w:val="22"/>
        </w:rPr>
        <w:t>)</w:t>
      </w:r>
    </w:p>
    <w:p w14:paraId="1FAC01A3" w14:textId="77777777" w:rsidR="00002FCD" w:rsidRPr="008B44F1" w:rsidRDefault="00002FCD" w:rsidP="008B44F1">
      <w:pPr>
        <w:autoSpaceDE w:val="0"/>
        <w:autoSpaceDN w:val="0"/>
        <w:adjustRightInd w:val="0"/>
        <w:rPr>
          <w:rFonts w:eastAsia="TimesNewRoman"/>
          <w:szCs w:val="22"/>
        </w:rPr>
      </w:pPr>
      <w:r w:rsidRPr="008B44F1">
        <w:rPr>
          <w:rFonts w:eastAsia="TimesNewRoman"/>
          <w:szCs w:val="22"/>
        </w:rPr>
        <w:t>Kõik patsiendid peavad saama esimese tsükli esimesel nädalal või kliinilise näidustuse korral kauem kasvaja lahustussündroomi ennetavat ravi (allopurinool, rasburikaas või samaväärne olenevalt raviasutuse juhistest) ja neid tuleb piisavalt hüdreerida (suu kaudu). Kasvaja lahustussündroomi suhtes jälgimiseks tuleb patsientidele teha esimese tsükli jooksul kord nädalas ja olenevalt kliinilisest näidustusest biokeemia vereanalüüsid.</w:t>
      </w:r>
    </w:p>
    <w:p w14:paraId="24C78017" w14:textId="77777777" w:rsidR="003C57F3" w:rsidRPr="008B44F1" w:rsidRDefault="00002FCD" w:rsidP="008B44F1">
      <w:pPr>
        <w:autoSpaceDE w:val="0"/>
        <w:autoSpaceDN w:val="0"/>
        <w:adjustRightInd w:val="0"/>
        <w:rPr>
          <w:szCs w:val="22"/>
        </w:rPr>
      </w:pPr>
      <w:r w:rsidRPr="008B44F1">
        <w:rPr>
          <w:szCs w:val="22"/>
        </w:rPr>
        <w:lastRenderedPageBreak/>
        <w:t>Ravi lenalidomiidiga võib jätkata (annus säilitada), kui patsiendil tekib kasvaja lahustussündroom laboratoorsete näitajate põhjal või 1. astme kliiniline kasvaja lahustussündroom või jätkata ravi lenalidomiidiga arsti äranägemisel ühe taseme võrra väiksema annusega. Patsienti tuleb rohkelt intravenoosselt hüdreerida ja ravida kohalike ravijuh</w:t>
      </w:r>
      <w:r w:rsidR="000F61D7" w:rsidRPr="008B44F1">
        <w:rPr>
          <w:szCs w:val="22"/>
        </w:rPr>
        <w:t>endite</w:t>
      </w:r>
      <w:r w:rsidRPr="008B44F1">
        <w:rPr>
          <w:szCs w:val="22"/>
        </w:rPr>
        <w:t xml:space="preserve"> kohaselt kuni elektrolüütide kõrvalekallete korrigeerimiseni. Hüperurikeemia vähendamiseks võidakse vajada ravi rasburikaasiga.</w:t>
      </w:r>
    </w:p>
    <w:p w14:paraId="1489BCD6" w14:textId="77777777" w:rsidR="00002FCD" w:rsidRPr="008B44F1" w:rsidRDefault="00002FCD" w:rsidP="008B44F1">
      <w:pPr>
        <w:autoSpaceDE w:val="0"/>
        <w:autoSpaceDN w:val="0"/>
        <w:adjustRightInd w:val="0"/>
        <w:rPr>
          <w:szCs w:val="22"/>
        </w:rPr>
      </w:pPr>
      <w:r w:rsidRPr="008B44F1">
        <w:rPr>
          <w:szCs w:val="22"/>
        </w:rPr>
        <w:t>Arsti otsusel võidakse patsient võtta haiglaravile.</w:t>
      </w:r>
    </w:p>
    <w:p w14:paraId="031E265A" w14:textId="77777777" w:rsidR="00002FCD" w:rsidRPr="008B44F1" w:rsidRDefault="00002FCD" w:rsidP="008B44F1">
      <w:pPr>
        <w:pStyle w:val="Date"/>
        <w:rPr>
          <w:szCs w:val="22"/>
          <w:lang w:val="et-EE"/>
        </w:rPr>
      </w:pPr>
      <w:r w:rsidRPr="008B44F1">
        <w:rPr>
          <w:szCs w:val="22"/>
          <w:lang w:val="et-EE"/>
        </w:rPr>
        <w:t>2. kuni 4. astme kliinilise kasvaja lahutussündroomiga patsientidel tuleb ravi lenalidomiidiga katkestada ja teha kord nädalas või olenevalt kliinilisest näidustusest biokeemia vereanalüüsid. Patsienti tuleb rohkelt intravenoosselt hüdreerida ja ravida kohalike ravijuhiste kohaselt kuni elektrolüütide kõrvalekallete korrigeerimiseni. Arsti otsusel võidakse määrata ravi rasburikaasiga ja võtta patsient haiglaravile. Kui kasvaja lahustussündroom väheneb</w:t>
      </w:r>
      <w:r w:rsidRPr="008B44F1">
        <w:rPr>
          <w:rFonts w:eastAsia="TimesNewRoman"/>
          <w:szCs w:val="22"/>
          <w:lang w:val="et-EE"/>
        </w:rPr>
        <w:t xml:space="preserve"> 0</w:t>
      </w:r>
      <w:r w:rsidRPr="008B44F1">
        <w:rPr>
          <w:rFonts w:eastAsia="TimesNewRoman"/>
          <w:szCs w:val="22"/>
          <w:lang w:val="et-EE"/>
        </w:rPr>
        <w:noBreakHyphen/>
        <w:t xml:space="preserve">astmeni, võib arsti otsusel alustada ravi lenalidomiidiga uuesti </w:t>
      </w:r>
      <w:r w:rsidR="003C57F3" w:rsidRPr="008B44F1">
        <w:rPr>
          <w:rFonts w:eastAsia="TimesNewRoman"/>
          <w:szCs w:val="22"/>
          <w:lang w:val="et-EE"/>
        </w:rPr>
        <w:t>ühe astme võrra väiksemal</w:t>
      </w:r>
      <w:r w:rsidRPr="008B44F1">
        <w:rPr>
          <w:rFonts w:eastAsia="TimesNewRoman"/>
          <w:szCs w:val="22"/>
          <w:lang w:val="et-EE"/>
        </w:rPr>
        <w:t xml:space="preserve"> annusetasemel </w:t>
      </w:r>
      <w:r w:rsidRPr="008B44F1">
        <w:rPr>
          <w:szCs w:val="22"/>
          <w:lang w:val="et-EE"/>
        </w:rPr>
        <w:t>(vt lõik 4.4).</w:t>
      </w:r>
    </w:p>
    <w:p w14:paraId="36B1FE8C" w14:textId="77777777" w:rsidR="00002FCD" w:rsidRPr="008B44F1" w:rsidRDefault="00002FCD" w:rsidP="008B44F1">
      <w:pPr>
        <w:rPr>
          <w:szCs w:val="22"/>
        </w:rPr>
      </w:pPr>
    </w:p>
    <w:p w14:paraId="657F0F03" w14:textId="77777777" w:rsidR="00002FCD" w:rsidRPr="00A251F7" w:rsidRDefault="00002FCD" w:rsidP="008B44F1">
      <w:pPr>
        <w:keepNext/>
        <w:rPr>
          <w:i/>
          <w:szCs w:val="22"/>
        </w:rPr>
      </w:pPr>
      <w:r w:rsidRPr="00A251F7">
        <w:rPr>
          <w:i/>
          <w:szCs w:val="22"/>
        </w:rPr>
        <w:t xml:space="preserve">Kasvaja </w:t>
      </w:r>
      <w:r w:rsidR="00D922BE" w:rsidRPr="00A251F7">
        <w:rPr>
          <w:i/>
          <w:szCs w:val="22"/>
        </w:rPr>
        <w:t xml:space="preserve">ajutine </w:t>
      </w:r>
      <w:r w:rsidRPr="00A251F7">
        <w:rPr>
          <w:i/>
          <w:szCs w:val="22"/>
        </w:rPr>
        <w:t>ägenemi</w:t>
      </w:r>
      <w:r w:rsidR="00D922BE" w:rsidRPr="00A251F7">
        <w:rPr>
          <w:i/>
          <w:szCs w:val="22"/>
        </w:rPr>
        <w:t>ne</w:t>
      </w:r>
      <w:r w:rsidRPr="00A251F7">
        <w:rPr>
          <w:i/>
          <w:szCs w:val="22"/>
        </w:rPr>
        <w:t xml:space="preserve"> (TFR, </w:t>
      </w:r>
      <w:r w:rsidRPr="006D6238">
        <w:rPr>
          <w:i/>
          <w:szCs w:val="22"/>
        </w:rPr>
        <w:t>tumour flare reaction</w:t>
      </w:r>
      <w:r w:rsidRPr="00A251F7">
        <w:rPr>
          <w:i/>
          <w:szCs w:val="22"/>
        </w:rPr>
        <w:t>)</w:t>
      </w:r>
    </w:p>
    <w:p w14:paraId="566FC1E0" w14:textId="77777777" w:rsidR="00002FCD" w:rsidRPr="008B44F1" w:rsidRDefault="00002FCD" w:rsidP="008B44F1">
      <w:pPr>
        <w:rPr>
          <w:szCs w:val="22"/>
        </w:rPr>
      </w:pPr>
      <w:r w:rsidRPr="008B44F1">
        <w:rPr>
          <w:szCs w:val="22"/>
        </w:rPr>
        <w:t>Kasvaja</w:t>
      </w:r>
      <w:r w:rsidR="00D922BE" w:rsidRPr="008B44F1">
        <w:rPr>
          <w:iCs/>
          <w:szCs w:val="22"/>
        </w:rPr>
        <w:t xml:space="preserve"> ajutise</w:t>
      </w:r>
      <w:r w:rsidRPr="008B44F1">
        <w:rPr>
          <w:szCs w:val="22"/>
        </w:rPr>
        <w:t xml:space="preserve"> ägenemi</w:t>
      </w:r>
      <w:r w:rsidR="00D922BE" w:rsidRPr="008B44F1">
        <w:rPr>
          <w:szCs w:val="22"/>
        </w:rPr>
        <w:t>se</w:t>
      </w:r>
      <w:r w:rsidRPr="008B44F1">
        <w:rPr>
          <w:szCs w:val="22"/>
        </w:rPr>
        <w:t xml:space="preserve"> 1.</w:t>
      </w:r>
      <w:r w:rsidR="003C57F3" w:rsidRPr="008B44F1">
        <w:rPr>
          <w:szCs w:val="22"/>
        </w:rPr>
        <w:t> </w:t>
      </w:r>
      <w:r w:rsidRPr="008B44F1">
        <w:rPr>
          <w:szCs w:val="22"/>
        </w:rPr>
        <w:t>või 2.</w:t>
      </w:r>
      <w:r w:rsidR="003C57F3" w:rsidRPr="008B44F1">
        <w:rPr>
          <w:szCs w:val="22"/>
        </w:rPr>
        <w:t> </w:t>
      </w:r>
      <w:r w:rsidRPr="008B44F1">
        <w:rPr>
          <w:szCs w:val="22"/>
        </w:rPr>
        <w:t xml:space="preserve">raskusastme korral võib arst otsustada jätkata patsiendi ravi lenalidomiidiga ilma katkestuseta või annust kohandamata. Arsti otsusel võidakse kasutada ravi mittesteroidsete põletikuvastaste ravimitega, piiratud aja jooksul kortikosteroididega ja/või narkootiliste analgeetikumidega. Kasvaja </w:t>
      </w:r>
      <w:r w:rsidR="00D922BE" w:rsidRPr="008B44F1">
        <w:rPr>
          <w:iCs/>
          <w:szCs w:val="22"/>
        </w:rPr>
        <w:t>ajutise</w:t>
      </w:r>
      <w:r w:rsidR="00D922BE" w:rsidRPr="008B44F1">
        <w:rPr>
          <w:szCs w:val="22"/>
        </w:rPr>
        <w:t xml:space="preserve"> </w:t>
      </w:r>
      <w:r w:rsidRPr="008B44F1">
        <w:rPr>
          <w:szCs w:val="22"/>
        </w:rPr>
        <w:t>ägenemis</w:t>
      </w:r>
      <w:r w:rsidR="00D922BE" w:rsidRPr="008B44F1">
        <w:rPr>
          <w:szCs w:val="22"/>
        </w:rPr>
        <w:t>e</w:t>
      </w:r>
      <w:r w:rsidRPr="008B44F1">
        <w:rPr>
          <w:szCs w:val="22"/>
        </w:rPr>
        <w:t xml:space="preserve"> 3. </w:t>
      </w:r>
      <w:r w:rsidR="000F61D7" w:rsidRPr="008B44F1">
        <w:rPr>
          <w:szCs w:val="22"/>
        </w:rPr>
        <w:t>või</w:t>
      </w:r>
      <w:r w:rsidRPr="008B44F1">
        <w:rPr>
          <w:szCs w:val="22"/>
        </w:rPr>
        <w:t xml:space="preserve"> 4. raskusastme korral tuleb ravi lenalidomiidiga katkestada ja alustada ravi mittesteroidsete põletikuvastaste ravimitega, kortikosteroididega ja/või narkootiliste analgeetikumidega. Kui kasvaja </w:t>
      </w:r>
      <w:r w:rsidR="00D922BE" w:rsidRPr="008B44F1">
        <w:rPr>
          <w:iCs/>
          <w:szCs w:val="22"/>
        </w:rPr>
        <w:t>ajutine</w:t>
      </w:r>
      <w:r w:rsidR="00D922BE" w:rsidRPr="008B44F1">
        <w:rPr>
          <w:szCs w:val="22"/>
        </w:rPr>
        <w:t xml:space="preserve"> </w:t>
      </w:r>
      <w:r w:rsidRPr="008B44F1">
        <w:rPr>
          <w:szCs w:val="22"/>
        </w:rPr>
        <w:t>ägenemi</w:t>
      </w:r>
      <w:r w:rsidR="00D922BE" w:rsidRPr="008B44F1">
        <w:rPr>
          <w:szCs w:val="22"/>
        </w:rPr>
        <w:t>ne</w:t>
      </w:r>
      <w:r w:rsidRPr="008B44F1">
        <w:rPr>
          <w:szCs w:val="22"/>
        </w:rPr>
        <w:t xml:space="preserve"> on taandunud ≤ 1. raskusastmeni, võib uuesti alustada ravi lenalidomiidiga samal annusetasemel tsükli lõpuni. Patsiente võib sümptomite leevendamiseks ravida vastavalt kasvaja 1. ja 2. raskusastme </w:t>
      </w:r>
      <w:r w:rsidR="00D922BE" w:rsidRPr="008B44F1">
        <w:rPr>
          <w:iCs/>
          <w:szCs w:val="22"/>
        </w:rPr>
        <w:t>ajutise</w:t>
      </w:r>
      <w:r w:rsidR="00D922BE" w:rsidRPr="008B44F1">
        <w:rPr>
          <w:szCs w:val="22"/>
        </w:rPr>
        <w:t xml:space="preserve"> </w:t>
      </w:r>
      <w:r w:rsidRPr="008B44F1">
        <w:rPr>
          <w:szCs w:val="22"/>
        </w:rPr>
        <w:t>ägenemis</w:t>
      </w:r>
      <w:r w:rsidR="00D922BE" w:rsidRPr="008B44F1">
        <w:rPr>
          <w:szCs w:val="22"/>
        </w:rPr>
        <w:t>e</w:t>
      </w:r>
      <w:r w:rsidRPr="008B44F1">
        <w:rPr>
          <w:szCs w:val="22"/>
        </w:rPr>
        <w:t xml:space="preserve"> ravijuhendile (vt lõik</w:t>
      </w:r>
      <w:r w:rsidR="003C57F3" w:rsidRPr="008B44F1">
        <w:rPr>
          <w:szCs w:val="22"/>
        </w:rPr>
        <w:t> </w:t>
      </w:r>
      <w:r w:rsidRPr="008B44F1">
        <w:rPr>
          <w:szCs w:val="22"/>
        </w:rPr>
        <w:t>4.4).</w:t>
      </w:r>
    </w:p>
    <w:p w14:paraId="186D9BC6" w14:textId="77777777" w:rsidR="00002FCD" w:rsidRPr="008B44F1" w:rsidRDefault="00002FCD" w:rsidP="008B44F1">
      <w:pPr>
        <w:rPr>
          <w:szCs w:val="22"/>
        </w:rPr>
      </w:pPr>
    </w:p>
    <w:p w14:paraId="3FFDB5E6" w14:textId="77777777" w:rsidR="00002FCD" w:rsidRPr="00A251F7" w:rsidRDefault="00002FCD" w:rsidP="008B44F1">
      <w:pPr>
        <w:keepNext/>
        <w:rPr>
          <w:i/>
          <w:iCs/>
          <w:szCs w:val="22"/>
          <w:u w:val="single"/>
        </w:rPr>
      </w:pPr>
      <w:r w:rsidRPr="00A251F7">
        <w:rPr>
          <w:i/>
          <w:iCs/>
          <w:szCs w:val="22"/>
          <w:u w:val="single"/>
        </w:rPr>
        <w:t>Kõik näidustused</w:t>
      </w:r>
    </w:p>
    <w:p w14:paraId="03381086" w14:textId="77777777" w:rsidR="00002FCD" w:rsidRPr="008B44F1" w:rsidRDefault="00002FCD" w:rsidP="008B44F1">
      <w:pPr>
        <w:rPr>
          <w:szCs w:val="22"/>
        </w:rPr>
      </w:pPr>
      <w:r w:rsidRPr="008B44F1">
        <w:rPr>
          <w:szCs w:val="22"/>
        </w:rPr>
        <w:t>Lenalidomiidiga seotud 3. või 4. raskusastme toksilisuse korral tuleb ravi lenalidomiidiga peatada ja seda võib arsti otsusel taasalustada ühe astme võrra madalamal annusetasemel, kui toksilisus on vähenenud ≤ 2. raskusastmeni.</w:t>
      </w:r>
    </w:p>
    <w:p w14:paraId="18DEA199" w14:textId="77777777" w:rsidR="00002FCD" w:rsidRPr="008B44F1" w:rsidRDefault="00002FCD" w:rsidP="008B44F1">
      <w:pPr>
        <w:rPr>
          <w:szCs w:val="22"/>
        </w:rPr>
      </w:pPr>
    </w:p>
    <w:p w14:paraId="2FEA37E9" w14:textId="77777777" w:rsidR="00002FCD" w:rsidRPr="008B44F1" w:rsidRDefault="00002FCD" w:rsidP="008B44F1">
      <w:pPr>
        <w:rPr>
          <w:szCs w:val="22"/>
        </w:rPr>
      </w:pPr>
      <w:r w:rsidRPr="008B44F1">
        <w:t xml:space="preserve">2. või 3. astme nahalööbe korral tuleb kaaluda ravi katkestamist või lõpetamist lenalidomiidiga. Ravi lenalidomiidiga tuleb lõpetada angioödeemi, anafülaktilise reaktsiooni, 4. raskusastme lööbe, eksfoliatiivse või bulloosse lööbe korral või kui on Stevensi-Johnsoni sündroomi, epidermise toksilise nekrolüüsi või eosinofiilia ja süsteemsete sümptomitega </w:t>
      </w:r>
      <w:r w:rsidR="00725723" w:rsidRPr="008B44F1">
        <w:t xml:space="preserve">ravimireaktsiooni </w:t>
      </w:r>
      <w:r w:rsidRPr="008B44F1">
        <w:t>(DRESS) kahtlus, ning nende reaktsioonide tõttu lõpetatud ravi ei tohi uuesti alustada.</w:t>
      </w:r>
    </w:p>
    <w:p w14:paraId="476FC182" w14:textId="77777777" w:rsidR="00002FCD" w:rsidRPr="008B44F1" w:rsidRDefault="00002FCD" w:rsidP="008B44F1">
      <w:pPr>
        <w:rPr>
          <w:szCs w:val="22"/>
        </w:rPr>
      </w:pPr>
    </w:p>
    <w:p w14:paraId="255F663B" w14:textId="77777777" w:rsidR="00002FCD" w:rsidRPr="00A251F7" w:rsidRDefault="00002FCD" w:rsidP="008B44F1">
      <w:pPr>
        <w:pStyle w:val="Bodyt"/>
        <w:outlineLvl w:val="9"/>
        <w:rPr>
          <w:i/>
          <w:iCs/>
        </w:rPr>
      </w:pPr>
      <w:r w:rsidRPr="00A251F7">
        <w:rPr>
          <w:i/>
          <w:iCs/>
        </w:rPr>
        <w:t>Eripopulatsioonid</w:t>
      </w:r>
    </w:p>
    <w:p w14:paraId="57E19C48" w14:textId="77777777" w:rsidR="00002FCD" w:rsidRPr="008B44F1" w:rsidRDefault="00002FCD" w:rsidP="008B44F1">
      <w:pPr>
        <w:keepNext/>
      </w:pPr>
    </w:p>
    <w:p w14:paraId="05354E80" w14:textId="77777777" w:rsidR="00002FCD" w:rsidRPr="00A251F7" w:rsidRDefault="00002FCD" w:rsidP="00A251F7">
      <w:pPr>
        <w:pStyle w:val="b"/>
        <w:numPr>
          <w:ilvl w:val="0"/>
          <w:numId w:val="174"/>
        </w:numPr>
        <w:ind w:left="567" w:hanging="567"/>
        <w:outlineLvl w:val="9"/>
        <w:rPr>
          <w:i w:val="0"/>
          <w:iCs/>
          <w:u w:val="single"/>
        </w:rPr>
      </w:pPr>
      <w:r w:rsidRPr="00A251F7">
        <w:rPr>
          <w:i w:val="0"/>
          <w:iCs/>
          <w:u w:val="single"/>
        </w:rPr>
        <w:t>Lapsed</w:t>
      </w:r>
    </w:p>
    <w:p w14:paraId="69113DE5" w14:textId="77777777" w:rsidR="00002FCD" w:rsidRPr="008B44F1" w:rsidRDefault="00002FCD" w:rsidP="008B44F1">
      <w:pPr>
        <w:rPr>
          <w:szCs w:val="22"/>
        </w:rPr>
      </w:pPr>
      <w:r w:rsidRPr="008B44F1">
        <w:rPr>
          <w:szCs w:val="22"/>
        </w:rPr>
        <w:t>Ohutusprobleemide tõttu ei tohi Lenalidomide Mylani</w:t>
      </w:r>
      <w:r w:rsidR="00646437" w:rsidRPr="008B44F1">
        <w:rPr>
          <w:szCs w:val="22"/>
        </w:rPr>
        <w:t>t</w:t>
      </w:r>
      <w:r w:rsidRPr="008B44F1">
        <w:rPr>
          <w:szCs w:val="22"/>
        </w:rPr>
        <w:t xml:space="preserve"> kasutada lastel ja noorukitel alates sünnist kuni </w:t>
      </w:r>
      <w:r w:rsidRPr="008B44F1">
        <w:t>vanuseni</w:t>
      </w:r>
      <w:r w:rsidR="00A368AC" w:rsidRPr="008B44F1">
        <w:t xml:space="preserve"> </w:t>
      </w:r>
      <w:r w:rsidRPr="008B44F1">
        <w:t>18 aastat</w:t>
      </w:r>
      <w:r w:rsidRPr="008B44F1">
        <w:rPr>
          <w:szCs w:val="22"/>
        </w:rPr>
        <w:t xml:space="preserve"> (vt lõik 5.1).</w:t>
      </w:r>
    </w:p>
    <w:p w14:paraId="55805946" w14:textId="77777777" w:rsidR="00002FCD" w:rsidRPr="008B44F1" w:rsidRDefault="00002FCD" w:rsidP="008B44F1">
      <w:pPr>
        <w:rPr>
          <w:szCs w:val="22"/>
        </w:rPr>
      </w:pPr>
    </w:p>
    <w:p w14:paraId="37EDBF87" w14:textId="77777777" w:rsidR="00002FCD" w:rsidRPr="00A251F7" w:rsidRDefault="00002FCD" w:rsidP="00A251F7">
      <w:pPr>
        <w:pStyle w:val="b"/>
        <w:numPr>
          <w:ilvl w:val="0"/>
          <w:numId w:val="174"/>
        </w:numPr>
        <w:ind w:left="567" w:hanging="567"/>
        <w:outlineLvl w:val="9"/>
        <w:rPr>
          <w:i w:val="0"/>
          <w:iCs/>
          <w:u w:val="single"/>
        </w:rPr>
      </w:pPr>
      <w:r w:rsidRPr="00A251F7">
        <w:rPr>
          <w:i w:val="0"/>
          <w:iCs/>
          <w:u w:val="single"/>
        </w:rPr>
        <w:t>Eakad</w:t>
      </w:r>
    </w:p>
    <w:p w14:paraId="36D96381" w14:textId="76038745" w:rsidR="00002FCD" w:rsidRPr="008B44F1" w:rsidRDefault="00002FCD" w:rsidP="008B44F1">
      <w:pPr>
        <w:autoSpaceDE w:val="0"/>
        <w:autoSpaceDN w:val="0"/>
        <w:adjustRightInd w:val="0"/>
        <w:snapToGrid/>
        <w:rPr>
          <w:szCs w:val="22"/>
        </w:rPr>
      </w:pPr>
      <w:r w:rsidRPr="008B44F1">
        <w:rPr>
          <w:szCs w:val="22"/>
        </w:rPr>
        <w:t>Praeguseks teadaolevad farmakokineetilised andmed on kirjeldatud lõigus 5.2. Lenalidomiidi on kliinilistes uuringutes kasutatud hulgimüeloomiga patsientidel vanuses kuni 91 aastat</w:t>
      </w:r>
      <w:r w:rsidR="00CE05E6" w:rsidRPr="008B44F1">
        <w:rPr>
          <w:szCs w:val="22"/>
        </w:rPr>
        <w:t>, müelodüsplastiliste sündroomidega patsientidel vanuses kuni 95</w:t>
      </w:r>
      <w:r w:rsidR="008B6CD7" w:rsidRPr="008B44F1">
        <w:rPr>
          <w:szCs w:val="22"/>
        </w:rPr>
        <w:t> </w:t>
      </w:r>
      <w:r w:rsidR="00CE05E6" w:rsidRPr="008B44F1">
        <w:rPr>
          <w:szCs w:val="22"/>
        </w:rPr>
        <w:t>aastat ja mantelrakulise lümfoomiga patsientidel vanuses kuni 88</w:t>
      </w:r>
      <w:r w:rsidR="008B6CD7" w:rsidRPr="008B44F1">
        <w:rPr>
          <w:szCs w:val="22"/>
        </w:rPr>
        <w:t> </w:t>
      </w:r>
      <w:r w:rsidR="00CE05E6" w:rsidRPr="008B44F1">
        <w:rPr>
          <w:szCs w:val="22"/>
        </w:rPr>
        <w:t xml:space="preserve">aastat </w:t>
      </w:r>
      <w:r w:rsidRPr="008B44F1">
        <w:rPr>
          <w:szCs w:val="22"/>
        </w:rPr>
        <w:t>(vt lõik 5.1).</w:t>
      </w:r>
    </w:p>
    <w:p w14:paraId="4CCB0DF3" w14:textId="77777777" w:rsidR="00002FCD" w:rsidRPr="008B44F1" w:rsidRDefault="00002FCD" w:rsidP="008B44F1">
      <w:pPr>
        <w:rPr>
          <w:szCs w:val="22"/>
        </w:rPr>
      </w:pPr>
    </w:p>
    <w:p w14:paraId="24E30510" w14:textId="77777777" w:rsidR="00002FCD" w:rsidRPr="008B44F1" w:rsidRDefault="00002FCD" w:rsidP="008B44F1">
      <w:pPr>
        <w:rPr>
          <w:szCs w:val="22"/>
        </w:rPr>
      </w:pPr>
      <w:r w:rsidRPr="008B44F1">
        <w:rPr>
          <w:szCs w:val="22"/>
        </w:rPr>
        <w:t>Eakatel patsientidel on neerutalitlus suurema tõenäosusega langenud, mistõttu peab annuse valimisel olema ettevaatlik ning on mõttekas neerutalitlust jälgida.</w:t>
      </w:r>
    </w:p>
    <w:p w14:paraId="3445EBDD" w14:textId="77777777" w:rsidR="00002FCD" w:rsidRPr="008B44F1" w:rsidRDefault="00002FCD" w:rsidP="008B44F1"/>
    <w:p w14:paraId="797647D6" w14:textId="77777777" w:rsidR="00002FCD" w:rsidRPr="00A251F7" w:rsidRDefault="00002FCD" w:rsidP="008B44F1">
      <w:pPr>
        <w:keepNext/>
        <w:rPr>
          <w:i/>
        </w:rPr>
      </w:pPr>
      <w:r w:rsidRPr="00A251F7">
        <w:rPr>
          <w:i/>
        </w:rPr>
        <w:t>Esmaselt diagnoositud hulgimüeloom</w:t>
      </w:r>
      <w:r w:rsidR="000F61D7" w:rsidRPr="00A251F7">
        <w:rPr>
          <w:i/>
        </w:rPr>
        <w:t>:</w:t>
      </w:r>
      <w:r w:rsidRPr="00A251F7">
        <w:rPr>
          <w:i/>
        </w:rPr>
        <w:t xml:space="preserve"> patsien</w:t>
      </w:r>
      <w:r w:rsidR="000F61D7" w:rsidRPr="00A251F7">
        <w:rPr>
          <w:i/>
        </w:rPr>
        <w:t>did</w:t>
      </w:r>
      <w:r w:rsidRPr="00A251F7">
        <w:rPr>
          <w:i/>
        </w:rPr>
        <w:t>, kellele siirdamine ei ole näidustatud</w:t>
      </w:r>
    </w:p>
    <w:p w14:paraId="49AED2AE" w14:textId="77777777" w:rsidR="00002FCD" w:rsidRPr="008B44F1" w:rsidRDefault="00002FCD" w:rsidP="008B44F1">
      <w:r w:rsidRPr="008B44F1">
        <w:t>Enne ravi kaalumist tuleb esmaselt diagnoositud hulgimüeloomiga 75</w:t>
      </w:r>
      <w:r w:rsidRPr="008B44F1">
        <w:noBreakHyphen/>
        <w:t>aastaseid ja vanemaid patsiente hoolikalt hinnata (vt lõik 4.4).</w:t>
      </w:r>
    </w:p>
    <w:p w14:paraId="52D53374" w14:textId="77777777" w:rsidR="00002FCD" w:rsidRPr="008B44F1" w:rsidRDefault="00002FCD" w:rsidP="008B44F1"/>
    <w:p w14:paraId="5823C59A" w14:textId="77777777" w:rsidR="00002FCD" w:rsidRPr="008B44F1" w:rsidRDefault="00002FCD" w:rsidP="008B44F1">
      <w:r w:rsidRPr="008B44F1">
        <w:t>Lenalidomiidi ja deksametasooni kombinatsiooniga ravitavatel patsientidel vanuses üle 75</w:t>
      </w:r>
      <w:r w:rsidR="00343896" w:rsidRPr="008B44F1">
        <w:t> </w:t>
      </w:r>
      <w:r w:rsidRPr="008B44F1">
        <w:t>aasta on deksametasooni algannus 20 mg üks kord ööpäevas iga 28</w:t>
      </w:r>
      <w:r w:rsidRPr="008B44F1">
        <w:noBreakHyphen/>
        <w:t>päevase ravitsükli 1., 8., 15. ja 22. päeval.</w:t>
      </w:r>
    </w:p>
    <w:p w14:paraId="6F608454" w14:textId="77777777" w:rsidR="00002FCD" w:rsidRPr="008B44F1" w:rsidRDefault="00002FCD" w:rsidP="008B44F1"/>
    <w:p w14:paraId="64C16D1F" w14:textId="77777777" w:rsidR="00002FCD" w:rsidRPr="008B44F1" w:rsidRDefault="00002FCD" w:rsidP="008B44F1">
      <w:r w:rsidRPr="008B44F1">
        <w:lastRenderedPageBreak/>
        <w:t>Patsientidel vanuses üle 75</w:t>
      </w:r>
      <w:r w:rsidR="00343896" w:rsidRPr="008B44F1">
        <w:t> </w:t>
      </w:r>
      <w:r w:rsidRPr="008B44F1">
        <w:t>aasta, keda ravitakse lenalidomiidiga kombinatsioonis melfalaani ja prednisooniga, ei ole annuse kohandamist ette nähtud.</w:t>
      </w:r>
    </w:p>
    <w:p w14:paraId="6B841999" w14:textId="77777777" w:rsidR="00002FCD" w:rsidRPr="008B44F1" w:rsidRDefault="00002FCD" w:rsidP="008B44F1"/>
    <w:p w14:paraId="45D6EC88" w14:textId="77777777" w:rsidR="00002FCD" w:rsidRPr="008B44F1" w:rsidRDefault="00002FCD" w:rsidP="008B44F1">
      <w:r w:rsidRPr="008B44F1">
        <w:t>75</w:t>
      </w:r>
      <w:r w:rsidRPr="008B44F1">
        <w:noBreakHyphen/>
        <w:t>aastastel ja vanematel esmaselt diagnoositud hulgimüeloomiga patsientidel, kellele manustati lenalidomiidi, oli sagedamini tõsiseid kõrvaltoimeid ja ravi katkestamist põhjustanud kõrvaltoimeid.</w:t>
      </w:r>
    </w:p>
    <w:p w14:paraId="613CF140" w14:textId="77777777" w:rsidR="00002FCD" w:rsidRPr="008B44F1" w:rsidRDefault="00002FCD" w:rsidP="008B44F1"/>
    <w:p w14:paraId="7A0007E7" w14:textId="77777777" w:rsidR="00002FCD" w:rsidRPr="008B44F1" w:rsidRDefault="00002FCD" w:rsidP="008B44F1">
      <w:r w:rsidRPr="008B44F1">
        <w:t>Esmaselt diagnoositud hulgimüeloomiga patsientidest talusid patsiendid vanuses üle 75</w:t>
      </w:r>
      <w:r w:rsidR="00B047C5" w:rsidRPr="008B44F1">
        <w:t> </w:t>
      </w:r>
      <w:r w:rsidRPr="008B44F1">
        <w:t>aasta kombinatsioonravi lenalidomiidiga halvemini kui noorem populatsioon. Need patsiendid katkestasid ravi talumatuse tõttu (3. või 4. raskusastme kõrvalnähud ja tõsised kõrvalnähud) sagedamini kui patsiendid vanuses &lt; 75 aastat.</w:t>
      </w:r>
    </w:p>
    <w:p w14:paraId="6E3C1915" w14:textId="77777777" w:rsidR="00002FCD" w:rsidRPr="008B44F1" w:rsidRDefault="00002FCD" w:rsidP="008B44F1"/>
    <w:p w14:paraId="129B37B0" w14:textId="77777777" w:rsidR="00002FCD" w:rsidRPr="00A251F7" w:rsidRDefault="00002FCD" w:rsidP="008B44F1">
      <w:pPr>
        <w:widowControl w:val="0"/>
        <w:rPr>
          <w:i/>
        </w:rPr>
      </w:pPr>
      <w:r w:rsidRPr="00A251F7">
        <w:rPr>
          <w:i/>
        </w:rPr>
        <w:t>Hulgimüeloom</w:t>
      </w:r>
      <w:r w:rsidR="000F61D7" w:rsidRPr="00A251F7">
        <w:rPr>
          <w:i/>
        </w:rPr>
        <w:t>:</w:t>
      </w:r>
      <w:r w:rsidRPr="00A251F7">
        <w:rPr>
          <w:i/>
        </w:rPr>
        <w:t xml:space="preserve"> patsiendid, keda on vähemalt üks kord eelnevalt ravitud</w:t>
      </w:r>
    </w:p>
    <w:p w14:paraId="67B4148E" w14:textId="38BF5D53" w:rsidR="00002FCD" w:rsidRPr="008B44F1" w:rsidRDefault="00002FCD" w:rsidP="008B44F1">
      <w:pPr>
        <w:widowControl w:val="0"/>
        <w:rPr>
          <w:szCs w:val="22"/>
        </w:rPr>
      </w:pPr>
      <w:r w:rsidRPr="008B44F1">
        <w:rPr>
          <w:szCs w:val="22"/>
        </w:rPr>
        <w:t>65</w:t>
      </w:r>
      <w:r w:rsidR="00B047C5" w:rsidRPr="008B44F1">
        <w:rPr>
          <w:szCs w:val="22"/>
        </w:rPr>
        <w:noBreakHyphen/>
      </w:r>
      <w:r w:rsidRPr="008B44F1">
        <w:rPr>
          <w:szCs w:val="22"/>
        </w:rPr>
        <w:t>aastaste ja vanemate hulgimüeloomiga patsientide osakaal ei olnud lenalidomiidi/deksametasooni ning platseebo/deksametasooni gruppide vahel oluliselt erinev. Nende ja nooremate patsientide võrdlemisel erinevusi ohutuse või efektiivsuse osas ei täheldatud, kuid eakamate isikute suuremat soodumust ei saa välistada.</w:t>
      </w:r>
    </w:p>
    <w:p w14:paraId="206C11A5" w14:textId="6CEDAE45" w:rsidR="000D4AD4" w:rsidRPr="008B44F1" w:rsidRDefault="000D4AD4" w:rsidP="008B44F1">
      <w:pPr>
        <w:rPr>
          <w:szCs w:val="22"/>
        </w:rPr>
      </w:pPr>
    </w:p>
    <w:p w14:paraId="77E17717" w14:textId="77777777" w:rsidR="000D4AD4" w:rsidRPr="00A251F7" w:rsidRDefault="000D4AD4" w:rsidP="008B44F1">
      <w:pPr>
        <w:autoSpaceDE w:val="0"/>
        <w:autoSpaceDN w:val="0"/>
        <w:adjustRightInd w:val="0"/>
        <w:rPr>
          <w:i/>
          <w:iCs/>
        </w:rPr>
      </w:pPr>
      <w:r w:rsidRPr="00A251F7">
        <w:rPr>
          <w:i/>
        </w:rPr>
        <w:t xml:space="preserve">Müelodüsplastilised sündroomid </w:t>
      </w:r>
    </w:p>
    <w:p w14:paraId="1FA2AA43" w14:textId="75DCED1E" w:rsidR="000D4AD4" w:rsidRPr="008B44F1" w:rsidRDefault="000D4AD4" w:rsidP="008B44F1">
      <w:pPr>
        <w:autoSpaceDE w:val="0"/>
        <w:autoSpaceDN w:val="0"/>
        <w:adjustRightInd w:val="0"/>
      </w:pPr>
      <w:r w:rsidRPr="008B44F1">
        <w:t>Müelodüsplastiliste sündroomidega</w:t>
      </w:r>
      <w:r w:rsidR="00904A1D" w:rsidRPr="008B44F1">
        <w:t xml:space="preserve"> patsientide ravis</w:t>
      </w:r>
      <w:r w:rsidRPr="008B44F1">
        <w:t xml:space="preserve"> lenalidomiidiga ei täheldatud üldisi erinevusi ohutuses ja efektiivsuses üle 65-aastaste ja nooremate patsientide vahel.</w:t>
      </w:r>
    </w:p>
    <w:p w14:paraId="3E6A9E63" w14:textId="77777777" w:rsidR="000D4AD4" w:rsidRPr="008B44F1" w:rsidRDefault="000D4AD4" w:rsidP="008B44F1">
      <w:pPr>
        <w:autoSpaceDE w:val="0"/>
        <w:autoSpaceDN w:val="0"/>
        <w:adjustRightInd w:val="0"/>
        <w:rPr>
          <w:lang w:eastAsia="en-GB"/>
        </w:rPr>
      </w:pPr>
    </w:p>
    <w:p w14:paraId="1B4B11D6" w14:textId="77777777" w:rsidR="000D4AD4" w:rsidRPr="00A251F7" w:rsidRDefault="000D4AD4" w:rsidP="008B44F1">
      <w:pPr>
        <w:autoSpaceDE w:val="0"/>
        <w:autoSpaceDN w:val="0"/>
        <w:adjustRightInd w:val="0"/>
        <w:rPr>
          <w:i/>
          <w:iCs/>
        </w:rPr>
      </w:pPr>
      <w:r w:rsidRPr="00A251F7">
        <w:rPr>
          <w:i/>
        </w:rPr>
        <w:t xml:space="preserve">Mantelrakuline lümfoom </w:t>
      </w:r>
    </w:p>
    <w:p w14:paraId="75438A45" w14:textId="7BDBECAD" w:rsidR="000D4AD4" w:rsidRPr="008B44F1" w:rsidRDefault="000D4AD4" w:rsidP="008B44F1">
      <w:pPr>
        <w:rPr>
          <w:szCs w:val="22"/>
        </w:rPr>
      </w:pPr>
      <w:r w:rsidRPr="008B44F1">
        <w:t>Mantelrakulise lümfoomiga patsientide ravis lenalidomiidiga ei täheldatud üldisi erinevusi ohutuses ja efektiivsuses patsientidel vanuses 65</w:t>
      </w:r>
      <w:r w:rsidR="008B6CD7" w:rsidRPr="008B44F1">
        <w:t> </w:t>
      </w:r>
      <w:r w:rsidRPr="008B44F1">
        <w:t>aastat ja üle selle, võrreldes patsientidega vanuses kuni 65</w:t>
      </w:r>
      <w:r w:rsidR="008B6CD7" w:rsidRPr="008B44F1">
        <w:t> </w:t>
      </w:r>
      <w:r w:rsidRPr="008B44F1">
        <w:t>aastat.</w:t>
      </w:r>
    </w:p>
    <w:p w14:paraId="02857F94" w14:textId="77777777" w:rsidR="00002FCD" w:rsidRPr="008B44F1" w:rsidRDefault="00002FCD" w:rsidP="008B44F1">
      <w:pPr>
        <w:rPr>
          <w:szCs w:val="22"/>
        </w:rPr>
      </w:pPr>
    </w:p>
    <w:p w14:paraId="567C0B22" w14:textId="77777777" w:rsidR="00002FCD" w:rsidRPr="00A251F7" w:rsidRDefault="00002FCD" w:rsidP="008B44F1">
      <w:pPr>
        <w:keepNext/>
        <w:rPr>
          <w:i/>
          <w:szCs w:val="22"/>
        </w:rPr>
      </w:pPr>
      <w:r w:rsidRPr="00A251F7">
        <w:rPr>
          <w:i/>
          <w:szCs w:val="22"/>
        </w:rPr>
        <w:t>Follikulaarne lümfoom</w:t>
      </w:r>
    </w:p>
    <w:p w14:paraId="6FC4044C" w14:textId="77777777" w:rsidR="00002FCD" w:rsidRPr="008B44F1" w:rsidRDefault="00002FCD" w:rsidP="008B44F1">
      <w:pPr>
        <w:rPr>
          <w:szCs w:val="22"/>
        </w:rPr>
      </w:pPr>
      <w:r w:rsidRPr="008B44F1">
        <w:rPr>
          <w:szCs w:val="22"/>
        </w:rPr>
        <w:t>Follikulaarse lümfoomiga 65</w:t>
      </w:r>
      <w:r w:rsidRPr="008B44F1">
        <w:rPr>
          <w:szCs w:val="22"/>
        </w:rPr>
        <w:noBreakHyphen/>
        <w:t>aastastel või vanematel patsientidel, keda ravitakse lenalidomiidiga kombinatsioonis rituksimabiga, on kõrvaltoimete üldine esinemissagedus sarnane nende sagedusega alla 65 aasta vanustel patsientidel. Efektiivsuses nende kahe vanuserühma vahel üldisi erinevusi ei täheldatud.</w:t>
      </w:r>
    </w:p>
    <w:p w14:paraId="4DE5CC7F" w14:textId="77777777" w:rsidR="00002FCD" w:rsidRPr="008B44F1" w:rsidRDefault="00002FCD" w:rsidP="008B44F1">
      <w:pPr>
        <w:rPr>
          <w:szCs w:val="22"/>
          <w:u w:val="single"/>
        </w:rPr>
      </w:pPr>
    </w:p>
    <w:p w14:paraId="03E30BC4" w14:textId="77777777" w:rsidR="00002FCD" w:rsidRPr="00A251F7" w:rsidRDefault="00002FCD" w:rsidP="00A251F7">
      <w:pPr>
        <w:pStyle w:val="b"/>
        <w:numPr>
          <w:ilvl w:val="0"/>
          <w:numId w:val="174"/>
        </w:numPr>
        <w:ind w:left="567" w:hanging="567"/>
        <w:outlineLvl w:val="9"/>
        <w:rPr>
          <w:i w:val="0"/>
          <w:iCs/>
          <w:u w:val="single"/>
        </w:rPr>
      </w:pPr>
      <w:r w:rsidRPr="00A251F7">
        <w:rPr>
          <w:i w:val="0"/>
          <w:iCs/>
          <w:u w:val="single"/>
        </w:rPr>
        <w:t>Neerukahjustusega patsiendid</w:t>
      </w:r>
    </w:p>
    <w:p w14:paraId="384719B2" w14:textId="77777777" w:rsidR="00002FCD" w:rsidRPr="008B44F1" w:rsidRDefault="00002FCD" w:rsidP="008B44F1">
      <w:pPr>
        <w:rPr>
          <w:szCs w:val="22"/>
        </w:rPr>
      </w:pPr>
      <w:r w:rsidRPr="008B44F1">
        <w:rPr>
          <w:szCs w:val="22"/>
        </w:rPr>
        <w:t xml:space="preserve">Lenalidomiid eritub eelkõige neerude kaudu; raskema neerukahjustusega patsiendid võivad taluda ravi halvemini (vt lõik 4.4). Annuse valimisel tuleb olla ettevaatlik, samuti on soovitatav jälgida </w:t>
      </w:r>
      <w:r w:rsidRPr="008B44F1">
        <w:t>neerutalitlust</w:t>
      </w:r>
      <w:r w:rsidRPr="008B44F1">
        <w:rPr>
          <w:szCs w:val="22"/>
        </w:rPr>
        <w:t>.</w:t>
      </w:r>
    </w:p>
    <w:p w14:paraId="1AB1A40C" w14:textId="77777777" w:rsidR="00002FCD" w:rsidRPr="008B44F1" w:rsidRDefault="00002FCD" w:rsidP="008B44F1">
      <w:pPr>
        <w:rPr>
          <w:szCs w:val="22"/>
        </w:rPr>
      </w:pPr>
    </w:p>
    <w:p w14:paraId="2BEF26CB" w14:textId="0398CC61" w:rsidR="00002FCD" w:rsidRPr="008B44F1" w:rsidRDefault="00002FCD" w:rsidP="008B44F1">
      <w:pPr>
        <w:rPr>
          <w:szCs w:val="22"/>
        </w:rPr>
      </w:pPr>
      <w:r w:rsidRPr="008B44F1">
        <w:rPr>
          <w:szCs w:val="22"/>
        </w:rPr>
        <w:t>Kerge neerukahjustusega ja hulgimüeloomi</w:t>
      </w:r>
      <w:r w:rsidR="00F30E3E" w:rsidRPr="008B44F1">
        <w:rPr>
          <w:szCs w:val="22"/>
        </w:rPr>
        <w:t>, müelodüsplastiliste sündroomidega, mantelrakulise</w:t>
      </w:r>
      <w:r w:rsidR="008B6CD7" w:rsidRPr="008B44F1">
        <w:rPr>
          <w:szCs w:val="22"/>
        </w:rPr>
        <w:t xml:space="preserve"> </w:t>
      </w:r>
      <w:r w:rsidR="00F30E3E" w:rsidRPr="008B44F1">
        <w:rPr>
          <w:szCs w:val="22"/>
        </w:rPr>
        <w:t>lümfoomiga</w:t>
      </w:r>
      <w:r w:rsidRPr="008B44F1">
        <w:rPr>
          <w:szCs w:val="22"/>
        </w:rPr>
        <w:t xml:space="preserve"> või follikulaarse lümfoomiga patsientidel ei ole annuse </w:t>
      </w:r>
      <w:r w:rsidRPr="008B44F1">
        <w:t>kohandamine</w:t>
      </w:r>
      <w:r w:rsidRPr="008B44F1">
        <w:rPr>
          <w:szCs w:val="22"/>
        </w:rPr>
        <w:t xml:space="preserve"> vajalik.</w:t>
      </w:r>
    </w:p>
    <w:p w14:paraId="10B009B3" w14:textId="77777777" w:rsidR="00133DE1" w:rsidRPr="008B44F1" w:rsidRDefault="00002FCD" w:rsidP="008B44F1">
      <w:pPr>
        <w:rPr>
          <w:szCs w:val="22"/>
        </w:rPr>
      </w:pPr>
      <w:r w:rsidRPr="008B44F1">
        <w:rPr>
          <w:szCs w:val="22"/>
        </w:rPr>
        <w:t xml:space="preserve">Mõõduka või raske </w:t>
      </w:r>
      <w:r w:rsidRPr="008B44F1">
        <w:t>neerutalitluse</w:t>
      </w:r>
      <w:r w:rsidRPr="008B44F1">
        <w:rPr>
          <w:szCs w:val="22"/>
        </w:rPr>
        <w:t xml:space="preserve"> häirega või lõppstaadiumis neeruhaigusega patsientidel on ravi algul ja kogu ravi ajal soovitatav </w:t>
      </w:r>
      <w:r w:rsidRPr="008B44F1">
        <w:t>kohandada annust</w:t>
      </w:r>
      <w:r w:rsidRPr="008B44F1">
        <w:rPr>
          <w:szCs w:val="22"/>
        </w:rPr>
        <w:t xml:space="preserve"> vastavalt </w:t>
      </w:r>
      <w:r w:rsidRPr="008B44F1">
        <w:t>järgnevale</w:t>
      </w:r>
      <w:r w:rsidRPr="008B44F1">
        <w:rPr>
          <w:szCs w:val="22"/>
        </w:rPr>
        <w:t xml:space="preserve"> tabelile.</w:t>
      </w:r>
    </w:p>
    <w:p w14:paraId="4C70C43C" w14:textId="77777777" w:rsidR="00002FCD" w:rsidRPr="008B44F1" w:rsidRDefault="008C324E" w:rsidP="008B44F1">
      <w:pPr>
        <w:rPr>
          <w:szCs w:val="22"/>
        </w:rPr>
      </w:pPr>
      <w:r w:rsidRPr="008B44F1">
        <w:rPr>
          <w:szCs w:val="22"/>
        </w:rPr>
        <w:t>III</w:t>
      </w:r>
      <w:r w:rsidR="00002FCD" w:rsidRPr="008B44F1">
        <w:rPr>
          <w:szCs w:val="22"/>
        </w:rPr>
        <w:t> faasi uuringutes lõppstaadiumis neeruhaigusega (kreatiniini kliirens CLcr &lt; 30 ml/min, vajab dialüüsi) kogemusi ei ole.</w:t>
      </w:r>
    </w:p>
    <w:p w14:paraId="1D251215" w14:textId="77777777" w:rsidR="00002FCD" w:rsidRPr="008B44F1" w:rsidRDefault="00002FCD" w:rsidP="008B44F1">
      <w:pPr>
        <w:rPr>
          <w:szCs w:val="22"/>
        </w:rPr>
      </w:pPr>
    </w:p>
    <w:p w14:paraId="323372C4" w14:textId="77777777" w:rsidR="00002FCD" w:rsidRPr="00A251F7" w:rsidRDefault="00002FCD" w:rsidP="008B44F1">
      <w:pPr>
        <w:keepNext/>
        <w:rPr>
          <w:i/>
        </w:rPr>
      </w:pPr>
      <w:r w:rsidRPr="00A251F7">
        <w:rPr>
          <w:i/>
        </w:rPr>
        <w:t>Hulgimüeloom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3"/>
        <w:gridCol w:w="4668"/>
      </w:tblGrid>
      <w:tr w:rsidR="00002FCD" w:rsidRPr="008B44F1" w14:paraId="2B5DA89B" w14:textId="77777777" w:rsidTr="00004B7A">
        <w:tc>
          <w:tcPr>
            <w:tcW w:w="2424" w:type="pct"/>
          </w:tcPr>
          <w:p w14:paraId="2FF9BF39" w14:textId="77777777" w:rsidR="00002FCD" w:rsidRPr="008B44F1" w:rsidRDefault="00002FCD" w:rsidP="008B44F1">
            <w:pPr>
              <w:keepNext/>
              <w:rPr>
                <w:b/>
                <w:szCs w:val="22"/>
              </w:rPr>
            </w:pPr>
            <w:r w:rsidRPr="008B44F1">
              <w:rPr>
                <w:b/>
                <w:szCs w:val="22"/>
              </w:rPr>
              <w:t>Neerutalitlus (CLcr)</w:t>
            </w:r>
          </w:p>
        </w:tc>
        <w:tc>
          <w:tcPr>
            <w:tcW w:w="2576" w:type="pct"/>
          </w:tcPr>
          <w:p w14:paraId="1B29BDA8" w14:textId="77777777" w:rsidR="00002FCD" w:rsidRPr="008B44F1" w:rsidRDefault="00002FCD" w:rsidP="008B44F1">
            <w:pPr>
              <w:rPr>
                <w:b/>
                <w:szCs w:val="22"/>
              </w:rPr>
            </w:pPr>
            <w:r w:rsidRPr="008B44F1">
              <w:rPr>
                <w:b/>
                <w:szCs w:val="22"/>
              </w:rPr>
              <w:t>Annuse kohandamine</w:t>
            </w:r>
          </w:p>
        </w:tc>
      </w:tr>
      <w:tr w:rsidR="00002FCD" w:rsidRPr="008B44F1" w14:paraId="0A0201F8" w14:textId="77777777" w:rsidTr="00004B7A">
        <w:tc>
          <w:tcPr>
            <w:tcW w:w="2424" w:type="pct"/>
          </w:tcPr>
          <w:p w14:paraId="4319FC3A" w14:textId="77777777" w:rsidR="00002FCD" w:rsidRPr="008B44F1" w:rsidRDefault="00002FCD" w:rsidP="008B44F1">
            <w:pPr>
              <w:rPr>
                <w:szCs w:val="22"/>
              </w:rPr>
            </w:pPr>
            <w:r w:rsidRPr="008B44F1">
              <w:rPr>
                <w:szCs w:val="22"/>
              </w:rPr>
              <w:t>Mõõdukas neerukahjustus</w:t>
            </w:r>
          </w:p>
          <w:p w14:paraId="56EE2691" w14:textId="77777777" w:rsidR="00002FCD" w:rsidRPr="008B44F1" w:rsidRDefault="00002FCD" w:rsidP="008B44F1">
            <w:pPr>
              <w:rPr>
                <w:szCs w:val="22"/>
              </w:rPr>
            </w:pPr>
            <w:r w:rsidRPr="008B44F1">
              <w:rPr>
                <w:szCs w:val="22"/>
              </w:rPr>
              <w:t>(30 ≤ CLcr &lt; 50 ml/min)</w:t>
            </w:r>
          </w:p>
        </w:tc>
        <w:tc>
          <w:tcPr>
            <w:tcW w:w="2576" w:type="pct"/>
          </w:tcPr>
          <w:p w14:paraId="094A7F4A" w14:textId="77777777" w:rsidR="00002FCD" w:rsidRPr="008B44F1" w:rsidRDefault="00002FCD" w:rsidP="008B44F1">
            <w:pPr>
              <w:rPr>
                <w:szCs w:val="22"/>
              </w:rPr>
            </w:pPr>
            <w:r w:rsidRPr="008B44F1">
              <w:rPr>
                <w:szCs w:val="22"/>
              </w:rPr>
              <w:t>10 mg üks kord ööpäevas</w:t>
            </w:r>
            <w:r w:rsidRPr="008B44F1">
              <w:rPr>
                <w:szCs w:val="22"/>
                <w:vertAlign w:val="superscript"/>
              </w:rPr>
              <w:t>1</w:t>
            </w:r>
          </w:p>
        </w:tc>
      </w:tr>
      <w:tr w:rsidR="00002FCD" w:rsidRPr="008B44F1" w14:paraId="01D90253" w14:textId="77777777" w:rsidTr="00004B7A">
        <w:tc>
          <w:tcPr>
            <w:tcW w:w="2424" w:type="pct"/>
          </w:tcPr>
          <w:p w14:paraId="0A123088" w14:textId="77777777" w:rsidR="00002FCD" w:rsidRPr="008B44F1" w:rsidRDefault="00002FCD" w:rsidP="008B44F1">
            <w:pPr>
              <w:rPr>
                <w:szCs w:val="22"/>
              </w:rPr>
            </w:pPr>
            <w:r w:rsidRPr="008B44F1">
              <w:rPr>
                <w:szCs w:val="22"/>
              </w:rPr>
              <w:t>Raske neerukahjustus</w:t>
            </w:r>
          </w:p>
          <w:p w14:paraId="76DC960A" w14:textId="77777777" w:rsidR="00002FCD" w:rsidRPr="008B44F1" w:rsidRDefault="00002FCD" w:rsidP="008B44F1">
            <w:pPr>
              <w:rPr>
                <w:szCs w:val="22"/>
              </w:rPr>
            </w:pPr>
            <w:r w:rsidRPr="008B44F1">
              <w:rPr>
                <w:szCs w:val="22"/>
              </w:rPr>
              <w:t>(CLcr &lt; 30 ml/min, mis ei vaja dialüüsi)</w:t>
            </w:r>
          </w:p>
        </w:tc>
        <w:tc>
          <w:tcPr>
            <w:tcW w:w="2576" w:type="pct"/>
          </w:tcPr>
          <w:p w14:paraId="0774E629" w14:textId="77777777" w:rsidR="00002FCD" w:rsidRPr="008B44F1" w:rsidRDefault="00002FCD" w:rsidP="008B44F1">
            <w:pPr>
              <w:rPr>
                <w:szCs w:val="22"/>
              </w:rPr>
            </w:pPr>
            <w:r w:rsidRPr="008B44F1">
              <w:rPr>
                <w:szCs w:val="22"/>
              </w:rPr>
              <w:t>7,5 mg üks kord ööpäevas</w:t>
            </w:r>
            <w:r w:rsidRPr="008B44F1">
              <w:rPr>
                <w:szCs w:val="22"/>
                <w:vertAlign w:val="superscript"/>
              </w:rPr>
              <w:t>2</w:t>
            </w:r>
          </w:p>
          <w:p w14:paraId="2AAE755C" w14:textId="77777777" w:rsidR="00002FCD" w:rsidRPr="008B44F1" w:rsidRDefault="00002FCD" w:rsidP="008B44F1">
            <w:pPr>
              <w:rPr>
                <w:szCs w:val="22"/>
              </w:rPr>
            </w:pPr>
            <w:r w:rsidRPr="008B44F1">
              <w:rPr>
                <w:szCs w:val="22"/>
              </w:rPr>
              <w:t>15 mg igal teisel päeval</w:t>
            </w:r>
          </w:p>
        </w:tc>
      </w:tr>
      <w:tr w:rsidR="00002FCD" w:rsidRPr="008B44F1" w14:paraId="3AEA1C69" w14:textId="77777777" w:rsidTr="00004B7A">
        <w:tc>
          <w:tcPr>
            <w:tcW w:w="2424" w:type="pct"/>
          </w:tcPr>
          <w:p w14:paraId="7D3ACA98" w14:textId="77777777" w:rsidR="00002FCD" w:rsidRPr="008B44F1" w:rsidRDefault="00002FCD" w:rsidP="008B44F1">
            <w:pPr>
              <w:rPr>
                <w:szCs w:val="22"/>
              </w:rPr>
            </w:pPr>
            <w:r w:rsidRPr="008B44F1">
              <w:rPr>
                <w:szCs w:val="22"/>
              </w:rPr>
              <w:t>Lõppstaadiumi neeruhaigus</w:t>
            </w:r>
          </w:p>
          <w:p w14:paraId="537B1C03" w14:textId="77777777" w:rsidR="00002FCD" w:rsidRPr="008B44F1" w:rsidRDefault="00002FCD" w:rsidP="008B44F1">
            <w:pPr>
              <w:rPr>
                <w:szCs w:val="22"/>
              </w:rPr>
            </w:pPr>
            <w:r w:rsidRPr="008B44F1">
              <w:rPr>
                <w:szCs w:val="22"/>
              </w:rPr>
              <w:t>(CLcr &lt; 30 ml/min, vajab dialüüsi)</w:t>
            </w:r>
          </w:p>
        </w:tc>
        <w:tc>
          <w:tcPr>
            <w:tcW w:w="2576" w:type="pct"/>
          </w:tcPr>
          <w:p w14:paraId="34EE7422" w14:textId="77777777" w:rsidR="00002FCD" w:rsidRPr="008B44F1" w:rsidRDefault="00002FCD" w:rsidP="008B44F1">
            <w:pPr>
              <w:rPr>
                <w:szCs w:val="22"/>
              </w:rPr>
            </w:pPr>
            <w:r w:rsidRPr="008B44F1">
              <w:rPr>
                <w:szCs w:val="22"/>
              </w:rPr>
              <w:t>5 mg üks kord ööpäevas. Dialüüsipäevadel tuleb annus manustada pärast dialüüsi.</w:t>
            </w:r>
          </w:p>
        </w:tc>
      </w:tr>
    </w:tbl>
    <w:p w14:paraId="4250BCBD" w14:textId="77777777" w:rsidR="00002FCD" w:rsidRPr="008B44F1" w:rsidRDefault="00002FCD" w:rsidP="008B44F1">
      <w:pPr>
        <w:pStyle w:val="ColorfulShading-Accent11"/>
        <w:tabs>
          <w:tab w:val="left" w:pos="709"/>
        </w:tabs>
        <w:ind w:right="425"/>
        <w:rPr>
          <w:sz w:val="18"/>
          <w:szCs w:val="18"/>
        </w:rPr>
      </w:pPr>
      <w:r w:rsidRPr="008B44F1">
        <w:rPr>
          <w:sz w:val="18"/>
          <w:szCs w:val="18"/>
          <w:vertAlign w:val="superscript"/>
        </w:rPr>
        <w:t>1</w:t>
      </w:r>
      <w:r w:rsidR="00133DE1" w:rsidRPr="008B44F1">
        <w:rPr>
          <w:sz w:val="18"/>
          <w:szCs w:val="18"/>
        </w:rPr>
        <w:t xml:space="preserve"> </w:t>
      </w:r>
      <w:r w:rsidRPr="008B44F1">
        <w:rPr>
          <w:sz w:val="18"/>
          <w:szCs w:val="18"/>
        </w:rPr>
        <w:t xml:space="preserve">Annust võib 2 ravitsükli järel suurendada </w:t>
      </w:r>
      <w:r w:rsidRPr="008B44F1">
        <w:rPr>
          <w:sz w:val="18"/>
          <w:szCs w:val="18"/>
          <w:lang w:eastAsia="en-US"/>
        </w:rPr>
        <w:t xml:space="preserve">kuni </w:t>
      </w:r>
      <w:r w:rsidRPr="008B44F1">
        <w:rPr>
          <w:sz w:val="18"/>
          <w:szCs w:val="18"/>
        </w:rPr>
        <w:t>15 mg üks kord ööpäevas, kui väiksem raviannus ei toimi ja patsient talub ravi hästi.</w:t>
      </w:r>
    </w:p>
    <w:p w14:paraId="2E657B46" w14:textId="6C71DBB5" w:rsidR="00002FCD" w:rsidRPr="008B44F1" w:rsidRDefault="00002FCD" w:rsidP="008B44F1">
      <w:pPr>
        <w:tabs>
          <w:tab w:val="left" w:pos="284"/>
        </w:tabs>
        <w:rPr>
          <w:sz w:val="18"/>
          <w:szCs w:val="18"/>
          <w:lang w:eastAsia="en-US"/>
        </w:rPr>
      </w:pPr>
      <w:r w:rsidRPr="008B44F1">
        <w:rPr>
          <w:sz w:val="18"/>
          <w:szCs w:val="18"/>
          <w:vertAlign w:val="superscript"/>
          <w:lang w:eastAsia="en-US"/>
        </w:rPr>
        <w:t>2</w:t>
      </w:r>
      <w:r w:rsidR="00133DE1" w:rsidRPr="008B44F1">
        <w:rPr>
          <w:sz w:val="18"/>
          <w:szCs w:val="18"/>
          <w:vertAlign w:val="superscript"/>
          <w:lang w:eastAsia="en-US"/>
        </w:rPr>
        <w:t xml:space="preserve"> </w:t>
      </w:r>
      <w:r w:rsidRPr="008B44F1">
        <w:rPr>
          <w:sz w:val="18"/>
          <w:szCs w:val="18"/>
          <w:lang w:eastAsia="en-US"/>
        </w:rPr>
        <w:t>Riikides, kus turustatakse 7,5 mg kapsleid.</w:t>
      </w:r>
    </w:p>
    <w:p w14:paraId="67069C86" w14:textId="03AF9E92" w:rsidR="00EF3B22" w:rsidRPr="008B44F1" w:rsidRDefault="00EF3B22" w:rsidP="008B44F1">
      <w:pPr>
        <w:tabs>
          <w:tab w:val="left" w:pos="284"/>
        </w:tabs>
        <w:rPr>
          <w:sz w:val="18"/>
          <w:szCs w:val="18"/>
          <w:lang w:eastAsia="en-US"/>
        </w:rPr>
      </w:pPr>
    </w:p>
    <w:p w14:paraId="4D586755" w14:textId="77777777" w:rsidR="00EF3B22" w:rsidRPr="00A251F7" w:rsidRDefault="00EF3B22" w:rsidP="008B44F1">
      <w:pPr>
        <w:keepNext/>
        <w:widowControl w:val="0"/>
      </w:pPr>
      <w:r w:rsidRPr="00A251F7">
        <w:rPr>
          <w:i/>
        </w:rPr>
        <w:lastRenderedPageBreak/>
        <w:t>Müelodüsplastilised sündroomid</w:t>
      </w:r>
    </w:p>
    <w:tbl>
      <w:tblPr>
        <w:tblW w:w="9072" w:type="dxa"/>
        <w:tblInd w:w="-15" w:type="dxa"/>
        <w:tblLayout w:type="fixed"/>
        <w:tblCellMar>
          <w:left w:w="0" w:type="dxa"/>
          <w:right w:w="0" w:type="dxa"/>
        </w:tblCellMar>
        <w:tblLook w:val="01E0" w:firstRow="1" w:lastRow="1" w:firstColumn="1" w:lastColumn="1" w:noHBand="0" w:noVBand="0"/>
      </w:tblPr>
      <w:tblGrid>
        <w:gridCol w:w="3686"/>
        <w:gridCol w:w="1559"/>
        <w:gridCol w:w="3827"/>
      </w:tblGrid>
      <w:tr w:rsidR="00EF3B22" w:rsidRPr="008B44F1" w14:paraId="39B96390" w14:textId="77777777" w:rsidTr="000528FB">
        <w:trPr>
          <w:trHeight w:val="20"/>
        </w:trPr>
        <w:tc>
          <w:tcPr>
            <w:tcW w:w="3686" w:type="dxa"/>
            <w:tcBorders>
              <w:top w:val="single" w:sz="13" w:space="0" w:color="000000"/>
              <w:left w:val="single" w:sz="12" w:space="0" w:color="000000"/>
              <w:bottom w:val="single" w:sz="13" w:space="0" w:color="000000"/>
              <w:right w:val="single" w:sz="5" w:space="0" w:color="000000"/>
            </w:tcBorders>
          </w:tcPr>
          <w:p w14:paraId="5381065D" w14:textId="77777777" w:rsidR="00EF3B22" w:rsidRPr="008B44F1" w:rsidRDefault="00EF3B22" w:rsidP="008B44F1">
            <w:pPr>
              <w:keepNext/>
              <w:widowControl w:val="0"/>
              <w:ind w:left="92"/>
            </w:pPr>
            <w:r w:rsidRPr="008B44F1">
              <w:rPr>
                <w:b/>
              </w:rPr>
              <w:t>Neerutalitlus (CLcr)</w:t>
            </w:r>
          </w:p>
        </w:tc>
        <w:tc>
          <w:tcPr>
            <w:tcW w:w="5386" w:type="dxa"/>
            <w:gridSpan w:val="2"/>
            <w:tcBorders>
              <w:top w:val="single" w:sz="13" w:space="0" w:color="000000"/>
              <w:left w:val="single" w:sz="5" w:space="0" w:color="000000"/>
              <w:bottom w:val="single" w:sz="13" w:space="0" w:color="000000"/>
              <w:right w:val="single" w:sz="12" w:space="0" w:color="000000"/>
            </w:tcBorders>
          </w:tcPr>
          <w:p w14:paraId="17DDF980" w14:textId="77777777" w:rsidR="00EF3B22" w:rsidRPr="008B44F1" w:rsidRDefault="00EF3B22" w:rsidP="008B44F1">
            <w:pPr>
              <w:keepNext/>
              <w:widowControl w:val="0"/>
              <w:ind w:left="6"/>
              <w:jc w:val="center"/>
            </w:pPr>
            <w:r w:rsidRPr="008B44F1">
              <w:rPr>
                <w:b/>
              </w:rPr>
              <w:t>Annuse kohandamine</w:t>
            </w:r>
          </w:p>
        </w:tc>
      </w:tr>
      <w:tr w:rsidR="00EF3B22" w:rsidRPr="008B44F1" w14:paraId="1317C0C3" w14:textId="77777777" w:rsidTr="000528FB">
        <w:trPr>
          <w:trHeight w:val="20"/>
        </w:trPr>
        <w:tc>
          <w:tcPr>
            <w:tcW w:w="3686" w:type="dxa"/>
            <w:vMerge w:val="restart"/>
            <w:tcBorders>
              <w:top w:val="single" w:sz="13" w:space="0" w:color="000000"/>
              <w:left w:val="single" w:sz="12" w:space="0" w:color="000000"/>
              <w:right w:val="single" w:sz="5" w:space="0" w:color="000000"/>
            </w:tcBorders>
          </w:tcPr>
          <w:p w14:paraId="182D70C5" w14:textId="77777777" w:rsidR="00EF3B22" w:rsidRPr="008B44F1" w:rsidRDefault="00EF3B22" w:rsidP="008B44F1">
            <w:pPr>
              <w:keepNext/>
              <w:widowControl w:val="0"/>
              <w:ind w:left="92"/>
              <w:rPr>
                <w:spacing w:val="30"/>
              </w:rPr>
            </w:pPr>
            <w:r w:rsidRPr="008B44F1">
              <w:t>Mõõdukas neerukahjustus</w:t>
            </w:r>
          </w:p>
          <w:p w14:paraId="224BE6CC" w14:textId="5DD3161E" w:rsidR="00EF3B22" w:rsidRPr="008B44F1" w:rsidRDefault="00EF3B22" w:rsidP="008B44F1">
            <w:pPr>
              <w:keepNext/>
              <w:widowControl w:val="0"/>
              <w:ind w:left="92"/>
            </w:pPr>
            <w:r w:rsidRPr="008B44F1">
              <w:t>(30</w:t>
            </w:r>
            <w:r w:rsidR="00EE79B7" w:rsidRPr="008B44F1">
              <w:t> </w:t>
            </w:r>
            <w:r w:rsidR="009523B6" w:rsidRPr="008B44F1">
              <w:rPr>
                <w:szCs w:val="22"/>
              </w:rPr>
              <w:t>≤</w:t>
            </w:r>
            <w:r w:rsidR="00F65B77" w:rsidRPr="008B44F1">
              <w:t> </w:t>
            </w:r>
            <w:r w:rsidRPr="008B44F1">
              <w:t>CLcr &lt;</w:t>
            </w:r>
            <w:r w:rsidR="00EE79B7" w:rsidRPr="008B44F1">
              <w:t> </w:t>
            </w:r>
            <w:r w:rsidRPr="008B44F1">
              <w:t>50 ml/min)</w:t>
            </w:r>
          </w:p>
        </w:tc>
        <w:tc>
          <w:tcPr>
            <w:tcW w:w="1559" w:type="dxa"/>
            <w:tcBorders>
              <w:top w:val="single" w:sz="13" w:space="0" w:color="000000"/>
              <w:left w:val="single" w:sz="5" w:space="0" w:color="000000"/>
              <w:bottom w:val="single" w:sz="5" w:space="0" w:color="000000"/>
              <w:right w:val="single" w:sz="5" w:space="0" w:color="000000"/>
            </w:tcBorders>
          </w:tcPr>
          <w:p w14:paraId="54E1E08C" w14:textId="77777777" w:rsidR="00EF3B22" w:rsidRPr="008B44F1" w:rsidRDefault="00EF3B22" w:rsidP="008B44F1">
            <w:pPr>
              <w:keepNext/>
              <w:widowControl w:val="0"/>
              <w:ind w:left="99"/>
            </w:pPr>
            <w:r w:rsidRPr="008B44F1">
              <w:t>Algannus</w:t>
            </w:r>
          </w:p>
        </w:tc>
        <w:tc>
          <w:tcPr>
            <w:tcW w:w="3827" w:type="dxa"/>
            <w:tcBorders>
              <w:top w:val="single" w:sz="13" w:space="0" w:color="000000"/>
              <w:left w:val="single" w:sz="5" w:space="0" w:color="000000"/>
              <w:bottom w:val="single" w:sz="5" w:space="0" w:color="000000"/>
              <w:right w:val="single" w:sz="12" w:space="0" w:color="000000"/>
            </w:tcBorders>
          </w:tcPr>
          <w:p w14:paraId="78703CCA" w14:textId="1A575E79" w:rsidR="00EF3B22" w:rsidRPr="008B44F1" w:rsidRDefault="00EF3B22" w:rsidP="008B44F1">
            <w:pPr>
              <w:keepNext/>
              <w:widowControl w:val="0"/>
              <w:ind w:left="102"/>
            </w:pPr>
            <w:r w:rsidRPr="008B44F1">
              <w:t>5</w:t>
            </w:r>
            <w:r w:rsidR="00EE79B7" w:rsidRPr="008B44F1">
              <w:t> </w:t>
            </w:r>
            <w:r w:rsidRPr="008B44F1">
              <w:t>mg üks kord ööpäevas</w:t>
            </w:r>
          </w:p>
          <w:p w14:paraId="04D8FABC" w14:textId="06138D60" w:rsidR="00EF3B22" w:rsidRPr="008B44F1" w:rsidRDefault="00EF3B22" w:rsidP="008B44F1">
            <w:pPr>
              <w:keepNext/>
              <w:widowControl w:val="0"/>
              <w:ind w:left="102"/>
            </w:pPr>
            <w:r w:rsidRPr="008B44F1">
              <w:t>(korduvate 28-päevaste tsüklite 1.</w:t>
            </w:r>
            <w:r w:rsidR="00EE79B7" w:rsidRPr="008B44F1">
              <w:t> </w:t>
            </w:r>
            <w:r w:rsidRPr="008B44F1">
              <w:t>kuni 21.</w:t>
            </w:r>
            <w:r w:rsidR="00EE79B7" w:rsidRPr="008B44F1">
              <w:t> </w:t>
            </w:r>
            <w:r w:rsidRPr="008B44F1">
              <w:t>päeval)</w:t>
            </w:r>
          </w:p>
        </w:tc>
      </w:tr>
      <w:tr w:rsidR="00EF3B22" w:rsidRPr="008B44F1" w14:paraId="1B51369A" w14:textId="77777777" w:rsidTr="000528FB">
        <w:trPr>
          <w:trHeight w:val="20"/>
        </w:trPr>
        <w:tc>
          <w:tcPr>
            <w:tcW w:w="3686" w:type="dxa"/>
            <w:vMerge/>
            <w:tcBorders>
              <w:left w:val="single" w:sz="12" w:space="0" w:color="000000"/>
              <w:right w:val="single" w:sz="5" w:space="0" w:color="000000"/>
            </w:tcBorders>
          </w:tcPr>
          <w:p w14:paraId="114AB0BD" w14:textId="77777777" w:rsidR="00EF3B22" w:rsidRPr="008B44F1" w:rsidRDefault="00EF3B22" w:rsidP="008B44F1">
            <w:pPr>
              <w:keepNext/>
              <w:widowControl w:val="0"/>
              <w:rPr>
                <w:rFonts w:eastAsia="Calibri"/>
                <w:lang w:eastAsia="en-US"/>
              </w:rPr>
            </w:pPr>
          </w:p>
        </w:tc>
        <w:tc>
          <w:tcPr>
            <w:tcW w:w="1559" w:type="dxa"/>
            <w:tcBorders>
              <w:top w:val="single" w:sz="5" w:space="0" w:color="000000"/>
              <w:left w:val="single" w:sz="5" w:space="0" w:color="000000"/>
              <w:bottom w:val="single" w:sz="5" w:space="0" w:color="000000"/>
              <w:right w:val="single" w:sz="5" w:space="0" w:color="000000"/>
            </w:tcBorders>
          </w:tcPr>
          <w:p w14:paraId="796B0977" w14:textId="77777777" w:rsidR="00EF3B22" w:rsidRPr="008B44F1" w:rsidRDefault="00EF3B22" w:rsidP="008B44F1">
            <w:pPr>
              <w:keepNext/>
              <w:widowControl w:val="0"/>
              <w:ind w:left="159"/>
            </w:pPr>
            <w:r w:rsidRPr="008B44F1">
              <w:t>Annusetase -1*</w:t>
            </w:r>
          </w:p>
        </w:tc>
        <w:tc>
          <w:tcPr>
            <w:tcW w:w="3827" w:type="dxa"/>
            <w:tcBorders>
              <w:top w:val="single" w:sz="5" w:space="0" w:color="000000"/>
              <w:left w:val="single" w:sz="5" w:space="0" w:color="000000"/>
              <w:bottom w:val="single" w:sz="5" w:space="0" w:color="000000"/>
              <w:right w:val="single" w:sz="12" w:space="0" w:color="000000"/>
            </w:tcBorders>
          </w:tcPr>
          <w:p w14:paraId="1A570D06" w14:textId="06047217" w:rsidR="00EF3B22" w:rsidRPr="008B44F1" w:rsidRDefault="00EF3B22" w:rsidP="008B44F1">
            <w:pPr>
              <w:keepNext/>
              <w:widowControl w:val="0"/>
              <w:ind w:left="102"/>
            </w:pPr>
            <w:r w:rsidRPr="008B44F1">
              <w:t>2,5</w:t>
            </w:r>
            <w:r w:rsidR="00EE79B7" w:rsidRPr="008B44F1">
              <w:t> </w:t>
            </w:r>
            <w:r w:rsidRPr="008B44F1">
              <w:t>mg üks kord ööpäevas</w:t>
            </w:r>
          </w:p>
          <w:p w14:paraId="189B5D26" w14:textId="29EDE873" w:rsidR="00EF3B22" w:rsidRPr="008B44F1" w:rsidRDefault="00EF3B22" w:rsidP="008B44F1">
            <w:pPr>
              <w:keepNext/>
              <w:widowControl w:val="0"/>
              <w:ind w:left="102"/>
            </w:pPr>
            <w:r w:rsidRPr="008B44F1">
              <w:t>(korduvate 28-päevaste tsüklite 1.</w:t>
            </w:r>
            <w:r w:rsidR="00EE79B7" w:rsidRPr="008B44F1">
              <w:t> </w:t>
            </w:r>
            <w:r w:rsidRPr="008B44F1">
              <w:t>kuni 28.</w:t>
            </w:r>
            <w:r w:rsidR="00EE79B7" w:rsidRPr="008B44F1">
              <w:t> </w:t>
            </w:r>
            <w:r w:rsidRPr="008B44F1">
              <w:t>päeval)</w:t>
            </w:r>
          </w:p>
        </w:tc>
      </w:tr>
      <w:tr w:rsidR="00EF3B22" w:rsidRPr="008B44F1" w14:paraId="66CA9025" w14:textId="77777777" w:rsidTr="000528FB">
        <w:trPr>
          <w:trHeight w:val="20"/>
        </w:trPr>
        <w:tc>
          <w:tcPr>
            <w:tcW w:w="3686" w:type="dxa"/>
            <w:vMerge/>
            <w:tcBorders>
              <w:left w:val="single" w:sz="12" w:space="0" w:color="000000"/>
              <w:bottom w:val="single" w:sz="5" w:space="0" w:color="000000"/>
              <w:right w:val="single" w:sz="5" w:space="0" w:color="000000"/>
            </w:tcBorders>
          </w:tcPr>
          <w:p w14:paraId="15A8637A" w14:textId="77777777" w:rsidR="00EF3B22" w:rsidRPr="008B44F1" w:rsidRDefault="00EF3B22" w:rsidP="008B44F1">
            <w:pPr>
              <w:keepNext/>
              <w:widowControl w:val="0"/>
              <w:rPr>
                <w:rFonts w:eastAsia="Calibri"/>
                <w:lang w:eastAsia="en-US"/>
              </w:rPr>
            </w:pPr>
          </w:p>
        </w:tc>
        <w:tc>
          <w:tcPr>
            <w:tcW w:w="1559" w:type="dxa"/>
            <w:tcBorders>
              <w:top w:val="single" w:sz="5" w:space="0" w:color="000000"/>
              <w:left w:val="single" w:sz="5" w:space="0" w:color="000000"/>
              <w:bottom w:val="single" w:sz="5" w:space="0" w:color="000000"/>
              <w:right w:val="single" w:sz="5" w:space="0" w:color="000000"/>
            </w:tcBorders>
          </w:tcPr>
          <w:p w14:paraId="77FCF544" w14:textId="77777777" w:rsidR="00EF3B22" w:rsidRPr="008B44F1" w:rsidRDefault="00EF3B22" w:rsidP="008B44F1">
            <w:pPr>
              <w:keepNext/>
              <w:widowControl w:val="0"/>
              <w:ind w:left="159"/>
            </w:pPr>
            <w:r w:rsidRPr="008B44F1">
              <w:t>Annusetase -2*</w:t>
            </w:r>
          </w:p>
        </w:tc>
        <w:tc>
          <w:tcPr>
            <w:tcW w:w="3827" w:type="dxa"/>
            <w:tcBorders>
              <w:top w:val="single" w:sz="5" w:space="0" w:color="000000"/>
              <w:left w:val="single" w:sz="5" w:space="0" w:color="000000"/>
              <w:bottom w:val="single" w:sz="6" w:space="0" w:color="000000"/>
              <w:right w:val="single" w:sz="12" w:space="0" w:color="000000"/>
            </w:tcBorders>
          </w:tcPr>
          <w:p w14:paraId="3E5A2984" w14:textId="110C96C0" w:rsidR="00EF3B22" w:rsidRPr="008B44F1" w:rsidRDefault="00EF3B22" w:rsidP="008B44F1">
            <w:pPr>
              <w:keepNext/>
              <w:widowControl w:val="0"/>
              <w:ind w:left="102"/>
            </w:pPr>
            <w:r w:rsidRPr="008B44F1">
              <w:t>2,5</w:t>
            </w:r>
            <w:r w:rsidR="00F65B77" w:rsidRPr="008B44F1">
              <w:t> </w:t>
            </w:r>
            <w:r w:rsidRPr="008B44F1">
              <w:t>mg üks kord igal teisel päeval</w:t>
            </w:r>
          </w:p>
          <w:p w14:paraId="23F77184" w14:textId="3389A908" w:rsidR="00EF3B22" w:rsidRPr="008B44F1" w:rsidRDefault="00EF3B22" w:rsidP="008B44F1">
            <w:pPr>
              <w:keepNext/>
              <w:widowControl w:val="0"/>
              <w:ind w:left="102"/>
            </w:pPr>
            <w:r w:rsidRPr="008B44F1">
              <w:t>(korduvate 28-päevaste tsüklite 1.</w:t>
            </w:r>
            <w:r w:rsidR="00F65B77" w:rsidRPr="008B44F1">
              <w:t> </w:t>
            </w:r>
            <w:r w:rsidRPr="008B44F1">
              <w:t>kuni 28.</w:t>
            </w:r>
            <w:r w:rsidR="00F65B77" w:rsidRPr="008B44F1">
              <w:t> </w:t>
            </w:r>
            <w:r w:rsidRPr="008B44F1">
              <w:t>päeval)</w:t>
            </w:r>
          </w:p>
        </w:tc>
      </w:tr>
      <w:tr w:rsidR="00EF3B22" w:rsidRPr="008B44F1" w14:paraId="52F3165C" w14:textId="77777777" w:rsidTr="000528FB">
        <w:trPr>
          <w:trHeight w:val="20"/>
        </w:trPr>
        <w:tc>
          <w:tcPr>
            <w:tcW w:w="3686" w:type="dxa"/>
            <w:vMerge w:val="restart"/>
            <w:tcBorders>
              <w:top w:val="single" w:sz="5" w:space="0" w:color="000000"/>
              <w:left w:val="single" w:sz="12" w:space="0" w:color="000000"/>
              <w:right w:val="single" w:sz="5" w:space="0" w:color="000000"/>
            </w:tcBorders>
          </w:tcPr>
          <w:p w14:paraId="0408C851" w14:textId="77777777" w:rsidR="00EF3B22" w:rsidRPr="008B44F1" w:rsidRDefault="00EF3B22" w:rsidP="008B44F1">
            <w:pPr>
              <w:keepNext/>
              <w:widowControl w:val="0"/>
              <w:ind w:left="92"/>
            </w:pPr>
            <w:r w:rsidRPr="008B44F1">
              <w:t>Raske neerukahjustus</w:t>
            </w:r>
          </w:p>
          <w:p w14:paraId="5FF97BFA" w14:textId="02E6B0EF" w:rsidR="00EF3B22" w:rsidRPr="008B44F1" w:rsidRDefault="00EF3B22" w:rsidP="008B44F1">
            <w:pPr>
              <w:keepNext/>
              <w:widowControl w:val="0"/>
              <w:ind w:left="92" w:right="140"/>
            </w:pPr>
            <w:r w:rsidRPr="008B44F1">
              <w:t>(CLcr &lt;</w:t>
            </w:r>
            <w:r w:rsidR="00EE79B7" w:rsidRPr="008B44F1">
              <w:t> </w:t>
            </w:r>
            <w:r w:rsidRPr="008B44F1">
              <w:t>30 ml/min, mis ei vaja dialüüsi)</w:t>
            </w:r>
          </w:p>
        </w:tc>
        <w:tc>
          <w:tcPr>
            <w:tcW w:w="1559" w:type="dxa"/>
            <w:tcBorders>
              <w:top w:val="single" w:sz="5" w:space="0" w:color="000000"/>
              <w:left w:val="single" w:sz="5" w:space="0" w:color="000000"/>
              <w:bottom w:val="single" w:sz="5" w:space="0" w:color="000000"/>
              <w:right w:val="single" w:sz="6" w:space="0" w:color="000000"/>
            </w:tcBorders>
          </w:tcPr>
          <w:p w14:paraId="01161AA3" w14:textId="77777777" w:rsidR="00EF3B22" w:rsidRPr="008B44F1" w:rsidRDefault="00EF3B22" w:rsidP="008B44F1">
            <w:pPr>
              <w:keepNext/>
              <w:widowControl w:val="0"/>
              <w:ind w:left="99"/>
            </w:pPr>
            <w:r w:rsidRPr="008B44F1">
              <w:t>Algannus</w:t>
            </w:r>
          </w:p>
        </w:tc>
        <w:tc>
          <w:tcPr>
            <w:tcW w:w="3827" w:type="dxa"/>
            <w:tcBorders>
              <w:top w:val="single" w:sz="6" w:space="0" w:color="000000"/>
              <w:left w:val="single" w:sz="6" w:space="0" w:color="000000"/>
              <w:bottom w:val="single" w:sz="6" w:space="0" w:color="000000"/>
              <w:right w:val="single" w:sz="12" w:space="0" w:color="000000"/>
            </w:tcBorders>
          </w:tcPr>
          <w:p w14:paraId="48089982" w14:textId="442C98D7" w:rsidR="00EF3B22" w:rsidRPr="008B44F1" w:rsidRDefault="00EF3B22" w:rsidP="008B44F1">
            <w:pPr>
              <w:keepNext/>
              <w:widowControl w:val="0"/>
              <w:ind w:left="102"/>
            </w:pPr>
            <w:r w:rsidRPr="008B44F1">
              <w:t>2,5</w:t>
            </w:r>
            <w:r w:rsidR="00F65B77" w:rsidRPr="008B44F1">
              <w:t> </w:t>
            </w:r>
            <w:r w:rsidRPr="008B44F1">
              <w:t>mg üks kord ööpäevas</w:t>
            </w:r>
          </w:p>
          <w:p w14:paraId="0CF5F635" w14:textId="0DC66215" w:rsidR="00EF3B22" w:rsidRPr="008B44F1" w:rsidRDefault="00EF3B22" w:rsidP="008B44F1">
            <w:pPr>
              <w:keepNext/>
              <w:widowControl w:val="0"/>
              <w:ind w:left="102"/>
            </w:pPr>
            <w:r w:rsidRPr="008B44F1">
              <w:t>(korduvate 28-päevaste tsüklite 1.</w:t>
            </w:r>
            <w:r w:rsidR="00F65B77" w:rsidRPr="008B44F1">
              <w:t> </w:t>
            </w:r>
            <w:r w:rsidRPr="008B44F1">
              <w:t>kuni 21.</w:t>
            </w:r>
            <w:r w:rsidR="00F65B77" w:rsidRPr="008B44F1">
              <w:t> </w:t>
            </w:r>
            <w:r w:rsidRPr="008B44F1">
              <w:t>päeval)</w:t>
            </w:r>
          </w:p>
        </w:tc>
      </w:tr>
      <w:tr w:rsidR="00EF3B22" w:rsidRPr="008B44F1" w14:paraId="0D1F095C" w14:textId="77777777" w:rsidTr="000528FB">
        <w:trPr>
          <w:trHeight w:val="20"/>
        </w:trPr>
        <w:tc>
          <w:tcPr>
            <w:tcW w:w="3686" w:type="dxa"/>
            <w:vMerge/>
            <w:tcBorders>
              <w:left w:val="single" w:sz="12" w:space="0" w:color="000000"/>
              <w:right w:val="single" w:sz="5" w:space="0" w:color="000000"/>
            </w:tcBorders>
          </w:tcPr>
          <w:p w14:paraId="52ADAFB9" w14:textId="77777777" w:rsidR="00EF3B22" w:rsidRPr="008B44F1" w:rsidRDefault="00EF3B22" w:rsidP="008B44F1">
            <w:pPr>
              <w:keepNext/>
              <w:widowControl w:val="0"/>
              <w:rPr>
                <w:rFonts w:eastAsia="Calibri"/>
                <w:lang w:eastAsia="en-US"/>
              </w:rPr>
            </w:pPr>
          </w:p>
        </w:tc>
        <w:tc>
          <w:tcPr>
            <w:tcW w:w="1559" w:type="dxa"/>
            <w:tcBorders>
              <w:top w:val="single" w:sz="5" w:space="0" w:color="000000"/>
              <w:left w:val="single" w:sz="5" w:space="0" w:color="000000"/>
              <w:bottom w:val="single" w:sz="5" w:space="0" w:color="000000"/>
              <w:right w:val="single" w:sz="6" w:space="0" w:color="000000"/>
            </w:tcBorders>
          </w:tcPr>
          <w:p w14:paraId="6C3B200D" w14:textId="77777777" w:rsidR="00EF3B22" w:rsidRPr="008B44F1" w:rsidRDefault="00EF3B22" w:rsidP="008B44F1">
            <w:pPr>
              <w:keepNext/>
              <w:widowControl w:val="0"/>
              <w:ind w:left="159"/>
            </w:pPr>
            <w:r w:rsidRPr="008B44F1">
              <w:t>Annusetase -1*</w:t>
            </w:r>
          </w:p>
        </w:tc>
        <w:tc>
          <w:tcPr>
            <w:tcW w:w="3827" w:type="dxa"/>
            <w:tcBorders>
              <w:top w:val="single" w:sz="6" w:space="0" w:color="000000"/>
              <w:left w:val="single" w:sz="6" w:space="0" w:color="000000"/>
              <w:bottom w:val="single" w:sz="4" w:space="0" w:color="auto"/>
              <w:right w:val="single" w:sz="12" w:space="0" w:color="000000"/>
            </w:tcBorders>
          </w:tcPr>
          <w:p w14:paraId="33497661" w14:textId="7E5E5818" w:rsidR="00EF3B22" w:rsidRPr="008B44F1" w:rsidRDefault="00EF3B22" w:rsidP="008B44F1">
            <w:pPr>
              <w:keepNext/>
              <w:widowControl w:val="0"/>
              <w:ind w:left="102"/>
            </w:pPr>
            <w:r w:rsidRPr="008B44F1">
              <w:t>2,5</w:t>
            </w:r>
            <w:r w:rsidR="00F65B77" w:rsidRPr="008B44F1">
              <w:t> </w:t>
            </w:r>
            <w:r w:rsidRPr="008B44F1">
              <w:t>mg igal teisel päeval</w:t>
            </w:r>
          </w:p>
          <w:p w14:paraId="244F3132" w14:textId="5675DF01" w:rsidR="00EF3B22" w:rsidRPr="008B44F1" w:rsidRDefault="00EF3B22" w:rsidP="008B44F1">
            <w:pPr>
              <w:keepNext/>
              <w:widowControl w:val="0"/>
              <w:ind w:left="102"/>
            </w:pPr>
            <w:r w:rsidRPr="008B44F1">
              <w:t>(korduvate 28-päevaste tsüklite 1.</w:t>
            </w:r>
            <w:r w:rsidR="00F65B77" w:rsidRPr="008B44F1">
              <w:t> </w:t>
            </w:r>
            <w:r w:rsidRPr="008B44F1">
              <w:t>kuni 28.</w:t>
            </w:r>
            <w:r w:rsidR="00F65B77" w:rsidRPr="008B44F1">
              <w:t> </w:t>
            </w:r>
            <w:r w:rsidRPr="008B44F1">
              <w:t>päeval)</w:t>
            </w:r>
          </w:p>
        </w:tc>
      </w:tr>
      <w:tr w:rsidR="00EF3B22" w:rsidRPr="008B44F1" w14:paraId="6EA58274" w14:textId="77777777" w:rsidTr="000528FB">
        <w:trPr>
          <w:trHeight w:val="20"/>
        </w:trPr>
        <w:tc>
          <w:tcPr>
            <w:tcW w:w="3686" w:type="dxa"/>
            <w:vMerge/>
            <w:tcBorders>
              <w:left w:val="single" w:sz="12" w:space="0" w:color="000000"/>
              <w:bottom w:val="single" w:sz="5" w:space="0" w:color="000000"/>
              <w:right w:val="single" w:sz="5" w:space="0" w:color="000000"/>
            </w:tcBorders>
          </w:tcPr>
          <w:p w14:paraId="7AB6B8C1" w14:textId="77777777" w:rsidR="00EF3B22" w:rsidRPr="008B44F1" w:rsidRDefault="00EF3B22" w:rsidP="008B44F1">
            <w:pPr>
              <w:keepNext/>
              <w:widowControl w:val="0"/>
              <w:rPr>
                <w:rFonts w:eastAsia="Calibri"/>
                <w:lang w:eastAsia="en-US"/>
              </w:rPr>
            </w:pPr>
          </w:p>
        </w:tc>
        <w:tc>
          <w:tcPr>
            <w:tcW w:w="1559" w:type="dxa"/>
            <w:tcBorders>
              <w:top w:val="single" w:sz="5" w:space="0" w:color="000000"/>
              <w:left w:val="single" w:sz="5" w:space="0" w:color="000000"/>
              <w:bottom w:val="single" w:sz="5" w:space="0" w:color="000000"/>
              <w:right w:val="single" w:sz="5" w:space="0" w:color="000000"/>
            </w:tcBorders>
          </w:tcPr>
          <w:p w14:paraId="4EDAB601" w14:textId="77777777" w:rsidR="00EF3B22" w:rsidRPr="008B44F1" w:rsidRDefault="00EF3B22" w:rsidP="008B44F1">
            <w:pPr>
              <w:keepNext/>
              <w:widowControl w:val="0"/>
              <w:ind w:left="159"/>
            </w:pPr>
            <w:r w:rsidRPr="008B44F1">
              <w:t>Annusetase -2*</w:t>
            </w:r>
          </w:p>
        </w:tc>
        <w:tc>
          <w:tcPr>
            <w:tcW w:w="3827" w:type="dxa"/>
            <w:tcBorders>
              <w:top w:val="single" w:sz="4" w:space="0" w:color="auto"/>
              <w:left w:val="single" w:sz="5" w:space="0" w:color="000000"/>
              <w:bottom w:val="single" w:sz="5" w:space="0" w:color="000000"/>
              <w:right w:val="single" w:sz="12" w:space="0" w:color="000000"/>
            </w:tcBorders>
          </w:tcPr>
          <w:p w14:paraId="378521CD" w14:textId="03C3DADF" w:rsidR="00EF3B22" w:rsidRPr="008B44F1" w:rsidRDefault="00EF3B22" w:rsidP="008B44F1">
            <w:pPr>
              <w:keepNext/>
              <w:widowControl w:val="0"/>
              <w:ind w:left="102"/>
            </w:pPr>
            <w:r w:rsidRPr="008B44F1">
              <w:t>2,5</w:t>
            </w:r>
            <w:r w:rsidR="00F65B77" w:rsidRPr="008B44F1">
              <w:t> </w:t>
            </w:r>
            <w:r w:rsidRPr="008B44F1">
              <w:t>mg kaks korda nädalas</w:t>
            </w:r>
          </w:p>
          <w:p w14:paraId="096E7C5C" w14:textId="21B5DD29" w:rsidR="00EF3B22" w:rsidRPr="008B44F1" w:rsidRDefault="00EF3B22" w:rsidP="008B44F1">
            <w:pPr>
              <w:keepNext/>
              <w:widowControl w:val="0"/>
              <w:ind w:left="102"/>
            </w:pPr>
            <w:r w:rsidRPr="008B44F1">
              <w:t>(korduvate 28-päevaste tsüklite 1.</w:t>
            </w:r>
            <w:r w:rsidR="00F65B77" w:rsidRPr="008B44F1">
              <w:t> </w:t>
            </w:r>
            <w:r w:rsidRPr="008B44F1">
              <w:t>kuni 28.</w:t>
            </w:r>
            <w:r w:rsidR="00F65B77" w:rsidRPr="008B44F1">
              <w:t> </w:t>
            </w:r>
            <w:r w:rsidRPr="008B44F1">
              <w:t>päeval)</w:t>
            </w:r>
          </w:p>
        </w:tc>
      </w:tr>
      <w:tr w:rsidR="00EF3B22" w:rsidRPr="008B44F1" w14:paraId="52F32744" w14:textId="77777777" w:rsidTr="000528FB">
        <w:trPr>
          <w:trHeight w:val="20"/>
        </w:trPr>
        <w:tc>
          <w:tcPr>
            <w:tcW w:w="3686" w:type="dxa"/>
            <w:vMerge w:val="restart"/>
            <w:tcBorders>
              <w:top w:val="single" w:sz="5" w:space="0" w:color="000000"/>
              <w:left w:val="single" w:sz="12" w:space="0" w:color="000000"/>
              <w:right w:val="single" w:sz="5" w:space="0" w:color="000000"/>
            </w:tcBorders>
          </w:tcPr>
          <w:p w14:paraId="06F58894" w14:textId="77777777" w:rsidR="00F65B77" w:rsidRPr="008B44F1" w:rsidRDefault="00EF3B22" w:rsidP="008B44F1">
            <w:pPr>
              <w:keepNext/>
              <w:widowControl w:val="0"/>
              <w:ind w:left="92" w:right="133"/>
            </w:pPr>
            <w:r w:rsidRPr="008B44F1">
              <w:t>Lõppstaadiumi neeruhaigus</w:t>
            </w:r>
          </w:p>
          <w:p w14:paraId="5E8A7C59" w14:textId="00971B4C" w:rsidR="00EF3B22" w:rsidRPr="008B44F1" w:rsidRDefault="00EF3B22" w:rsidP="008B44F1">
            <w:pPr>
              <w:keepNext/>
              <w:widowControl w:val="0"/>
              <w:ind w:left="92" w:right="133"/>
            </w:pPr>
            <w:r w:rsidRPr="008B44F1">
              <w:t>(CLcr &lt;</w:t>
            </w:r>
            <w:r w:rsidR="00EE79B7" w:rsidRPr="008B44F1">
              <w:t> </w:t>
            </w:r>
            <w:r w:rsidRPr="008B44F1">
              <w:t>30 ml/min, vajab dialüüsi)</w:t>
            </w:r>
          </w:p>
          <w:p w14:paraId="01D144DE" w14:textId="77777777" w:rsidR="00EF3B22" w:rsidRPr="008B44F1" w:rsidRDefault="00EF3B22" w:rsidP="008B44F1">
            <w:pPr>
              <w:keepNext/>
              <w:widowControl w:val="0"/>
              <w:rPr>
                <w:i/>
                <w:sz w:val="21"/>
                <w:szCs w:val="21"/>
                <w:lang w:eastAsia="en-US"/>
              </w:rPr>
            </w:pPr>
          </w:p>
          <w:p w14:paraId="544BA6A7" w14:textId="77777777" w:rsidR="00EF3B22" w:rsidRPr="008B44F1" w:rsidRDefault="00EF3B22" w:rsidP="008B44F1">
            <w:pPr>
              <w:keepNext/>
              <w:widowControl w:val="0"/>
              <w:ind w:left="92"/>
            </w:pPr>
            <w:r w:rsidRPr="008B44F1">
              <w:t>Dialüüsipäevadel tuleb annus manustada pärast dialüüsi.</w:t>
            </w:r>
          </w:p>
        </w:tc>
        <w:tc>
          <w:tcPr>
            <w:tcW w:w="1559" w:type="dxa"/>
            <w:tcBorders>
              <w:top w:val="single" w:sz="5" w:space="0" w:color="000000"/>
              <w:left w:val="single" w:sz="5" w:space="0" w:color="000000"/>
              <w:bottom w:val="single" w:sz="5" w:space="0" w:color="000000"/>
              <w:right w:val="single" w:sz="5" w:space="0" w:color="000000"/>
            </w:tcBorders>
          </w:tcPr>
          <w:p w14:paraId="754542BD" w14:textId="77777777" w:rsidR="00EF3B22" w:rsidRPr="008B44F1" w:rsidRDefault="00EF3B22" w:rsidP="008B44F1">
            <w:pPr>
              <w:keepNext/>
              <w:widowControl w:val="0"/>
              <w:ind w:left="99"/>
            </w:pPr>
            <w:r w:rsidRPr="008B44F1">
              <w:t>Algannus</w:t>
            </w:r>
          </w:p>
        </w:tc>
        <w:tc>
          <w:tcPr>
            <w:tcW w:w="3827" w:type="dxa"/>
            <w:tcBorders>
              <w:top w:val="single" w:sz="5" w:space="0" w:color="000000"/>
              <w:left w:val="single" w:sz="5" w:space="0" w:color="000000"/>
              <w:bottom w:val="single" w:sz="5" w:space="0" w:color="000000"/>
              <w:right w:val="single" w:sz="12" w:space="0" w:color="000000"/>
            </w:tcBorders>
          </w:tcPr>
          <w:p w14:paraId="7D1E36FB" w14:textId="08495449" w:rsidR="00EF3B22" w:rsidRPr="008B44F1" w:rsidRDefault="00EF3B22" w:rsidP="008B44F1">
            <w:pPr>
              <w:keepNext/>
              <w:widowControl w:val="0"/>
              <w:ind w:left="102"/>
            </w:pPr>
            <w:r w:rsidRPr="008B44F1">
              <w:t>2,5</w:t>
            </w:r>
            <w:r w:rsidR="00F65B77" w:rsidRPr="008B44F1">
              <w:t> </w:t>
            </w:r>
            <w:r w:rsidRPr="008B44F1">
              <w:t>mg üks kord ööpäevas</w:t>
            </w:r>
          </w:p>
          <w:p w14:paraId="0B3031CC" w14:textId="2EA7B127" w:rsidR="00EF3B22" w:rsidRPr="008B44F1" w:rsidRDefault="00EF3B22" w:rsidP="008B44F1">
            <w:pPr>
              <w:keepNext/>
              <w:widowControl w:val="0"/>
              <w:ind w:left="102"/>
            </w:pPr>
            <w:r w:rsidRPr="008B44F1">
              <w:t>(korduvate 28-päevaste tsüklite 1.</w:t>
            </w:r>
            <w:r w:rsidR="00F65B77" w:rsidRPr="008B44F1">
              <w:t> </w:t>
            </w:r>
            <w:r w:rsidRPr="008B44F1">
              <w:t>kuni 21.</w:t>
            </w:r>
            <w:r w:rsidR="00F65B77" w:rsidRPr="008B44F1">
              <w:t> </w:t>
            </w:r>
            <w:r w:rsidRPr="008B44F1">
              <w:t>päeval)</w:t>
            </w:r>
          </w:p>
        </w:tc>
      </w:tr>
      <w:tr w:rsidR="00EF3B22" w:rsidRPr="008B44F1" w14:paraId="703E740C" w14:textId="77777777" w:rsidTr="000528FB">
        <w:trPr>
          <w:trHeight w:val="20"/>
        </w:trPr>
        <w:tc>
          <w:tcPr>
            <w:tcW w:w="3686" w:type="dxa"/>
            <w:vMerge/>
            <w:tcBorders>
              <w:left w:val="single" w:sz="12" w:space="0" w:color="000000"/>
              <w:right w:val="single" w:sz="5" w:space="0" w:color="000000"/>
            </w:tcBorders>
          </w:tcPr>
          <w:p w14:paraId="55363278" w14:textId="77777777" w:rsidR="00EF3B22" w:rsidRPr="008B44F1" w:rsidRDefault="00EF3B22" w:rsidP="008B44F1">
            <w:pPr>
              <w:keepNext/>
              <w:widowControl w:val="0"/>
              <w:rPr>
                <w:rFonts w:eastAsia="Calibri"/>
                <w:lang w:eastAsia="en-US"/>
              </w:rPr>
            </w:pPr>
          </w:p>
        </w:tc>
        <w:tc>
          <w:tcPr>
            <w:tcW w:w="1559" w:type="dxa"/>
            <w:tcBorders>
              <w:top w:val="single" w:sz="5" w:space="0" w:color="000000"/>
              <w:left w:val="single" w:sz="5" w:space="0" w:color="000000"/>
              <w:bottom w:val="single" w:sz="5" w:space="0" w:color="000000"/>
              <w:right w:val="single" w:sz="5" w:space="0" w:color="000000"/>
            </w:tcBorders>
          </w:tcPr>
          <w:p w14:paraId="1B3B0C79" w14:textId="77777777" w:rsidR="00EF3B22" w:rsidRPr="008B44F1" w:rsidRDefault="00EF3B22" w:rsidP="008B44F1">
            <w:pPr>
              <w:keepNext/>
              <w:widowControl w:val="0"/>
              <w:ind w:left="159"/>
            </w:pPr>
            <w:r w:rsidRPr="008B44F1">
              <w:t>Annusetase -1*</w:t>
            </w:r>
          </w:p>
        </w:tc>
        <w:tc>
          <w:tcPr>
            <w:tcW w:w="3827" w:type="dxa"/>
            <w:tcBorders>
              <w:top w:val="single" w:sz="5" w:space="0" w:color="000000"/>
              <w:left w:val="single" w:sz="5" w:space="0" w:color="000000"/>
              <w:bottom w:val="single" w:sz="5" w:space="0" w:color="000000"/>
              <w:right w:val="single" w:sz="12" w:space="0" w:color="000000"/>
            </w:tcBorders>
          </w:tcPr>
          <w:p w14:paraId="435A407E" w14:textId="550E067E" w:rsidR="00EF3B22" w:rsidRPr="008B44F1" w:rsidRDefault="00EF3B22" w:rsidP="008B44F1">
            <w:pPr>
              <w:keepNext/>
              <w:widowControl w:val="0"/>
              <w:ind w:left="102"/>
            </w:pPr>
            <w:r w:rsidRPr="008B44F1">
              <w:t>2,5</w:t>
            </w:r>
            <w:r w:rsidR="00F65B77" w:rsidRPr="008B44F1">
              <w:t> </w:t>
            </w:r>
            <w:r w:rsidRPr="008B44F1">
              <w:t>mg igal teisel päeval</w:t>
            </w:r>
          </w:p>
          <w:p w14:paraId="78690700" w14:textId="1C6E5B7F" w:rsidR="00EF3B22" w:rsidRPr="008B44F1" w:rsidRDefault="00EF3B22" w:rsidP="008B44F1">
            <w:pPr>
              <w:keepNext/>
              <w:widowControl w:val="0"/>
              <w:ind w:left="102"/>
            </w:pPr>
            <w:r w:rsidRPr="008B44F1">
              <w:t>(korduvate 28-päevaste tsüklite 1.</w:t>
            </w:r>
            <w:r w:rsidR="00F65B77" w:rsidRPr="008B44F1">
              <w:t> </w:t>
            </w:r>
            <w:r w:rsidRPr="008B44F1">
              <w:t>kuni 28.</w:t>
            </w:r>
            <w:r w:rsidR="00F65B77" w:rsidRPr="008B44F1">
              <w:t> </w:t>
            </w:r>
            <w:r w:rsidRPr="008B44F1">
              <w:t>päeval)</w:t>
            </w:r>
          </w:p>
        </w:tc>
      </w:tr>
      <w:tr w:rsidR="00EF3B22" w:rsidRPr="008B44F1" w14:paraId="33F44112" w14:textId="77777777" w:rsidTr="000528FB">
        <w:trPr>
          <w:trHeight w:val="20"/>
        </w:trPr>
        <w:tc>
          <w:tcPr>
            <w:tcW w:w="3686" w:type="dxa"/>
            <w:vMerge/>
            <w:tcBorders>
              <w:left w:val="single" w:sz="12" w:space="0" w:color="000000"/>
              <w:bottom w:val="single" w:sz="12" w:space="0" w:color="000000"/>
              <w:right w:val="single" w:sz="5" w:space="0" w:color="000000"/>
            </w:tcBorders>
          </w:tcPr>
          <w:p w14:paraId="26F6E3AD" w14:textId="77777777" w:rsidR="00EF3B22" w:rsidRPr="008B44F1" w:rsidRDefault="00EF3B22" w:rsidP="008B44F1">
            <w:pPr>
              <w:keepNext/>
              <w:widowControl w:val="0"/>
              <w:rPr>
                <w:rFonts w:eastAsia="Calibri"/>
                <w:lang w:eastAsia="en-US"/>
              </w:rPr>
            </w:pPr>
          </w:p>
        </w:tc>
        <w:tc>
          <w:tcPr>
            <w:tcW w:w="1559" w:type="dxa"/>
            <w:tcBorders>
              <w:top w:val="single" w:sz="5" w:space="0" w:color="000000"/>
              <w:left w:val="single" w:sz="5" w:space="0" w:color="000000"/>
              <w:bottom w:val="single" w:sz="12" w:space="0" w:color="000000"/>
              <w:right w:val="single" w:sz="5" w:space="0" w:color="000000"/>
            </w:tcBorders>
          </w:tcPr>
          <w:p w14:paraId="68892C4D" w14:textId="77777777" w:rsidR="00EF3B22" w:rsidRPr="008B44F1" w:rsidRDefault="00EF3B22" w:rsidP="008B44F1">
            <w:pPr>
              <w:keepNext/>
              <w:widowControl w:val="0"/>
              <w:ind w:left="159"/>
            </w:pPr>
            <w:r w:rsidRPr="008B44F1">
              <w:t>Annusetase -2*</w:t>
            </w:r>
          </w:p>
        </w:tc>
        <w:tc>
          <w:tcPr>
            <w:tcW w:w="3827" w:type="dxa"/>
            <w:tcBorders>
              <w:top w:val="single" w:sz="5" w:space="0" w:color="000000"/>
              <w:left w:val="single" w:sz="5" w:space="0" w:color="000000"/>
              <w:bottom w:val="single" w:sz="12" w:space="0" w:color="000000"/>
              <w:right w:val="single" w:sz="12" w:space="0" w:color="000000"/>
            </w:tcBorders>
          </w:tcPr>
          <w:p w14:paraId="7175789C" w14:textId="597321F8" w:rsidR="00EF3B22" w:rsidRPr="008B44F1" w:rsidRDefault="00EF3B22" w:rsidP="008B44F1">
            <w:pPr>
              <w:keepNext/>
              <w:widowControl w:val="0"/>
              <w:ind w:left="102"/>
            </w:pPr>
            <w:r w:rsidRPr="008B44F1">
              <w:t>2,5</w:t>
            </w:r>
            <w:r w:rsidR="00F65B77" w:rsidRPr="008B44F1">
              <w:t> </w:t>
            </w:r>
            <w:r w:rsidRPr="008B44F1">
              <w:t>mg kaks korda nädalas</w:t>
            </w:r>
          </w:p>
          <w:p w14:paraId="42A0F56D" w14:textId="1A423704" w:rsidR="00EF3B22" w:rsidRPr="008B44F1" w:rsidRDefault="00EF3B22" w:rsidP="008B44F1">
            <w:pPr>
              <w:keepNext/>
              <w:widowControl w:val="0"/>
              <w:ind w:left="102"/>
            </w:pPr>
            <w:r w:rsidRPr="008B44F1">
              <w:t>(korduvate 28-päevaste tsüklite 1.</w:t>
            </w:r>
            <w:r w:rsidR="00F65B77" w:rsidRPr="008B44F1">
              <w:t> </w:t>
            </w:r>
            <w:r w:rsidRPr="008B44F1">
              <w:t>kuni 28.</w:t>
            </w:r>
            <w:r w:rsidR="00F65B77" w:rsidRPr="008B44F1">
              <w:t> </w:t>
            </w:r>
            <w:r w:rsidRPr="008B44F1">
              <w:t>päeval)</w:t>
            </w:r>
          </w:p>
        </w:tc>
      </w:tr>
    </w:tbl>
    <w:p w14:paraId="3C712DA6" w14:textId="68C39B42" w:rsidR="00EF3B22" w:rsidRPr="006A706F" w:rsidRDefault="00EF3B22" w:rsidP="008B44F1">
      <w:pPr>
        <w:keepNext/>
        <w:widowControl w:val="0"/>
        <w:ind w:left="142" w:right="515" w:hanging="105"/>
        <w:rPr>
          <w:sz w:val="18"/>
          <w:szCs w:val="18"/>
        </w:rPr>
      </w:pPr>
      <w:r w:rsidRPr="006A706F">
        <w:rPr>
          <w:sz w:val="18"/>
        </w:rPr>
        <w:t>* Soovitatavad annuse vähendamise astmed ravi ajal ja ravi taasalustamisel 3.</w:t>
      </w:r>
      <w:r w:rsidR="00F65B77" w:rsidRPr="006A706F">
        <w:rPr>
          <w:sz w:val="18"/>
        </w:rPr>
        <w:t> </w:t>
      </w:r>
      <w:r w:rsidRPr="006A706F">
        <w:rPr>
          <w:sz w:val="18"/>
        </w:rPr>
        <w:t>või 4.</w:t>
      </w:r>
      <w:r w:rsidR="00F65B77" w:rsidRPr="006A706F">
        <w:rPr>
          <w:sz w:val="18"/>
        </w:rPr>
        <w:t> </w:t>
      </w:r>
      <w:r w:rsidRPr="006A706F">
        <w:rPr>
          <w:sz w:val="18"/>
        </w:rPr>
        <w:t>astme neutropeenia, trombotsütopeenia või muu 3.</w:t>
      </w:r>
      <w:r w:rsidR="00F65B77" w:rsidRPr="006A706F">
        <w:rPr>
          <w:sz w:val="18"/>
        </w:rPr>
        <w:t> </w:t>
      </w:r>
      <w:r w:rsidRPr="006A706F">
        <w:rPr>
          <w:sz w:val="18"/>
        </w:rPr>
        <w:t>või 4.</w:t>
      </w:r>
      <w:r w:rsidR="00F65B77" w:rsidRPr="006A706F">
        <w:rPr>
          <w:sz w:val="18"/>
        </w:rPr>
        <w:t> </w:t>
      </w:r>
      <w:r w:rsidRPr="006A706F">
        <w:rPr>
          <w:sz w:val="18"/>
        </w:rPr>
        <w:t>raskusastme toksi</w:t>
      </w:r>
      <w:r w:rsidR="005138BB" w:rsidRPr="006A706F">
        <w:rPr>
          <w:sz w:val="18"/>
        </w:rPr>
        <w:t>lisuse korral, mis on arvatavasti</w:t>
      </w:r>
      <w:r w:rsidRPr="006A706F">
        <w:rPr>
          <w:sz w:val="18"/>
        </w:rPr>
        <w:t xml:space="preserve"> seotud lenalidomiidiga, nagu eespool kirjeldatud.</w:t>
      </w:r>
    </w:p>
    <w:p w14:paraId="5CF11889" w14:textId="77777777" w:rsidR="00EF3B22" w:rsidRPr="006A706F" w:rsidRDefault="00EF3B22" w:rsidP="008B44F1">
      <w:pPr>
        <w:widowControl w:val="0"/>
        <w:rPr>
          <w:sz w:val="21"/>
          <w:szCs w:val="21"/>
          <w:lang w:eastAsia="en-US"/>
        </w:rPr>
      </w:pPr>
    </w:p>
    <w:p w14:paraId="28473ACE" w14:textId="77777777" w:rsidR="00EF3B22" w:rsidRPr="00A251F7" w:rsidRDefault="00EF3B22" w:rsidP="008B44F1">
      <w:pPr>
        <w:keepNext/>
        <w:widowControl w:val="0"/>
      </w:pPr>
      <w:r w:rsidRPr="00A251F7">
        <w:rPr>
          <w:i/>
        </w:rPr>
        <w:t>Mantelrakuline lümfoom</w:t>
      </w:r>
    </w:p>
    <w:tbl>
      <w:tblPr>
        <w:tblW w:w="9072" w:type="dxa"/>
        <w:tblInd w:w="-15" w:type="dxa"/>
        <w:tblLayout w:type="fixed"/>
        <w:tblCellMar>
          <w:left w:w="0" w:type="dxa"/>
          <w:right w:w="0" w:type="dxa"/>
        </w:tblCellMar>
        <w:tblLook w:val="01E0" w:firstRow="1" w:lastRow="1" w:firstColumn="1" w:lastColumn="1" w:noHBand="0" w:noVBand="0"/>
      </w:tblPr>
      <w:tblGrid>
        <w:gridCol w:w="5245"/>
        <w:gridCol w:w="3827"/>
      </w:tblGrid>
      <w:tr w:rsidR="00EF3B22" w:rsidRPr="008B44F1" w14:paraId="3782AB99" w14:textId="77777777" w:rsidTr="000528FB">
        <w:trPr>
          <w:trHeight w:val="20"/>
        </w:trPr>
        <w:tc>
          <w:tcPr>
            <w:tcW w:w="5245" w:type="dxa"/>
            <w:tcBorders>
              <w:top w:val="single" w:sz="13" w:space="0" w:color="000000"/>
              <w:left w:val="single" w:sz="12" w:space="0" w:color="000000"/>
              <w:bottom w:val="single" w:sz="13" w:space="0" w:color="000000"/>
              <w:right w:val="single" w:sz="5" w:space="0" w:color="000000"/>
            </w:tcBorders>
          </w:tcPr>
          <w:p w14:paraId="4FA7AE0D" w14:textId="77777777" w:rsidR="00EF3B22" w:rsidRPr="006A706F" w:rsidRDefault="00EF3B22" w:rsidP="008B44F1">
            <w:pPr>
              <w:keepNext/>
              <w:widowControl w:val="0"/>
              <w:ind w:left="92"/>
            </w:pPr>
            <w:r w:rsidRPr="006A706F">
              <w:rPr>
                <w:b/>
              </w:rPr>
              <w:t>Neerutalitlus (CLcr)</w:t>
            </w:r>
          </w:p>
        </w:tc>
        <w:tc>
          <w:tcPr>
            <w:tcW w:w="3827" w:type="dxa"/>
            <w:tcBorders>
              <w:top w:val="single" w:sz="13" w:space="0" w:color="000000"/>
              <w:left w:val="single" w:sz="5" w:space="0" w:color="000000"/>
              <w:bottom w:val="single" w:sz="13" w:space="0" w:color="000000"/>
              <w:right w:val="single" w:sz="12" w:space="0" w:color="000000"/>
            </w:tcBorders>
          </w:tcPr>
          <w:p w14:paraId="6ECD11EB" w14:textId="77777777" w:rsidR="00EF3B22" w:rsidRPr="006A706F" w:rsidRDefault="00EF3B22" w:rsidP="008B44F1">
            <w:pPr>
              <w:keepNext/>
              <w:widowControl w:val="0"/>
              <w:ind w:left="102"/>
            </w:pPr>
            <w:r w:rsidRPr="006A706F">
              <w:rPr>
                <w:b/>
              </w:rPr>
              <w:t>Annuse kohandamine</w:t>
            </w:r>
          </w:p>
          <w:p w14:paraId="4C356579" w14:textId="7CF367FB" w:rsidR="00EF3B22" w:rsidRPr="006A706F" w:rsidRDefault="00EF3B22" w:rsidP="008B44F1">
            <w:pPr>
              <w:keepNext/>
              <w:widowControl w:val="0"/>
              <w:ind w:left="102" w:right="1109"/>
            </w:pPr>
            <w:r w:rsidRPr="006A706F">
              <w:t>(korduvate 28-päevaste tsüklite 1.</w:t>
            </w:r>
            <w:r w:rsidR="009523B6" w:rsidRPr="006A706F">
              <w:t> </w:t>
            </w:r>
            <w:r w:rsidRPr="006A706F">
              <w:t>kuni 21.</w:t>
            </w:r>
            <w:r w:rsidR="009523B6" w:rsidRPr="006A706F">
              <w:t> </w:t>
            </w:r>
            <w:r w:rsidRPr="006A706F">
              <w:t>päeval)</w:t>
            </w:r>
          </w:p>
        </w:tc>
      </w:tr>
      <w:tr w:rsidR="00EF3B22" w:rsidRPr="008B44F1" w14:paraId="4A18F857" w14:textId="77777777" w:rsidTr="000528FB">
        <w:trPr>
          <w:trHeight w:val="20"/>
        </w:trPr>
        <w:tc>
          <w:tcPr>
            <w:tcW w:w="5245" w:type="dxa"/>
            <w:tcBorders>
              <w:top w:val="single" w:sz="13" w:space="0" w:color="000000"/>
              <w:left w:val="single" w:sz="12" w:space="0" w:color="000000"/>
              <w:bottom w:val="single" w:sz="5" w:space="0" w:color="000000"/>
              <w:right w:val="single" w:sz="5" w:space="0" w:color="000000"/>
            </w:tcBorders>
          </w:tcPr>
          <w:p w14:paraId="2AFDE1DA" w14:textId="134BD270" w:rsidR="00EF3B22" w:rsidRPr="006A706F" w:rsidRDefault="00EF3B22" w:rsidP="008B44F1">
            <w:pPr>
              <w:keepNext/>
              <w:widowControl w:val="0"/>
              <w:ind w:left="92"/>
            </w:pPr>
            <w:r w:rsidRPr="006A706F">
              <w:t>Mõõdukas neerukahjustus (30</w:t>
            </w:r>
            <w:r w:rsidR="009523B6" w:rsidRPr="006A706F">
              <w:t> </w:t>
            </w:r>
            <w:r w:rsidR="009523B6" w:rsidRPr="006A706F">
              <w:rPr>
                <w:szCs w:val="22"/>
              </w:rPr>
              <w:t>≤</w:t>
            </w:r>
            <w:r w:rsidR="009523B6" w:rsidRPr="006A706F">
              <w:t> </w:t>
            </w:r>
            <w:r w:rsidRPr="006A706F">
              <w:t>CLcr &lt;</w:t>
            </w:r>
            <w:r w:rsidR="009523B6" w:rsidRPr="006A706F">
              <w:t> </w:t>
            </w:r>
            <w:r w:rsidRPr="006A706F">
              <w:t>50 ml/min)</w:t>
            </w:r>
          </w:p>
        </w:tc>
        <w:tc>
          <w:tcPr>
            <w:tcW w:w="3827" w:type="dxa"/>
            <w:tcBorders>
              <w:top w:val="single" w:sz="13" w:space="0" w:color="000000"/>
              <w:left w:val="single" w:sz="5" w:space="0" w:color="000000"/>
              <w:bottom w:val="single" w:sz="5" w:space="0" w:color="000000"/>
              <w:right w:val="single" w:sz="12" w:space="0" w:color="000000"/>
            </w:tcBorders>
          </w:tcPr>
          <w:p w14:paraId="68CE36CB" w14:textId="3580BED7" w:rsidR="00EF3B22" w:rsidRPr="006A706F" w:rsidRDefault="00EF3B22" w:rsidP="008B44F1">
            <w:pPr>
              <w:keepNext/>
              <w:widowControl w:val="0"/>
              <w:ind w:left="102"/>
              <w:rPr>
                <w:sz w:val="14"/>
                <w:szCs w:val="14"/>
              </w:rPr>
            </w:pPr>
            <w:r w:rsidRPr="006A706F">
              <w:t>10</w:t>
            </w:r>
            <w:r w:rsidR="009523B6" w:rsidRPr="006A706F">
              <w:t> </w:t>
            </w:r>
            <w:r w:rsidRPr="006A706F">
              <w:t>mg üks kord ööpäevas</w:t>
            </w:r>
            <w:r w:rsidRPr="006A706F">
              <w:rPr>
                <w:szCs w:val="22"/>
                <w:vertAlign w:val="superscript"/>
              </w:rPr>
              <w:t>1</w:t>
            </w:r>
          </w:p>
        </w:tc>
      </w:tr>
      <w:tr w:rsidR="00EF3B22" w:rsidRPr="008B44F1" w14:paraId="5A2613D3" w14:textId="77777777" w:rsidTr="000528FB">
        <w:trPr>
          <w:trHeight w:val="20"/>
        </w:trPr>
        <w:tc>
          <w:tcPr>
            <w:tcW w:w="5245" w:type="dxa"/>
            <w:tcBorders>
              <w:top w:val="single" w:sz="5" w:space="0" w:color="000000"/>
              <w:left w:val="single" w:sz="12" w:space="0" w:color="000000"/>
              <w:bottom w:val="single" w:sz="5" w:space="0" w:color="000000"/>
              <w:right w:val="single" w:sz="5" w:space="0" w:color="000000"/>
            </w:tcBorders>
          </w:tcPr>
          <w:p w14:paraId="3AFBFF57" w14:textId="77777777" w:rsidR="00EF3B22" w:rsidRPr="006A706F" w:rsidRDefault="00EF3B22" w:rsidP="008B44F1">
            <w:pPr>
              <w:keepNext/>
              <w:widowControl w:val="0"/>
              <w:ind w:left="92"/>
            </w:pPr>
            <w:r w:rsidRPr="006A706F">
              <w:t>Raske neerukahjustus</w:t>
            </w:r>
          </w:p>
          <w:p w14:paraId="707F8F5C" w14:textId="4645FCC5" w:rsidR="00EF3B22" w:rsidRPr="006A706F" w:rsidRDefault="00EF3B22" w:rsidP="008B44F1">
            <w:pPr>
              <w:keepNext/>
              <w:widowControl w:val="0"/>
              <w:ind w:left="92"/>
            </w:pPr>
            <w:r w:rsidRPr="006A706F">
              <w:t>(CLcr &lt;</w:t>
            </w:r>
            <w:r w:rsidR="009523B6" w:rsidRPr="006A706F">
              <w:t> </w:t>
            </w:r>
            <w:r w:rsidRPr="006A706F">
              <w:t>30 ml/min, mis ei vaja dialüüsi)</w:t>
            </w:r>
          </w:p>
        </w:tc>
        <w:tc>
          <w:tcPr>
            <w:tcW w:w="3827" w:type="dxa"/>
            <w:tcBorders>
              <w:top w:val="single" w:sz="5" w:space="0" w:color="000000"/>
              <w:left w:val="single" w:sz="5" w:space="0" w:color="000000"/>
              <w:bottom w:val="single" w:sz="5" w:space="0" w:color="000000"/>
              <w:right w:val="single" w:sz="12" w:space="0" w:color="000000"/>
            </w:tcBorders>
          </w:tcPr>
          <w:p w14:paraId="68ABA5B2" w14:textId="198129F0" w:rsidR="00EF3B22" w:rsidRPr="006A706F" w:rsidRDefault="00EF3B22" w:rsidP="008B44F1">
            <w:pPr>
              <w:keepNext/>
              <w:widowControl w:val="0"/>
              <w:ind w:left="102"/>
              <w:rPr>
                <w:sz w:val="14"/>
                <w:szCs w:val="14"/>
              </w:rPr>
            </w:pPr>
            <w:r w:rsidRPr="006A706F">
              <w:t>7,5</w:t>
            </w:r>
            <w:r w:rsidR="009523B6" w:rsidRPr="006A706F">
              <w:t> </w:t>
            </w:r>
            <w:r w:rsidRPr="006A706F">
              <w:t>mg üks kord ööpäevas</w:t>
            </w:r>
            <w:r w:rsidRPr="006A706F">
              <w:rPr>
                <w:szCs w:val="22"/>
                <w:vertAlign w:val="superscript"/>
              </w:rPr>
              <w:t>2</w:t>
            </w:r>
          </w:p>
          <w:p w14:paraId="1C007F73" w14:textId="49011A72" w:rsidR="00EF3B22" w:rsidRPr="006A706F" w:rsidRDefault="00EF3B22" w:rsidP="008B44F1">
            <w:pPr>
              <w:keepNext/>
              <w:widowControl w:val="0"/>
              <w:ind w:left="102"/>
            </w:pPr>
            <w:r w:rsidRPr="006A706F">
              <w:t>15</w:t>
            </w:r>
            <w:r w:rsidR="009523B6" w:rsidRPr="006A706F">
              <w:t> </w:t>
            </w:r>
            <w:r w:rsidRPr="006A706F">
              <w:t>mg igal teisel päeval</w:t>
            </w:r>
          </w:p>
        </w:tc>
      </w:tr>
      <w:tr w:rsidR="00EF3B22" w:rsidRPr="008B44F1" w14:paraId="3403F322" w14:textId="77777777" w:rsidTr="000528FB">
        <w:trPr>
          <w:trHeight w:val="20"/>
        </w:trPr>
        <w:tc>
          <w:tcPr>
            <w:tcW w:w="5245" w:type="dxa"/>
            <w:tcBorders>
              <w:top w:val="single" w:sz="5" w:space="0" w:color="000000"/>
              <w:left w:val="single" w:sz="12" w:space="0" w:color="000000"/>
              <w:bottom w:val="single" w:sz="12" w:space="0" w:color="000000"/>
              <w:right w:val="single" w:sz="5" w:space="0" w:color="000000"/>
            </w:tcBorders>
          </w:tcPr>
          <w:p w14:paraId="01D37693" w14:textId="739DAC3A" w:rsidR="00EF3B22" w:rsidRPr="006A706F" w:rsidRDefault="00EF3B22" w:rsidP="008B44F1">
            <w:pPr>
              <w:keepNext/>
              <w:widowControl w:val="0"/>
              <w:ind w:left="92" w:right="132"/>
            </w:pPr>
            <w:r w:rsidRPr="006A706F">
              <w:t>Lõppstaadiumi neeruhaigus (CLcr &lt;</w:t>
            </w:r>
            <w:r w:rsidR="009523B6" w:rsidRPr="006A706F">
              <w:t> </w:t>
            </w:r>
            <w:r w:rsidRPr="006A706F">
              <w:t>30 ml/min, vajab dialüüsi)</w:t>
            </w:r>
          </w:p>
        </w:tc>
        <w:tc>
          <w:tcPr>
            <w:tcW w:w="3827" w:type="dxa"/>
            <w:tcBorders>
              <w:top w:val="single" w:sz="5" w:space="0" w:color="000000"/>
              <w:left w:val="single" w:sz="5" w:space="0" w:color="000000"/>
              <w:bottom w:val="single" w:sz="12" w:space="0" w:color="000000"/>
              <w:right w:val="single" w:sz="12" w:space="0" w:color="000000"/>
            </w:tcBorders>
          </w:tcPr>
          <w:p w14:paraId="28788E9D" w14:textId="7C0B0CB7" w:rsidR="00EF3B22" w:rsidRPr="006A706F" w:rsidRDefault="00EF3B22" w:rsidP="008B44F1">
            <w:pPr>
              <w:keepNext/>
              <w:widowControl w:val="0"/>
              <w:ind w:left="102" w:right="260"/>
            </w:pPr>
            <w:r w:rsidRPr="006A706F">
              <w:t>5</w:t>
            </w:r>
            <w:r w:rsidR="009523B6" w:rsidRPr="006A706F">
              <w:t> </w:t>
            </w:r>
            <w:r w:rsidRPr="006A706F">
              <w:t>mg üks kord ööpä</w:t>
            </w:r>
            <w:r w:rsidR="005138BB" w:rsidRPr="006A706F">
              <w:t>evas</w:t>
            </w:r>
            <w:r w:rsidRPr="006A706F">
              <w:t xml:space="preserve"> Dialüüsipäevadel tuleb annus manustada pärast dialüüsi</w:t>
            </w:r>
            <w:r w:rsidR="009A022A" w:rsidRPr="006A706F">
              <w:t>.</w:t>
            </w:r>
          </w:p>
        </w:tc>
      </w:tr>
    </w:tbl>
    <w:p w14:paraId="16931E85" w14:textId="17DF1248" w:rsidR="00EF3B22" w:rsidRPr="008B44F1" w:rsidRDefault="00EF3B22" w:rsidP="008B44F1">
      <w:pPr>
        <w:keepNext/>
        <w:ind w:left="284" w:hanging="142"/>
        <w:rPr>
          <w:rFonts w:eastAsia="DengXian"/>
          <w:sz w:val="18"/>
          <w:szCs w:val="18"/>
        </w:rPr>
      </w:pPr>
      <w:r w:rsidRPr="008B44F1">
        <w:rPr>
          <w:sz w:val="18"/>
          <w:vertAlign w:val="superscript"/>
        </w:rPr>
        <w:t>1</w:t>
      </w:r>
      <w:r w:rsidRPr="008B44F1">
        <w:rPr>
          <w:sz w:val="18"/>
        </w:rPr>
        <w:t xml:space="preserve"> Annust võib 2</w:t>
      </w:r>
      <w:r w:rsidR="009523B6" w:rsidRPr="008B44F1">
        <w:rPr>
          <w:sz w:val="18"/>
        </w:rPr>
        <w:t> </w:t>
      </w:r>
      <w:r w:rsidRPr="008B44F1">
        <w:rPr>
          <w:sz w:val="18"/>
        </w:rPr>
        <w:t>ravitsükli järel suurendada kuni 15</w:t>
      </w:r>
      <w:r w:rsidR="009523B6" w:rsidRPr="008B44F1">
        <w:rPr>
          <w:sz w:val="18"/>
        </w:rPr>
        <w:t> </w:t>
      </w:r>
      <w:r w:rsidRPr="008B44F1">
        <w:rPr>
          <w:sz w:val="18"/>
        </w:rPr>
        <w:t>mg üks kord ööpäevas, kui väiksem raviannus ei toimi ja patsient talub ravi hästi.</w:t>
      </w:r>
    </w:p>
    <w:p w14:paraId="25068C84" w14:textId="0BA874E9" w:rsidR="00EF3B22" w:rsidRPr="008B44F1" w:rsidRDefault="00EF3B22" w:rsidP="008B44F1">
      <w:pPr>
        <w:keepNext/>
        <w:ind w:left="284" w:hanging="142"/>
        <w:rPr>
          <w:rFonts w:eastAsia="DengXian"/>
          <w:sz w:val="18"/>
          <w:szCs w:val="18"/>
        </w:rPr>
      </w:pPr>
      <w:r w:rsidRPr="008B44F1">
        <w:rPr>
          <w:sz w:val="18"/>
          <w:vertAlign w:val="superscript"/>
        </w:rPr>
        <w:t>2</w:t>
      </w:r>
      <w:r w:rsidRPr="008B44F1">
        <w:rPr>
          <w:sz w:val="18"/>
        </w:rPr>
        <w:t xml:space="preserve"> Riikides, kus 7,5</w:t>
      </w:r>
      <w:r w:rsidR="009523B6" w:rsidRPr="008B44F1">
        <w:rPr>
          <w:sz w:val="18"/>
        </w:rPr>
        <w:t> </w:t>
      </w:r>
      <w:r w:rsidRPr="008B44F1">
        <w:rPr>
          <w:sz w:val="18"/>
        </w:rPr>
        <w:t>mg kapsel on saadaval.</w:t>
      </w:r>
    </w:p>
    <w:p w14:paraId="0362EB02" w14:textId="77777777" w:rsidR="00EF3B22" w:rsidRPr="006A706F" w:rsidRDefault="00EF3B22" w:rsidP="008B44F1">
      <w:pPr>
        <w:tabs>
          <w:tab w:val="left" w:pos="284"/>
        </w:tabs>
        <w:rPr>
          <w:szCs w:val="22"/>
          <w:lang w:eastAsia="en-US"/>
        </w:rPr>
      </w:pPr>
    </w:p>
    <w:p w14:paraId="0523F755" w14:textId="77777777" w:rsidR="00002FCD" w:rsidRPr="00A251F7" w:rsidRDefault="00002FCD" w:rsidP="008D4E9C">
      <w:pPr>
        <w:keepNext/>
        <w:rPr>
          <w:i/>
          <w:color w:val="000000"/>
          <w:szCs w:val="22"/>
        </w:rPr>
      </w:pPr>
      <w:r w:rsidRPr="00A251F7">
        <w:rPr>
          <w:i/>
          <w:color w:val="000000"/>
          <w:szCs w:val="22"/>
        </w:rPr>
        <w:lastRenderedPageBreak/>
        <w:t>Follikulaarne lümfoom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3"/>
        <w:gridCol w:w="4668"/>
      </w:tblGrid>
      <w:tr w:rsidR="00002FCD" w:rsidRPr="008B44F1" w14:paraId="11B68E10" w14:textId="77777777" w:rsidTr="00A251F7">
        <w:trPr>
          <w:tblHeader/>
        </w:trPr>
        <w:tc>
          <w:tcPr>
            <w:tcW w:w="2424" w:type="pct"/>
          </w:tcPr>
          <w:p w14:paraId="19E64FDA" w14:textId="77777777" w:rsidR="00002FCD" w:rsidRPr="008B44F1" w:rsidRDefault="00002FCD" w:rsidP="008D4E9C">
            <w:pPr>
              <w:pStyle w:val="C-TableText"/>
              <w:keepNext/>
              <w:spacing w:before="0" w:after="0"/>
              <w:rPr>
                <w:b/>
                <w:color w:val="000000"/>
                <w:szCs w:val="22"/>
                <w:lang w:val="et-EE"/>
              </w:rPr>
            </w:pPr>
            <w:r w:rsidRPr="008B44F1">
              <w:rPr>
                <w:b/>
                <w:color w:val="000000"/>
                <w:szCs w:val="22"/>
                <w:lang w:val="et-EE"/>
              </w:rPr>
              <w:t>Neerutalitlus (CLcr)</w:t>
            </w:r>
          </w:p>
        </w:tc>
        <w:tc>
          <w:tcPr>
            <w:tcW w:w="2576" w:type="pct"/>
          </w:tcPr>
          <w:p w14:paraId="33922F0B" w14:textId="77777777" w:rsidR="00002FCD" w:rsidRPr="008B44F1" w:rsidRDefault="00002FCD" w:rsidP="008D4E9C">
            <w:pPr>
              <w:pStyle w:val="C-TableText"/>
              <w:keepNext/>
              <w:spacing w:before="0" w:after="0"/>
              <w:rPr>
                <w:b/>
                <w:color w:val="000000"/>
                <w:szCs w:val="22"/>
                <w:lang w:val="et-EE"/>
              </w:rPr>
            </w:pPr>
            <w:r w:rsidRPr="008B44F1">
              <w:rPr>
                <w:b/>
                <w:color w:val="000000"/>
                <w:szCs w:val="22"/>
                <w:lang w:val="et-EE"/>
              </w:rPr>
              <w:t>Annuse kohandamine</w:t>
            </w:r>
          </w:p>
          <w:p w14:paraId="0A239277" w14:textId="77777777" w:rsidR="00002FCD" w:rsidRPr="008B44F1" w:rsidRDefault="00002FCD" w:rsidP="008D4E9C">
            <w:pPr>
              <w:pStyle w:val="C-TableText"/>
              <w:keepNext/>
              <w:spacing w:before="0" w:after="0"/>
              <w:rPr>
                <w:bCs/>
                <w:color w:val="000000"/>
                <w:szCs w:val="22"/>
                <w:lang w:val="et-EE"/>
              </w:rPr>
            </w:pPr>
            <w:r w:rsidRPr="008B44F1">
              <w:rPr>
                <w:bCs/>
                <w:lang w:val="et-EE"/>
              </w:rPr>
              <w:t>(korduvate 28</w:t>
            </w:r>
            <w:r w:rsidRPr="008B44F1">
              <w:rPr>
                <w:bCs/>
                <w:lang w:val="et-EE"/>
              </w:rPr>
              <w:noBreakHyphen/>
              <w:t>päevaste tsüklite 1. kuni 21. päeval)</w:t>
            </w:r>
            <w:r w:rsidRPr="008B44F1">
              <w:rPr>
                <w:bCs/>
                <w:color w:val="000000"/>
                <w:szCs w:val="22"/>
                <w:lang w:val="et-EE"/>
              </w:rPr>
              <w:t xml:space="preserve"> </w:t>
            </w:r>
          </w:p>
        </w:tc>
      </w:tr>
      <w:tr w:rsidR="00002FCD" w:rsidRPr="008B44F1" w14:paraId="1994BE98" w14:textId="77777777" w:rsidTr="00004B7A">
        <w:tc>
          <w:tcPr>
            <w:tcW w:w="2424" w:type="pct"/>
          </w:tcPr>
          <w:p w14:paraId="2374C372" w14:textId="77777777" w:rsidR="00002FCD" w:rsidRPr="008B44F1" w:rsidRDefault="00002FCD" w:rsidP="008D4E9C">
            <w:pPr>
              <w:pStyle w:val="C-TableText"/>
              <w:keepNext/>
              <w:spacing w:before="0" w:after="0"/>
              <w:rPr>
                <w:color w:val="000000"/>
                <w:szCs w:val="22"/>
                <w:lang w:val="et-EE"/>
              </w:rPr>
            </w:pPr>
            <w:r w:rsidRPr="008B44F1">
              <w:rPr>
                <w:color w:val="000000"/>
                <w:szCs w:val="22"/>
                <w:lang w:val="et-EE"/>
              </w:rPr>
              <w:t>Mõõdukas neerukahjustus</w:t>
            </w:r>
          </w:p>
          <w:p w14:paraId="517AB8C4" w14:textId="77777777" w:rsidR="00002FCD" w:rsidRPr="008B44F1" w:rsidRDefault="00002FCD" w:rsidP="008D4E9C">
            <w:pPr>
              <w:pStyle w:val="C-TableText"/>
              <w:keepNext/>
              <w:spacing w:before="0" w:after="0"/>
              <w:rPr>
                <w:color w:val="000000"/>
                <w:szCs w:val="22"/>
                <w:lang w:val="et-EE"/>
              </w:rPr>
            </w:pPr>
            <w:r w:rsidRPr="008B44F1">
              <w:rPr>
                <w:color w:val="000000"/>
                <w:szCs w:val="22"/>
                <w:lang w:val="et-EE"/>
              </w:rPr>
              <w:t>(30 </w:t>
            </w:r>
            <w:r w:rsidRPr="008B44F1">
              <w:rPr>
                <w:color w:val="000000"/>
                <w:szCs w:val="22"/>
                <w:lang w:val="et-EE"/>
              </w:rPr>
              <w:sym w:font="Symbol" w:char="F0A3"/>
            </w:r>
            <w:r w:rsidRPr="008B44F1">
              <w:rPr>
                <w:color w:val="000000"/>
                <w:szCs w:val="22"/>
                <w:lang w:val="et-EE"/>
              </w:rPr>
              <w:t> CLcr &lt; 60 ml/min)</w:t>
            </w:r>
          </w:p>
        </w:tc>
        <w:tc>
          <w:tcPr>
            <w:tcW w:w="2576" w:type="pct"/>
          </w:tcPr>
          <w:p w14:paraId="6C0F1490" w14:textId="77777777" w:rsidR="00002FCD" w:rsidRPr="008B44F1" w:rsidRDefault="00002FCD" w:rsidP="008D4E9C">
            <w:pPr>
              <w:pStyle w:val="C-TableText"/>
              <w:keepNext/>
              <w:spacing w:before="0" w:after="0"/>
              <w:rPr>
                <w:color w:val="000000"/>
                <w:szCs w:val="22"/>
                <w:lang w:val="et-EE"/>
              </w:rPr>
            </w:pPr>
            <w:r w:rsidRPr="008B44F1">
              <w:rPr>
                <w:color w:val="000000"/>
                <w:szCs w:val="22"/>
                <w:lang w:val="et-EE"/>
              </w:rPr>
              <w:t>10 mg üks kord ööpäevas</w:t>
            </w:r>
            <w:r w:rsidRPr="008B44F1">
              <w:rPr>
                <w:color w:val="000000"/>
                <w:szCs w:val="22"/>
                <w:vertAlign w:val="superscript"/>
                <w:lang w:val="et-EE"/>
              </w:rPr>
              <w:t>1, 2</w:t>
            </w:r>
          </w:p>
        </w:tc>
      </w:tr>
      <w:tr w:rsidR="00002FCD" w:rsidRPr="008B44F1" w14:paraId="354BC0F3" w14:textId="77777777" w:rsidTr="00004B7A">
        <w:tc>
          <w:tcPr>
            <w:tcW w:w="2424" w:type="pct"/>
          </w:tcPr>
          <w:p w14:paraId="7A607E72" w14:textId="77777777" w:rsidR="00002FCD" w:rsidRPr="008B44F1" w:rsidRDefault="00002FCD" w:rsidP="008D4E9C">
            <w:pPr>
              <w:keepNext/>
              <w:rPr>
                <w:color w:val="000000"/>
                <w:szCs w:val="22"/>
              </w:rPr>
            </w:pPr>
            <w:r w:rsidRPr="008B44F1">
              <w:rPr>
                <w:color w:val="000000"/>
                <w:szCs w:val="22"/>
              </w:rPr>
              <w:t>Raske neerukahjustus</w:t>
            </w:r>
          </w:p>
          <w:p w14:paraId="62DFC237" w14:textId="77777777" w:rsidR="00002FCD" w:rsidRPr="008B44F1" w:rsidRDefault="00002FCD" w:rsidP="008D4E9C">
            <w:pPr>
              <w:pStyle w:val="C-TableText"/>
              <w:keepNext/>
              <w:spacing w:before="0" w:after="0"/>
              <w:rPr>
                <w:color w:val="000000"/>
                <w:szCs w:val="22"/>
                <w:lang w:val="et-EE"/>
              </w:rPr>
            </w:pPr>
            <w:r w:rsidRPr="008B44F1">
              <w:rPr>
                <w:color w:val="000000"/>
                <w:szCs w:val="22"/>
                <w:lang w:val="et-EE"/>
              </w:rPr>
              <w:t>(CLcr &lt; 30 m</w:t>
            </w:r>
            <w:r w:rsidR="001E5C9C" w:rsidRPr="008B44F1">
              <w:rPr>
                <w:color w:val="000000"/>
                <w:szCs w:val="22"/>
                <w:lang w:val="et-EE"/>
              </w:rPr>
              <w:t>l</w:t>
            </w:r>
            <w:r w:rsidRPr="008B44F1">
              <w:rPr>
                <w:color w:val="000000"/>
                <w:szCs w:val="22"/>
                <w:lang w:val="et-EE"/>
              </w:rPr>
              <w:t>/min, ei vaja dialüüsi)</w:t>
            </w:r>
          </w:p>
        </w:tc>
        <w:tc>
          <w:tcPr>
            <w:tcW w:w="2576" w:type="pct"/>
          </w:tcPr>
          <w:p w14:paraId="3D2A99EA" w14:textId="022AD3AF" w:rsidR="00002FCD" w:rsidRPr="008B44F1" w:rsidRDefault="00425D58" w:rsidP="008D4E9C">
            <w:pPr>
              <w:keepNext/>
              <w:rPr>
                <w:color w:val="000000"/>
                <w:szCs w:val="22"/>
                <w:vertAlign w:val="superscript"/>
              </w:rPr>
            </w:pPr>
            <w:r w:rsidRPr="008B44F1">
              <w:rPr>
                <w:color w:val="000000"/>
                <w:szCs w:val="22"/>
              </w:rPr>
              <w:t>5 mg üks kord ööpäevas</w:t>
            </w:r>
          </w:p>
          <w:p w14:paraId="265F68FF" w14:textId="77777777" w:rsidR="00002FCD" w:rsidRPr="008B44F1" w:rsidRDefault="00002FCD" w:rsidP="008D4E9C">
            <w:pPr>
              <w:pStyle w:val="C-TableText"/>
              <w:keepNext/>
              <w:spacing w:before="0" w:after="0"/>
              <w:rPr>
                <w:color w:val="000000"/>
                <w:szCs w:val="22"/>
                <w:lang w:val="et-EE"/>
              </w:rPr>
            </w:pPr>
          </w:p>
        </w:tc>
      </w:tr>
      <w:tr w:rsidR="00002FCD" w:rsidRPr="008B44F1" w14:paraId="370AE554" w14:textId="77777777" w:rsidTr="00004B7A">
        <w:tc>
          <w:tcPr>
            <w:tcW w:w="2424" w:type="pct"/>
          </w:tcPr>
          <w:p w14:paraId="3635FA9A" w14:textId="77777777" w:rsidR="00002FCD" w:rsidRPr="008B44F1" w:rsidRDefault="00002FCD" w:rsidP="008D4E9C">
            <w:pPr>
              <w:pStyle w:val="C-TableText"/>
              <w:keepNext/>
              <w:spacing w:before="0" w:after="0"/>
              <w:rPr>
                <w:color w:val="000000"/>
                <w:szCs w:val="22"/>
                <w:lang w:val="et-EE"/>
              </w:rPr>
            </w:pPr>
            <w:r w:rsidRPr="008B44F1">
              <w:rPr>
                <w:color w:val="000000"/>
                <w:szCs w:val="22"/>
                <w:lang w:val="et-EE"/>
              </w:rPr>
              <w:t>Lõppstaadiumis neeruhaigus</w:t>
            </w:r>
          </w:p>
          <w:p w14:paraId="4FDBB4FE" w14:textId="77777777" w:rsidR="00002FCD" w:rsidRPr="008B44F1" w:rsidRDefault="00002FCD" w:rsidP="008D4E9C">
            <w:pPr>
              <w:pStyle w:val="C-TableText"/>
              <w:keepNext/>
              <w:spacing w:before="0" w:after="0"/>
              <w:rPr>
                <w:color w:val="000000"/>
                <w:szCs w:val="22"/>
                <w:lang w:val="et-EE"/>
              </w:rPr>
            </w:pPr>
            <w:r w:rsidRPr="008B44F1">
              <w:rPr>
                <w:color w:val="000000"/>
                <w:szCs w:val="22"/>
                <w:lang w:val="et-EE"/>
              </w:rPr>
              <w:t>(CLcr &lt; 30 ml/min, vajab dialüüsi)</w:t>
            </w:r>
          </w:p>
        </w:tc>
        <w:tc>
          <w:tcPr>
            <w:tcW w:w="2576" w:type="pct"/>
          </w:tcPr>
          <w:p w14:paraId="4250F66F" w14:textId="6E5808FF" w:rsidR="00002FCD" w:rsidRPr="008B44F1" w:rsidRDefault="00425D58" w:rsidP="008D4E9C">
            <w:pPr>
              <w:pStyle w:val="C-TableText"/>
              <w:keepNext/>
              <w:spacing w:before="0" w:after="0"/>
              <w:rPr>
                <w:color w:val="000000"/>
                <w:szCs w:val="22"/>
                <w:lang w:val="et-EE"/>
              </w:rPr>
            </w:pPr>
            <w:r w:rsidRPr="008B44F1">
              <w:rPr>
                <w:color w:val="000000"/>
                <w:szCs w:val="22"/>
                <w:lang w:val="et-EE"/>
              </w:rPr>
              <w:t>5 mg üks kord ööpäevas. Dialüüsipäevadel tuleb annus manustada pärast dialüüsi</w:t>
            </w:r>
          </w:p>
        </w:tc>
      </w:tr>
    </w:tbl>
    <w:p w14:paraId="380C9BA9" w14:textId="77777777" w:rsidR="00002FCD" w:rsidRPr="008B44F1" w:rsidRDefault="00002FCD" w:rsidP="008D4E9C">
      <w:pPr>
        <w:pStyle w:val="Date"/>
        <w:keepNext/>
        <w:rPr>
          <w:color w:val="000000"/>
          <w:sz w:val="18"/>
          <w:szCs w:val="18"/>
          <w:lang w:val="et-EE"/>
        </w:rPr>
      </w:pPr>
      <w:r w:rsidRPr="008B44F1">
        <w:rPr>
          <w:color w:val="000000"/>
          <w:sz w:val="18"/>
          <w:szCs w:val="18"/>
          <w:lang w:val="et-EE"/>
        </w:rPr>
        <w:t xml:space="preserve">¹ </w:t>
      </w:r>
      <w:r w:rsidRPr="008B44F1">
        <w:rPr>
          <w:sz w:val="18"/>
          <w:szCs w:val="18"/>
          <w:lang w:val="et-EE"/>
        </w:rPr>
        <w:t>Annust võib 2 ravitsükli järel suurendada kuni 15 mg üks kord ööpäevas, kui patsient talub ravi hästi.</w:t>
      </w:r>
    </w:p>
    <w:p w14:paraId="56BC7B8F" w14:textId="77777777" w:rsidR="000D17EA" w:rsidRPr="008B44F1" w:rsidRDefault="00002FCD" w:rsidP="008B44F1">
      <w:pPr>
        <w:rPr>
          <w:sz w:val="18"/>
          <w:szCs w:val="18"/>
        </w:rPr>
      </w:pPr>
      <w:r w:rsidRPr="008B44F1">
        <w:rPr>
          <w:color w:val="000000"/>
          <w:sz w:val="18"/>
          <w:szCs w:val="18"/>
          <w:vertAlign w:val="superscript"/>
        </w:rPr>
        <w:t xml:space="preserve">2 </w:t>
      </w:r>
      <w:r w:rsidRPr="008B44F1">
        <w:rPr>
          <w:color w:val="000000"/>
          <w:sz w:val="18"/>
          <w:szCs w:val="18"/>
        </w:rPr>
        <w:t>Algannust 10</w:t>
      </w:r>
      <w:r w:rsidR="00133DE1" w:rsidRPr="008B44F1">
        <w:rPr>
          <w:color w:val="000000"/>
          <w:sz w:val="18"/>
          <w:szCs w:val="18"/>
        </w:rPr>
        <w:t> </w:t>
      </w:r>
      <w:r w:rsidRPr="008B44F1">
        <w:rPr>
          <w:color w:val="000000"/>
          <w:sz w:val="18"/>
          <w:szCs w:val="18"/>
        </w:rPr>
        <w:t xml:space="preserve">mg kasutavatel patsientidel annuse vähendamisel 3. või 4. astme </w:t>
      </w:r>
      <w:r w:rsidRPr="008B44F1">
        <w:rPr>
          <w:sz w:val="18"/>
          <w:szCs w:val="18"/>
        </w:rPr>
        <w:t xml:space="preserve">neutropeenia või trombotsütopeenia või muu </w:t>
      </w:r>
      <w:r w:rsidRPr="00E54A6C">
        <w:rPr>
          <w:sz w:val="18"/>
          <w:szCs w:val="18"/>
        </w:rPr>
        <w:t>3.</w:t>
      </w:r>
      <w:r w:rsidRPr="008B44F1">
        <w:rPr>
          <w:sz w:val="18"/>
          <w:szCs w:val="18"/>
        </w:rPr>
        <w:t> või 4. astme toksilisuse vähendamiseks</w:t>
      </w:r>
      <w:r w:rsidR="000D17EA" w:rsidRPr="008B44F1">
        <w:rPr>
          <w:sz w:val="18"/>
          <w:szCs w:val="18"/>
        </w:rPr>
        <w:t>.</w:t>
      </w:r>
    </w:p>
    <w:p w14:paraId="17DCFCA3" w14:textId="77777777" w:rsidR="00002FCD" w:rsidRPr="008B44F1" w:rsidRDefault="000D17EA" w:rsidP="008B44F1">
      <w:pPr>
        <w:rPr>
          <w:sz w:val="18"/>
          <w:szCs w:val="18"/>
        </w:rPr>
      </w:pPr>
      <w:r w:rsidRPr="008B44F1">
        <w:rPr>
          <w:sz w:val="18"/>
          <w:szCs w:val="18"/>
        </w:rPr>
        <w:t>Toksilisuse korral</w:t>
      </w:r>
      <w:r w:rsidR="00002FCD" w:rsidRPr="008B44F1">
        <w:rPr>
          <w:sz w:val="18"/>
          <w:szCs w:val="18"/>
        </w:rPr>
        <w:t>, mida seostatakse lenalidomiidiga, ei tohi annus olla väiksem kui 5 mg üle päeva või 2,5 mg üks kord ööpäevas.</w:t>
      </w:r>
    </w:p>
    <w:p w14:paraId="60AFB6F2" w14:textId="77777777" w:rsidR="00002FCD" w:rsidRPr="008B44F1" w:rsidRDefault="00002FCD" w:rsidP="008B44F1"/>
    <w:p w14:paraId="500A4D5C" w14:textId="77777777" w:rsidR="00002FCD" w:rsidRPr="008B44F1" w:rsidRDefault="00002FCD" w:rsidP="008B44F1">
      <w:pPr>
        <w:rPr>
          <w:szCs w:val="22"/>
        </w:rPr>
      </w:pPr>
      <w:r w:rsidRPr="008B44F1">
        <w:t>Neerukahjustusega patsientidel peavad pärast</w:t>
      </w:r>
      <w:r w:rsidRPr="008B44F1">
        <w:rPr>
          <w:szCs w:val="22"/>
        </w:rPr>
        <w:t xml:space="preserve"> ravi alustamist lenalidomiidiga järgnevad lenalidomiidi annuse muutused põhinema patsiendi individuaalsel ravimitaluvusel, nagu ülalpool kirjeldatud.</w:t>
      </w:r>
    </w:p>
    <w:p w14:paraId="3646AE65" w14:textId="77777777" w:rsidR="00002FCD" w:rsidRPr="008B44F1" w:rsidRDefault="00002FCD" w:rsidP="008B44F1">
      <w:pPr>
        <w:rPr>
          <w:lang w:eastAsia="en-US"/>
        </w:rPr>
      </w:pPr>
    </w:p>
    <w:p w14:paraId="509D28B7" w14:textId="77777777" w:rsidR="00002FCD" w:rsidRPr="00A251F7" w:rsidRDefault="00002FCD" w:rsidP="00A251F7">
      <w:pPr>
        <w:pStyle w:val="b"/>
        <w:numPr>
          <w:ilvl w:val="0"/>
          <w:numId w:val="174"/>
        </w:numPr>
        <w:ind w:left="567" w:hanging="567"/>
        <w:outlineLvl w:val="9"/>
        <w:rPr>
          <w:i w:val="0"/>
          <w:iCs/>
          <w:u w:val="single"/>
        </w:rPr>
      </w:pPr>
      <w:r w:rsidRPr="00A251F7">
        <w:rPr>
          <w:i w:val="0"/>
          <w:iCs/>
          <w:u w:val="single"/>
        </w:rPr>
        <w:t>Maksakahjustusega patsiendid</w:t>
      </w:r>
    </w:p>
    <w:p w14:paraId="382FCE05" w14:textId="77777777" w:rsidR="00002FCD" w:rsidRPr="008B44F1" w:rsidRDefault="00002FCD" w:rsidP="008B44F1">
      <w:pPr>
        <w:rPr>
          <w:szCs w:val="22"/>
        </w:rPr>
      </w:pPr>
      <w:r w:rsidRPr="008B44F1">
        <w:t xml:space="preserve">Lenalidomiidi ei ole kahjustunud maksatalitlusega </w:t>
      </w:r>
      <w:r w:rsidRPr="008B44F1">
        <w:rPr>
          <w:szCs w:val="22"/>
        </w:rPr>
        <w:t xml:space="preserve">patsientidel </w:t>
      </w:r>
      <w:r w:rsidRPr="008B44F1">
        <w:t>vormikohaselt uuritud</w:t>
      </w:r>
      <w:r w:rsidRPr="008B44F1">
        <w:rPr>
          <w:szCs w:val="22"/>
        </w:rPr>
        <w:t>, samuti puuduvad spetsiifilised soovitused annustamise osas.</w:t>
      </w:r>
    </w:p>
    <w:p w14:paraId="1CFF71FB" w14:textId="77777777" w:rsidR="00002FCD" w:rsidRPr="008B44F1" w:rsidRDefault="00002FCD" w:rsidP="008B44F1">
      <w:pPr>
        <w:rPr>
          <w:szCs w:val="22"/>
        </w:rPr>
      </w:pPr>
    </w:p>
    <w:p w14:paraId="0EC46DB3" w14:textId="77777777" w:rsidR="00002FCD" w:rsidRPr="008B44F1" w:rsidRDefault="00002FCD" w:rsidP="008B44F1">
      <w:pPr>
        <w:pStyle w:val="Bodyt"/>
        <w:outlineLvl w:val="9"/>
      </w:pPr>
      <w:r w:rsidRPr="008B44F1">
        <w:t>Manustamisviis</w:t>
      </w:r>
    </w:p>
    <w:p w14:paraId="20B11265" w14:textId="77777777" w:rsidR="00002FCD" w:rsidRPr="008B44F1" w:rsidRDefault="00002FCD" w:rsidP="008B44F1">
      <w:pPr>
        <w:keepNext/>
      </w:pPr>
    </w:p>
    <w:p w14:paraId="441B602B" w14:textId="77777777" w:rsidR="00002FCD" w:rsidRPr="008B44F1" w:rsidRDefault="00002FCD" w:rsidP="008B44F1">
      <w:pPr>
        <w:keepNext/>
        <w:rPr>
          <w:szCs w:val="22"/>
        </w:rPr>
      </w:pPr>
      <w:r w:rsidRPr="008B44F1">
        <w:rPr>
          <w:szCs w:val="22"/>
        </w:rPr>
        <w:t>Suukaudne.</w:t>
      </w:r>
    </w:p>
    <w:p w14:paraId="6945234A" w14:textId="77777777" w:rsidR="00002FCD" w:rsidRPr="008B44F1" w:rsidRDefault="00002FCD" w:rsidP="008B44F1">
      <w:pPr>
        <w:rPr>
          <w:szCs w:val="22"/>
        </w:rPr>
      </w:pPr>
      <w:r w:rsidRPr="008B44F1">
        <w:rPr>
          <w:szCs w:val="22"/>
        </w:rPr>
        <w:t xml:space="preserve">Lenalidomide Mylani kapsleid peab võtma </w:t>
      </w:r>
      <w:r w:rsidRPr="008B44F1">
        <w:t>suu kaudu</w:t>
      </w:r>
      <w:r w:rsidRPr="008B44F1">
        <w:rPr>
          <w:szCs w:val="22"/>
        </w:rPr>
        <w:t xml:space="preserve"> </w:t>
      </w:r>
      <w:r w:rsidRPr="008B44F1">
        <w:t>ettenähtud</w:t>
      </w:r>
      <w:r w:rsidRPr="008B44F1">
        <w:rPr>
          <w:szCs w:val="22"/>
        </w:rPr>
        <w:t xml:space="preserve"> päev</w:t>
      </w:r>
      <w:r w:rsidRPr="008B44F1">
        <w:t xml:space="preserve">adel </w:t>
      </w:r>
      <w:r w:rsidRPr="008B44F1">
        <w:rPr>
          <w:szCs w:val="22"/>
        </w:rPr>
        <w:t>ligikaudu samal kellaajal. Kapsleid ei tohi avada, purustada ega närida. Kapslid tuleb alla neelata tervelt, soovitavalt koos veega, toiduga või ilma.</w:t>
      </w:r>
    </w:p>
    <w:p w14:paraId="1C67CDA3" w14:textId="77777777" w:rsidR="00002FCD" w:rsidRPr="008B44F1" w:rsidRDefault="00002FCD" w:rsidP="008B44F1">
      <w:pPr>
        <w:rPr>
          <w:szCs w:val="22"/>
          <w:u w:val="single"/>
        </w:rPr>
      </w:pPr>
    </w:p>
    <w:p w14:paraId="5548B470" w14:textId="77777777" w:rsidR="00002FCD" w:rsidRPr="008B44F1" w:rsidRDefault="00002FCD" w:rsidP="008B44F1">
      <w:pPr>
        <w:rPr>
          <w:szCs w:val="22"/>
        </w:rPr>
      </w:pPr>
      <w:r w:rsidRPr="008B44F1">
        <w:rPr>
          <w:szCs w:val="22"/>
        </w:rPr>
        <w:t>Kapsli väljutamiseks blistrist on soovitatav vajutada ainult kapsli ühele otsale, vähendades niimoodi kapsli deformeerumise või purunemise ohtu.</w:t>
      </w:r>
    </w:p>
    <w:p w14:paraId="613F1ECD" w14:textId="77777777" w:rsidR="00002FCD" w:rsidRPr="008B44F1" w:rsidRDefault="00002FCD" w:rsidP="008B44F1">
      <w:pPr>
        <w:rPr>
          <w:szCs w:val="22"/>
          <w:u w:val="single"/>
        </w:rPr>
      </w:pPr>
    </w:p>
    <w:p w14:paraId="4D8D90D0" w14:textId="77777777" w:rsidR="00002FCD" w:rsidRPr="008B44F1" w:rsidRDefault="00002FCD" w:rsidP="005D0605">
      <w:pPr>
        <w:keepNext/>
        <w:snapToGrid/>
        <w:ind w:left="567" w:hanging="567"/>
        <w:rPr>
          <w:szCs w:val="22"/>
        </w:rPr>
      </w:pPr>
      <w:r w:rsidRPr="008B44F1">
        <w:rPr>
          <w:b/>
          <w:szCs w:val="22"/>
        </w:rPr>
        <w:t>4.3</w:t>
      </w:r>
      <w:r w:rsidRPr="008B44F1">
        <w:rPr>
          <w:b/>
          <w:szCs w:val="22"/>
        </w:rPr>
        <w:tab/>
        <w:t>Vastunäidustused</w:t>
      </w:r>
    </w:p>
    <w:p w14:paraId="4AF95C72" w14:textId="77777777" w:rsidR="00002FCD" w:rsidRPr="008B44F1" w:rsidRDefault="00002FCD" w:rsidP="008B44F1">
      <w:pPr>
        <w:keepNext/>
        <w:rPr>
          <w:szCs w:val="22"/>
        </w:rPr>
      </w:pPr>
    </w:p>
    <w:p w14:paraId="5B5C55EF" w14:textId="77777777" w:rsidR="00002FCD" w:rsidRPr="008B44F1" w:rsidRDefault="00002FCD" w:rsidP="008B44F1">
      <w:pPr>
        <w:numPr>
          <w:ilvl w:val="0"/>
          <w:numId w:val="13"/>
        </w:numPr>
      </w:pPr>
      <w:r w:rsidRPr="008B44F1">
        <w:t>Ülitundlikkus toimeaine või lõigus</w:t>
      </w:r>
      <w:r w:rsidR="00133DE1" w:rsidRPr="008B44F1">
        <w:t> </w:t>
      </w:r>
      <w:r w:rsidRPr="008B44F1">
        <w:t>6.1 loetletud mis tahes abiainete suhtes.</w:t>
      </w:r>
    </w:p>
    <w:p w14:paraId="00598779" w14:textId="77777777" w:rsidR="00002FCD" w:rsidRPr="008B44F1" w:rsidRDefault="00002FCD" w:rsidP="008B44F1">
      <w:pPr>
        <w:numPr>
          <w:ilvl w:val="0"/>
          <w:numId w:val="13"/>
        </w:numPr>
      </w:pPr>
      <w:r w:rsidRPr="008B44F1">
        <w:t>Rasedad naised.</w:t>
      </w:r>
    </w:p>
    <w:p w14:paraId="05AED1AD" w14:textId="77777777" w:rsidR="00002FCD" w:rsidRPr="008B44F1" w:rsidRDefault="00002FCD" w:rsidP="008B44F1">
      <w:pPr>
        <w:numPr>
          <w:ilvl w:val="0"/>
          <w:numId w:val="13"/>
        </w:numPr>
      </w:pPr>
      <w:r w:rsidRPr="008B44F1">
        <w:t>Rasestumisvõimelised naised, välja arvatud juhtudel, kus on täidetud kõik raseduse ennetusprogrammi tingimused (vt lõigud 4.4 ja 4.6).</w:t>
      </w:r>
    </w:p>
    <w:p w14:paraId="1EAE8D7A" w14:textId="77777777" w:rsidR="00002FCD" w:rsidRPr="008B44F1" w:rsidRDefault="00002FCD" w:rsidP="008B44F1">
      <w:pPr>
        <w:rPr>
          <w:szCs w:val="22"/>
        </w:rPr>
      </w:pPr>
    </w:p>
    <w:p w14:paraId="297648F0" w14:textId="77777777" w:rsidR="00002FCD" w:rsidRPr="008B44F1" w:rsidRDefault="00002FCD" w:rsidP="005D0605">
      <w:pPr>
        <w:keepNext/>
        <w:snapToGrid/>
        <w:ind w:left="567" w:hanging="567"/>
        <w:rPr>
          <w:szCs w:val="22"/>
        </w:rPr>
      </w:pPr>
      <w:r w:rsidRPr="008B44F1">
        <w:rPr>
          <w:b/>
          <w:szCs w:val="22"/>
        </w:rPr>
        <w:t>4.4</w:t>
      </w:r>
      <w:r w:rsidRPr="008B44F1">
        <w:rPr>
          <w:b/>
          <w:szCs w:val="22"/>
        </w:rPr>
        <w:tab/>
        <w:t>Erihoiatused ja ettevaatusabinõud kasutamisel</w:t>
      </w:r>
    </w:p>
    <w:p w14:paraId="39D8FB03" w14:textId="77777777" w:rsidR="00002FCD" w:rsidRPr="008B44F1" w:rsidRDefault="00002FCD" w:rsidP="008B44F1">
      <w:pPr>
        <w:keepNext/>
        <w:rPr>
          <w:szCs w:val="22"/>
        </w:rPr>
      </w:pPr>
    </w:p>
    <w:p w14:paraId="54227FC9" w14:textId="77777777" w:rsidR="00002FCD" w:rsidRPr="008B44F1" w:rsidRDefault="00002FCD" w:rsidP="008B44F1">
      <w:pPr>
        <w:rPr>
          <w:b/>
          <w:szCs w:val="22"/>
        </w:rPr>
      </w:pPr>
      <w:r w:rsidRPr="008B44F1">
        <w:rPr>
          <w:b/>
          <w:szCs w:val="22"/>
        </w:rPr>
        <w:t>Lenalidomiidi kasutamisel kombinatsioonis teiste ravimitega tuleb enne ravi alustamist tutvuda nende ravimi omaduste kokkuvõttega.</w:t>
      </w:r>
    </w:p>
    <w:p w14:paraId="4A8D3482" w14:textId="77777777" w:rsidR="00002FCD" w:rsidRPr="008B44F1" w:rsidRDefault="00002FCD" w:rsidP="008B44F1">
      <w:pPr>
        <w:rPr>
          <w:szCs w:val="22"/>
          <w:u w:val="single"/>
        </w:rPr>
      </w:pPr>
    </w:p>
    <w:p w14:paraId="59D2EEA3" w14:textId="006961E6" w:rsidR="00002FCD" w:rsidRPr="008B44F1" w:rsidRDefault="00002FCD" w:rsidP="008B44F1">
      <w:pPr>
        <w:keepNext/>
        <w:rPr>
          <w:szCs w:val="22"/>
          <w:u w:val="single"/>
        </w:rPr>
      </w:pPr>
      <w:r w:rsidRPr="008B44F1">
        <w:rPr>
          <w:szCs w:val="22"/>
          <w:u w:val="single"/>
        </w:rPr>
        <w:t>Hoiatus raseduse korral</w:t>
      </w:r>
    </w:p>
    <w:p w14:paraId="0C19B99C" w14:textId="77777777" w:rsidR="00002FCD" w:rsidRPr="008B44F1" w:rsidRDefault="00002FCD" w:rsidP="008B44F1">
      <w:pPr>
        <w:rPr>
          <w:szCs w:val="22"/>
        </w:rPr>
      </w:pPr>
      <w:r w:rsidRPr="008B44F1">
        <w:rPr>
          <w:szCs w:val="22"/>
        </w:rPr>
        <w:t xml:space="preserve">Lenalidomiid on </w:t>
      </w:r>
      <w:r w:rsidRPr="008B44F1">
        <w:t xml:space="preserve">struktuurilt </w:t>
      </w:r>
      <w:r w:rsidRPr="008B44F1">
        <w:rPr>
          <w:szCs w:val="22"/>
        </w:rPr>
        <w:t>sarnane talidomiidiga. Talidomiid on inimesele teadaolevalt teratogeenne toimeaine, mis põhjustab raskeid ja eluohtlikke sünnidefekte. Ahvidel põhjustas lenalidomiid sarnaseid väärarendeid nagu kirjeldatud talidomiidiga</w:t>
      </w:r>
      <w:r w:rsidRPr="008B44F1">
        <w:rPr>
          <w:rFonts w:eastAsia="SimSun"/>
          <w:szCs w:val="22"/>
          <w:lang w:eastAsia="zh-CN"/>
        </w:rPr>
        <w:t xml:space="preserve"> (vt lõigud 4.6 ja 5.3).</w:t>
      </w:r>
      <w:r w:rsidRPr="008B44F1">
        <w:rPr>
          <w:szCs w:val="22"/>
        </w:rPr>
        <w:t xml:space="preserve"> Raseduse ajal manustatud lenalidomiid on </w:t>
      </w:r>
      <w:r w:rsidRPr="008B44F1">
        <w:t>inimesele eeldatavasti teratogeenne</w:t>
      </w:r>
      <w:r w:rsidRPr="008B44F1">
        <w:rPr>
          <w:szCs w:val="22"/>
        </w:rPr>
        <w:t>.</w:t>
      </w:r>
    </w:p>
    <w:p w14:paraId="51F259B5" w14:textId="77777777" w:rsidR="00002FCD" w:rsidRPr="008B44F1" w:rsidRDefault="00002FCD" w:rsidP="008B44F1">
      <w:pPr>
        <w:rPr>
          <w:b/>
          <w:szCs w:val="22"/>
        </w:rPr>
      </w:pPr>
    </w:p>
    <w:p w14:paraId="59684BE5" w14:textId="77777777" w:rsidR="00002FCD" w:rsidRPr="008B44F1" w:rsidRDefault="00002FCD" w:rsidP="008B44F1">
      <w:pPr>
        <w:rPr>
          <w:szCs w:val="22"/>
        </w:rPr>
      </w:pPr>
      <w:r w:rsidRPr="008B44F1">
        <w:rPr>
          <w:szCs w:val="22"/>
        </w:rPr>
        <w:t>Kõikide patsientide puhul peavad olema täidetud raseduse ennetusprogrammi nõuded, välja arvatud juhtudel, kus on usaldusväärne tõendus selle kohta, et patsient ei ole võimeline rasestuma.</w:t>
      </w:r>
    </w:p>
    <w:p w14:paraId="1134738D" w14:textId="77777777" w:rsidR="00002FCD" w:rsidRPr="008B44F1" w:rsidRDefault="00002FCD" w:rsidP="008B44F1">
      <w:pPr>
        <w:rPr>
          <w:szCs w:val="22"/>
        </w:rPr>
      </w:pPr>
    </w:p>
    <w:p w14:paraId="032A3D46" w14:textId="65DD6388" w:rsidR="00002FCD" w:rsidRPr="008B44F1" w:rsidRDefault="00002FCD" w:rsidP="008B44F1">
      <w:pPr>
        <w:keepNext/>
        <w:rPr>
          <w:szCs w:val="22"/>
          <w:u w:val="single"/>
        </w:rPr>
      </w:pPr>
      <w:r w:rsidRPr="008B44F1">
        <w:rPr>
          <w:u w:val="single"/>
        </w:rPr>
        <w:lastRenderedPageBreak/>
        <w:t>Rasestumisvõimetu</w:t>
      </w:r>
      <w:r w:rsidRPr="008B44F1">
        <w:rPr>
          <w:szCs w:val="22"/>
          <w:u w:val="single"/>
        </w:rPr>
        <w:t xml:space="preserve"> naise </w:t>
      </w:r>
      <w:r w:rsidRPr="008B44F1">
        <w:rPr>
          <w:u w:val="single"/>
        </w:rPr>
        <w:t>määratluskriteeriumid</w:t>
      </w:r>
    </w:p>
    <w:p w14:paraId="067D5783" w14:textId="77777777" w:rsidR="00002FCD" w:rsidRPr="008B44F1" w:rsidRDefault="00002FCD" w:rsidP="008B44F1">
      <w:pPr>
        <w:keepNext/>
        <w:rPr>
          <w:szCs w:val="22"/>
        </w:rPr>
      </w:pPr>
      <w:r w:rsidRPr="008B44F1">
        <w:rPr>
          <w:szCs w:val="22"/>
        </w:rPr>
        <w:t xml:space="preserve">Naispatsienti või meespatsiendi naispartnerit tuleb pidada </w:t>
      </w:r>
      <w:r w:rsidRPr="008B44F1">
        <w:t>rasestumisvõimeliseks</w:t>
      </w:r>
      <w:r w:rsidRPr="008B44F1">
        <w:rPr>
          <w:szCs w:val="22"/>
        </w:rPr>
        <w:t>, välja arvatud juhtudel, kus on täidetud vähemalt üks alltoodud kriteeriumidest:</w:t>
      </w:r>
    </w:p>
    <w:p w14:paraId="1192EF19" w14:textId="77777777" w:rsidR="00002FCD" w:rsidRPr="008B44F1" w:rsidRDefault="00002FCD" w:rsidP="008B44F1">
      <w:pPr>
        <w:numPr>
          <w:ilvl w:val="0"/>
          <w:numId w:val="14"/>
        </w:numPr>
        <w:tabs>
          <w:tab w:val="right" w:leader="dot" w:pos="8222"/>
        </w:tabs>
      </w:pPr>
      <w:r w:rsidRPr="008B44F1">
        <w:t>vanus ≥ 50 aastat ja loomulik amenorröa ≥ 1 aasta jooksul (vähiravijärgne või imetamisaegne amenorröa ei välista fertiilsuse olemasolu)</w:t>
      </w:r>
      <w:r w:rsidR="00BB5212" w:rsidRPr="008B44F1">
        <w:t>;</w:t>
      </w:r>
    </w:p>
    <w:p w14:paraId="4CEB4686" w14:textId="77777777" w:rsidR="00002FCD" w:rsidRPr="008B44F1" w:rsidRDefault="00002FCD" w:rsidP="008B44F1">
      <w:pPr>
        <w:numPr>
          <w:ilvl w:val="0"/>
          <w:numId w:val="14"/>
        </w:numPr>
        <w:tabs>
          <w:tab w:val="right" w:leader="dot" w:pos="8222"/>
        </w:tabs>
      </w:pPr>
      <w:r w:rsidRPr="008B44F1">
        <w:t>günekoloogi poolt tõendatud enneaegne munasarjade puudulikkus</w:t>
      </w:r>
      <w:r w:rsidR="00BB5212" w:rsidRPr="008B44F1">
        <w:t>;</w:t>
      </w:r>
    </w:p>
    <w:p w14:paraId="78FD52F6" w14:textId="77777777" w:rsidR="00002FCD" w:rsidRPr="008B44F1" w:rsidRDefault="00002FCD" w:rsidP="008B44F1">
      <w:pPr>
        <w:numPr>
          <w:ilvl w:val="0"/>
          <w:numId w:val="14"/>
        </w:numPr>
        <w:tabs>
          <w:tab w:val="right" w:leader="dot" w:pos="8222"/>
        </w:tabs>
      </w:pPr>
      <w:r w:rsidRPr="008B44F1">
        <w:t>anamneesis bilateraalne salpingo-ooforektoomia või hüsterektoomia</w:t>
      </w:r>
      <w:r w:rsidR="00BB5212" w:rsidRPr="008B44F1">
        <w:t>;</w:t>
      </w:r>
    </w:p>
    <w:p w14:paraId="2964AC71" w14:textId="77777777" w:rsidR="00002FCD" w:rsidRPr="008B44F1" w:rsidRDefault="00002FCD" w:rsidP="008B44F1">
      <w:pPr>
        <w:numPr>
          <w:ilvl w:val="0"/>
          <w:numId w:val="14"/>
        </w:numPr>
        <w:tabs>
          <w:tab w:val="right" w:leader="dot" w:pos="8222"/>
        </w:tabs>
      </w:pPr>
      <w:r w:rsidRPr="008B44F1">
        <w:t>XY-genotüüp, Turneri sündroom, emaka agenees.</w:t>
      </w:r>
    </w:p>
    <w:p w14:paraId="1638354F" w14:textId="77777777" w:rsidR="00002FCD" w:rsidRPr="008B44F1" w:rsidRDefault="00002FCD" w:rsidP="008B44F1">
      <w:pPr>
        <w:rPr>
          <w:szCs w:val="22"/>
        </w:rPr>
      </w:pPr>
    </w:p>
    <w:p w14:paraId="13C4EEA2" w14:textId="79405456" w:rsidR="00002FCD" w:rsidRPr="008B44F1" w:rsidRDefault="00002FCD" w:rsidP="008B44F1">
      <w:pPr>
        <w:keepNext/>
        <w:keepLines/>
        <w:rPr>
          <w:szCs w:val="22"/>
          <w:u w:val="single"/>
        </w:rPr>
      </w:pPr>
      <w:r w:rsidRPr="008B44F1">
        <w:rPr>
          <w:szCs w:val="22"/>
          <w:u w:val="single"/>
        </w:rPr>
        <w:t>Nõustamine</w:t>
      </w:r>
    </w:p>
    <w:p w14:paraId="050389E2" w14:textId="77777777" w:rsidR="00002FCD" w:rsidRPr="008B44F1" w:rsidRDefault="00002FCD" w:rsidP="008B44F1">
      <w:pPr>
        <w:rPr>
          <w:szCs w:val="22"/>
        </w:rPr>
      </w:pPr>
      <w:r w:rsidRPr="008B44F1">
        <w:t>Rasestumisvõimelistele</w:t>
      </w:r>
      <w:r w:rsidRPr="008B44F1">
        <w:rPr>
          <w:szCs w:val="22"/>
        </w:rPr>
        <w:t xml:space="preserve"> naistele on lenalidomiid vastunäidustatud, välja arvatud juhtudel, kui on täidetud kõik järgnevad tingimused:</w:t>
      </w:r>
    </w:p>
    <w:p w14:paraId="73CD4C16" w14:textId="77777777" w:rsidR="00002FCD" w:rsidRPr="008B44F1" w:rsidRDefault="00002FCD" w:rsidP="008B44F1">
      <w:pPr>
        <w:numPr>
          <w:ilvl w:val="0"/>
          <w:numId w:val="15"/>
        </w:numPr>
        <w:rPr>
          <w:szCs w:val="22"/>
        </w:rPr>
      </w:pPr>
      <w:r w:rsidRPr="008B44F1">
        <w:rPr>
          <w:szCs w:val="22"/>
        </w:rPr>
        <w:t>patsient saab aru eeldatavast teratogeensusohust sündimata lapsele;</w:t>
      </w:r>
    </w:p>
    <w:p w14:paraId="25ECCF8C" w14:textId="77777777" w:rsidR="00002FCD" w:rsidRPr="008B44F1" w:rsidRDefault="00002FCD" w:rsidP="008B44F1">
      <w:pPr>
        <w:numPr>
          <w:ilvl w:val="0"/>
          <w:numId w:val="15"/>
        </w:numPr>
        <w:rPr>
          <w:szCs w:val="22"/>
        </w:rPr>
      </w:pPr>
      <w:r w:rsidRPr="008B44F1">
        <w:rPr>
          <w:szCs w:val="22"/>
        </w:rPr>
        <w:t>patsient saab aru efektiivse katkestusteta ravieelse kontratseptsiooni vajalikkusest vähemalt 4 nädala jooksul enne ravi algust, kogu ravi kestel ja vähemalt 4 nädala jooksul pärast ravi lõppu;</w:t>
      </w:r>
    </w:p>
    <w:p w14:paraId="08E2E28A" w14:textId="77777777" w:rsidR="00002FCD" w:rsidRPr="008B44F1" w:rsidRDefault="00002FCD" w:rsidP="008B44F1">
      <w:pPr>
        <w:numPr>
          <w:ilvl w:val="0"/>
          <w:numId w:val="15"/>
        </w:numPr>
        <w:rPr>
          <w:szCs w:val="22"/>
        </w:rPr>
      </w:pPr>
      <w:r w:rsidRPr="008B44F1">
        <w:rPr>
          <w:szCs w:val="22"/>
        </w:rPr>
        <w:t>isegi kui rasestumisvõimelisel naisel on amenorröa, peab ta järgima efektiivse kontratseptsiooni nõuet;</w:t>
      </w:r>
    </w:p>
    <w:p w14:paraId="03196FD9" w14:textId="77777777" w:rsidR="00002FCD" w:rsidRPr="008B44F1" w:rsidRDefault="00002FCD" w:rsidP="008B44F1">
      <w:pPr>
        <w:numPr>
          <w:ilvl w:val="0"/>
          <w:numId w:val="15"/>
        </w:numPr>
        <w:rPr>
          <w:szCs w:val="22"/>
        </w:rPr>
      </w:pPr>
      <w:r w:rsidRPr="008B44F1">
        <w:rPr>
          <w:szCs w:val="22"/>
        </w:rPr>
        <w:t>patsient peab olema võimeline rakendama efektiivse kontratseptsiooni meetmeid;</w:t>
      </w:r>
    </w:p>
    <w:p w14:paraId="01E495A7" w14:textId="77777777" w:rsidR="00002FCD" w:rsidRPr="008B44F1" w:rsidRDefault="00002FCD" w:rsidP="008B44F1">
      <w:pPr>
        <w:numPr>
          <w:ilvl w:val="0"/>
          <w:numId w:val="15"/>
        </w:numPr>
        <w:rPr>
          <w:szCs w:val="22"/>
        </w:rPr>
      </w:pPr>
      <w:r w:rsidRPr="008B44F1">
        <w:rPr>
          <w:szCs w:val="22"/>
        </w:rPr>
        <w:t>patsienti on teavitatud ning ta on aru saanud raseduse potentsiaalsetest tagajärgedest ja vajadusest potentsiaalse rasestumise korral viivitamatult pidada nõu arstiga;</w:t>
      </w:r>
    </w:p>
    <w:p w14:paraId="394DD587" w14:textId="77777777" w:rsidR="00002FCD" w:rsidRPr="008B44F1" w:rsidRDefault="00002FCD" w:rsidP="008B44F1">
      <w:pPr>
        <w:numPr>
          <w:ilvl w:val="0"/>
          <w:numId w:val="15"/>
        </w:numPr>
        <w:rPr>
          <w:szCs w:val="22"/>
        </w:rPr>
      </w:pPr>
      <w:r w:rsidRPr="008B44F1">
        <w:rPr>
          <w:szCs w:val="22"/>
        </w:rPr>
        <w:t>patsient saab aru ravi alustamise vajalikkusest, niipea kui lenalidomiid on väljastatud pärast rasedust välistavat laboriuuringut;</w:t>
      </w:r>
    </w:p>
    <w:p w14:paraId="7A056CCF" w14:textId="77777777" w:rsidR="00002FCD" w:rsidRPr="008B44F1" w:rsidRDefault="00002FCD" w:rsidP="008B44F1">
      <w:pPr>
        <w:numPr>
          <w:ilvl w:val="0"/>
          <w:numId w:val="15"/>
        </w:numPr>
        <w:rPr>
          <w:szCs w:val="22"/>
        </w:rPr>
      </w:pPr>
      <w:r w:rsidRPr="008B44F1">
        <w:rPr>
          <w:szCs w:val="22"/>
        </w:rPr>
        <w:t>patsient saab aru rasedust välistava laboriuuringuvajalikkusest ja nõustub selle tegemisega vähemalt iga 4 nädala järel, välja arvatud tõendatud munajuhade kirurgilise sulgemise puhul;</w:t>
      </w:r>
    </w:p>
    <w:p w14:paraId="3D2C326B" w14:textId="77777777" w:rsidR="00002FCD" w:rsidRPr="008B44F1" w:rsidRDefault="00002FCD" w:rsidP="008B44F1">
      <w:pPr>
        <w:numPr>
          <w:ilvl w:val="0"/>
          <w:numId w:val="15"/>
        </w:numPr>
        <w:rPr>
          <w:szCs w:val="22"/>
        </w:rPr>
      </w:pPr>
      <w:r w:rsidRPr="008B44F1">
        <w:rPr>
          <w:szCs w:val="22"/>
        </w:rPr>
        <w:t>patsient kinnitab, et saab aru lenalidomiidi kasutamisega kaasnevatest ohtudest ja vajalikest ettevaatusabinõudest.</w:t>
      </w:r>
    </w:p>
    <w:p w14:paraId="6396F807" w14:textId="77777777" w:rsidR="00002FCD" w:rsidRPr="008B44F1" w:rsidRDefault="00002FCD" w:rsidP="008B44F1">
      <w:pPr>
        <w:rPr>
          <w:szCs w:val="22"/>
        </w:rPr>
      </w:pPr>
    </w:p>
    <w:p w14:paraId="31B6177C" w14:textId="77777777" w:rsidR="00002FCD" w:rsidRPr="008B44F1" w:rsidRDefault="00002FCD" w:rsidP="008B44F1">
      <w:pPr>
        <w:rPr>
          <w:szCs w:val="22"/>
        </w:rPr>
      </w:pPr>
      <w:r w:rsidRPr="008B44F1">
        <w:rPr>
          <w:szCs w:val="22"/>
        </w:rPr>
        <w:t>Lenalidomiidiga ravitavate meespatsientide farmakokineetilised andmed näitasid, et lenalidomiidi sisaldub inimese spermas ravi ajal äärmiselt vähesel määral ning tervete uuritavate spermas seda 3 päeva pärast manustamise lõppu enam ei leidunud (vt lõik</w:t>
      </w:r>
      <w:r w:rsidR="00BB5212" w:rsidRPr="008B44F1">
        <w:rPr>
          <w:szCs w:val="22"/>
        </w:rPr>
        <w:t> </w:t>
      </w:r>
      <w:r w:rsidRPr="008B44F1">
        <w:rPr>
          <w:szCs w:val="22"/>
        </w:rPr>
        <w:t>5.2). Ettevaatusabinõuna ja arvestades pikenenud eliminatsiooniajaga erirühmi, nt neerukahjustusega isikuid, peavad kõikide lenalidomiidi manustavate meespatsientide korral olema täidetud järgmised tingimused:</w:t>
      </w:r>
    </w:p>
    <w:p w14:paraId="31AFBBF3" w14:textId="77777777" w:rsidR="00002FCD" w:rsidRPr="008B44F1" w:rsidRDefault="00002FCD" w:rsidP="008B44F1">
      <w:pPr>
        <w:numPr>
          <w:ilvl w:val="0"/>
          <w:numId w:val="16"/>
        </w:numPr>
        <w:rPr>
          <w:szCs w:val="22"/>
        </w:rPr>
      </w:pPr>
      <w:r w:rsidRPr="008B44F1">
        <w:rPr>
          <w:szCs w:val="22"/>
        </w:rPr>
        <w:t>patsient saab aru eeldatavast teratogeensusohust, mis kaasneb seksuaalvahekorraga raseda või rasestumisvõimelise naisega;</w:t>
      </w:r>
    </w:p>
    <w:p w14:paraId="3DCA3331" w14:textId="77777777" w:rsidR="00002FCD" w:rsidRPr="008B44F1" w:rsidRDefault="00002FCD" w:rsidP="008B44F1">
      <w:pPr>
        <w:numPr>
          <w:ilvl w:val="0"/>
          <w:numId w:val="16"/>
        </w:numPr>
        <w:rPr>
          <w:szCs w:val="22"/>
        </w:rPr>
      </w:pPr>
      <w:r w:rsidRPr="008B44F1">
        <w:rPr>
          <w:szCs w:val="22"/>
        </w:rPr>
        <w:t>patsient saab aru kondoomi kasutamise vajalikkusest, kui ta astub seksuaalvahekorda raseda või rasestumisvõimelise naisega, kes ei kasuta efektiivset rasestumisvastast vahendit (isegi kui mehele on tehtud vasektoomia), ravi ajal ja vähemalt</w:t>
      </w:r>
      <w:r w:rsidR="00BB5212" w:rsidRPr="008B44F1">
        <w:rPr>
          <w:szCs w:val="22"/>
        </w:rPr>
        <w:t xml:space="preserve"> </w:t>
      </w:r>
      <w:r w:rsidRPr="008B44F1">
        <w:rPr>
          <w:szCs w:val="22"/>
        </w:rPr>
        <w:t>7 päeva pärast manustamise katkestamist ja/või ravi lõpetamist;</w:t>
      </w:r>
    </w:p>
    <w:p w14:paraId="111AB772" w14:textId="77777777" w:rsidR="00002FCD" w:rsidRPr="008B44F1" w:rsidRDefault="00002FCD" w:rsidP="008B44F1">
      <w:pPr>
        <w:numPr>
          <w:ilvl w:val="0"/>
          <w:numId w:val="16"/>
        </w:numPr>
        <w:rPr>
          <w:szCs w:val="22"/>
        </w:rPr>
      </w:pPr>
      <w:r w:rsidRPr="008B44F1">
        <w:rPr>
          <w:szCs w:val="22"/>
        </w:rPr>
        <w:t>patsient saab aru, et kui ravi ajal Lenalidomide Mylaniga või vahetult pärast ravi lõpetamist tema naispartner rasestub, peab ta kohe teavitama oma raviarsti ning soovitatav on suunata naispartner hindamiseks ja nõustamiseks teratoloogiale spetsialiseerunud või selles kogenud arsti juurde.</w:t>
      </w:r>
    </w:p>
    <w:p w14:paraId="48FC3F52" w14:textId="77777777" w:rsidR="00002FCD" w:rsidRPr="008B44F1" w:rsidRDefault="00002FCD" w:rsidP="008B44F1">
      <w:pPr>
        <w:rPr>
          <w:szCs w:val="22"/>
        </w:rPr>
      </w:pPr>
    </w:p>
    <w:p w14:paraId="1015FB64" w14:textId="77777777" w:rsidR="00002FCD" w:rsidRPr="008B44F1" w:rsidRDefault="00002FCD" w:rsidP="008B44F1">
      <w:pPr>
        <w:keepNext/>
        <w:rPr>
          <w:szCs w:val="22"/>
        </w:rPr>
      </w:pPr>
      <w:r w:rsidRPr="008B44F1">
        <w:rPr>
          <w:szCs w:val="22"/>
        </w:rPr>
        <w:t>Ravimi väljakirjutaja peab rasestumisvõimeliste naiste korral tagama järgnevat:</w:t>
      </w:r>
    </w:p>
    <w:p w14:paraId="3659F38F" w14:textId="77777777" w:rsidR="00002FCD" w:rsidRPr="008B44F1" w:rsidRDefault="00002FCD" w:rsidP="008B44F1">
      <w:pPr>
        <w:numPr>
          <w:ilvl w:val="0"/>
          <w:numId w:val="17"/>
        </w:numPr>
        <w:rPr>
          <w:szCs w:val="22"/>
        </w:rPr>
      </w:pPr>
      <w:r w:rsidRPr="008B44F1">
        <w:rPr>
          <w:szCs w:val="22"/>
        </w:rPr>
        <w:t>patsient järgib raseduse ennetusprogrammi nõudeid, sh on tagatud, et patsient on suuteline nendest nõuetest adekvaatselt aru saama;</w:t>
      </w:r>
    </w:p>
    <w:p w14:paraId="33E192B0" w14:textId="77777777" w:rsidR="00002FCD" w:rsidRPr="008B44F1" w:rsidRDefault="00002FCD" w:rsidP="008B44F1">
      <w:pPr>
        <w:numPr>
          <w:ilvl w:val="0"/>
          <w:numId w:val="17"/>
        </w:numPr>
        <w:rPr>
          <w:szCs w:val="22"/>
        </w:rPr>
      </w:pPr>
      <w:r w:rsidRPr="008B44F1">
        <w:rPr>
          <w:szCs w:val="22"/>
        </w:rPr>
        <w:t>patsient on eelnimetatud tingimustega nõus.</w:t>
      </w:r>
    </w:p>
    <w:p w14:paraId="6FC52654" w14:textId="77777777" w:rsidR="00002FCD" w:rsidRPr="008B44F1" w:rsidRDefault="00002FCD" w:rsidP="008B44F1">
      <w:pPr>
        <w:rPr>
          <w:bCs/>
          <w:iCs/>
          <w:szCs w:val="22"/>
        </w:rPr>
      </w:pPr>
    </w:p>
    <w:p w14:paraId="6521202A" w14:textId="33F0601A" w:rsidR="00002FCD" w:rsidRPr="008B44F1" w:rsidRDefault="00002FCD" w:rsidP="008B44F1">
      <w:pPr>
        <w:keepNext/>
        <w:keepLines/>
        <w:rPr>
          <w:szCs w:val="22"/>
          <w:u w:val="single"/>
        </w:rPr>
      </w:pPr>
      <w:r w:rsidRPr="008B44F1">
        <w:rPr>
          <w:szCs w:val="22"/>
          <w:u w:val="single"/>
        </w:rPr>
        <w:t>Kontratseptsioon</w:t>
      </w:r>
    </w:p>
    <w:p w14:paraId="42DBC6BF" w14:textId="77777777" w:rsidR="00FD3C98" w:rsidRPr="008B44F1" w:rsidRDefault="00002FCD" w:rsidP="008B44F1">
      <w:pPr>
        <w:rPr>
          <w:szCs w:val="22"/>
        </w:rPr>
      </w:pPr>
      <w:r w:rsidRPr="008B44F1">
        <w:t>Rasestumisvõimelised</w:t>
      </w:r>
      <w:r w:rsidRPr="008B44F1">
        <w:rPr>
          <w:szCs w:val="22"/>
        </w:rPr>
        <w:t xml:space="preserve"> naised peavad kasutama vähemalt ühte tõhusat kontratseptsioonimeetodit vähemalt 4 ravieelse nädala jooksul, ravi kestel ja kuni vähemalt 4 nädala jooksul pärast ravi lenalidomiidiga, ning isegi ravi katkestamisel, v.a juhul, kui patsient kohustub täielikult ja pidevalt hoiduma seksuaalvahekorrast, mida kinnitatakse igal kuul.</w:t>
      </w:r>
    </w:p>
    <w:p w14:paraId="04645EEA" w14:textId="77777777" w:rsidR="00002FCD" w:rsidRPr="008B44F1" w:rsidRDefault="00002FCD" w:rsidP="008B44F1">
      <w:pPr>
        <w:rPr>
          <w:szCs w:val="22"/>
        </w:rPr>
      </w:pPr>
      <w:r w:rsidRPr="008B44F1">
        <w:rPr>
          <w:szCs w:val="22"/>
        </w:rPr>
        <w:t>Kui tõhus kontratseptsioon puudub, tuleb patsient suunata vastava väljaõppega tervishoiuspetsialisti juurde kontratseptsioonialasele nõustamisele, et alustada kontratseptsiooniga.</w:t>
      </w:r>
    </w:p>
    <w:p w14:paraId="1999DC1A" w14:textId="77777777" w:rsidR="00002FCD" w:rsidRPr="008B44F1" w:rsidRDefault="00002FCD" w:rsidP="008B44F1">
      <w:pPr>
        <w:rPr>
          <w:szCs w:val="22"/>
        </w:rPr>
      </w:pPr>
    </w:p>
    <w:p w14:paraId="3E9D818D" w14:textId="77777777" w:rsidR="00002FCD" w:rsidRPr="008B44F1" w:rsidRDefault="00002FCD" w:rsidP="008B44F1">
      <w:pPr>
        <w:keepNext/>
        <w:rPr>
          <w:szCs w:val="22"/>
        </w:rPr>
      </w:pPr>
      <w:r w:rsidRPr="008B44F1">
        <w:rPr>
          <w:szCs w:val="22"/>
        </w:rPr>
        <w:t>Järgmine loetelu hõlmab näiteid sobivatest kontratseptsioonimeetoditest:</w:t>
      </w:r>
    </w:p>
    <w:p w14:paraId="3B7FC93A" w14:textId="77777777" w:rsidR="00002FCD" w:rsidRPr="008B44F1" w:rsidRDefault="00002FCD" w:rsidP="008B44F1">
      <w:pPr>
        <w:keepNext/>
        <w:numPr>
          <w:ilvl w:val="1"/>
          <w:numId w:val="18"/>
        </w:numPr>
        <w:rPr>
          <w:szCs w:val="22"/>
        </w:rPr>
      </w:pPr>
      <w:r w:rsidRPr="008B44F1">
        <w:rPr>
          <w:szCs w:val="22"/>
        </w:rPr>
        <w:t>implantaat</w:t>
      </w:r>
      <w:r w:rsidR="00FD3C98" w:rsidRPr="008B44F1">
        <w:rPr>
          <w:szCs w:val="22"/>
        </w:rPr>
        <w:t>;</w:t>
      </w:r>
    </w:p>
    <w:p w14:paraId="30578918" w14:textId="77777777" w:rsidR="00002FCD" w:rsidRPr="008B44F1" w:rsidRDefault="00002FCD" w:rsidP="008B44F1">
      <w:pPr>
        <w:keepNext/>
        <w:numPr>
          <w:ilvl w:val="1"/>
          <w:numId w:val="18"/>
        </w:numPr>
        <w:rPr>
          <w:szCs w:val="22"/>
        </w:rPr>
      </w:pPr>
      <w:r w:rsidRPr="008B44F1">
        <w:rPr>
          <w:szCs w:val="22"/>
        </w:rPr>
        <w:t>levonorgestreeli vabastav emakasisene vahend</w:t>
      </w:r>
      <w:r w:rsidR="00FD3C98" w:rsidRPr="008B44F1">
        <w:rPr>
          <w:szCs w:val="22"/>
        </w:rPr>
        <w:t>;</w:t>
      </w:r>
    </w:p>
    <w:p w14:paraId="29331B16" w14:textId="77777777" w:rsidR="00002FCD" w:rsidRPr="008B44F1" w:rsidRDefault="00002FCD" w:rsidP="008B44F1">
      <w:pPr>
        <w:keepNext/>
        <w:numPr>
          <w:ilvl w:val="1"/>
          <w:numId w:val="18"/>
        </w:numPr>
        <w:rPr>
          <w:szCs w:val="22"/>
        </w:rPr>
      </w:pPr>
      <w:r w:rsidRPr="008B44F1">
        <w:rPr>
          <w:szCs w:val="22"/>
        </w:rPr>
        <w:t>medroksüprogesteroonatsetaati sisaldav depoopreparaat</w:t>
      </w:r>
      <w:r w:rsidR="0026020B" w:rsidRPr="008B44F1">
        <w:rPr>
          <w:szCs w:val="22"/>
        </w:rPr>
        <w:t>;</w:t>
      </w:r>
    </w:p>
    <w:p w14:paraId="28A2EBC4" w14:textId="77777777" w:rsidR="00002FCD" w:rsidRPr="008B44F1" w:rsidRDefault="00002FCD" w:rsidP="008B44F1">
      <w:pPr>
        <w:keepNext/>
        <w:numPr>
          <w:ilvl w:val="1"/>
          <w:numId w:val="18"/>
        </w:numPr>
        <w:rPr>
          <w:szCs w:val="22"/>
        </w:rPr>
      </w:pPr>
      <w:r w:rsidRPr="008B44F1">
        <w:rPr>
          <w:szCs w:val="22"/>
        </w:rPr>
        <w:t>munajuhade kirurgiline sulgemine (tubaalne sterilisatsioon)</w:t>
      </w:r>
      <w:r w:rsidR="0026020B" w:rsidRPr="008B44F1">
        <w:rPr>
          <w:szCs w:val="22"/>
        </w:rPr>
        <w:t>;</w:t>
      </w:r>
    </w:p>
    <w:p w14:paraId="0D3B90B4" w14:textId="77777777" w:rsidR="00002FCD" w:rsidRPr="008B44F1" w:rsidRDefault="00002FCD" w:rsidP="008B44F1">
      <w:pPr>
        <w:numPr>
          <w:ilvl w:val="1"/>
          <w:numId w:val="18"/>
        </w:numPr>
        <w:rPr>
          <w:szCs w:val="22"/>
        </w:rPr>
      </w:pPr>
      <w:r w:rsidRPr="008B44F1">
        <w:rPr>
          <w:szCs w:val="22"/>
        </w:rPr>
        <w:t>seksuaalvahekord ainult meespatsiendiga, kellele on tehtud vasektoomia; vasektoomia peab olema kinnitatud kahe negatiivse spermaanalüüsiga</w:t>
      </w:r>
      <w:r w:rsidR="0026020B" w:rsidRPr="008B44F1">
        <w:rPr>
          <w:szCs w:val="22"/>
        </w:rPr>
        <w:t>;</w:t>
      </w:r>
    </w:p>
    <w:p w14:paraId="412AFC58" w14:textId="77777777" w:rsidR="00002FCD" w:rsidRPr="008B44F1" w:rsidRDefault="00002FCD" w:rsidP="008B44F1">
      <w:pPr>
        <w:numPr>
          <w:ilvl w:val="1"/>
          <w:numId w:val="18"/>
        </w:numPr>
        <w:rPr>
          <w:szCs w:val="22"/>
        </w:rPr>
      </w:pPr>
      <w:r w:rsidRPr="008B44F1">
        <w:rPr>
          <w:szCs w:val="22"/>
        </w:rPr>
        <w:t>ovulatsiooni pärssivad progesterooni sisaldavad ravimid (st desogestreel).</w:t>
      </w:r>
    </w:p>
    <w:p w14:paraId="291F833A" w14:textId="77777777" w:rsidR="00002FCD" w:rsidRPr="008B44F1" w:rsidRDefault="00002FCD" w:rsidP="008B44F1">
      <w:pPr>
        <w:rPr>
          <w:szCs w:val="22"/>
        </w:rPr>
      </w:pPr>
    </w:p>
    <w:p w14:paraId="38FA17F2" w14:textId="27A39ED6" w:rsidR="00002FCD" w:rsidRPr="008B44F1" w:rsidRDefault="00002FCD" w:rsidP="008B44F1">
      <w:pPr>
        <w:autoSpaceDE w:val="0"/>
        <w:autoSpaceDN w:val="0"/>
        <w:adjustRightInd w:val="0"/>
        <w:snapToGrid/>
        <w:rPr>
          <w:szCs w:val="22"/>
        </w:rPr>
      </w:pPr>
      <w:r w:rsidRPr="008B44F1">
        <w:rPr>
          <w:szCs w:val="22"/>
        </w:rPr>
        <w:t>Lenalidomiidi kombinatsioonravi saavatel hulgimüeloomiga patsientidel ja vähemal määral lenalidomiidi monoravi saavatel hulgimüeloomi</w:t>
      </w:r>
      <w:r w:rsidR="00EF3B22" w:rsidRPr="008B44F1">
        <w:rPr>
          <w:szCs w:val="22"/>
        </w:rPr>
        <w:t xml:space="preserve">, </w:t>
      </w:r>
      <w:r w:rsidR="0045446B" w:rsidRPr="008B44F1">
        <w:rPr>
          <w:szCs w:val="22"/>
        </w:rPr>
        <w:t>müelodüsplastiliste sündroomidega ja mantelrakulise lümfoomiga</w:t>
      </w:r>
      <w:r w:rsidRPr="008B44F1">
        <w:rPr>
          <w:szCs w:val="22"/>
        </w:rPr>
        <w:t xml:space="preserve"> patsientidel on suurenenud risk venoosse trombemboolia tekkeks, mistõttu ei ole kombineeritud suukaudsed rasestumisvastased ravimid soovitatavad (vt ka lõik 4.5). Kui patsient juba kasutab </w:t>
      </w:r>
      <w:r w:rsidR="009D780D" w:rsidRPr="008B44F1">
        <w:rPr>
          <w:szCs w:val="22"/>
        </w:rPr>
        <w:t>kombineeritud suukaudset kontratseptsiooni</w:t>
      </w:r>
      <w:r w:rsidRPr="008B44F1">
        <w:rPr>
          <w:szCs w:val="22"/>
        </w:rPr>
        <w:t>, peab patsient minema üle ühele eelnevalt loetletud tõhusatest meetoditest. Venoosse trombemboolia risk püsib 4...6 nädala jooksul pärast suukaudse kombineeritud kontratseptsiooni katkestamist. Kontratseptiivsete steroidide efektiivsus võib väheneda kaasuva ravi korral deksametasooniga (vt lõik 4.5).</w:t>
      </w:r>
    </w:p>
    <w:p w14:paraId="6D756A84" w14:textId="77777777" w:rsidR="00002FCD" w:rsidRPr="008B44F1" w:rsidRDefault="00002FCD" w:rsidP="008B44F1">
      <w:pPr>
        <w:rPr>
          <w:szCs w:val="22"/>
        </w:rPr>
      </w:pPr>
    </w:p>
    <w:p w14:paraId="4C842E5B" w14:textId="77777777" w:rsidR="00002FCD" w:rsidRPr="008B44F1" w:rsidRDefault="00002FCD" w:rsidP="008B44F1">
      <w:pPr>
        <w:rPr>
          <w:szCs w:val="22"/>
        </w:rPr>
      </w:pPr>
      <w:r w:rsidRPr="008B44F1">
        <w:rPr>
          <w:szCs w:val="22"/>
        </w:rPr>
        <w:t>Implantaadid ja levonorgestreeli vabastavad emakasisesed vahendid on seotud suurema infektsiooniriskiga paigaldamise ajal, samuti on suurenenud ebaregulaarse tupeverejooksu risk. Profülaktilist antibiootikumravi tuleb iseäranis kaaluda neutropeeniaga patsientidel.</w:t>
      </w:r>
    </w:p>
    <w:p w14:paraId="05F34230" w14:textId="77777777" w:rsidR="00002FCD" w:rsidRPr="008B44F1" w:rsidRDefault="00002FCD" w:rsidP="008B44F1">
      <w:pPr>
        <w:rPr>
          <w:szCs w:val="22"/>
        </w:rPr>
      </w:pPr>
    </w:p>
    <w:p w14:paraId="603ED8D8" w14:textId="77777777" w:rsidR="00002FCD" w:rsidRPr="008B44F1" w:rsidRDefault="00002FCD" w:rsidP="008B44F1">
      <w:pPr>
        <w:rPr>
          <w:szCs w:val="22"/>
        </w:rPr>
      </w:pPr>
      <w:r w:rsidRPr="008B44F1">
        <w:rPr>
          <w:szCs w:val="22"/>
        </w:rPr>
        <w:t>Vaske sisaldavad emakasisesed vahendid ei ole üldiselt soovitatavad paigaldamisega kaasneva infektsiooniohu tõttu ning menstruatsiooniaegse verekaotuse ohu tõttu, mis võib halvendada neutropeenia või trombotsütopeeniaga patsientide seisundit.</w:t>
      </w:r>
    </w:p>
    <w:p w14:paraId="6611B327" w14:textId="77777777" w:rsidR="00002FCD" w:rsidRPr="008B44F1" w:rsidRDefault="00002FCD" w:rsidP="008B44F1">
      <w:pPr>
        <w:rPr>
          <w:szCs w:val="22"/>
        </w:rPr>
      </w:pPr>
    </w:p>
    <w:p w14:paraId="7D4705BE" w14:textId="4B1145F8" w:rsidR="00002FCD" w:rsidRPr="008B44F1" w:rsidRDefault="00002FCD" w:rsidP="008B44F1">
      <w:pPr>
        <w:pStyle w:val="Bodyt"/>
        <w:outlineLvl w:val="9"/>
      </w:pPr>
      <w:r w:rsidRPr="008B44F1">
        <w:t>Rasedus</w:t>
      </w:r>
      <w:r w:rsidR="009D780D" w:rsidRPr="008B44F1">
        <w:t>uuring</w:t>
      </w:r>
    </w:p>
    <w:p w14:paraId="28B44CDA" w14:textId="77777777" w:rsidR="00002FCD" w:rsidRPr="008B44F1" w:rsidRDefault="00002FCD" w:rsidP="008B44F1">
      <w:pPr>
        <w:rPr>
          <w:szCs w:val="22"/>
        </w:rPr>
      </w:pPr>
      <w:r w:rsidRPr="008B44F1">
        <w:rPr>
          <w:szCs w:val="22"/>
        </w:rPr>
        <w:t xml:space="preserve">Vastavalt alltoodule tuleb kõikidel </w:t>
      </w:r>
      <w:r w:rsidRPr="008B44F1">
        <w:t xml:space="preserve">rasestumisvõimelistel </w:t>
      </w:r>
      <w:r w:rsidRPr="008B44F1">
        <w:rPr>
          <w:szCs w:val="22"/>
        </w:rPr>
        <w:t xml:space="preserve">naistel teha </w:t>
      </w:r>
      <w:r w:rsidRPr="008B44F1">
        <w:t>rasedus</w:t>
      </w:r>
      <w:r w:rsidR="009D780D" w:rsidRPr="008B44F1">
        <w:t>uuring</w:t>
      </w:r>
      <w:r w:rsidRPr="008B44F1">
        <w:rPr>
          <w:szCs w:val="22"/>
        </w:rPr>
        <w:t xml:space="preserve"> (minimaalse tundlikkusega 25 mRÜ/ml) vastavalt kohalikule praktikale ja arstliku järelevalve tingimustes. See nõue </w:t>
      </w:r>
      <w:r w:rsidRPr="008B44F1">
        <w:t>hõlmab ka rasestumisvõimelisi</w:t>
      </w:r>
      <w:r w:rsidRPr="008B44F1">
        <w:rPr>
          <w:szCs w:val="22"/>
        </w:rPr>
        <w:t xml:space="preserve"> naisi, kes </w:t>
      </w:r>
      <w:r w:rsidRPr="008B44F1">
        <w:t>hoiduvad</w:t>
      </w:r>
      <w:r w:rsidRPr="008B44F1">
        <w:rPr>
          <w:szCs w:val="22"/>
        </w:rPr>
        <w:t xml:space="preserve"> täielikult ja pidevalt seksuaalvahekorrast. Ideaalis peaks rasedus</w:t>
      </w:r>
      <w:r w:rsidR="009D780D" w:rsidRPr="008B44F1">
        <w:rPr>
          <w:szCs w:val="22"/>
        </w:rPr>
        <w:t>uuringu</w:t>
      </w:r>
      <w:r w:rsidRPr="008B44F1">
        <w:rPr>
          <w:szCs w:val="22"/>
        </w:rPr>
        <w:t xml:space="preserve"> tegemine, ravimi väljakirjutamine ja väljaostmine toimuma ühel ja samal päeval. Lenalidomiidi väljastamine </w:t>
      </w:r>
      <w:r w:rsidRPr="008B44F1">
        <w:t>rasestumisvõimelistele</w:t>
      </w:r>
      <w:r w:rsidRPr="008B44F1">
        <w:rPr>
          <w:szCs w:val="22"/>
        </w:rPr>
        <w:t xml:space="preserve"> naistele peab toimuma 7 päeva jooksul pärast retsepti väljakirjutamist.</w:t>
      </w:r>
    </w:p>
    <w:p w14:paraId="27F5005E" w14:textId="77777777" w:rsidR="00002FCD" w:rsidRPr="008B44F1" w:rsidRDefault="00002FCD" w:rsidP="008B44F1">
      <w:pPr>
        <w:rPr>
          <w:szCs w:val="22"/>
        </w:rPr>
      </w:pPr>
    </w:p>
    <w:p w14:paraId="7D1BE053" w14:textId="77777777" w:rsidR="00002FCD" w:rsidRPr="008B44F1" w:rsidRDefault="00002FCD" w:rsidP="008B44F1">
      <w:pPr>
        <w:keepNext/>
        <w:rPr>
          <w:i/>
          <w:szCs w:val="22"/>
        </w:rPr>
      </w:pPr>
      <w:r w:rsidRPr="008B44F1">
        <w:rPr>
          <w:i/>
          <w:szCs w:val="22"/>
        </w:rPr>
        <w:t>Enne ravi alustamist</w:t>
      </w:r>
    </w:p>
    <w:p w14:paraId="3179C99D" w14:textId="77777777" w:rsidR="00002FCD" w:rsidRPr="008B44F1" w:rsidRDefault="00002FCD" w:rsidP="008B44F1">
      <w:pPr>
        <w:rPr>
          <w:szCs w:val="22"/>
        </w:rPr>
      </w:pPr>
      <w:r w:rsidRPr="008B44F1">
        <w:t>Rasedus</w:t>
      </w:r>
      <w:r w:rsidR="009D780D" w:rsidRPr="008B44F1">
        <w:t>uuring</w:t>
      </w:r>
      <w:r w:rsidRPr="008B44F1">
        <w:t xml:space="preserve"> meditsiinilise</w:t>
      </w:r>
      <w:r w:rsidRPr="008B44F1">
        <w:rPr>
          <w:szCs w:val="22"/>
        </w:rPr>
        <w:t xml:space="preserve"> järelevalve all tuleb teha </w:t>
      </w:r>
      <w:r w:rsidRPr="008B44F1">
        <w:t>vastuvõtul, kus</w:t>
      </w:r>
      <w:r w:rsidRPr="008B44F1">
        <w:rPr>
          <w:szCs w:val="22"/>
        </w:rPr>
        <w:t xml:space="preserve"> </w:t>
      </w:r>
      <w:r w:rsidRPr="008B44F1">
        <w:t>lenalidomiid välja kirjutatakse</w:t>
      </w:r>
      <w:r w:rsidRPr="008B44F1">
        <w:rPr>
          <w:szCs w:val="22"/>
        </w:rPr>
        <w:t xml:space="preserve"> või 3 päeva jooksul enne ravimi väljakirjutamist eeldusel, et patsient on kasutanud vähemalt 4 nädala jooksul efektiivset kontratseptsiooni. </w:t>
      </w:r>
      <w:r w:rsidRPr="008B44F1">
        <w:t>Uuring</w:t>
      </w:r>
      <w:r w:rsidRPr="008B44F1">
        <w:rPr>
          <w:szCs w:val="22"/>
        </w:rPr>
        <w:t xml:space="preserve"> peab tagama, et patsient ei ole rase </w:t>
      </w:r>
      <w:r w:rsidRPr="008B44F1">
        <w:t>alustades ravi lenalidomiidiga</w:t>
      </w:r>
      <w:r w:rsidRPr="008B44F1">
        <w:rPr>
          <w:szCs w:val="22"/>
        </w:rPr>
        <w:t>.</w:t>
      </w:r>
    </w:p>
    <w:p w14:paraId="28385072" w14:textId="77777777" w:rsidR="00002FCD" w:rsidRPr="008B44F1" w:rsidRDefault="00002FCD" w:rsidP="008B44F1">
      <w:pPr>
        <w:rPr>
          <w:szCs w:val="22"/>
        </w:rPr>
      </w:pPr>
    </w:p>
    <w:p w14:paraId="1372F909" w14:textId="77777777" w:rsidR="00002FCD" w:rsidRPr="008B44F1" w:rsidRDefault="00002FCD" w:rsidP="008B44F1">
      <w:pPr>
        <w:keepNext/>
        <w:rPr>
          <w:i/>
          <w:szCs w:val="22"/>
        </w:rPr>
      </w:pPr>
      <w:r w:rsidRPr="008B44F1">
        <w:rPr>
          <w:i/>
          <w:szCs w:val="22"/>
        </w:rPr>
        <w:t>Jälgimine ja ravi lõpetamine</w:t>
      </w:r>
    </w:p>
    <w:p w14:paraId="3CC89D05" w14:textId="77777777" w:rsidR="00002FCD" w:rsidRPr="008B44F1" w:rsidRDefault="00002FCD" w:rsidP="008B44F1">
      <w:pPr>
        <w:rPr>
          <w:szCs w:val="22"/>
        </w:rPr>
      </w:pPr>
      <w:r w:rsidRPr="008B44F1">
        <w:t>Rasedus</w:t>
      </w:r>
      <w:r w:rsidR="00393779" w:rsidRPr="008B44F1">
        <w:t>uuringut</w:t>
      </w:r>
      <w:r w:rsidRPr="008B44F1">
        <w:t xml:space="preserve"> meditsiinilise järelevalve all</w:t>
      </w:r>
      <w:r w:rsidRPr="008B44F1">
        <w:rPr>
          <w:szCs w:val="22"/>
        </w:rPr>
        <w:t xml:space="preserve"> tuleb korrata vähemalt iga 4 nädala järel, sh vähemalt 4 nädalat pärast ravi lõppu, välja </w:t>
      </w:r>
      <w:r w:rsidRPr="008B44F1">
        <w:t>arvatud juhul, kui on tõendatud, et patsiendi munajuhad on kirurgiliselt suletud.</w:t>
      </w:r>
      <w:r w:rsidRPr="008B44F1">
        <w:rPr>
          <w:szCs w:val="22"/>
        </w:rPr>
        <w:t xml:space="preserve"> Need rasedus</w:t>
      </w:r>
      <w:r w:rsidR="00393779" w:rsidRPr="008B44F1">
        <w:rPr>
          <w:szCs w:val="22"/>
        </w:rPr>
        <w:t>uuringud</w:t>
      </w:r>
      <w:r w:rsidRPr="008B44F1">
        <w:rPr>
          <w:szCs w:val="22"/>
        </w:rPr>
        <w:t xml:space="preserve"> tuleb teha </w:t>
      </w:r>
      <w:r w:rsidRPr="008B44F1">
        <w:t>vastuvõtul, kus</w:t>
      </w:r>
      <w:r w:rsidRPr="008B44F1">
        <w:rPr>
          <w:szCs w:val="22"/>
        </w:rPr>
        <w:t xml:space="preserve"> ravimit välja kirjutatakse</w:t>
      </w:r>
      <w:r w:rsidR="005815A3" w:rsidRPr="008B44F1">
        <w:rPr>
          <w:szCs w:val="22"/>
        </w:rPr>
        <w:t>,</w:t>
      </w:r>
      <w:r w:rsidRPr="008B44F1">
        <w:rPr>
          <w:szCs w:val="22"/>
        </w:rPr>
        <w:t xml:space="preserve"> või 3 päeva jooksul enne seda.</w:t>
      </w:r>
    </w:p>
    <w:p w14:paraId="773C9EFB" w14:textId="77777777" w:rsidR="00002FCD" w:rsidRPr="008B44F1" w:rsidRDefault="00002FCD" w:rsidP="008B44F1">
      <w:pPr>
        <w:rPr>
          <w:szCs w:val="22"/>
        </w:rPr>
      </w:pPr>
    </w:p>
    <w:p w14:paraId="40640636" w14:textId="70B606D8" w:rsidR="00002FCD" w:rsidRPr="008B44F1" w:rsidRDefault="00002FCD" w:rsidP="008B44F1">
      <w:pPr>
        <w:keepNext/>
        <w:rPr>
          <w:szCs w:val="22"/>
          <w:u w:val="single"/>
        </w:rPr>
      </w:pPr>
      <w:r w:rsidRPr="008B44F1">
        <w:rPr>
          <w:szCs w:val="22"/>
          <w:u w:val="single"/>
        </w:rPr>
        <w:t>Täiendavad ettevaatusabinõud</w:t>
      </w:r>
    </w:p>
    <w:p w14:paraId="584F2EE4" w14:textId="77777777" w:rsidR="00002FCD" w:rsidRPr="008B44F1" w:rsidRDefault="00002FCD" w:rsidP="008B44F1">
      <w:pPr>
        <w:rPr>
          <w:szCs w:val="22"/>
        </w:rPr>
      </w:pPr>
      <w:r w:rsidRPr="008B44F1">
        <w:rPr>
          <w:szCs w:val="22"/>
        </w:rPr>
        <w:t>Patsiente tuleb juhendada, et nad ei annaks seda ravimit ühelegi teisele isikule ja viiksid ravi lõppemisel kõik kasutamata kapslid tagasi apteeki ohutuks hävitamiseks.</w:t>
      </w:r>
    </w:p>
    <w:p w14:paraId="70C6C288" w14:textId="77777777" w:rsidR="00002FCD" w:rsidRPr="008B44F1" w:rsidRDefault="00002FCD" w:rsidP="008B44F1">
      <w:pPr>
        <w:rPr>
          <w:szCs w:val="22"/>
        </w:rPr>
      </w:pPr>
    </w:p>
    <w:p w14:paraId="1421D637" w14:textId="2DC1349C" w:rsidR="00002FCD" w:rsidRPr="008B44F1" w:rsidRDefault="00002FCD" w:rsidP="008B44F1">
      <w:pPr>
        <w:rPr>
          <w:szCs w:val="22"/>
        </w:rPr>
      </w:pPr>
      <w:r w:rsidRPr="008B44F1">
        <w:rPr>
          <w:szCs w:val="22"/>
        </w:rPr>
        <w:t xml:space="preserve">Ravi ajal </w:t>
      </w:r>
      <w:r w:rsidR="00425D58" w:rsidRPr="008B44F1">
        <w:rPr>
          <w:szCs w:val="22"/>
        </w:rPr>
        <w:t xml:space="preserve">(sealhulgas </w:t>
      </w:r>
      <w:r w:rsidR="000472B8" w:rsidRPr="008B44F1">
        <w:rPr>
          <w:noProof/>
          <w:szCs w:val="22"/>
        </w:rPr>
        <w:t>ravi katkestamiste ajal</w:t>
      </w:r>
      <w:r w:rsidR="00425D58" w:rsidRPr="008B44F1">
        <w:rPr>
          <w:szCs w:val="22"/>
        </w:rPr>
        <w:t xml:space="preserve">) </w:t>
      </w:r>
      <w:r w:rsidRPr="008B44F1">
        <w:rPr>
          <w:szCs w:val="22"/>
        </w:rPr>
        <w:t xml:space="preserve">ja vähemalt 7 päeva pärast ravi lõppu </w:t>
      </w:r>
      <w:r w:rsidRPr="008B44F1">
        <w:t>lenalidomiidiga</w:t>
      </w:r>
      <w:r w:rsidRPr="008B44F1">
        <w:rPr>
          <w:szCs w:val="22"/>
        </w:rPr>
        <w:t xml:space="preserve"> ei ole patsientidel lubatud olla veredoonor</w:t>
      </w:r>
      <w:r w:rsidR="008C1318" w:rsidRPr="008B44F1">
        <w:rPr>
          <w:szCs w:val="22"/>
        </w:rPr>
        <w:t xml:space="preserve"> </w:t>
      </w:r>
      <w:r w:rsidR="000472B8" w:rsidRPr="008B44F1">
        <w:rPr>
          <w:noProof/>
          <w:szCs w:val="22"/>
        </w:rPr>
        <w:t>või spermadoonor</w:t>
      </w:r>
      <w:r w:rsidRPr="008B44F1">
        <w:rPr>
          <w:szCs w:val="22"/>
        </w:rPr>
        <w:t>.</w:t>
      </w:r>
    </w:p>
    <w:p w14:paraId="7123CABA" w14:textId="77777777" w:rsidR="00002FCD" w:rsidRPr="008B44F1" w:rsidRDefault="00002FCD" w:rsidP="008B44F1">
      <w:pPr>
        <w:rPr>
          <w:szCs w:val="22"/>
        </w:rPr>
      </w:pPr>
    </w:p>
    <w:p w14:paraId="05253E1B" w14:textId="77777777" w:rsidR="00002FCD" w:rsidRPr="008B44F1" w:rsidRDefault="00002FCD" w:rsidP="008B44F1">
      <w:pPr>
        <w:rPr>
          <w:szCs w:val="22"/>
        </w:rPr>
      </w:pPr>
      <w:r w:rsidRPr="008B44F1">
        <w:rPr>
          <w:szCs w:val="22"/>
        </w:rPr>
        <w:t>Tervishoiutöötajad ja hooldajad peavad kandma blistri või kapsli käsitsemisel ühekordselt kasutatavaid kindaid. Rasedad või naised, kes arvavad, et võivad olla rasedad, ei tohi blistrit või kapslit käsitseda (vt lõik 6.6).</w:t>
      </w:r>
    </w:p>
    <w:p w14:paraId="00CC4118" w14:textId="77777777" w:rsidR="00002FCD" w:rsidRPr="008B44F1" w:rsidRDefault="00002FCD" w:rsidP="008B44F1">
      <w:pPr>
        <w:rPr>
          <w:szCs w:val="22"/>
        </w:rPr>
      </w:pPr>
    </w:p>
    <w:p w14:paraId="446DAE50" w14:textId="12317ED0" w:rsidR="00002FCD" w:rsidRPr="008B44F1" w:rsidRDefault="00002FCD" w:rsidP="008B44F1">
      <w:pPr>
        <w:keepNext/>
        <w:rPr>
          <w:szCs w:val="22"/>
          <w:u w:val="single"/>
        </w:rPr>
      </w:pPr>
      <w:r w:rsidRPr="008B44F1">
        <w:rPr>
          <w:szCs w:val="22"/>
          <w:u w:val="single"/>
        </w:rPr>
        <w:t>Teabematerjalid, piirangud ravimi määramisele ja väljastamisele</w:t>
      </w:r>
    </w:p>
    <w:p w14:paraId="3EC51E23" w14:textId="3636D51A" w:rsidR="00002FCD" w:rsidRPr="008B44F1" w:rsidRDefault="00002FCD" w:rsidP="008B44F1">
      <w:pPr>
        <w:rPr>
          <w:szCs w:val="22"/>
        </w:rPr>
      </w:pPr>
      <w:r w:rsidRPr="008B44F1">
        <w:rPr>
          <w:szCs w:val="22"/>
        </w:rPr>
        <w:t>Müügiloa hoidja ülesandeks on varustada tervishoiuspetsialiste teabematerjalidega, et aidata patsientidel vältida loote kokkupuudet lenalidomiidiga, rõhutades lenalidomiidi eeldatavat teratogeensust, andes nõu ravieelse kontratseptsiooni osas ja juhiseid rasedus</w:t>
      </w:r>
      <w:r w:rsidR="00DE6E61" w:rsidRPr="008B44F1">
        <w:rPr>
          <w:szCs w:val="22"/>
        </w:rPr>
        <w:t>uuringute</w:t>
      </w:r>
      <w:r w:rsidRPr="008B44F1">
        <w:rPr>
          <w:szCs w:val="22"/>
        </w:rPr>
        <w:t xml:space="preserve"> vajalikkuse kohta. Ravi määraja peab teavitama patsiente eeldatavast teratogeensusohust ja raseduse ennetusprogrammis ette nähtud rangete rasestumisvastaste meetmete vajalikkusest ning andma patsientidele </w:t>
      </w:r>
      <w:r w:rsidR="004A1D4B" w:rsidRPr="008B44F1">
        <w:rPr>
          <w:szCs w:val="22"/>
        </w:rPr>
        <w:t xml:space="preserve">liikmesriigi pädeva ametiasutusega kooskõlastatud </w:t>
      </w:r>
      <w:r w:rsidRPr="008B44F1">
        <w:rPr>
          <w:szCs w:val="22"/>
        </w:rPr>
        <w:t xml:space="preserve">asjakohase patsiendi teabematerjali, patsiendikaardi ja/või samaväärse vahendi. Koostöös iga riigi pädeva ametiasutusega on kehtestatud </w:t>
      </w:r>
      <w:r w:rsidR="003E1EE6" w:rsidRPr="008B44F1">
        <w:rPr>
          <w:noProof/>
          <w:szCs w:val="22"/>
        </w:rPr>
        <w:t>kontrollitud juurdepääsu programm, mis</w:t>
      </w:r>
      <w:r w:rsidR="003E1EE6" w:rsidRPr="008B44F1" w:rsidDel="003E1EE6">
        <w:rPr>
          <w:szCs w:val="22"/>
        </w:rPr>
        <w:t xml:space="preserve"> </w:t>
      </w:r>
      <w:r w:rsidRPr="008B44F1">
        <w:rPr>
          <w:szCs w:val="22"/>
        </w:rPr>
        <w:t xml:space="preserve">hõlmab patsiendikaardi ja/või samaväärse vahendi kasutamist ravimi väljakirjutamise ja väljastamise kontrollimiseks ja </w:t>
      </w:r>
      <w:r w:rsidR="003E1EE6" w:rsidRPr="008B44F1">
        <w:rPr>
          <w:noProof/>
          <w:szCs w:val="22"/>
        </w:rPr>
        <w:t>teabe</w:t>
      </w:r>
      <w:r w:rsidR="003E1EE6" w:rsidRPr="008B44F1" w:rsidDel="003E1EE6">
        <w:rPr>
          <w:szCs w:val="22"/>
        </w:rPr>
        <w:t xml:space="preserve"> </w:t>
      </w:r>
      <w:r w:rsidRPr="008B44F1">
        <w:rPr>
          <w:szCs w:val="22"/>
        </w:rPr>
        <w:t>kogumist näidustuse kohta, et jälgida ravimi kasutamist kinnitamata kasutusnäidustusel riigi territooriumil. Ideaaljuhul peaksid rasedus</w:t>
      </w:r>
      <w:r w:rsidR="00DE6E61" w:rsidRPr="008B44F1">
        <w:rPr>
          <w:szCs w:val="22"/>
        </w:rPr>
        <w:t>uuring</w:t>
      </w:r>
      <w:r w:rsidRPr="008B44F1">
        <w:rPr>
          <w:szCs w:val="22"/>
        </w:rPr>
        <w:t>, retsepti väljakirjutamine ja ravimi väljastamine toimuma kõik samal päeval. Lenalidomiidi väljastamine rasestumisvõimelisele naisele peab toimuma 7 päeva jooksul alates selle väljakirjutamisest ja pärast meditsiinilise järelevalve all tehtud rasedus</w:t>
      </w:r>
      <w:r w:rsidR="00DE6E61" w:rsidRPr="008B44F1">
        <w:rPr>
          <w:szCs w:val="22"/>
        </w:rPr>
        <w:t>uuringu</w:t>
      </w:r>
      <w:r w:rsidRPr="008B44F1">
        <w:rPr>
          <w:szCs w:val="22"/>
        </w:rPr>
        <w:t xml:space="preserve"> negatiivset tulemust. Rasestumisvõimelisele naisele võib ravimit välja kirjutada maksimaalselt 4 ravinädalaks </w:t>
      </w:r>
      <w:r w:rsidRPr="008B44F1">
        <w:rPr>
          <w:color w:val="000000"/>
        </w:rPr>
        <w:t>vastavalt ametlike näidustuste annustamisskeemidele (vt lõik</w:t>
      </w:r>
      <w:r w:rsidR="005815A3" w:rsidRPr="008B44F1">
        <w:rPr>
          <w:color w:val="000000"/>
        </w:rPr>
        <w:t> </w:t>
      </w:r>
      <w:r w:rsidRPr="008B44F1">
        <w:rPr>
          <w:color w:val="000000"/>
        </w:rPr>
        <w:t xml:space="preserve">4.2) </w:t>
      </w:r>
      <w:r w:rsidRPr="008B44F1">
        <w:rPr>
          <w:szCs w:val="22"/>
        </w:rPr>
        <w:t>ja kõikidele teistele patsientidele maksimaalselt 12 ravinädalaks.</w:t>
      </w:r>
    </w:p>
    <w:p w14:paraId="2B21EDD9" w14:textId="77777777" w:rsidR="00002FCD" w:rsidRPr="008B44F1" w:rsidRDefault="00002FCD" w:rsidP="008B44F1">
      <w:pPr>
        <w:rPr>
          <w:szCs w:val="22"/>
        </w:rPr>
      </w:pPr>
    </w:p>
    <w:p w14:paraId="4FAE5C19" w14:textId="77777777" w:rsidR="00002FCD" w:rsidRPr="008B44F1" w:rsidRDefault="00393779" w:rsidP="008B44F1">
      <w:pPr>
        <w:keepNext/>
        <w:rPr>
          <w:szCs w:val="22"/>
          <w:u w:val="single"/>
        </w:rPr>
      </w:pPr>
      <w:r w:rsidRPr="008B44F1">
        <w:rPr>
          <w:szCs w:val="22"/>
          <w:u w:val="single"/>
        </w:rPr>
        <w:t>Teised</w:t>
      </w:r>
      <w:r w:rsidR="00002FCD" w:rsidRPr="008B44F1">
        <w:rPr>
          <w:szCs w:val="22"/>
          <w:u w:val="single"/>
        </w:rPr>
        <w:t xml:space="preserve"> erihoiatused ja ettevaatusabinõud kasutamisel</w:t>
      </w:r>
    </w:p>
    <w:p w14:paraId="6F1002BF" w14:textId="77777777" w:rsidR="00002FCD" w:rsidRPr="008B44F1" w:rsidRDefault="00002FCD" w:rsidP="008B44F1">
      <w:pPr>
        <w:keepNext/>
        <w:rPr>
          <w:szCs w:val="22"/>
          <w:u w:val="single"/>
        </w:rPr>
      </w:pPr>
    </w:p>
    <w:p w14:paraId="54464728" w14:textId="77777777" w:rsidR="00002FCD" w:rsidRPr="00A251F7" w:rsidRDefault="00002FCD" w:rsidP="008B44F1">
      <w:pPr>
        <w:keepNext/>
        <w:autoSpaceDE w:val="0"/>
        <w:autoSpaceDN w:val="0"/>
        <w:adjustRightInd w:val="0"/>
        <w:rPr>
          <w:i/>
          <w:szCs w:val="22"/>
          <w:u w:val="single"/>
        </w:rPr>
      </w:pPr>
      <w:r w:rsidRPr="00A251F7">
        <w:rPr>
          <w:i/>
          <w:szCs w:val="22"/>
          <w:u w:val="single"/>
        </w:rPr>
        <w:t>Müokardiinfarkt</w:t>
      </w:r>
    </w:p>
    <w:p w14:paraId="44377E33" w14:textId="0FDAAC3C" w:rsidR="00002FCD" w:rsidRPr="008B44F1" w:rsidRDefault="00002FCD" w:rsidP="008B44F1">
      <w:pPr>
        <w:rPr>
          <w:szCs w:val="22"/>
        </w:rPr>
      </w:pPr>
      <w:r w:rsidRPr="008B44F1">
        <w:t xml:space="preserve">Lenalidomiidiga ravitud </w:t>
      </w:r>
      <w:r w:rsidRPr="008B44F1">
        <w:rPr>
          <w:szCs w:val="22"/>
        </w:rPr>
        <w:t xml:space="preserve">patsientidel on </w:t>
      </w:r>
      <w:r w:rsidRPr="008B44F1">
        <w:t>teatatud müokardiinfarktist, eriti</w:t>
      </w:r>
      <w:r w:rsidRPr="008B44F1">
        <w:rPr>
          <w:szCs w:val="22"/>
        </w:rPr>
        <w:t xml:space="preserve"> neil, kellel on teadaolevaid riskitegureid</w:t>
      </w:r>
      <w:r w:rsidRPr="008B44F1">
        <w:t>, ja esimese 12 kuu jooksul kombinatsioonravi korral deksametasooniga</w:t>
      </w:r>
      <w:r w:rsidRPr="008B44F1">
        <w:rPr>
          <w:szCs w:val="22"/>
        </w:rPr>
        <w:t xml:space="preserve">. Teadaolevate riskiteguritega, sealhulgas varasema tromboosiga patsiente tuleb hoolikalt jälgida ja püüda </w:t>
      </w:r>
      <w:r w:rsidRPr="008B44F1">
        <w:t>minimeerida kõik võimalikud riskitegurid</w:t>
      </w:r>
      <w:r w:rsidRPr="008B44F1">
        <w:rPr>
          <w:szCs w:val="22"/>
        </w:rPr>
        <w:t xml:space="preserve"> (nt suitsetamine, hüpertensioon ja hüperlipideemia).</w:t>
      </w:r>
    </w:p>
    <w:p w14:paraId="3C46562F" w14:textId="77777777" w:rsidR="00E612B3" w:rsidRPr="008B44F1" w:rsidRDefault="00E612B3" w:rsidP="008B44F1">
      <w:pPr>
        <w:rPr>
          <w:szCs w:val="22"/>
        </w:rPr>
      </w:pPr>
    </w:p>
    <w:p w14:paraId="716514E6" w14:textId="77777777" w:rsidR="00002FCD" w:rsidRPr="00A251F7" w:rsidRDefault="00002FCD" w:rsidP="008B44F1">
      <w:pPr>
        <w:keepNext/>
        <w:rPr>
          <w:i/>
          <w:szCs w:val="22"/>
          <w:u w:val="single"/>
        </w:rPr>
      </w:pPr>
      <w:r w:rsidRPr="00A251F7">
        <w:rPr>
          <w:i/>
          <w:szCs w:val="22"/>
          <w:u w:val="single"/>
        </w:rPr>
        <w:t>Venoosne ja arteriaalne trombemboolia</w:t>
      </w:r>
    </w:p>
    <w:p w14:paraId="4DDFB4DD" w14:textId="3C3F550D" w:rsidR="00002FCD" w:rsidRPr="008B44F1" w:rsidRDefault="00002FCD" w:rsidP="008B44F1">
      <w:pPr>
        <w:autoSpaceDE w:val="0"/>
        <w:autoSpaceDN w:val="0"/>
        <w:adjustRightInd w:val="0"/>
        <w:rPr>
          <w:b/>
          <w:szCs w:val="22"/>
        </w:rPr>
      </w:pPr>
      <w:r w:rsidRPr="008B44F1">
        <w:t>Hulgimüeloomi</w:t>
      </w:r>
      <w:r w:rsidR="00B55573" w:rsidRPr="008B44F1">
        <w:t xml:space="preserve">, </w:t>
      </w:r>
      <w:r w:rsidR="00B55573" w:rsidRPr="008B44F1">
        <w:rPr>
          <w:szCs w:val="22"/>
        </w:rPr>
        <w:t>müelodüsplastiliste sündroomidega ja mantelrakulise lümfoomiga</w:t>
      </w:r>
      <w:r w:rsidRPr="008B44F1">
        <w:t xml:space="preserve"> patsientidel suurendab lenalidomiidi ja deksametasooni kombinatsioonravi v</w:t>
      </w:r>
      <w:r w:rsidRPr="008B44F1">
        <w:rPr>
          <w:szCs w:val="22"/>
        </w:rPr>
        <w:t>enoosse trombemboolia (eelkõige süvaveenitromboosi ja kopsuarteri trombemboolia) tekkerisk</w:t>
      </w:r>
      <w:r w:rsidRPr="008B44F1">
        <w:t>i</w:t>
      </w:r>
      <w:r w:rsidR="00571914" w:rsidRPr="008B44F1">
        <w:t>.</w:t>
      </w:r>
      <w:r w:rsidRPr="008B44F1">
        <w:rPr>
          <w:szCs w:val="22"/>
        </w:rPr>
        <w:t xml:space="preserve"> </w:t>
      </w:r>
      <w:r w:rsidR="00571914" w:rsidRPr="008B44F1">
        <w:rPr>
          <w:szCs w:val="22"/>
        </w:rPr>
        <w:t>L</w:t>
      </w:r>
      <w:r w:rsidRPr="008B44F1">
        <w:rPr>
          <w:szCs w:val="22"/>
        </w:rPr>
        <w:t>enalidomiidi kasutamisel kombinatsioonis melfalaani ja prednisooniga täheldati venoosse trombemboolia riski vähem.</w:t>
      </w:r>
    </w:p>
    <w:p w14:paraId="1A2A5F20" w14:textId="77777777" w:rsidR="00002FCD" w:rsidRPr="008B44F1" w:rsidRDefault="00002FCD" w:rsidP="008B44F1">
      <w:pPr>
        <w:autoSpaceDE w:val="0"/>
        <w:autoSpaceDN w:val="0"/>
        <w:adjustRightInd w:val="0"/>
        <w:rPr>
          <w:szCs w:val="22"/>
        </w:rPr>
      </w:pPr>
    </w:p>
    <w:p w14:paraId="6690041F" w14:textId="77777777" w:rsidR="00002FCD" w:rsidRPr="008B44F1" w:rsidRDefault="00002FCD" w:rsidP="008B44F1">
      <w:pPr>
        <w:autoSpaceDE w:val="0"/>
        <w:autoSpaceDN w:val="0"/>
        <w:adjustRightInd w:val="0"/>
        <w:rPr>
          <w:szCs w:val="22"/>
        </w:rPr>
      </w:pPr>
      <w:r w:rsidRPr="008B44F1">
        <w:rPr>
          <w:szCs w:val="22"/>
        </w:rPr>
        <w:t xml:space="preserve">Hulgimüeloomiga patsientide monoravi lenalidomiidiga oli seotud venoosse trombemboolia (valdavalt süvaveenitromboosi ja kopsuarteri trombemboolia) väiksema </w:t>
      </w:r>
      <w:r w:rsidR="00393779" w:rsidRPr="008B44F1">
        <w:rPr>
          <w:szCs w:val="22"/>
        </w:rPr>
        <w:t>tekke</w:t>
      </w:r>
      <w:r w:rsidRPr="008B44F1">
        <w:rPr>
          <w:szCs w:val="22"/>
        </w:rPr>
        <w:t>riskiga kui lenalidomiidi kombinatsioonravi saanud hulgimüeloomiga patsientidel (vt lõigud 4.5 ja 4.8).</w:t>
      </w:r>
    </w:p>
    <w:p w14:paraId="3DFB0DA0" w14:textId="77777777" w:rsidR="00002FCD" w:rsidRPr="008B44F1" w:rsidRDefault="00002FCD" w:rsidP="008B44F1">
      <w:pPr>
        <w:autoSpaceDE w:val="0"/>
        <w:autoSpaceDN w:val="0"/>
        <w:adjustRightInd w:val="0"/>
        <w:rPr>
          <w:szCs w:val="22"/>
        </w:rPr>
      </w:pPr>
    </w:p>
    <w:p w14:paraId="63469055" w14:textId="77777777" w:rsidR="00002FCD" w:rsidRPr="008B44F1" w:rsidRDefault="00002FCD" w:rsidP="008B44F1">
      <w:pPr>
        <w:autoSpaceDE w:val="0"/>
        <w:autoSpaceDN w:val="0"/>
        <w:adjustRightInd w:val="0"/>
        <w:rPr>
          <w:szCs w:val="22"/>
        </w:rPr>
      </w:pPr>
      <w:r w:rsidRPr="008B44F1">
        <w:t>Hulgimüeloomiga patsientidel suurendab lenalidomiidi ja deksametasooni kombinatsioonravi arteriaalse trombemboolia (eelkõige müokardiinfarkti ja tserebrovaskulaarsete juhtude) tekkeriski ja seda täheldati vähemal määral lenalidomiidi kombinatsioonravi korral melfalaani ja prednisooniga. Arteriaalse tromboemboolia risk on väiksem hulgimüeloomiga patsientidel, kes said monoravi lenalidomiidiga, kui hulgimüeloomiga patsientidel, kes said kombinatsioonravi lenalidomiidiga.</w:t>
      </w:r>
    </w:p>
    <w:p w14:paraId="251C0B96" w14:textId="77777777" w:rsidR="00002FCD" w:rsidRPr="008B44F1" w:rsidRDefault="00002FCD" w:rsidP="008B44F1">
      <w:pPr>
        <w:autoSpaceDE w:val="0"/>
        <w:autoSpaceDN w:val="0"/>
        <w:adjustRightInd w:val="0"/>
        <w:rPr>
          <w:szCs w:val="22"/>
        </w:rPr>
      </w:pPr>
    </w:p>
    <w:p w14:paraId="3FF532E3" w14:textId="77777777" w:rsidR="00002FCD" w:rsidRPr="008B44F1" w:rsidRDefault="00002FCD" w:rsidP="008B44F1">
      <w:pPr>
        <w:autoSpaceDE w:val="0"/>
        <w:autoSpaceDN w:val="0"/>
        <w:adjustRightInd w:val="0"/>
        <w:rPr>
          <w:szCs w:val="22"/>
        </w:rPr>
      </w:pPr>
      <w:r w:rsidRPr="008B44F1">
        <w:rPr>
          <w:szCs w:val="22"/>
        </w:rPr>
        <w:t xml:space="preserve">Seetõttu tuleb teadaolevate riskiteguritega, sealhulgas varasema tromboosiga patsiente hoolikalt jälgida. Tuleb püüda </w:t>
      </w:r>
      <w:r w:rsidRPr="008B44F1">
        <w:t xml:space="preserve">minimeerida kõik </w:t>
      </w:r>
      <w:r w:rsidRPr="008B44F1">
        <w:rPr>
          <w:szCs w:val="22"/>
        </w:rPr>
        <w:t>võimalikud riskitegurid (nt suitsetamine, hüpertensioon ja hüperlipideemia)</w:t>
      </w:r>
      <w:r w:rsidRPr="008B44F1">
        <w:t>.</w:t>
      </w:r>
      <w:r w:rsidRPr="008B44F1">
        <w:rPr>
          <w:szCs w:val="22"/>
        </w:rPr>
        <w:t xml:space="preserve"> Tromboosiriski võib nendel patsientidel suurendada ka erütropoeesi stimuleerivate ravimite samaaegne manustamine või </w:t>
      </w:r>
      <w:r w:rsidRPr="008B44F1">
        <w:t xml:space="preserve">varasem </w:t>
      </w:r>
      <w:r w:rsidRPr="008B44F1">
        <w:rPr>
          <w:szCs w:val="22"/>
        </w:rPr>
        <w:t xml:space="preserve">trombemboolia. Seetõttu </w:t>
      </w:r>
      <w:r w:rsidRPr="008B44F1">
        <w:t>peab olema ettevaatlik</w:t>
      </w:r>
      <w:r w:rsidRPr="008B44F1">
        <w:rPr>
          <w:szCs w:val="22"/>
        </w:rPr>
        <w:t xml:space="preserve"> erütropoeesi stimuleerivate ravimite või muude tromboosiriski suurendavate </w:t>
      </w:r>
      <w:r w:rsidRPr="008B44F1">
        <w:t>ravimite</w:t>
      </w:r>
      <w:r w:rsidRPr="008B44F1">
        <w:rPr>
          <w:szCs w:val="22"/>
        </w:rPr>
        <w:t xml:space="preserve"> (nt hormoonasendusravi) </w:t>
      </w:r>
      <w:r w:rsidRPr="008B44F1">
        <w:t>manustamisel hulgimüeloomiga patsientidele, kes saavad kombinatsioonravi</w:t>
      </w:r>
      <w:r w:rsidRPr="008B44F1">
        <w:rPr>
          <w:szCs w:val="22"/>
        </w:rPr>
        <w:t xml:space="preserve"> lenalidomiidi ja deksametasooniga. Kui hemoglobiini kontsentratsioon on üle 12 g/dl, tuleb ravi erütropoeesi stimuleerivate ravimitega katkestada.</w:t>
      </w:r>
    </w:p>
    <w:p w14:paraId="3CAE0D8D" w14:textId="77777777" w:rsidR="00002FCD" w:rsidRPr="008B44F1" w:rsidRDefault="00002FCD" w:rsidP="008B44F1">
      <w:pPr>
        <w:autoSpaceDE w:val="0"/>
        <w:autoSpaceDN w:val="0"/>
        <w:adjustRightInd w:val="0"/>
        <w:rPr>
          <w:szCs w:val="22"/>
        </w:rPr>
      </w:pPr>
    </w:p>
    <w:p w14:paraId="7C4AA0F4" w14:textId="77777777" w:rsidR="00002FCD" w:rsidRPr="008B44F1" w:rsidRDefault="00002FCD" w:rsidP="008B44F1">
      <w:pPr>
        <w:autoSpaceDE w:val="0"/>
        <w:autoSpaceDN w:val="0"/>
        <w:adjustRightInd w:val="0"/>
        <w:rPr>
          <w:szCs w:val="22"/>
        </w:rPr>
      </w:pPr>
      <w:r w:rsidRPr="008B44F1">
        <w:rPr>
          <w:szCs w:val="22"/>
        </w:rPr>
        <w:t xml:space="preserve">Patsientidel ja arstidel soovitatakse olla tähelepanelikud võimaliku trombemboolia tunnuste ja sümptomite tekke osas. Patsiente tuleb </w:t>
      </w:r>
      <w:r w:rsidRPr="008B44F1">
        <w:t>juhendada</w:t>
      </w:r>
      <w:r w:rsidRPr="008B44F1">
        <w:rPr>
          <w:szCs w:val="22"/>
        </w:rPr>
        <w:t>, et selliste sümptomite korral</w:t>
      </w:r>
      <w:r w:rsidR="00473377" w:rsidRPr="008B44F1">
        <w:rPr>
          <w:szCs w:val="22"/>
        </w:rPr>
        <w:t>,</w:t>
      </w:r>
      <w:r w:rsidRPr="008B44F1">
        <w:rPr>
          <w:szCs w:val="22"/>
        </w:rPr>
        <w:t xml:space="preserve"> nagu õhupuudus, valu </w:t>
      </w:r>
      <w:r w:rsidRPr="008B44F1">
        <w:t>rindkeres</w:t>
      </w:r>
      <w:r w:rsidRPr="008B44F1">
        <w:rPr>
          <w:szCs w:val="22"/>
        </w:rPr>
        <w:t>, käe või jala turse</w:t>
      </w:r>
      <w:r w:rsidR="00473377" w:rsidRPr="008B44F1">
        <w:rPr>
          <w:szCs w:val="22"/>
        </w:rPr>
        <w:t>,</w:t>
      </w:r>
      <w:r w:rsidRPr="008B44F1">
        <w:rPr>
          <w:szCs w:val="22"/>
        </w:rPr>
        <w:t xml:space="preserve"> tuleb pöörduda arsti poole. Soovitatavad on profülaktilised tromboosivastased ravimid, eriti täiendavate tromboosi riskiteguritega patsientidel. Otsus </w:t>
      </w:r>
      <w:r w:rsidRPr="008B44F1">
        <w:rPr>
          <w:szCs w:val="22"/>
        </w:rPr>
        <w:lastRenderedPageBreak/>
        <w:t>tromboosivastaste profülaktiliste abinõude rakendamise kohta tuleb teha individuaalselt, pärast patsiendi riskifaktorite tausta hoolikat analüüsimist.</w:t>
      </w:r>
    </w:p>
    <w:p w14:paraId="560D9C76" w14:textId="77777777" w:rsidR="00002FCD" w:rsidRPr="008B44F1" w:rsidRDefault="00002FCD" w:rsidP="008B44F1">
      <w:pPr>
        <w:autoSpaceDE w:val="0"/>
        <w:autoSpaceDN w:val="0"/>
        <w:adjustRightInd w:val="0"/>
        <w:rPr>
          <w:szCs w:val="22"/>
        </w:rPr>
      </w:pPr>
    </w:p>
    <w:p w14:paraId="63384364" w14:textId="6D3385CC" w:rsidR="00002FCD" w:rsidRPr="008B44F1" w:rsidRDefault="00002FCD" w:rsidP="008B44F1">
      <w:pPr>
        <w:autoSpaceDE w:val="0"/>
        <w:autoSpaceDN w:val="0"/>
        <w:adjustRightInd w:val="0"/>
        <w:rPr>
          <w:szCs w:val="22"/>
        </w:rPr>
      </w:pPr>
      <w:r w:rsidRPr="008B44F1">
        <w:rPr>
          <w:szCs w:val="22"/>
        </w:rPr>
        <w:t xml:space="preserve">Kui patsiendil tekib </w:t>
      </w:r>
      <w:r w:rsidRPr="008B44F1">
        <w:t>ükskõik milline trombembooliajuht</w:t>
      </w:r>
      <w:r w:rsidRPr="008B44F1">
        <w:rPr>
          <w:szCs w:val="22"/>
        </w:rPr>
        <w:t xml:space="preserve">, tuleb ravi katkestada ja alustada standardset antikoagulantravi. Kui patsient on antikoagulantravil stabiliseerunud ja </w:t>
      </w:r>
      <w:r w:rsidRPr="008B44F1">
        <w:t>trombembooliajuhu</w:t>
      </w:r>
      <w:r w:rsidRPr="008B44F1">
        <w:rPr>
          <w:szCs w:val="22"/>
        </w:rPr>
        <w:t xml:space="preserve"> tüsistused on </w:t>
      </w:r>
      <w:r w:rsidRPr="008B44F1">
        <w:t>ravitud</w:t>
      </w:r>
      <w:r w:rsidRPr="008B44F1">
        <w:rPr>
          <w:szCs w:val="22"/>
        </w:rPr>
        <w:t>, võib uuesti alustada ravi lenalidomiidi originaalannusega sõltuvalt kasu-riski hinnangust. Patsient peab ravi ajal lenalidomiidiga saama edasi antikoagulantravi.</w:t>
      </w:r>
    </w:p>
    <w:p w14:paraId="6CA0CF3A" w14:textId="703AE877" w:rsidR="00B55573" w:rsidRPr="008B44F1" w:rsidRDefault="00B55573" w:rsidP="008B44F1">
      <w:pPr>
        <w:autoSpaceDE w:val="0"/>
        <w:autoSpaceDN w:val="0"/>
        <w:adjustRightInd w:val="0"/>
        <w:rPr>
          <w:szCs w:val="22"/>
        </w:rPr>
      </w:pPr>
    </w:p>
    <w:p w14:paraId="3C3D7FA8" w14:textId="77777777" w:rsidR="00B55573" w:rsidRPr="00A251F7" w:rsidRDefault="00B55573" w:rsidP="00FA6429">
      <w:pPr>
        <w:keepNext/>
        <w:rPr>
          <w:szCs w:val="22"/>
          <w:u w:val="single"/>
        </w:rPr>
      </w:pPr>
      <w:r w:rsidRPr="00A251F7">
        <w:rPr>
          <w:i/>
          <w:iCs/>
          <w:szCs w:val="22"/>
          <w:u w:val="single"/>
        </w:rPr>
        <w:t xml:space="preserve">Pulmonaalne hüpertensioon </w:t>
      </w:r>
    </w:p>
    <w:p w14:paraId="1EF51BF0" w14:textId="1E573616" w:rsidR="00B55573" w:rsidRPr="008B44F1" w:rsidRDefault="00B55573" w:rsidP="008B44F1">
      <w:pPr>
        <w:autoSpaceDE w:val="0"/>
        <w:autoSpaceDN w:val="0"/>
        <w:adjustRightInd w:val="0"/>
        <w:rPr>
          <w:szCs w:val="22"/>
        </w:rPr>
      </w:pPr>
      <w:r w:rsidRPr="008B44F1">
        <w:rPr>
          <w:szCs w:val="22"/>
        </w:rPr>
        <w:t>Lenalidomiidiga ravitud patsientidel on teatatud pulmonaalse hüpertensiooni juhtudest, millest mõned on lõppenud surmaga. Enne ravi alustamist lenalidomiidiga ja ravi ajal peab patsientidel hindama kaasuva kardiopulmonaalse haiguse nähte ja sümptomeid.</w:t>
      </w:r>
    </w:p>
    <w:p w14:paraId="007E3C15" w14:textId="77777777" w:rsidR="00002FCD" w:rsidRPr="008B44F1" w:rsidRDefault="00002FCD" w:rsidP="008B44F1">
      <w:pPr>
        <w:rPr>
          <w:szCs w:val="22"/>
        </w:rPr>
      </w:pPr>
    </w:p>
    <w:p w14:paraId="05D3A290" w14:textId="77777777" w:rsidR="00002FCD" w:rsidRPr="00A251F7" w:rsidRDefault="00002FCD" w:rsidP="008B44F1">
      <w:pPr>
        <w:pStyle w:val="b"/>
        <w:outlineLvl w:val="9"/>
        <w:rPr>
          <w:u w:val="single"/>
        </w:rPr>
      </w:pPr>
      <w:r w:rsidRPr="00A251F7">
        <w:rPr>
          <w:u w:val="single"/>
        </w:rPr>
        <w:t>Neutropeenia ja trombotsütopeenia</w:t>
      </w:r>
    </w:p>
    <w:p w14:paraId="231012E1" w14:textId="2F9E9A74" w:rsidR="00002FCD" w:rsidRPr="008B44F1" w:rsidRDefault="00002FCD" w:rsidP="008B44F1">
      <w:pPr>
        <w:rPr>
          <w:szCs w:val="22"/>
        </w:rPr>
      </w:pPr>
      <w:r w:rsidRPr="008B44F1">
        <w:rPr>
          <w:szCs w:val="22"/>
        </w:rPr>
        <w:t xml:space="preserve">Lenalidomiidi peamisteks annust piiravateks toksilisteks toimeteks on neutropeenia ja trombotsütopeenia. Enne ravi alustamist lenalidomiidiga, iga nädal ravikuuri esimese 8 nädala jooksul ja seejärel üks kord kuus, tuleb tsütopeenia jälgimise eesmärgil teha täisvere analüüs, sh määrata leukotsüütide arv koos diferentsiaalloendusega, trombotsüütide arv, hemoglobiin ja hematokrit. </w:t>
      </w:r>
      <w:r w:rsidR="00B55573" w:rsidRPr="008B44F1">
        <w:rPr>
          <w:szCs w:val="22"/>
        </w:rPr>
        <w:t>Mantelrakulise lümfoomiga patsiente peab 3.</w:t>
      </w:r>
      <w:r w:rsidR="004934F4" w:rsidRPr="008B44F1">
        <w:rPr>
          <w:szCs w:val="22"/>
        </w:rPr>
        <w:t> </w:t>
      </w:r>
      <w:r w:rsidR="00B55573" w:rsidRPr="008B44F1">
        <w:rPr>
          <w:szCs w:val="22"/>
        </w:rPr>
        <w:t>ja 4.</w:t>
      </w:r>
      <w:r w:rsidR="004934F4" w:rsidRPr="008B44F1">
        <w:rPr>
          <w:szCs w:val="22"/>
        </w:rPr>
        <w:t> </w:t>
      </w:r>
      <w:r w:rsidR="00B55573" w:rsidRPr="008B44F1">
        <w:rPr>
          <w:szCs w:val="22"/>
        </w:rPr>
        <w:t>ravitsüklis kontrollima iga 2</w:t>
      </w:r>
      <w:r w:rsidR="004934F4" w:rsidRPr="008B44F1">
        <w:rPr>
          <w:szCs w:val="22"/>
        </w:rPr>
        <w:t> </w:t>
      </w:r>
      <w:r w:rsidR="00B55573" w:rsidRPr="008B44F1">
        <w:rPr>
          <w:szCs w:val="22"/>
        </w:rPr>
        <w:t>nädala järel ning</w:t>
      </w:r>
      <w:r w:rsidR="004934F4" w:rsidRPr="008B44F1">
        <w:rPr>
          <w:szCs w:val="22"/>
        </w:rPr>
        <w:t xml:space="preserve"> </w:t>
      </w:r>
      <w:r w:rsidR="00B55573" w:rsidRPr="008B44F1">
        <w:rPr>
          <w:szCs w:val="22"/>
        </w:rPr>
        <w:t xml:space="preserve">seejärel iga uue ravitsükli alguses. </w:t>
      </w:r>
      <w:r w:rsidRPr="008B44F1">
        <w:rPr>
          <w:szCs w:val="22"/>
        </w:rPr>
        <w:t>Follikulaarse lümfoomiga patsiente tuleb jälgida 1. tsükli (28 päeva) esimese 3 nädala jooksul kord nädalas, 2.</w:t>
      </w:r>
      <w:r w:rsidR="00DF5CF2" w:rsidRPr="008B44F1">
        <w:rPr>
          <w:szCs w:val="22"/>
        </w:rPr>
        <w:t> </w:t>
      </w:r>
      <w:r w:rsidRPr="008B44F1">
        <w:rPr>
          <w:szCs w:val="22"/>
        </w:rPr>
        <w:t>kuni 4. tsükli jooksul kord 2 nädala jooksul ja seejärel iga tsükli algul. Vajalikuks võib osutuda annustamise katkestamine ja/või annuse vähendamine (vt lõik 4.2).</w:t>
      </w:r>
    </w:p>
    <w:p w14:paraId="3AB1194A" w14:textId="77777777" w:rsidR="00C63F20" w:rsidRPr="008B44F1" w:rsidRDefault="00C63F20" w:rsidP="008B44F1">
      <w:pPr>
        <w:rPr>
          <w:szCs w:val="22"/>
        </w:rPr>
      </w:pPr>
    </w:p>
    <w:p w14:paraId="3723F460" w14:textId="77777777" w:rsidR="00002FCD" w:rsidRPr="008B44F1" w:rsidRDefault="00002FCD" w:rsidP="008B44F1">
      <w:pPr>
        <w:rPr>
          <w:szCs w:val="22"/>
        </w:rPr>
      </w:pPr>
      <w:r w:rsidRPr="008B44F1">
        <w:rPr>
          <w:szCs w:val="22"/>
        </w:rPr>
        <w:t>Neutropeenia korral peab arst kaaluma kasvufaktorite kasutamist patsiendi ravis. Patsienti tuleb nõustada, et ta teavitaks kohe arsti palavikuepisoodist.</w:t>
      </w:r>
      <w:r w:rsidR="00C63F20" w:rsidRPr="008B44F1">
        <w:rPr>
          <w:szCs w:val="22"/>
        </w:rPr>
        <w:t xml:space="preserve"> </w:t>
      </w:r>
      <w:r w:rsidRPr="008B44F1">
        <w:rPr>
          <w:szCs w:val="22"/>
        </w:rPr>
        <w:t>Patsientidel ja arstidel on soovitatav olla tähelepanelik veritsemise tunnuste ja sümptomite, sealhulgas petehhiate ja ninaverejooksude suhtes, eriti kui patsient kasutab samaaegselt ravimeid, mis võivad esile kutsuda veritsusi (vt lõik</w:t>
      </w:r>
      <w:r w:rsidR="00C63F20" w:rsidRPr="008B44F1">
        <w:rPr>
          <w:szCs w:val="22"/>
        </w:rPr>
        <w:t> </w:t>
      </w:r>
      <w:r w:rsidRPr="008B44F1">
        <w:rPr>
          <w:szCs w:val="22"/>
        </w:rPr>
        <w:t>4.8 „Veritsemishäired</w:t>
      </w:r>
      <w:r w:rsidR="009C5967" w:rsidRPr="008B44F1">
        <w:rPr>
          <w:szCs w:val="22"/>
        </w:rPr>
        <w:t>“</w:t>
      </w:r>
      <w:r w:rsidRPr="008B44F1">
        <w:rPr>
          <w:szCs w:val="22"/>
        </w:rPr>
        <w:t>).</w:t>
      </w:r>
    </w:p>
    <w:p w14:paraId="7962E9C7" w14:textId="77777777" w:rsidR="00002FCD" w:rsidRPr="008B44F1" w:rsidRDefault="00002FCD" w:rsidP="008B44F1">
      <w:pPr>
        <w:rPr>
          <w:szCs w:val="22"/>
        </w:rPr>
      </w:pPr>
      <w:r w:rsidRPr="008B44F1">
        <w:rPr>
          <w:szCs w:val="22"/>
        </w:rPr>
        <w:t>Lenalidomiidi manustamisel koos teiste müelosupressiivsete ravimitega peab olema ettevaatlik.</w:t>
      </w:r>
    </w:p>
    <w:p w14:paraId="62AF6E81" w14:textId="77777777" w:rsidR="00002FCD" w:rsidRPr="008B44F1" w:rsidRDefault="00002FCD" w:rsidP="008B44F1">
      <w:pPr>
        <w:rPr>
          <w:szCs w:val="22"/>
        </w:rPr>
      </w:pPr>
    </w:p>
    <w:p w14:paraId="4E945F94" w14:textId="70AF219F" w:rsidR="00002FCD" w:rsidRPr="00A251F7" w:rsidRDefault="00002FCD" w:rsidP="00A251F7">
      <w:pPr>
        <w:pStyle w:val="ListParagraph"/>
        <w:keepNext/>
        <w:numPr>
          <w:ilvl w:val="0"/>
          <w:numId w:val="175"/>
        </w:numPr>
        <w:ind w:left="567" w:hanging="567"/>
        <w:rPr>
          <w:iCs/>
          <w:u w:val="single"/>
        </w:rPr>
      </w:pPr>
      <w:r w:rsidRPr="00A251F7">
        <w:rPr>
          <w:iCs/>
          <w:u w:val="single"/>
        </w:rPr>
        <w:t>Esmaselt diagnoositud hulgimüeloom</w:t>
      </w:r>
      <w:r w:rsidR="00393779" w:rsidRPr="00A251F7">
        <w:rPr>
          <w:iCs/>
          <w:u w:val="single"/>
        </w:rPr>
        <w:t>:</w:t>
      </w:r>
      <w:r w:rsidRPr="00A251F7">
        <w:rPr>
          <w:iCs/>
          <w:u w:val="single"/>
        </w:rPr>
        <w:t xml:space="preserve"> patsien</w:t>
      </w:r>
      <w:r w:rsidR="00393779" w:rsidRPr="00A251F7">
        <w:rPr>
          <w:iCs/>
          <w:u w:val="single"/>
        </w:rPr>
        <w:t>did</w:t>
      </w:r>
      <w:r w:rsidRPr="00A251F7">
        <w:rPr>
          <w:iCs/>
          <w:u w:val="single"/>
        </w:rPr>
        <w:t>, kes saavad säilitusravi lenalidomiidiga pärast autoloogset tüvirakkude siirdamist</w:t>
      </w:r>
    </w:p>
    <w:p w14:paraId="2D239ACA" w14:textId="77777777" w:rsidR="00002FCD" w:rsidRPr="008B44F1" w:rsidRDefault="00002FCD" w:rsidP="008B44F1">
      <w:pPr>
        <w:rPr>
          <w:szCs w:val="20"/>
        </w:rPr>
      </w:pPr>
      <w:r w:rsidRPr="008B44F1">
        <w:t>Kõrvaltoimed uuringus CALGB 100104 hõlmasid juhte, millest teatati pärast melfalaani suurte annuste manustamist (</w:t>
      </w:r>
      <w:r w:rsidRPr="008B44F1">
        <w:rPr>
          <w:i/>
        </w:rPr>
        <w:t>high dose melphalan</w:t>
      </w:r>
      <w:r w:rsidRPr="008B44F1">
        <w:t xml:space="preserve">, HDM) ja autoloogset tüvirakkude siirdamist </w:t>
      </w:r>
      <w:r w:rsidRPr="008B44F1">
        <w:rPr>
          <w:i/>
        </w:rPr>
        <w:t>(autologous stem cell transplantation</w:t>
      </w:r>
      <w:r w:rsidRPr="008B44F1">
        <w:t>, ASCT) (HDM/ASCT) ning juhte säilitusravi perioodil. Teine analüüs tuvastas juhud, mis ilmnesid pärast säilitusravi algust. Uuringu IFM 2005</w:t>
      </w:r>
      <w:r w:rsidR="00B047C5" w:rsidRPr="008B44F1">
        <w:noBreakHyphen/>
      </w:r>
      <w:r w:rsidRPr="008B44F1">
        <w:t>02 kõrvaltoimed pärinesid ainult säilitusravi perioodist.</w:t>
      </w:r>
    </w:p>
    <w:p w14:paraId="49F6120C" w14:textId="77777777" w:rsidR="00002FCD" w:rsidRPr="008B44F1" w:rsidRDefault="00002FCD" w:rsidP="008B44F1">
      <w:pPr>
        <w:rPr>
          <w:szCs w:val="20"/>
        </w:rPr>
      </w:pPr>
    </w:p>
    <w:p w14:paraId="001F27F6" w14:textId="77777777" w:rsidR="000C77F5" w:rsidRPr="008B44F1" w:rsidRDefault="00002FCD" w:rsidP="008B44F1">
      <w:r w:rsidRPr="008B44F1">
        <w:t>Kahes uuringus, milles hinnati lenalidomiidi säilitusravi esmaselt diagnoositud hulgimüeloomiga patsientidel, kellele oli tehtud autoloogne tüvirakkude siirdamine, täheldati 4.</w:t>
      </w:r>
      <w:r w:rsidR="002B0CAC" w:rsidRPr="008B44F1">
        <w:t> </w:t>
      </w:r>
      <w:r w:rsidRPr="008B44F1">
        <w:t xml:space="preserve">raskusastme neutropeeniat kokku sagedamini lenalidomiidi säilitusravi rühmades, võrreldes rühmadega, kes said säilitusraviks platseebot (uuringus CALGB 100104 vastavalt 32,1% </w:t>
      </w:r>
      <w:r w:rsidRPr="008B44F1">
        <w:rPr>
          <w:i/>
        </w:rPr>
        <w:t>vs.</w:t>
      </w:r>
      <w:r w:rsidRPr="008B44F1">
        <w:t xml:space="preserve"> 26,7% [16,</w:t>
      </w:r>
      <w:r w:rsidRPr="008B44F1">
        <w:rPr>
          <w:szCs w:val="22"/>
        </w:rPr>
        <w:t xml:space="preserve">1% </w:t>
      </w:r>
      <w:r w:rsidRPr="008B44F1">
        <w:rPr>
          <w:i/>
          <w:szCs w:val="22"/>
        </w:rPr>
        <w:t>vs</w:t>
      </w:r>
      <w:r w:rsidRPr="008B44F1">
        <w:rPr>
          <w:i/>
        </w:rPr>
        <w:t>.</w:t>
      </w:r>
      <w:r w:rsidRPr="008B44F1">
        <w:t xml:space="preserve"> 1,</w:t>
      </w:r>
      <w:r w:rsidRPr="008B44F1">
        <w:rPr>
          <w:szCs w:val="22"/>
        </w:rPr>
        <w:t xml:space="preserve">8% </w:t>
      </w:r>
      <w:r w:rsidRPr="008B44F1">
        <w:t>pärast säilitusravi algust</w:t>
      </w:r>
      <w:r w:rsidRPr="008B44F1">
        <w:rPr>
          <w:szCs w:val="22"/>
        </w:rPr>
        <w:t xml:space="preserve">] </w:t>
      </w:r>
      <w:r w:rsidRPr="008B44F1">
        <w:t>ja uuringus IFM 2005</w:t>
      </w:r>
      <w:r w:rsidR="00B047C5" w:rsidRPr="008B44F1">
        <w:noBreakHyphen/>
      </w:r>
      <w:r w:rsidRPr="008B44F1">
        <w:t xml:space="preserve">02 vastavalt 16,4% </w:t>
      </w:r>
      <w:r w:rsidRPr="008B44F1">
        <w:rPr>
          <w:i/>
        </w:rPr>
        <w:t>vs.</w:t>
      </w:r>
      <w:r w:rsidRPr="008B44F1">
        <w:t xml:space="preserve"> 0,7%). Raviga seotud neutropeenia kõrvaltoimejuhtudest, mis põhjustasid ravi lõpetamise lenalidomiidiga, teatati vastavalt 2,2% uuringu CALGB 100104 patsientidest ja 2,4% uuringu IFM 2005</w:t>
      </w:r>
      <w:r w:rsidR="00B047C5" w:rsidRPr="008B44F1">
        <w:noBreakHyphen/>
      </w:r>
      <w:r w:rsidRPr="008B44F1">
        <w:t>02 patsientidest. Mõlemas uuringus teatati 4.</w:t>
      </w:r>
      <w:r w:rsidR="000C77F5" w:rsidRPr="008B44F1">
        <w:t> </w:t>
      </w:r>
      <w:r w:rsidRPr="008B44F1">
        <w:t xml:space="preserve">raskusastme febriilsest neutropeeniast sarnase sagedusega säilitusravi lenalidomiidi- ja platseeborühmades (uuringus CALGB 100104 vastavalt 0,4% </w:t>
      </w:r>
      <w:r w:rsidRPr="008B44F1">
        <w:rPr>
          <w:i/>
        </w:rPr>
        <w:t>vs.</w:t>
      </w:r>
      <w:r w:rsidRPr="008B44F1">
        <w:t xml:space="preserve"> 0,5% [0,</w:t>
      </w:r>
      <w:r w:rsidRPr="008B44F1">
        <w:rPr>
          <w:szCs w:val="22"/>
        </w:rPr>
        <w:t xml:space="preserve">4% </w:t>
      </w:r>
      <w:r w:rsidRPr="008B44F1">
        <w:rPr>
          <w:i/>
          <w:szCs w:val="22"/>
        </w:rPr>
        <w:t>vs</w:t>
      </w:r>
      <w:r w:rsidRPr="008B44F1">
        <w:t>. 0,</w:t>
      </w:r>
      <w:r w:rsidRPr="008B44F1">
        <w:rPr>
          <w:szCs w:val="22"/>
        </w:rPr>
        <w:t xml:space="preserve">5% </w:t>
      </w:r>
      <w:r w:rsidRPr="008B44F1">
        <w:t>pärast säilitusravi algust</w:t>
      </w:r>
      <w:r w:rsidRPr="008B44F1">
        <w:rPr>
          <w:szCs w:val="22"/>
        </w:rPr>
        <w:t xml:space="preserve">] </w:t>
      </w:r>
      <w:r w:rsidRPr="008B44F1">
        <w:t>ja uuringus IFM 2005</w:t>
      </w:r>
      <w:r w:rsidR="00B047C5" w:rsidRPr="008B44F1">
        <w:noBreakHyphen/>
      </w:r>
      <w:r w:rsidRPr="008B44F1">
        <w:t>02</w:t>
      </w:r>
      <w:r w:rsidR="008E60FB" w:rsidRPr="008B44F1">
        <w:t xml:space="preserve"> vastavalt</w:t>
      </w:r>
      <w:r w:rsidRPr="008B44F1">
        <w:t xml:space="preserve"> 0,3% </w:t>
      </w:r>
      <w:r w:rsidRPr="008B44F1">
        <w:rPr>
          <w:i/>
        </w:rPr>
        <w:t>vs.</w:t>
      </w:r>
      <w:r w:rsidRPr="008B44F1">
        <w:t xml:space="preserve"> 0%).</w:t>
      </w:r>
    </w:p>
    <w:p w14:paraId="464CB46D" w14:textId="77777777" w:rsidR="000C77F5" w:rsidRPr="008B44F1" w:rsidRDefault="000C77F5" w:rsidP="008B44F1"/>
    <w:p w14:paraId="07B28BF3" w14:textId="77777777" w:rsidR="00002FCD" w:rsidRPr="008B44F1" w:rsidRDefault="00002FCD" w:rsidP="008B44F1">
      <w:pPr>
        <w:rPr>
          <w:szCs w:val="20"/>
        </w:rPr>
      </w:pPr>
      <w:r w:rsidRPr="008B44F1">
        <w:t>Patsiente peab juhendama teatama viivitamatult kõikidest palavikuepisoodidest, sest vajalikuks võib osutuda ravi katkestamine ja/või annuse vähendamine (vt lõik 4.2).</w:t>
      </w:r>
    </w:p>
    <w:p w14:paraId="67AF9CAD" w14:textId="77777777" w:rsidR="00002FCD" w:rsidRPr="008B44F1" w:rsidRDefault="00002FCD" w:rsidP="008B44F1">
      <w:pPr>
        <w:rPr>
          <w:szCs w:val="20"/>
        </w:rPr>
      </w:pPr>
    </w:p>
    <w:p w14:paraId="571A89EA" w14:textId="77777777" w:rsidR="00002FCD" w:rsidRPr="008B44F1" w:rsidRDefault="00002FCD" w:rsidP="008B44F1">
      <w:r w:rsidRPr="008B44F1">
        <w:t>Uuringutes, milles hinnati lenalidomiidiga säilitusravi esmaselt diagnoositud hulgimüeloomiga patsientidel, kellele oli tehtud autoloog</w:t>
      </w:r>
      <w:r w:rsidR="006A1872" w:rsidRPr="008B44F1">
        <w:t>n</w:t>
      </w:r>
      <w:r w:rsidRPr="008B44F1">
        <w:t>e tüvirakkude siirdamine, täheldati lenalidomiidi säilitusravi rühmades 3. ja 4.</w:t>
      </w:r>
      <w:r w:rsidR="000009F8" w:rsidRPr="008B44F1">
        <w:t> </w:t>
      </w:r>
      <w:r w:rsidRPr="008B44F1">
        <w:t xml:space="preserve">raskusastme neutropeenia suuremat esinemissagedust võrreldes platseeboga (uuringus CALGB 100104 vastavalt 37,5% </w:t>
      </w:r>
      <w:r w:rsidRPr="008B44F1">
        <w:rPr>
          <w:i/>
        </w:rPr>
        <w:t>vs.</w:t>
      </w:r>
      <w:r w:rsidRPr="008B44F1">
        <w:t xml:space="preserve"> 30,3% [</w:t>
      </w:r>
      <w:r w:rsidRPr="008B44F1">
        <w:rPr>
          <w:szCs w:val="22"/>
        </w:rPr>
        <w:t>17</w:t>
      </w:r>
      <w:r w:rsidRPr="008B44F1">
        <w:t>,</w:t>
      </w:r>
      <w:r w:rsidRPr="008B44F1">
        <w:rPr>
          <w:szCs w:val="22"/>
        </w:rPr>
        <w:t xml:space="preserve">9% </w:t>
      </w:r>
      <w:r w:rsidRPr="008B44F1">
        <w:rPr>
          <w:i/>
          <w:szCs w:val="22"/>
        </w:rPr>
        <w:t>vs</w:t>
      </w:r>
      <w:r w:rsidRPr="008B44F1">
        <w:t>.</w:t>
      </w:r>
      <w:r w:rsidRPr="008B44F1">
        <w:rPr>
          <w:szCs w:val="22"/>
        </w:rPr>
        <w:t xml:space="preserve"> 4</w:t>
      </w:r>
      <w:r w:rsidRPr="008B44F1">
        <w:t>,</w:t>
      </w:r>
      <w:r w:rsidRPr="008B44F1">
        <w:rPr>
          <w:szCs w:val="22"/>
        </w:rPr>
        <w:t xml:space="preserve">1% </w:t>
      </w:r>
      <w:r w:rsidRPr="008B44F1">
        <w:t>pärast säilitusravi algust</w:t>
      </w:r>
      <w:r w:rsidRPr="008B44F1">
        <w:rPr>
          <w:szCs w:val="22"/>
        </w:rPr>
        <w:t xml:space="preserve">] </w:t>
      </w:r>
      <w:r w:rsidRPr="008B44F1">
        <w:t xml:space="preserve">ja </w:t>
      </w:r>
      <w:r w:rsidRPr="008B44F1">
        <w:lastRenderedPageBreak/>
        <w:t>uuringus IFM 2005</w:t>
      </w:r>
      <w:r w:rsidR="00B047C5" w:rsidRPr="008B44F1">
        <w:noBreakHyphen/>
      </w:r>
      <w:r w:rsidRPr="008B44F1">
        <w:t xml:space="preserve">02 vastavalt 13,0% </w:t>
      </w:r>
      <w:r w:rsidRPr="008B44F1">
        <w:rPr>
          <w:i/>
        </w:rPr>
        <w:t>vs.</w:t>
      </w:r>
      <w:r w:rsidRPr="008B44F1">
        <w:t xml:space="preserve"> 2,9%). Patsientidel ja arstidel on soovitatav olla tähelepanelik veritsemise tunnuste ja sümptomite, sealhulgas petehhiate ja ninaverejooksude suhtes, eriti kui patsient kasutab samal ajal ravimeid, mis võivad soodustada veritsemist (vt lõik 4.8 „Veritsemishäired</w:t>
      </w:r>
      <w:r w:rsidR="009C5967" w:rsidRPr="008B44F1">
        <w:t>“</w:t>
      </w:r>
      <w:r w:rsidRPr="008B44F1">
        <w:t>).</w:t>
      </w:r>
    </w:p>
    <w:p w14:paraId="3029B385" w14:textId="77777777" w:rsidR="00002FCD" w:rsidRPr="008B44F1" w:rsidRDefault="00002FCD" w:rsidP="008B44F1">
      <w:pPr>
        <w:rPr>
          <w:u w:val="single"/>
        </w:rPr>
      </w:pPr>
    </w:p>
    <w:p w14:paraId="4AD8C32B" w14:textId="77777777" w:rsidR="00002FCD" w:rsidRPr="00A251F7" w:rsidRDefault="00002FCD" w:rsidP="00A251F7">
      <w:pPr>
        <w:pStyle w:val="ListParagraph"/>
        <w:keepNext/>
        <w:numPr>
          <w:ilvl w:val="0"/>
          <w:numId w:val="175"/>
        </w:numPr>
        <w:ind w:left="567" w:hanging="567"/>
        <w:rPr>
          <w:iCs/>
          <w:u w:val="single"/>
        </w:rPr>
      </w:pPr>
      <w:r w:rsidRPr="00A251F7">
        <w:rPr>
          <w:iCs/>
          <w:u w:val="single"/>
        </w:rPr>
        <w:t>Esmaselt diagnoositud hulgimüeloom</w:t>
      </w:r>
      <w:r w:rsidR="008E60FB" w:rsidRPr="00A251F7">
        <w:rPr>
          <w:iCs/>
          <w:u w:val="single"/>
        </w:rPr>
        <w:t>:</w:t>
      </w:r>
      <w:r w:rsidRPr="00A251F7">
        <w:rPr>
          <w:iCs/>
          <w:u w:val="single"/>
        </w:rPr>
        <w:t xml:space="preserve"> patsien</w:t>
      </w:r>
      <w:r w:rsidR="008E60FB" w:rsidRPr="00A251F7">
        <w:rPr>
          <w:iCs/>
          <w:u w:val="single"/>
        </w:rPr>
        <w:t>did</w:t>
      </w:r>
      <w:r w:rsidRPr="00A251F7">
        <w:rPr>
          <w:iCs/>
          <w:u w:val="single"/>
        </w:rPr>
        <w:t xml:space="preserve">, kellele siirdamine </w:t>
      </w:r>
      <w:r w:rsidR="008E60FB" w:rsidRPr="00A251F7">
        <w:rPr>
          <w:iCs/>
          <w:u w:val="single"/>
        </w:rPr>
        <w:t>ei ole</w:t>
      </w:r>
      <w:r w:rsidRPr="00A251F7">
        <w:rPr>
          <w:iCs/>
          <w:u w:val="single"/>
        </w:rPr>
        <w:t xml:space="preserve"> näidustatud ja keda ravitakse lenalidomiidiga kombinatsioonis bortesomiibi ja deksametasooniga</w:t>
      </w:r>
    </w:p>
    <w:p w14:paraId="78C417E4" w14:textId="77777777" w:rsidR="00002FCD" w:rsidRPr="008B44F1" w:rsidRDefault="00002FCD" w:rsidP="008B44F1">
      <w:r w:rsidRPr="008B44F1">
        <w:t xml:space="preserve">Uuringus SWOG S0777 täheldati 4. astme neutropeeniat harvem lenalidomiidi, bortesomiibi ja deksametasooni kombinatsioonravi (RVd) rühmas kui Rd võrdlusravi rühmas (2,7% </w:t>
      </w:r>
      <w:r w:rsidRPr="008B44F1">
        <w:rPr>
          <w:i/>
        </w:rPr>
        <w:t>vs</w:t>
      </w:r>
      <w:r w:rsidR="00FA3B86" w:rsidRPr="008B44F1">
        <w:rPr>
          <w:i/>
        </w:rPr>
        <w:t>.</w:t>
      </w:r>
      <w:r w:rsidRPr="008B44F1">
        <w:t xml:space="preserve"> 5,9%). 4. astme febriilsest neutropeeniast teatati RVd rühmas ja Rd rühmas võrdsel määral (0,0% </w:t>
      </w:r>
      <w:r w:rsidRPr="008B44F1">
        <w:rPr>
          <w:i/>
        </w:rPr>
        <w:t>vs</w:t>
      </w:r>
      <w:r w:rsidR="00FA3B86" w:rsidRPr="008B44F1">
        <w:rPr>
          <w:i/>
        </w:rPr>
        <w:t>.</w:t>
      </w:r>
      <w:r w:rsidRPr="008B44F1">
        <w:t xml:space="preserve"> 0,4%). Patsiente peab juhendama, et nad teataks</w:t>
      </w:r>
      <w:r w:rsidR="000009F8" w:rsidRPr="008B44F1">
        <w:t>id</w:t>
      </w:r>
      <w:r w:rsidRPr="008B44F1">
        <w:t xml:space="preserve"> palavikuepisoodidest kohe; võib osutuda vajalikuks ravi katkestada ja/või annust vähendada (vt lõik</w:t>
      </w:r>
      <w:r w:rsidR="000009F8" w:rsidRPr="008B44F1">
        <w:t> </w:t>
      </w:r>
      <w:r w:rsidRPr="008B44F1">
        <w:t>4.2).</w:t>
      </w:r>
    </w:p>
    <w:p w14:paraId="15D58CC7" w14:textId="77777777" w:rsidR="00002FCD" w:rsidRPr="008B44F1" w:rsidRDefault="00002FCD" w:rsidP="008B44F1">
      <w:pPr>
        <w:rPr>
          <w:szCs w:val="22"/>
        </w:rPr>
      </w:pPr>
      <w:r w:rsidRPr="008B44F1">
        <w:t xml:space="preserve">3. või 4. astme trombotsütopeeniat täheldati RVd rühmas sagedamini kui Rd võrdlusrühmas (17,2% </w:t>
      </w:r>
      <w:r w:rsidRPr="008B44F1">
        <w:rPr>
          <w:i/>
        </w:rPr>
        <w:t>vs</w:t>
      </w:r>
      <w:r w:rsidR="00FA3B86" w:rsidRPr="008B44F1">
        <w:rPr>
          <w:i/>
        </w:rPr>
        <w:t>.</w:t>
      </w:r>
      <w:r w:rsidRPr="008B44F1">
        <w:t xml:space="preserve"> 9,4%).</w:t>
      </w:r>
    </w:p>
    <w:p w14:paraId="3C866704" w14:textId="77777777" w:rsidR="00002FCD" w:rsidRPr="008B44F1" w:rsidRDefault="00002FCD" w:rsidP="008B44F1">
      <w:pPr>
        <w:rPr>
          <w:szCs w:val="22"/>
        </w:rPr>
      </w:pPr>
    </w:p>
    <w:p w14:paraId="0B2ACB30" w14:textId="77777777" w:rsidR="00002FCD" w:rsidRPr="00A251F7" w:rsidRDefault="00002FCD" w:rsidP="00A251F7">
      <w:pPr>
        <w:pStyle w:val="ListParagraph"/>
        <w:keepNext/>
        <w:numPr>
          <w:ilvl w:val="0"/>
          <w:numId w:val="175"/>
        </w:numPr>
        <w:ind w:left="567" w:hanging="567"/>
        <w:rPr>
          <w:iCs/>
          <w:u w:val="single"/>
        </w:rPr>
      </w:pPr>
      <w:r w:rsidRPr="00A251F7">
        <w:rPr>
          <w:iCs/>
          <w:u w:val="single"/>
        </w:rPr>
        <w:t>Esmaselt diagnoositud hulgimüeloom: patsiendid, kellele siirdamine ei ole näidustatud ja keda ravitakse lenalidomiidiga kombinatsioonis väikeses annuses deksametasooniga</w:t>
      </w:r>
    </w:p>
    <w:p w14:paraId="03C1B5E6" w14:textId="77777777" w:rsidR="00002FCD" w:rsidRPr="008B44F1" w:rsidRDefault="00002FCD" w:rsidP="008B44F1">
      <w:r w:rsidRPr="008B44F1">
        <w:t>Lenalidomiidi ja deksametasooni kombinatsioonravi rühmades täheldati 4. raskusastme neutropeeniat vähem kui võrdlusrühmas (8,5% rühmades Rd [pidev ravi] ja Rd18 [18</w:t>
      </w:r>
      <w:r w:rsidR="00150371" w:rsidRPr="008B44F1">
        <w:t> </w:t>
      </w:r>
      <w:r w:rsidRPr="008B44F1">
        <w:t>neljanädalas</w:t>
      </w:r>
      <w:r w:rsidR="008E60FB" w:rsidRPr="008B44F1">
        <w:t>t</w:t>
      </w:r>
      <w:r w:rsidRPr="008B44F1">
        <w:t xml:space="preserve"> ravitsüklit]), võrreldes 15% melfalaani</w:t>
      </w:r>
      <w:r w:rsidR="008E60FB" w:rsidRPr="008B44F1">
        <w:t>/</w:t>
      </w:r>
      <w:r w:rsidRPr="008B44F1">
        <w:t>prednisooni</w:t>
      </w:r>
      <w:r w:rsidR="008E60FB" w:rsidRPr="008B44F1">
        <w:t>/</w:t>
      </w:r>
      <w:r w:rsidRPr="008B44F1">
        <w:t>talidomiidi rühmas, vt lõik 4.8). 4. raskusastme febriilse neutropeenia episoode oli võrdlusrühmaga samavõrra (0,6% rühmades Rd ja Rd18 lenalidomiidi</w:t>
      </w:r>
      <w:r w:rsidR="008E60FB" w:rsidRPr="008B44F1">
        <w:t>/</w:t>
      </w:r>
      <w:r w:rsidRPr="008B44F1">
        <w:t>deksametasooniga ravitud patsientidel, võrreldes 0,7% melfalaani</w:t>
      </w:r>
      <w:r w:rsidR="008E60FB" w:rsidRPr="008B44F1">
        <w:t>/</w:t>
      </w:r>
      <w:r w:rsidRPr="008B44F1">
        <w:t>prednisooni</w:t>
      </w:r>
      <w:r w:rsidR="008E60FB" w:rsidRPr="008B44F1">
        <w:t>/</w:t>
      </w:r>
      <w:r w:rsidRPr="008B44F1">
        <w:t>talidomiidi rühmas, vt lõik 4.8).</w:t>
      </w:r>
    </w:p>
    <w:p w14:paraId="396BFAA4" w14:textId="77777777" w:rsidR="00002FCD" w:rsidRPr="008B44F1" w:rsidRDefault="00002FCD" w:rsidP="008B44F1"/>
    <w:p w14:paraId="7E7B475B" w14:textId="77777777" w:rsidR="00002FCD" w:rsidRPr="008B44F1" w:rsidRDefault="00002FCD" w:rsidP="008B44F1">
      <w:pPr>
        <w:rPr>
          <w:bCs/>
          <w:color w:val="000000"/>
          <w:szCs w:val="22"/>
        </w:rPr>
      </w:pPr>
      <w:r w:rsidRPr="008B44F1">
        <w:rPr>
          <w:color w:val="000000"/>
        </w:rPr>
        <w:t>3. või 4. astme trombotsütopeeniat täheldati Rd ja Rd18</w:t>
      </w:r>
      <w:r w:rsidR="00150371" w:rsidRPr="008B44F1">
        <w:rPr>
          <w:color w:val="000000"/>
        </w:rPr>
        <w:t xml:space="preserve"> </w:t>
      </w:r>
      <w:r w:rsidRPr="008B44F1">
        <w:rPr>
          <w:color w:val="000000"/>
        </w:rPr>
        <w:t xml:space="preserve">rühmas vähem kui võrdlusrühmas (vastavalt 8,1% </w:t>
      </w:r>
      <w:r w:rsidRPr="008B44F1">
        <w:rPr>
          <w:i/>
          <w:color w:val="000000"/>
        </w:rPr>
        <w:t>vs</w:t>
      </w:r>
      <w:r w:rsidR="00FA3B86" w:rsidRPr="008B44F1">
        <w:rPr>
          <w:i/>
          <w:color w:val="000000"/>
        </w:rPr>
        <w:t>.</w:t>
      </w:r>
      <w:r w:rsidRPr="008B44F1">
        <w:rPr>
          <w:color w:val="000000"/>
        </w:rPr>
        <w:t xml:space="preserve"> 11,1%).</w:t>
      </w:r>
    </w:p>
    <w:p w14:paraId="5A6D6FD5" w14:textId="77777777" w:rsidR="00002FCD" w:rsidRPr="008B44F1" w:rsidRDefault="00002FCD" w:rsidP="008B44F1"/>
    <w:p w14:paraId="33682F4C" w14:textId="77777777" w:rsidR="00002FCD" w:rsidRPr="00A251F7" w:rsidRDefault="00002FCD" w:rsidP="00A251F7">
      <w:pPr>
        <w:pStyle w:val="ListParagraph"/>
        <w:keepNext/>
        <w:numPr>
          <w:ilvl w:val="0"/>
          <w:numId w:val="175"/>
        </w:numPr>
        <w:ind w:left="567" w:hanging="567"/>
        <w:rPr>
          <w:iCs/>
          <w:u w:val="single"/>
        </w:rPr>
      </w:pPr>
      <w:r w:rsidRPr="00A251F7">
        <w:rPr>
          <w:iCs/>
          <w:u w:val="single"/>
        </w:rPr>
        <w:t>Esmaselt diagnoositud hulgimüeloom</w:t>
      </w:r>
      <w:r w:rsidR="008E60FB" w:rsidRPr="00A251F7">
        <w:rPr>
          <w:iCs/>
          <w:u w:val="single"/>
        </w:rPr>
        <w:t>:</w:t>
      </w:r>
      <w:r w:rsidRPr="00A251F7">
        <w:rPr>
          <w:iCs/>
          <w:u w:val="single"/>
        </w:rPr>
        <w:t xml:space="preserve"> patsiendid, kellele siirdamine ei ole näidustatud ja keda ravitakse lenalidomiidiga kombinatsioonis melfalaani ja prednisooniga</w:t>
      </w:r>
    </w:p>
    <w:p w14:paraId="3EEB462F" w14:textId="77777777" w:rsidR="00002FCD" w:rsidRPr="008B44F1" w:rsidRDefault="00002FCD" w:rsidP="008B44F1">
      <w:r w:rsidRPr="008B44F1">
        <w:t>Kliinilistes uuringutes oli esmaselt diagnoositud hulgimüeloomiga patsientide lenalidomiidi kombinatsioonravi melfalaani ja prednisooniga seotud 4. raskusastme neutropeenia suurema esinemissagedusega (34,1% melfalaani, prednisooni ja lenalidomiidi</w:t>
      </w:r>
      <w:r w:rsidR="00150371" w:rsidRPr="008B44F1">
        <w:t xml:space="preserve"> </w:t>
      </w:r>
      <w:r w:rsidRPr="008B44F1">
        <w:t>rühmas koos järgneva lenalidomiidiga [MPR+R] ja melfalaami, prednisooni ja lenalidomiidi</w:t>
      </w:r>
      <w:r w:rsidR="00150371" w:rsidRPr="008B44F1">
        <w:t xml:space="preserve"> </w:t>
      </w:r>
      <w:r w:rsidRPr="008B44F1">
        <w:t>rühmas koos järgneva platseeboga [MPR+p], võrreldes 7,8% MPp+p rühma patsientidel; vt lõik 4.8). 4. raskusastme febriilse neutropeenia episoode täheldati harva (1,7% MPR+R/MPR+p rühma patsientidel ja 0,0% MPp+p rühma patsientidel; vt lõik 4.8).</w:t>
      </w:r>
    </w:p>
    <w:p w14:paraId="62F04F2A" w14:textId="77777777" w:rsidR="00002FCD" w:rsidRPr="008B44F1" w:rsidRDefault="00002FCD" w:rsidP="008B44F1"/>
    <w:p w14:paraId="3819F326" w14:textId="77777777" w:rsidR="00002FCD" w:rsidRPr="008B44F1" w:rsidRDefault="00002FCD" w:rsidP="008B44F1">
      <w:r w:rsidRPr="008B44F1">
        <w:t>Hulgimüeloomiga patsientide lenalidomiidi kombinatsioonravi melfalaani ja prednisooniga on seotud 3. ja 4. raskusastme</w:t>
      </w:r>
      <w:r w:rsidR="00E43516" w:rsidRPr="008B44F1">
        <w:t xml:space="preserve"> </w:t>
      </w:r>
      <w:r w:rsidRPr="008B44F1">
        <w:t>trombotsütopeenia suurema esinemissagedusega (40,4% MPR+R/MPR+p rühma patsientidel ja 13,7% MPp+p rühma patsientidel; vt lõik 4.8).</w:t>
      </w:r>
    </w:p>
    <w:p w14:paraId="5691BA11" w14:textId="77777777" w:rsidR="00002FCD" w:rsidRPr="008B44F1" w:rsidRDefault="00002FCD" w:rsidP="008B44F1"/>
    <w:p w14:paraId="2F9C0009" w14:textId="77777777" w:rsidR="00002FCD" w:rsidRPr="00A251F7" w:rsidRDefault="00002FCD" w:rsidP="00A251F7">
      <w:pPr>
        <w:pStyle w:val="ListParagraph"/>
        <w:keepNext/>
        <w:numPr>
          <w:ilvl w:val="0"/>
          <w:numId w:val="175"/>
        </w:numPr>
        <w:ind w:left="567" w:hanging="567"/>
        <w:rPr>
          <w:iCs/>
          <w:u w:val="single"/>
        </w:rPr>
      </w:pPr>
      <w:r w:rsidRPr="00A251F7">
        <w:rPr>
          <w:iCs/>
          <w:u w:val="single"/>
        </w:rPr>
        <w:t>Hulgimüeloom</w:t>
      </w:r>
      <w:r w:rsidR="008E60FB" w:rsidRPr="00A251F7">
        <w:rPr>
          <w:iCs/>
          <w:u w:val="single"/>
        </w:rPr>
        <w:t>:</w:t>
      </w:r>
      <w:r w:rsidRPr="00A251F7">
        <w:rPr>
          <w:iCs/>
          <w:u w:val="single"/>
        </w:rPr>
        <w:t xml:space="preserve"> patsiendid, keda on vähemalt üks kord eelnevalt ravitud</w:t>
      </w:r>
    </w:p>
    <w:p w14:paraId="0EBA154A" w14:textId="77777777" w:rsidR="00002FCD" w:rsidRPr="008B44F1" w:rsidRDefault="00002FCD" w:rsidP="008B44F1">
      <w:r w:rsidRPr="008B44F1">
        <w:rPr>
          <w:szCs w:val="22"/>
        </w:rPr>
        <w:t>Vähemalt ühe korra eelnevalt ravitud hulgimüeloomiga patsientide lenalidomiidi kombinatsioonravi deksametasooniga on seotud 4. raskusastme neutropeenia suurema esinemissagedusega (5,1% lenalidomiidi ja deksametasooniga ravitud patsientidel, võrreldes 0,6% platseebo ja deksametasooniga ravitud patsientidel; vt lõik 4.8). Palavikuga kulgevaid 4. raskusastme febriilse neutropeenia episoode oli harva (0,6% lenalidomiidi ja deksametasooniga ravitud patsientidel, võrreldes 0,0% platseebot ja ravi deksametasooniga saanud patsientidel; vt lõik 4.8).</w:t>
      </w:r>
    </w:p>
    <w:p w14:paraId="13CF7E52" w14:textId="77777777" w:rsidR="00002FCD" w:rsidRPr="008B44F1" w:rsidRDefault="00002FCD" w:rsidP="008B44F1">
      <w:pPr>
        <w:rPr>
          <w:szCs w:val="22"/>
        </w:rPr>
      </w:pPr>
    </w:p>
    <w:p w14:paraId="1A2DB960" w14:textId="524BF49F" w:rsidR="00002FCD" w:rsidRPr="008B44F1" w:rsidRDefault="00002FCD" w:rsidP="008B44F1">
      <w:pPr>
        <w:rPr>
          <w:szCs w:val="22"/>
        </w:rPr>
      </w:pPr>
      <w:r w:rsidRPr="008B44F1">
        <w:rPr>
          <w:szCs w:val="22"/>
        </w:rPr>
        <w:t>Hulgimüeloomiga patsientide lenalidomiidi kombinatsioonravi deksametasooniga on seotud 3. ja 4. raskusastme trombotsütopeenia suurema esinemissagedusega (vastavalt 9,9% ja 1,4% lenalidomiidi ja deksametasooniga ravitud patsientidel, võrreldes 2,3% ja 0,0% platseebo/deksametasooniga ravitud patsientidel; vt lõik</w:t>
      </w:r>
      <w:r w:rsidR="00181ED5" w:rsidRPr="008B44F1">
        <w:rPr>
          <w:szCs w:val="22"/>
        </w:rPr>
        <w:t> </w:t>
      </w:r>
      <w:r w:rsidRPr="008B44F1">
        <w:rPr>
          <w:szCs w:val="22"/>
        </w:rPr>
        <w:t>4.8).</w:t>
      </w:r>
    </w:p>
    <w:p w14:paraId="46F44C22" w14:textId="25197C0F" w:rsidR="00B55573" w:rsidRPr="008B44F1" w:rsidRDefault="00B55573" w:rsidP="008B44F1">
      <w:pPr>
        <w:rPr>
          <w:szCs w:val="22"/>
        </w:rPr>
      </w:pPr>
    </w:p>
    <w:p w14:paraId="294E4E2B" w14:textId="77777777" w:rsidR="00B55573" w:rsidRPr="00A251F7" w:rsidRDefault="00B55573" w:rsidP="00A251F7">
      <w:pPr>
        <w:pStyle w:val="ListParagraph"/>
        <w:keepNext/>
        <w:numPr>
          <w:ilvl w:val="0"/>
          <w:numId w:val="175"/>
        </w:numPr>
        <w:ind w:left="567" w:hanging="567"/>
        <w:rPr>
          <w:iCs/>
          <w:color w:val="000000"/>
          <w:u w:val="single" w:color="000000"/>
        </w:rPr>
      </w:pPr>
      <w:r w:rsidRPr="00A251F7">
        <w:rPr>
          <w:iCs/>
          <w:color w:val="000000"/>
          <w:u w:val="single" w:color="000000"/>
        </w:rPr>
        <w:lastRenderedPageBreak/>
        <w:t>Müelodüsplastilised sündroomid</w:t>
      </w:r>
    </w:p>
    <w:p w14:paraId="3C198F8E" w14:textId="09A9BADD" w:rsidR="00B55573" w:rsidRPr="008B44F1" w:rsidRDefault="00B55573" w:rsidP="008B44F1">
      <w:pPr>
        <w:autoSpaceDE w:val="0"/>
        <w:autoSpaceDN w:val="0"/>
        <w:adjustRightInd w:val="0"/>
        <w:rPr>
          <w:color w:val="000000"/>
          <w:u w:color="000000"/>
        </w:rPr>
      </w:pPr>
      <w:r w:rsidRPr="008B44F1">
        <w:rPr>
          <w:color w:val="000000"/>
          <w:u w:color="000000"/>
        </w:rPr>
        <w:t>Lenalidomiidiga ravitud müelodüsplastiliste sündroomidega patsientidel on 3.</w:t>
      </w:r>
      <w:r w:rsidR="004934F4" w:rsidRPr="008B44F1">
        <w:rPr>
          <w:color w:val="000000"/>
          <w:u w:color="000000"/>
        </w:rPr>
        <w:t> </w:t>
      </w:r>
      <w:r w:rsidRPr="008B44F1">
        <w:rPr>
          <w:color w:val="000000"/>
          <w:u w:color="000000"/>
        </w:rPr>
        <w:t>ja 4.</w:t>
      </w:r>
      <w:r w:rsidR="004934F4" w:rsidRPr="008B44F1">
        <w:rPr>
          <w:color w:val="000000"/>
          <w:u w:color="000000"/>
        </w:rPr>
        <w:t> </w:t>
      </w:r>
      <w:r w:rsidR="005138BB" w:rsidRPr="008B44F1">
        <w:rPr>
          <w:color w:val="000000"/>
          <w:u w:color="000000"/>
        </w:rPr>
        <w:t>r</w:t>
      </w:r>
      <w:r w:rsidRPr="008B44F1">
        <w:rPr>
          <w:color w:val="000000"/>
          <w:u w:color="000000"/>
        </w:rPr>
        <w:t>askusastme neutropeenia ja trombotsütopeenia tekkesagedus suurem kui platseebot saavatel patsientidel (vt lõik</w:t>
      </w:r>
      <w:r w:rsidR="004934F4" w:rsidRPr="008B44F1">
        <w:rPr>
          <w:color w:val="000000"/>
          <w:u w:color="000000"/>
        </w:rPr>
        <w:t> </w:t>
      </w:r>
      <w:r w:rsidRPr="008B44F1">
        <w:rPr>
          <w:color w:val="000000"/>
          <w:u w:color="000000"/>
        </w:rPr>
        <w:t>4.8).</w:t>
      </w:r>
    </w:p>
    <w:p w14:paraId="3BA4FC73" w14:textId="77777777" w:rsidR="00B55573" w:rsidRPr="008B44F1" w:rsidRDefault="00B55573" w:rsidP="008B44F1">
      <w:pPr>
        <w:autoSpaceDE w:val="0"/>
        <w:autoSpaceDN w:val="0"/>
        <w:adjustRightInd w:val="0"/>
        <w:rPr>
          <w:color w:val="000000"/>
          <w:u w:val="single" w:color="000000"/>
          <w:lang w:eastAsia="en-GB"/>
        </w:rPr>
      </w:pPr>
    </w:p>
    <w:p w14:paraId="437594A7" w14:textId="77777777" w:rsidR="00B55573" w:rsidRPr="00A251F7" w:rsidRDefault="00B55573" w:rsidP="00A251F7">
      <w:pPr>
        <w:pStyle w:val="ListParagraph"/>
        <w:keepNext/>
        <w:numPr>
          <w:ilvl w:val="0"/>
          <w:numId w:val="175"/>
        </w:numPr>
        <w:ind w:left="567" w:hanging="567"/>
        <w:rPr>
          <w:iCs/>
          <w:color w:val="000000"/>
          <w:u w:val="single" w:color="000000"/>
        </w:rPr>
      </w:pPr>
      <w:r w:rsidRPr="00A251F7">
        <w:rPr>
          <w:iCs/>
          <w:color w:val="000000"/>
          <w:u w:val="single" w:color="000000"/>
        </w:rPr>
        <w:t>Mantelrakuline lümfoom</w:t>
      </w:r>
    </w:p>
    <w:p w14:paraId="10D4B272" w14:textId="0F038E2D" w:rsidR="00B55573" w:rsidRPr="008B44F1" w:rsidRDefault="00B55573" w:rsidP="008B44F1">
      <w:pPr>
        <w:autoSpaceDE w:val="0"/>
        <w:autoSpaceDN w:val="0"/>
        <w:adjustRightInd w:val="0"/>
        <w:rPr>
          <w:color w:val="000000"/>
          <w:u w:color="000000"/>
        </w:rPr>
      </w:pPr>
      <w:r w:rsidRPr="008B44F1">
        <w:rPr>
          <w:color w:val="000000"/>
          <w:u w:color="000000"/>
        </w:rPr>
        <w:t>Lenalidomiidiga ravitud mantelrakulise lümfoomiga patsientidel on 3.</w:t>
      </w:r>
      <w:r w:rsidR="004934F4" w:rsidRPr="008B44F1">
        <w:rPr>
          <w:color w:val="000000"/>
          <w:u w:color="000000"/>
        </w:rPr>
        <w:t> </w:t>
      </w:r>
      <w:r w:rsidRPr="008B44F1">
        <w:rPr>
          <w:color w:val="000000"/>
          <w:u w:color="000000"/>
        </w:rPr>
        <w:t>ja 4.</w:t>
      </w:r>
      <w:r w:rsidR="004934F4" w:rsidRPr="008B44F1">
        <w:rPr>
          <w:color w:val="000000"/>
          <w:u w:color="000000"/>
        </w:rPr>
        <w:t> </w:t>
      </w:r>
      <w:r w:rsidRPr="008B44F1">
        <w:rPr>
          <w:color w:val="000000"/>
          <w:u w:color="000000"/>
        </w:rPr>
        <w:t>raskusastme neutropeenia tekkesagedus suurem kui kontrollrühma patsientidel (vt lõik</w:t>
      </w:r>
      <w:r w:rsidR="004934F4" w:rsidRPr="008B44F1">
        <w:rPr>
          <w:color w:val="000000"/>
          <w:u w:color="000000"/>
        </w:rPr>
        <w:t> </w:t>
      </w:r>
      <w:r w:rsidRPr="008B44F1">
        <w:rPr>
          <w:color w:val="000000"/>
          <w:u w:color="000000"/>
        </w:rPr>
        <w:t>4.8).</w:t>
      </w:r>
    </w:p>
    <w:p w14:paraId="672D6A72" w14:textId="77777777" w:rsidR="00002FCD" w:rsidRPr="008B44F1" w:rsidRDefault="00002FCD" w:rsidP="008B44F1">
      <w:pPr>
        <w:widowControl w:val="0"/>
        <w:rPr>
          <w:szCs w:val="22"/>
        </w:rPr>
      </w:pPr>
    </w:p>
    <w:p w14:paraId="545977B2" w14:textId="77777777" w:rsidR="00002FCD" w:rsidRPr="00A251F7" w:rsidRDefault="00002FCD" w:rsidP="00A251F7">
      <w:pPr>
        <w:pStyle w:val="ListParagraph"/>
        <w:keepNext/>
        <w:numPr>
          <w:ilvl w:val="0"/>
          <w:numId w:val="175"/>
        </w:numPr>
        <w:ind w:left="567" w:hanging="567"/>
        <w:rPr>
          <w:iCs/>
          <w:color w:val="000000"/>
          <w:szCs w:val="22"/>
          <w:u w:val="single"/>
        </w:rPr>
      </w:pPr>
      <w:r w:rsidRPr="00A251F7">
        <w:rPr>
          <w:iCs/>
          <w:color w:val="000000"/>
          <w:szCs w:val="22"/>
          <w:u w:val="single"/>
        </w:rPr>
        <w:t>Follikulaarne lümfoom</w:t>
      </w:r>
    </w:p>
    <w:p w14:paraId="0751D12B" w14:textId="77777777" w:rsidR="00002FCD" w:rsidRPr="008B44F1" w:rsidRDefault="00002FCD" w:rsidP="008B44F1">
      <w:pPr>
        <w:widowControl w:val="0"/>
        <w:rPr>
          <w:szCs w:val="22"/>
        </w:rPr>
      </w:pPr>
      <w:r w:rsidRPr="008B44F1">
        <w:rPr>
          <w:szCs w:val="22"/>
        </w:rPr>
        <w:t>Lenalidomiidi ja rituksimabi kombinatsioonravi kasutamist follikulaarse lümfoomiga patsientidel seostatakse 3. või 4. astme neutropeenia suurema esinemissagedusega võrreldes platseebo/rituksimabi rühma patsientidega. Lenalidomiidi/rituksimabi rühmas täheldati sagedamini febriilset neutropeeniat ja 3. või 4. astme trombotsütopeeniat (vt lõik 4.8).</w:t>
      </w:r>
    </w:p>
    <w:p w14:paraId="68D20881" w14:textId="77777777" w:rsidR="00002FCD" w:rsidRPr="008B44F1" w:rsidRDefault="00002FCD" w:rsidP="008B44F1">
      <w:pPr>
        <w:widowControl w:val="0"/>
        <w:rPr>
          <w:szCs w:val="22"/>
        </w:rPr>
      </w:pPr>
    </w:p>
    <w:p w14:paraId="5C9D2B4E" w14:textId="77777777" w:rsidR="00002FCD" w:rsidRPr="00A251F7" w:rsidRDefault="00002FCD" w:rsidP="008B44F1">
      <w:pPr>
        <w:keepNext/>
        <w:widowControl w:val="0"/>
        <w:rPr>
          <w:i/>
          <w:szCs w:val="22"/>
          <w:u w:val="single"/>
        </w:rPr>
      </w:pPr>
      <w:r w:rsidRPr="00A251F7">
        <w:rPr>
          <w:i/>
          <w:szCs w:val="22"/>
          <w:u w:val="single"/>
        </w:rPr>
        <w:t>Kilpnäärmehäired</w:t>
      </w:r>
    </w:p>
    <w:p w14:paraId="14934580" w14:textId="77777777" w:rsidR="00002FCD" w:rsidRPr="008B44F1" w:rsidRDefault="00002FCD" w:rsidP="008B44F1">
      <w:pPr>
        <w:widowControl w:val="0"/>
        <w:rPr>
          <w:szCs w:val="22"/>
        </w:rPr>
      </w:pPr>
      <w:r w:rsidRPr="008B44F1">
        <w:rPr>
          <w:szCs w:val="22"/>
        </w:rPr>
        <w:t>Teatatud on hüpotüreoosi ja hüpertüreoosi juhtudest. Enne ravi alustamist on soovitatav kilpnäärmetalitlust mõjutavate kaasnevate haiguste optimaalne ravi. Soovitatav on hinnata kilpnäärmetalitlust enne ravi ja ravi ajal.</w:t>
      </w:r>
    </w:p>
    <w:p w14:paraId="70DE0422" w14:textId="77777777" w:rsidR="00002FCD" w:rsidRPr="008B44F1" w:rsidRDefault="00002FCD" w:rsidP="008B44F1">
      <w:pPr>
        <w:widowControl w:val="0"/>
        <w:rPr>
          <w:szCs w:val="22"/>
        </w:rPr>
      </w:pPr>
    </w:p>
    <w:p w14:paraId="105174E1" w14:textId="77777777" w:rsidR="00002FCD" w:rsidRPr="00A251F7" w:rsidRDefault="00002FCD" w:rsidP="008B44F1">
      <w:pPr>
        <w:keepNext/>
        <w:widowControl w:val="0"/>
        <w:rPr>
          <w:i/>
          <w:szCs w:val="22"/>
          <w:u w:val="single"/>
        </w:rPr>
      </w:pPr>
      <w:r w:rsidRPr="00A251F7">
        <w:rPr>
          <w:i/>
          <w:szCs w:val="22"/>
          <w:u w:val="single"/>
        </w:rPr>
        <w:t>Perifeerne neuropaatia</w:t>
      </w:r>
    </w:p>
    <w:p w14:paraId="1FFD9E34" w14:textId="77777777" w:rsidR="00002FCD" w:rsidRPr="008B44F1" w:rsidRDefault="00002FCD" w:rsidP="008B44F1">
      <w:r w:rsidRPr="008B44F1">
        <w:rPr>
          <w:szCs w:val="22"/>
        </w:rPr>
        <w:t xml:space="preserve">Lenalidomiid on </w:t>
      </w:r>
      <w:r w:rsidRPr="008B44F1">
        <w:t>struktuurilt</w:t>
      </w:r>
      <w:r w:rsidRPr="008B44F1">
        <w:rPr>
          <w:szCs w:val="22"/>
        </w:rPr>
        <w:t xml:space="preserve"> sarnane talidomiidiga, mis tekitab teadaolevalt rasket perifeerset neuropaatiat. </w:t>
      </w:r>
      <w:r w:rsidRPr="008B44F1">
        <w:t>Lenalidomiidi kasutamisel kombinatsioonis deksametasooniga või melfalaani ja prednisooniga või lenalidomiidi mono</w:t>
      </w:r>
      <w:r w:rsidR="00CD75E7" w:rsidRPr="008B44F1">
        <w:t>teraapia</w:t>
      </w:r>
      <w:r w:rsidRPr="008B44F1">
        <w:t xml:space="preserve"> korral või lenalidomiidi pikaajalisel kasutamisel esmaselt diagnoositud hulgimüeloomi raviks perifeerse neuropaatia sagenemist ei täheldatud.</w:t>
      </w:r>
    </w:p>
    <w:p w14:paraId="5FAAE8C9" w14:textId="77777777" w:rsidR="00002FCD" w:rsidRPr="008B44F1" w:rsidRDefault="00002FCD" w:rsidP="008B44F1"/>
    <w:p w14:paraId="3AB15431" w14:textId="77777777" w:rsidR="00002FCD" w:rsidRPr="008B44F1" w:rsidRDefault="00002FCD" w:rsidP="008B44F1">
      <w:pPr>
        <w:widowControl w:val="0"/>
        <w:rPr>
          <w:szCs w:val="22"/>
        </w:rPr>
      </w:pPr>
      <w:r w:rsidRPr="008B44F1">
        <w:t>Hulgimüeloomiga patsientide kombinatsioonravi lenalidomiidi, intravenoosse bortesomiibi ja deksametasooniga on seotud perifeerse neuropaatia esinemissageduse suurenemisega. Bortesomiibi subkutaansel manustamisel oli esinemissagedus väiksem. Lisateavet vt lõigust 4.8 ja bortesomiibi ravimi omaduste kokkuvõttest.</w:t>
      </w:r>
    </w:p>
    <w:p w14:paraId="3FF7A83A" w14:textId="77777777" w:rsidR="00002FCD" w:rsidRPr="008B44F1" w:rsidRDefault="00002FCD" w:rsidP="008B44F1">
      <w:pPr>
        <w:rPr>
          <w:szCs w:val="22"/>
        </w:rPr>
      </w:pPr>
    </w:p>
    <w:p w14:paraId="1AFD9D67" w14:textId="77777777" w:rsidR="00002FCD" w:rsidRPr="00A251F7" w:rsidRDefault="00002FCD" w:rsidP="008B44F1">
      <w:pPr>
        <w:keepNext/>
        <w:rPr>
          <w:u w:val="single"/>
        </w:rPr>
      </w:pPr>
      <w:r w:rsidRPr="00A251F7">
        <w:rPr>
          <w:i/>
          <w:szCs w:val="22"/>
          <w:u w:val="single"/>
        </w:rPr>
        <w:t xml:space="preserve">Kasvaja </w:t>
      </w:r>
      <w:r w:rsidR="00CD75E7" w:rsidRPr="00A251F7">
        <w:rPr>
          <w:i/>
          <w:szCs w:val="22"/>
          <w:u w:val="single"/>
        </w:rPr>
        <w:t xml:space="preserve">ajutine </w:t>
      </w:r>
      <w:r w:rsidRPr="00A251F7">
        <w:rPr>
          <w:i/>
          <w:szCs w:val="22"/>
          <w:u w:val="single"/>
        </w:rPr>
        <w:t>ägenemi</w:t>
      </w:r>
      <w:r w:rsidR="00CD75E7" w:rsidRPr="00A251F7">
        <w:rPr>
          <w:i/>
          <w:szCs w:val="22"/>
          <w:u w:val="single"/>
        </w:rPr>
        <w:t>ne</w:t>
      </w:r>
      <w:r w:rsidRPr="00A251F7">
        <w:rPr>
          <w:i/>
          <w:szCs w:val="22"/>
          <w:u w:val="single"/>
        </w:rPr>
        <w:t xml:space="preserve"> ja kasvaja lahustussündroom</w:t>
      </w:r>
    </w:p>
    <w:p w14:paraId="0E8C3437" w14:textId="703602F9" w:rsidR="00002FCD" w:rsidRPr="008B44F1" w:rsidRDefault="00002FCD" w:rsidP="008B44F1">
      <w:pPr>
        <w:pStyle w:val="Date"/>
        <w:rPr>
          <w:lang w:val="et-EE"/>
        </w:rPr>
      </w:pPr>
      <w:r w:rsidRPr="008B44F1">
        <w:rPr>
          <w:lang w:val="et-EE"/>
        </w:rPr>
        <w:t xml:space="preserve">Lenalidomiidil on antineoplastiline toime, mistõttu võivad tekkida kasvaja lahustussündroomi tüsistused. </w:t>
      </w:r>
      <w:r w:rsidR="00641142" w:rsidRPr="008B44F1">
        <w:rPr>
          <w:lang w:val="et-EE"/>
        </w:rPr>
        <w:t>Teatatud on tuumorilahustussündroomi ja kasvaja ägenemisreaktsiooni, sh surmaga lõppenud, juhtudest (vt lõik 4.8)</w:t>
      </w:r>
      <w:r w:rsidRPr="008B44F1">
        <w:rPr>
          <w:lang w:val="et-EE"/>
        </w:rPr>
        <w:t xml:space="preserve">. Kasvaja lahustussündroomi ja kasvaja </w:t>
      </w:r>
      <w:r w:rsidR="00CD75E7" w:rsidRPr="008B44F1">
        <w:rPr>
          <w:lang w:val="et-EE"/>
        </w:rPr>
        <w:t xml:space="preserve">ajutise </w:t>
      </w:r>
      <w:r w:rsidRPr="008B44F1">
        <w:rPr>
          <w:lang w:val="et-EE"/>
        </w:rPr>
        <w:t>ägenemis</w:t>
      </w:r>
      <w:r w:rsidR="00CD75E7" w:rsidRPr="008B44F1">
        <w:rPr>
          <w:lang w:val="et-EE"/>
        </w:rPr>
        <w:t>e</w:t>
      </w:r>
      <w:r w:rsidRPr="008B44F1">
        <w:rPr>
          <w:lang w:val="et-EE"/>
        </w:rPr>
        <w:t xml:space="preserve"> oht on nendel patsientidel, kellel on enne ravi alustamist suur kasvajakoormus. Alustades selliste patsientide ravi lenalidomiidiga peab olema ettevaatlik. Neid patsiente tuleb tähelepanelikult jälgida, eriti esimese tsükli ja annuse suurendamise ajal ning võtta kasutusele asjakohased ettevaatusabinõud.</w:t>
      </w:r>
    </w:p>
    <w:p w14:paraId="1EA3A15C" w14:textId="06720E48" w:rsidR="00B55573" w:rsidRPr="008B44F1" w:rsidRDefault="00B55573" w:rsidP="008B44F1">
      <w:pPr>
        <w:rPr>
          <w:lang w:eastAsia="en-US"/>
        </w:rPr>
      </w:pPr>
    </w:p>
    <w:p w14:paraId="35604D7D" w14:textId="77777777" w:rsidR="00B55573" w:rsidRPr="00A251F7" w:rsidRDefault="00B55573" w:rsidP="00A251F7">
      <w:pPr>
        <w:pStyle w:val="ListParagraph"/>
        <w:keepNext/>
        <w:numPr>
          <w:ilvl w:val="0"/>
          <w:numId w:val="175"/>
        </w:numPr>
        <w:ind w:left="567" w:hanging="567"/>
        <w:rPr>
          <w:iCs/>
          <w:color w:val="000000"/>
          <w:u w:val="single" w:color="000000"/>
        </w:rPr>
      </w:pPr>
      <w:r w:rsidRPr="00A251F7">
        <w:rPr>
          <w:iCs/>
          <w:color w:val="000000"/>
          <w:u w:val="single" w:color="000000"/>
        </w:rPr>
        <w:t>Mantelrakuline lümfoom</w:t>
      </w:r>
    </w:p>
    <w:p w14:paraId="609A9B0C" w14:textId="782E7233" w:rsidR="00B55573" w:rsidRPr="008B44F1" w:rsidRDefault="00B55573" w:rsidP="008B44F1">
      <w:r w:rsidRPr="008B44F1">
        <w:rPr>
          <w:color w:val="000000"/>
          <w:u w:color="000000"/>
        </w:rPr>
        <w:t>Soovitatav on hoolikas jälgimine ja hindamine kasvaja ägenemisreaktsiooni suhtes. Kasvaja ägenemisreaktsiooni risk võib olla patsientidel, kellel mantelrakulise lümfoomi rahvusvahelise prognostilise indeksi (</w:t>
      </w:r>
      <w:r w:rsidRPr="008B44F1">
        <w:rPr>
          <w:i/>
          <w:iCs/>
          <w:color w:val="000000"/>
          <w:u w:color="000000"/>
        </w:rPr>
        <w:t>mantle cell lymphoma International Prognostic Index</w:t>
      </w:r>
      <w:r w:rsidRPr="008B44F1">
        <w:rPr>
          <w:color w:val="000000"/>
          <w:u w:color="000000"/>
        </w:rPr>
        <w:t xml:space="preserve">, MIPI) väärtus on haiguse diagnoosimisel kõrge või </w:t>
      </w:r>
      <w:r w:rsidR="00B35CD6" w:rsidRPr="008B44F1">
        <w:rPr>
          <w:color w:val="000000"/>
          <w:u w:color="000000"/>
        </w:rPr>
        <w:t>kellel on ravi algul suuremõõtmeline kasvaja</w:t>
      </w:r>
      <w:r w:rsidRPr="008B44F1">
        <w:rPr>
          <w:color w:val="000000"/>
          <w:u w:color="000000"/>
        </w:rPr>
        <w:t xml:space="preserve"> (vähemalt üks kahjustus pikima diameetriga ≥</w:t>
      </w:r>
      <w:r w:rsidR="00087819" w:rsidRPr="008B44F1">
        <w:rPr>
          <w:color w:val="000000"/>
          <w:u w:color="000000"/>
        </w:rPr>
        <w:t> </w:t>
      </w:r>
      <w:r w:rsidRPr="008B44F1">
        <w:rPr>
          <w:color w:val="000000"/>
          <w:u w:color="000000"/>
        </w:rPr>
        <w:t>7 cm). Kasvaja ägenemisreaktsioon võib jäljendada haiguse progresseerumist. Uuringutes MCL-002 ja MCL-001 osalenud patsiente, kellel tekkis 1.</w:t>
      </w:r>
      <w:r w:rsidR="00087819" w:rsidRPr="008B44F1">
        <w:rPr>
          <w:color w:val="000000"/>
          <w:u w:color="000000"/>
        </w:rPr>
        <w:t> </w:t>
      </w:r>
      <w:r w:rsidRPr="008B44F1">
        <w:rPr>
          <w:color w:val="000000"/>
          <w:u w:color="000000"/>
        </w:rPr>
        <w:t>ja 2.</w:t>
      </w:r>
      <w:r w:rsidR="00087819" w:rsidRPr="008B44F1">
        <w:rPr>
          <w:color w:val="000000"/>
          <w:u w:color="000000"/>
        </w:rPr>
        <w:t> </w:t>
      </w:r>
      <w:r w:rsidRPr="008B44F1">
        <w:rPr>
          <w:color w:val="000000"/>
          <w:u w:color="000000"/>
        </w:rPr>
        <w:t>raskusastme kasvaja ägenemisreaktsioon, raviti kortikosteroidide, mittesteroidsete põletikuvastaste ravimite ja/või narkootiliste analgeetikumidega kasvaja ägenemisreaktsiooni sümptomite leevendamiseks. Otsus kasvaja ägenemis</w:t>
      </w:r>
      <w:r w:rsidR="00B35CD6" w:rsidRPr="008B44F1">
        <w:rPr>
          <w:color w:val="000000"/>
          <w:u w:color="000000"/>
        </w:rPr>
        <w:t>reaktsiooni ravimeetmete võt</w:t>
      </w:r>
      <w:r w:rsidRPr="008B44F1">
        <w:rPr>
          <w:color w:val="000000"/>
          <w:u w:color="000000"/>
        </w:rPr>
        <w:t>miseks tuleb langetada pärast konkreetse patsiendi hoolikat kliinilist hindamist (vt lõigud</w:t>
      </w:r>
      <w:r w:rsidR="00087819" w:rsidRPr="008B44F1">
        <w:rPr>
          <w:color w:val="000000"/>
          <w:u w:color="000000"/>
        </w:rPr>
        <w:t> </w:t>
      </w:r>
      <w:r w:rsidRPr="008B44F1">
        <w:rPr>
          <w:color w:val="000000"/>
          <w:u w:color="000000"/>
        </w:rPr>
        <w:t>4.2 ja</w:t>
      </w:r>
      <w:r w:rsidR="00087819" w:rsidRPr="008B44F1">
        <w:rPr>
          <w:color w:val="000000"/>
          <w:u w:color="000000"/>
        </w:rPr>
        <w:t> </w:t>
      </w:r>
      <w:r w:rsidRPr="008B44F1">
        <w:rPr>
          <w:color w:val="000000"/>
          <w:u w:color="000000"/>
        </w:rPr>
        <w:t>4.8).</w:t>
      </w:r>
    </w:p>
    <w:p w14:paraId="33BBD382" w14:textId="77777777" w:rsidR="00002FCD" w:rsidRPr="008B44F1" w:rsidRDefault="00002FCD" w:rsidP="008B44F1">
      <w:pPr>
        <w:rPr>
          <w:color w:val="000000"/>
          <w:szCs w:val="22"/>
        </w:rPr>
      </w:pPr>
    </w:p>
    <w:p w14:paraId="47ADFE8A" w14:textId="77777777" w:rsidR="00002FCD" w:rsidRPr="00A251F7" w:rsidRDefault="00002FCD" w:rsidP="00A251F7">
      <w:pPr>
        <w:pStyle w:val="ListParagraph"/>
        <w:keepNext/>
        <w:numPr>
          <w:ilvl w:val="0"/>
          <w:numId w:val="175"/>
        </w:numPr>
        <w:ind w:left="567" w:hanging="567"/>
        <w:rPr>
          <w:color w:val="000000"/>
          <w:szCs w:val="22"/>
          <w:u w:val="single"/>
        </w:rPr>
      </w:pPr>
      <w:bookmarkStart w:id="4" w:name="_Hlk531701771"/>
      <w:r w:rsidRPr="00A251F7">
        <w:rPr>
          <w:color w:val="000000"/>
          <w:szCs w:val="22"/>
          <w:u w:val="single"/>
        </w:rPr>
        <w:t>Follikulaarne lümfoom</w:t>
      </w:r>
    </w:p>
    <w:p w14:paraId="790AC594" w14:textId="77777777" w:rsidR="00002FCD" w:rsidRPr="008B44F1" w:rsidRDefault="00002FCD" w:rsidP="008B44F1">
      <w:r w:rsidRPr="008B44F1">
        <w:rPr>
          <w:rFonts w:eastAsia="TimesNewRoman"/>
          <w:szCs w:val="22"/>
        </w:rPr>
        <w:t>S</w:t>
      </w:r>
      <w:r w:rsidRPr="008B44F1">
        <w:rPr>
          <w:szCs w:val="22"/>
        </w:rPr>
        <w:t xml:space="preserve">oovitatav on hoolikas jälgimine ja hindamine kasvaja </w:t>
      </w:r>
      <w:r w:rsidR="00D922BE" w:rsidRPr="008B44F1">
        <w:rPr>
          <w:iCs/>
          <w:szCs w:val="22"/>
        </w:rPr>
        <w:t>ajutise</w:t>
      </w:r>
      <w:r w:rsidR="00D922BE" w:rsidRPr="008B44F1">
        <w:rPr>
          <w:szCs w:val="22"/>
        </w:rPr>
        <w:t xml:space="preserve"> </w:t>
      </w:r>
      <w:r w:rsidRPr="008B44F1">
        <w:rPr>
          <w:szCs w:val="22"/>
        </w:rPr>
        <w:t>ägenemis</w:t>
      </w:r>
      <w:r w:rsidR="00D922BE" w:rsidRPr="008B44F1">
        <w:rPr>
          <w:szCs w:val="22"/>
        </w:rPr>
        <w:t>e</w:t>
      </w:r>
      <w:r w:rsidRPr="008B44F1">
        <w:rPr>
          <w:szCs w:val="22"/>
        </w:rPr>
        <w:t xml:space="preserve"> suhtes</w:t>
      </w:r>
      <w:r w:rsidRPr="008B44F1">
        <w:rPr>
          <w:rFonts w:eastAsia="TimesNewRoman"/>
          <w:szCs w:val="22"/>
        </w:rPr>
        <w:t xml:space="preserve">. </w:t>
      </w:r>
      <w:r w:rsidRPr="008B44F1">
        <w:t xml:space="preserve">Kasvaja </w:t>
      </w:r>
      <w:r w:rsidR="00D922BE" w:rsidRPr="008B44F1">
        <w:rPr>
          <w:iCs/>
          <w:szCs w:val="22"/>
        </w:rPr>
        <w:t>ajutine</w:t>
      </w:r>
      <w:r w:rsidR="00D922BE" w:rsidRPr="008B44F1">
        <w:t xml:space="preserve"> </w:t>
      </w:r>
      <w:r w:rsidRPr="008B44F1">
        <w:t>ägenemi</w:t>
      </w:r>
      <w:r w:rsidR="00D922BE" w:rsidRPr="008B44F1">
        <w:t>ne</w:t>
      </w:r>
      <w:r w:rsidRPr="008B44F1">
        <w:t xml:space="preserve"> võib jäljendada haiguse progresseerumist. Patsiente, kellel tekkis 1. ja 2. raskusastme kasvaja </w:t>
      </w:r>
      <w:r w:rsidR="00D922BE" w:rsidRPr="008B44F1">
        <w:rPr>
          <w:iCs/>
          <w:szCs w:val="22"/>
        </w:rPr>
        <w:t>ajutine</w:t>
      </w:r>
      <w:r w:rsidR="00D922BE" w:rsidRPr="008B44F1">
        <w:t xml:space="preserve"> </w:t>
      </w:r>
      <w:r w:rsidRPr="008B44F1">
        <w:t>ägenemi</w:t>
      </w:r>
      <w:r w:rsidR="00D922BE" w:rsidRPr="008B44F1">
        <w:t>ne</w:t>
      </w:r>
      <w:r w:rsidRPr="008B44F1">
        <w:t xml:space="preserve">, raviti kortikosteroidide, mittesteroidsete põletikuvastaste ravimite ja/või narkootiliste analgeetikumidega kasvaja </w:t>
      </w:r>
      <w:r w:rsidR="00D922BE" w:rsidRPr="008B44F1">
        <w:rPr>
          <w:iCs/>
          <w:szCs w:val="22"/>
        </w:rPr>
        <w:t>ajutise</w:t>
      </w:r>
      <w:r w:rsidR="00D922BE" w:rsidRPr="008B44F1">
        <w:t xml:space="preserve"> </w:t>
      </w:r>
      <w:r w:rsidRPr="008B44F1">
        <w:t>ägenemis</w:t>
      </w:r>
      <w:r w:rsidR="00D922BE" w:rsidRPr="008B44F1">
        <w:t>e</w:t>
      </w:r>
      <w:r w:rsidRPr="008B44F1">
        <w:t xml:space="preserve"> sümptomite leevendamiseks. Otsus kasvaja </w:t>
      </w:r>
      <w:r w:rsidR="00D922BE" w:rsidRPr="008B44F1">
        <w:rPr>
          <w:iCs/>
          <w:szCs w:val="22"/>
        </w:rPr>
        <w:lastRenderedPageBreak/>
        <w:t>ajutise</w:t>
      </w:r>
      <w:r w:rsidR="00D922BE" w:rsidRPr="008B44F1">
        <w:t xml:space="preserve"> </w:t>
      </w:r>
      <w:r w:rsidRPr="008B44F1">
        <w:t>ägenemis</w:t>
      </w:r>
      <w:r w:rsidR="00D922BE" w:rsidRPr="008B44F1">
        <w:t>e</w:t>
      </w:r>
      <w:r w:rsidRPr="008B44F1">
        <w:t xml:space="preserve"> ravimeetmete rakendamiseks tuleb langetada pärast konkreetse patsiendi hoolikat kliinilist hindamist (vt lõigud 4.2 ja 4.8).</w:t>
      </w:r>
    </w:p>
    <w:p w14:paraId="2D4AA99D" w14:textId="77777777" w:rsidR="00002FCD" w:rsidRPr="008B44F1" w:rsidRDefault="00002FCD" w:rsidP="008B44F1">
      <w:pPr>
        <w:rPr>
          <w:rFonts w:eastAsia="TimesNewRoman"/>
          <w:szCs w:val="22"/>
        </w:rPr>
      </w:pPr>
    </w:p>
    <w:bookmarkEnd w:id="4"/>
    <w:p w14:paraId="2459C6C6" w14:textId="2D5265F1" w:rsidR="00002FCD" w:rsidRPr="008B44F1" w:rsidRDefault="00002FCD" w:rsidP="008B44F1">
      <w:pPr>
        <w:rPr>
          <w:rFonts w:eastAsia="TimesNewRoman"/>
          <w:szCs w:val="22"/>
        </w:rPr>
      </w:pPr>
      <w:r w:rsidRPr="008B44F1">
        <w:rPr>
          <w:rFonts w:eastAsia="TimesNewRoman"/>
          <w:szCs w:val="22"/>
        </w:rPr>
        <w:t>S</w:t>
      </w:r>
      <w:r w:rsidRPr="008B44F1">
        <w:rPr>
          <w:szCs w:val="22"/>
        </w:rPr>
        <w:t>oovitatav on hoolikas jälgimine ja hindamine kasvaja lahustussündroomi suhtes</w:t>
      </w:r>
      <w:r w:rsidRPr="008B44F1">
        <w:rPr>
          <w:rFonts w:eastAsia="TimesNewRoman"/>
          <w:szCs w:val="22"/>
        </w:rPr>
        <w:t>. Patsiente tuleb hüdreerida ja nad peavad saama kasvaja lahutussündroomi ennetavat ravi lisaks üks kord nädalas biokeemia vereanalüüside tegemisele esimese tsükli jooksul või kauem</w:t>
      </w:r>
      <w:r w:rsidR="00CD75E7" w:rsidRPr="008B44F1">
        <w:rPr>
          <w:rFonts w:eastAsia="TimesNewRoman"/>
          <w:szCs w:val="22"/>
        </w:rPr>
        <w:t>, vastavalt kliinilisele näidustusele</w:t>
      </w:r>
      <w:r w:rsidRPr="008B44F1">
        <w:rPr>
          <w:rFonts w:eastAsia="TimesNewRoman"/>
          <w:szCs w:val="22"/>
        </w:rPr>
        <w:t xml:space="preserve"> (vt lõigud 4.2 ja 4.8).</w:t>
      </w:r>
    </w:p>
    <w:p w14:paraId="4D1DA70A" w14:textId="059E1855" w:rsidR="00B55573" w:rsidRPr="008B44F1" w:rsidRDefault="00B55573" w:rsidP="008B44F1">
      <w:pPr>
        <w:rPr>
          <w:rFonts w:eastAsia="TimesNewRoman"/>
          <w:szCs w:val="22"/>
        </w:rPr>
      </w:pPr>
    </w:p>
    <w:p w14:paraId="19DA774E" w14:textId="77777777" w:rsidR="00B55573" w:rsidRPr="00A251F7" w:rsidRDefault="00B55573" w:rsidP="00FA6429">
      <w:pPr>
        <w:keepNext/>
        <w:autoSpaceDE w:val="0"/>
        <w:autoSpaceDN w:val="0"/>
        <w:adjustRightInd w:val="0"/>
        <w:rPr>
          <w:i/>
          <w:iCs/>
          <w:color w:val="000000"/>
          <w:u w:val="single" w:color="000000"/>
        </w:rPr>
      </w:pPr>
      <w:r w:rsidRPr="00A251F7">
        <w:rPr>
          <w:i/>
          <w:color w:val="000000"/>
          <w:u w:val="single" w:color="000000"/>
        </w:rPr>
        <w:t>Kasvajakoormus</w:t>
      </w:r>
    </w:p>
    <w:p w14:paraId="6D1FB9B5" w14:textId="77777777" w:rsidR="00B55573" w:rsidRPr="00A251F7" w:rsidRDefault="00B55573" w:rsidP="00A251F7">
      <w:pPr>
        <w:pStyle w:val="ListParagraph"/>
        <w:keepNext/>
        <w:numPr>
          <w:ilvl w:val="0"/>
          <w:numId w:val="175"/>
        </w:numPr>
        <w:ind w:left="567" w:hanging="567"/>
        <w:rPr>
          <w:iCs/>
          <w:color w:val="000000"/>
          <w:u w:val="single" w:color="000000"/>
        </w:rPr>
      </w:pPr>
      <w:r w:rsidRPr="00A251F7">
        <w:rPr>
          <w:iCs/>
          <w:color w:val="000000"/>
          <w:u w:val="single" w:color="000000"/>
        </w:rPr>
        <w:t>Mantelrakuline lümfoom</w:t>
      </w:r>
    </w:p>
    <w:p w14:paraId="752454CE" w14:textId="77777777" w:rsidR="00B55573" w:rsidRPr="008B44F1" w:rsidRDefault="00B55573" w:rsidP="008B44F1">
      <w:pPr>
        <w:autoSpaceDE w:val="0"/>
        <w:autoSpaceDN w:val="0"/>
        <w:adjustRightInd w:val="0"/>
        <w:rPr>
          <w:color w:val="000000"/>
          <w:u w:color="000000"/>
        </w:rPr>
      </w:pPr>
      <w:r w:rsidRPr="008B44F1">
        <w:rPr>
          <w:color w:val="000000"/>
          <w:u w:color="000000"/>
        </w:rPr>
        <w:t>Lenalidomiidiga ei ole soovitatav ravida patsiente, kellel on suur kasvajakoormus, kui on olemas alternatiivsed ravivõimalused.</w:t>
      </w:r>
    </w:p>
    <w:p w14:paraId="0DD64D03" w14:textId="77777777" w:rsidR="00B55573" w:rsidRPr="008B44F1" w:rsidRDefault="00B55573" w:rsidP="008B44F1">
      <w:pPr>
        <w:autoSpaceDE w:val="0"/>
        <w:autoSpaceDN w:val="0"/>
        <w:adjustRightInd w:val="0"/>
        <w:rPr>
          <w:color w:val="000000"/>
          <w:u w:color="000000"/>
          <w:lang w:eastAsia="en-GB"/>
        </w:rPr>
      </w:pPr>
    </w:p>
    <w:p w14:paraId="71552E66" w14:textId="77777777" w:rsidR="00B55573" w:rsidRPr="00A251F7" w:rsidRDefault="00B55573" w:rsidP="008B44F1">
      <w:pPr>
        <w:autoSpaceDE w:val="0"/>
        <w:autoSpaceDN w:val="0"/>
        <w:adjustRightInd w:val="0"/>
        <w:rPr>
          <w:i/>
          <w:iCs/>
          <w:color w:val="000000"/>
          <w:u w:color="000000"/>
        </w:rPr>
      </w:pPr>
      <w:r w:rsidRPr="00A251F7">
        <w:rPr>
          <w:i/>
          <w:iCs/>
          <w:color w:val="000000"/>
          <w:u w:color="000000"/>
        </w:rPr>
        <w:t>Varajane suremus</w:t>
      </w:r>
    </w:p>
    <w:p w14:paraId="6BE1F5BD" w14:textId="01A0B384" w:rsidR="00B55573" w:rsidRPr="008B44F1" w:rsidRDefault="00B55573" w:rsidP="008B44F1">
      <w:pPr>
        <w:autoSpaceDE w:val="0"/>
        <w:autoSpaceDN w:val="0"/>
        <w:adjustRightInd w:val="0"/>
        <w:rPr>
          <w:color w:val="000000"/>
          <w:u w:color="000000"/>
        </w:rPr>
      </w:pPr>
      <w:r w:rsidRPr="008B44F1">
        <w:rPr>
          <w:color w:val="000000"/>
          <w:u w:color="000000"/>
        </w:rPr>
        <w:t>Uuringus MCL-002 oli üldise varajase suremuse (20</w:t>
      </w:r>
      <w:r w:rsidR="00BC7C7C" w:rsidRPr="008B44F1">
        <w:rPr>
          <w:color w:val="000000"/>
          <w:u w:color="000000"/>
        </w:rPr>
        <w:t> </w:t>
      </w:r>
      <w:r w:rsidRPr="008B44F1">
        <w:rPr>
          <w:color w:val="000000"/>
          <w:u w:color="000000"/>
        </w:rPr>
        <w:t xml:space="preserve">nädala jooksul) ilmne suurenemine. Patsientidel, kellel </w:t>
      </w:r>
      <w:r w:rsidR="00512D84" w:rsidRPr="008B44F1">
        <w:rPr>
          <w:color w:val="000000"/>
          <w:u w:color="000000"/>
        </w:rPr>
        <w:t>oli enne ravi</w:t>
      </w:r>
      <w:r w:rsidRPr="008B44F1">
        <w:rPr>
          <w:color w:val="000000"/>
          <w:u w:color="000000"/>
        </w:rPr>
        <w:t xml:space="preserve"> suur kasvajakoormus, on varajase surma tõenäosus suurem: varajase surma juhtumeid oli lenalidomiidirühmas 16/81 (20%) ja kontrollrühmas 2/28 (7%). </w:t>
      </w:r>
      <w:r w:rsidR="00512D84" w:rsidRPr="008B44F1">
        <w:rPr>
          <w:color w:val="000000"/>
          <w:u w:color="000000"/>
        </w:rPr>
        <w:t>52</w:t>
      </w:r>
      <w:r w:rsidR="00BC7C7C" w:rsidRPr="008B44F1">
        <w:rPr>
          <w:color w:val="000000"/>
          <w:u w:color="000000"/>
        </w:rPr>
        <w:t> </w:t>
      </w:r>
      <w:r w:rsidR="00512D84" w:rsidRPr="008B44F1">
        <w:rPr>
          <w:color w:val="000000"/>
          <w:u w:color="000000"/>
        </w:rPr>
        <w:t xml:space="preserve">nädala jooksul olid </w:t>
      </w:r>
      <w:r w:rsidRPr="008B44F1">
        <w:rPr>
          <w:color w:val="000000"/>
          <w:u w:color="000000"/>
        </w:rPr>
        <w:t>näitajad 32/81 (40%) ja 6/28 (21%); vt lõik</w:t>
      </w:r>
      <w:r w:rsidR="00BC7C7C" w:rsidRPr="008B44F1">
        <w:rPr>
          <w:color w:val="000000"/>
          <w:u w:color="000000"/>
        </w:rPr>
        <w:t> </w:t>
      </w:r>
      <w:r w:rsidRPr="008B44F1">
        <w:rPr>
          <w:color w:val="000000"/>
          <w:u w:color="000000"/>
        </w:rPr>
        <w:t>5.1.</w:t>
      </w:r>
    </w:p>
    <w:p w14:paraId="569D4912" w14:textId="77777777" w:rsidR="00B55573" w:rsidRPr="008B44F1" w:rsidRDefault="00B55573" w:rsidP="008B44F1">
      <w:pPr>
        <w:autoSpaceDE w:val="0"/>
        <w:autoSpaceDN w:val="0"/>
        <w:adjustRightInd w:val="0"/>
        <w:rPr>
          <w:color w:val="000000"/>
          <w:u w:color="000000"/>
          <w:lang w:eastAsia="en-GB"/>
        </w:rPr>
      </w:pPr>
    </w:p>
    <w:p w14:paraId="6B0929A7" w14:textId="77777777" w:rsidR="00B55573" w:rsidRPr="00A251F7" w:rsidRDefault="00B55573" w:rsidP="008B44F1">
      <w:pPr>
        <w:autoSpaceDE w:val="0"/>
        <w:autoSpaceDN w:val="0"/>
        <w:adjustRightInd w:val="0"/>
        <w:rPr>
          <w:i/>
          <w:iCs/>
          <w:color w:val="000000"/>
          <w:u w:color="000000"/>
        </w:rPr>
      </w:pPr>
      <w:r w:rsidRPr="00A251F7">
        <w:rPr>
          <w:i/>
          <w:iCs/>
          <w:color w:val="000000"/>
          <w:u w:color="000000"/>
        </w:rPr>
        <w:t>Kõrvalnähud</w:t>
      </w:r>
    </w:p>
    <w:p w14:paraId="598FDE02" w14:textId="6B0AB788" w:rsidR="00B55573" w:rsidRPr="008B44F1" w:rsidRDefault="00B55573" w:rsidP="008B44F1">
      <w:pPr>
        <w:autoSpaceDE w:val="0"/>
        <w:autoSpaceDN w:val="0"/>
        <w:adjustRightInd w:val="0"/>
        <w:rPr>
          <w:color w:val="000000"/>
          <w:u w:color="000000"/>
        </w:rPr>
      </w:pPr>
      <w:r w:rsidRPr="008B44F1">
        <w:rPr>
          <w:color w:val="000000"/>
          <w:u w:color="000000"/>
        </w:rPr>
        <w:t>Uuringus MCL-002 katkestati 1.</w:t>
      </w:r>
      <w:r w:rsidR="00BC7C7C" w:rsidRPr="008B44F1">
        <w:rPr>
          <w:color w:val="000000"/>
          <w:u w:color="000000"/>
        </w:rPr>
        <w:t> </w:t>
      </w:r>
      <w:r w:rsidRPr="008B44F1">
        <w:rPr>
          <w:color w:val="000000"/>
          <w:u w:color="000000"/>
        </w:rPr>
        <w:t xml:space="preserve">ravitsükli jooksul suure kasvajakoormusega patsientide ravi lenalidomiidirühmas 11/81 (14%) </w:t>
      </w:r>
      <w:r w:rsidRPr="008B44F1">
        <w:rPr>
          <w:i/>
          <w:color w:val="000000"/>
          <w:u w:color="000000"/>
        </w:rPr>
        <w:t>vs</w:t>
      </w:r>
      <w:r w:rsidRPr="008B44F1">
        <w:rPr>
          <w:color w:val="000000"/>
          <w:u w:color="000000"/>
        </w:rPr>
        <w:t>. kontrollrühmas 1/28 (4%). Suure kasvajakoormusega patsientide ravi katkestamise peamiseks põhjuseks lenalidomiidirühmas 1.</w:t>
      </w:r>
      <w:r w:rsidR="00BC7C7C" w:rsidRPr="008B44F1">
        <w:rPr>
          <w:color w:val="000000"/>
          <w:u w:color="000000"/>
        </w:rPr>
        <w:t> </w:t>
      </w:r>
      <w:r w:rsidRPr="008B44F1">
        <w:rPr>
          <w:color w:val="000000"/>
          <w:u w:color="000000"/>
        </w:rPr>
        <w:t>ravitsükli jooksul olid kõrvalnähud 7/11 (64%).</w:t>
      </w:r>
    </w:p>
    <w:p w14:paraId="1D18255C" w14:textId="546E761A" w:rsidR="00B55573" w:rsidRPr="008B44F1" w:rsidRDefault="00B55573" w:rsidP="008B44F1">
      <w:pPr>
        <w:rPr>
          <w:rFonts w:eastAsia="TimesNewRoman"/>
          <w:szCs w:val="22"/>
        </w:rPr>
      </w:pPr>
      <w:r w:rsidRPr="008B44F1">
        <w:rPr>
          <w:color w:val="000000"/>
          <w:u w:color="000000"/>
        </w:rPr>
        <w:t xml:space="preserve">Seetõttu peab patsiente, kellel on suur kasvajakoormus, </w:t>
      </w:r>
      <w:r w:rsidR="00512D84" w:rsidRPr="008B44F1">
        <w:rPr>
          <w:color w:val="000000"/>
          <w:u w:color="000000"/>
        </w:rPr>
        <w:t xml:space="preserve">jälgima hoolikalt </w:t>
      </w:r>
      <w:r w:rsidRPr="008B44F1">
        <w:rPr>
          <w:color w:val="000000"/>
          <w:u w:color="000000"/>
        </w:rPr>
        <w:t>kõrvaltoimete suhtes (vt lõik</w:t>
      </w:r>
      <w:r w:rsidR="00BC7C7C" w:rsidRPr="008B44F1">
        <w:rPr>
          <w:color w:val="000000"/>
          <w:u w:color="000000"/>
        </w:rPr>
        <w:t> </w:t>
      </w:r>
      <w:r w:rsidRPr="008B44F1">
        <w:rPr>
          <w:color w:val="000000"/>
          <w:u w:color="000000"/>
        </w:rPr>
        <w:t>4.8), k.a kasvaja ägenemisrektsiooni nähud. Annuse kohandamist kasvaja ägenemisreaktsiooni korral vt lõik</w:t>
      </w:r>
      <w:r w:rsidR="00BC7C7C" w:rsidRPr="008B44F1">
        <w:rPr>
          <w:color w:val="000000"/>
          <w:u w:color="000000"/>
        </w:rPr>
        <w:t> </w:t>
      </w:r>
      <w:r w:rsidRPr="008B44F1">
        <w:rPr>
          <w:color w:val="000000"/>
          <w:u w:color="000000"/>
        </w:rPr>
        <w:t>4</w:t>
      </w:r>
      <w:r w:rsidR="00512D84" w:rsidRPr="008B44F1">
        <w:rPr>
          <w:color w:val="000000"/>
          <w:u w:color="000000"/>
        </w:rPr>
        <w:t>.2. Suur kasvajakoormus määra</w:t>
      </w:r>
      <w:r w:rsidRPr="008B44F1">
        <w:rPr>
          <w:color w:val="000000"/>
          <w:u w:color="000000"/>
        </w:rPr>
        <w:t>ti</w:t>
      </w:r>
      <w:r w:rsidR="00512D84" w:rsidRPr="008B44F1">
        <w:rPr>
          <w:color w:val="000000"/>
          <w:u w:color="000000"/>
        </w:rPr>
        <w:t>,</w:t>
      </w:r>
      <w:r w:rsidRPr="008B44F1">
        <w:rPr>
          <w:color w:val="000000"/>
          <w:u w:color="000000"/>
        </w:rPr>
        <w:t xml:space="preserve"> kui vähemalt üks kasvajakolle</w:t>
      </w:r>
      <w:r w:rsidR="00512D84" w:rsidRPr="008B44F1">
        <w:rPr>
          <w:color w:val="000000"/>
          <w:u w:color="000000"/>
        </w:rPr>
        <w:t xml:space="preserve"> oli</w:t>
      </w:r>
      <w:r w:rsidRPr="008B44F1">
        <w:rPr>
          <w:color w:val="000000"/>
          <w:u w:color="000000"/>
        </w:rPr>
        <w:t xml:space="preserve"> läbimõõduga ≥</w:t>
      </w:r>
      <w:r w:rsidR="00BC7C7C" w:rsidRPr="008B44F1">
        <w:rPr>
          <w:color w:val="000000"/>
          <w:u w:color="000000"/>
        </w:rPr>
        <w:t> </w:t>
      </w:r>
      <w:r w:rsidRPr="008B44F1">
        <w:rPr>
          <w:color w:val="000000"/>
          <w:u w:color="000000"/>
        </w:rPr>
        <w:t>5</w:t>
      </w:r>
      <w:r w:rsidR="00BC7C7C" w:rsidRPr="008B44F1">
        <w:rPr>
          <w:color w:val="000000"/>
          <w:u w:color="000000"/>
        </w:rPr>
        <w:t> </w:t>
      </w:r>
      <w:r w:rsidRPr="008B44F1">
        <w:rPr>
          <w:color w:val="000000"/>
          <w:u w:color="000000"/>
        </w:rPr>
        <w:t>cm või kolm kasvajakollet ≥</w:t>
      </w:r>
      <w:r w:rsidR="00BC7C7C" w:rsidRPr="008B44F1">
        <w:rPr>
          <w:color w:val="000000"/>
          <w:u w:color="000000"/>
        </w:rPr>
        <w:t> </w:t>
      </w:r>
      <w:r w:rsidRPr="008B44F1">
        <w:rPr>
          <w:color w:val="000000"/>
          <w:u w:color="000000"/>
        </w:rPr>
        <w:t>3</w:t>
      </w:r>
      <w:r w:rsidR="00BC7C7C" w:rsidRPr="008B44F1">
        <w:rPr>
          <w:color w:val="000000"/>
          <w:u w:color="000000"/>
        </w:rPr>
        <w:t> </w:t>
      </w:r>
      <w:r w:rsidRPr="008B44F1">
        <w:rPr>
          <w:color w:val="000000"/>
          <w:u w:color="000000"/>
        </w:rPr>
        <w:t>cm.</w:t>
      </w:r>
    </w:p>
    <w:p w14:paraId="232B727F" w14:textId="77777777" w:rsidR="00002FCD" w:rsidRPr="008B44F1" w:rsidRDefault="00002FCD" w:rsidP="008B44F1"/>
    <w:p w14:paraId="54D44070" w14:textId="77777777" w:rsidR="00002FCD" w:rsidRPr="00A251F7" w:rsidRDefault="00002FCD" w:rsidP="008B44F1">
      <w:pPr>
        <w:keepNext/>
        <w:rPr>
          <w:i/>
          <w:szCs w:val="22"/>
          <w:u w:val="single"/>
        </w:rPr>
      </w:pPr>
      <w:r w:rsidRPr="00A251F7">
        <w:rPr>
          <w:i/>
          <w:szCs w:val="22"/>
          <w:u w:val="single"/>
        </w:rPr>
        <w:t>Allergilised reaktsioonid ja rasked nahareaktsioonid</w:t>
      </w:r>
    </w:p>
    <w:p w14:paraId="6DB8DB68" w14:textId="77777777" w:rsidR="00002FCD" w:rsidRPr="008B44F1" w:rsidRDefault="00002FCD" w:rsidP="008B44F1">
      <w:pPr>
        <w:rPr>
          <w:szCs w:val="22"/>
        </w:rPr>
      </w:pPr>
      <w:r w:rsidRPr="008B44F1">
        <w:rPr>
          <w:szCs w:val="22"/>
        </w:rPr>
        <w:t xml:space="preserve">Lenalidomiidiga ravitud patsientidel on teatatud allergiliste reaktsioonide juhtudest, </w:t>
      </w:r>
      <w:r w:rsidRPr="008B44F1">
        <w:rPr>
          <w:color w:val="000000"/>
        </w:rPr>
        <w:t xml:space="preserve">k.a angioödeem, anafülaktiline reaktsioon ja rasked nahareaktsioonid, sealhulgas </w:t>
      </w:r>
      <w:r w:rsidRPr="008B44F1">
        <w:rPr>
          <w:lang w:eastAsia="ja-JP"/>
        </w:rPr>
        <w:t>Stevensi-Johnsoni sündroom, toksiline epidermaalne nekrolüüs ning eosinofiilia ja süsteemsete sümptomitega ravimireaktsioon (DRESS-sündroom)</w:t>
      </w:r>
      <w:r w:rsidRPr="008B44F1">
        <w:rPr>
          <w:szCs w:val="22"/>
        </w:rPr>
        <w:t xml:space="preserve"> (vt lõik 4.8). </w:t>
      </w:r>
      <w:r w:rsidRPr="008B44F1">
        <w:rPr>
          <w:color w:val="000000"/>
        </w:rPr>
        <w:t>Ravi määraja peab patsiente nende reaktsioonide tunnustest ja sümptomitest teavitama ning andma juhise nende sümptomite tekkimisel kohe arsti poole pöörduda.</w:t>
      </w:r>
      <w:r w:rsidRPr="008B44F1">
        <w:rPr>
          <w:szCs w:val="22"/>
        </w:rPr>
        <w:t xml:space="preserve"> </w:t>
      </w:r>
      <w:r w:rsidRPr="008B44F1">
        <w:t>Angioödeemi, anafülaktilise reaktsiooni, e</w:t>
      </w:r>
      <w:r w:rsidRPr="008B44F1">
        <w:rPr>
          <w:szCs w:val="22"/>
        </w:rPr>
        <w:t xml:space="preserve">ksfoliatiivse või bulloosse lööbe tekkimisel või Stevensi-Johnsoni sündroomi, toksilise epidermaalse nekrolüüsi või </w:t>
      </w:r>
      <w:r w:rsidRPr="008B44F1">
        <w:t>eosinofiilia ja süsteemsete sümptomitega</w:t>
      </w:r>
      <w:r w:rsidRPr="008B44F1">
        <w:rPr>
          <w:szCs w:val="22"/>
        </w:rPr>
        <w:t xml:space="preserve"> </w:t>
      </w:r>
      <w:r w:rsidRPr="008B44F1">
        <w:t xml:space="preserve">ravimireaktsiooni </w:t>
      </w:r>
      <w:r w:rsidRPr="008B44F1">
        <w:rPr>
          <w:szCs w:val="22"/>
        </w:rPr>
        <w:t xml:space="preserve">kahtluse korral tuleb ravi lenalidomiidiga katkestada ning ravi ei tohi pärast nende reaktsioonide taandumist jätkata. Teist liiki nahareaktsioonide tekkimisel tuleb nende raskusastmest lähtudes kaaluda lenalidomiidiga ravi katkestamist või lõpetamist. Patsiente, kellel on varem ravi ajal talidomiidiga tekkinud allergilisi reaktsioone, tuleb hoolikalt jälgida, sest kirjanduses on teatatud lenalidomiidi ja talidomiidi vahelisest ristreaktsioonist. Patsiente, kellel on varem tekkinud </w:t>
      </w:r>
      <w:r w:rsidR="00CD75E7" w:rsidRPr="008B44F1">
        <w:rPr>
          <w:szCs w:val="22"/>
        </w:rPr>
        <w:t>tugev</w:t>
      </w:r>
      <w:r w:rsidRPr="008B44F1">
        <w:rPr>
          <w:szCs w:val="22"/>
        </w:rPr>
        <w:t xml:space="preserve"> lööve seoses talidomiidiga, ei tohi lenalidomiidiga ravida.</w:t>
      </w:r>
    </w:p>
    <w:p w14:paraId="67C61300" w14:textId="77777777" w:rsidR="00002FCD" w:rsidRPr="008B44F1" w:rsidRDefault="00002FCD" w:rsidP="008B44F1">
      <w:pPr>
        <w:rPr>
          <w:szCs w:val="22"/>
        </w:rPr>
      </w:pPr>
    </w:p>
    <w:p w14:paraId="34D3C855" w14:textId="77777777" w:rsidR="00002FCD" w:rsidRPr="00A251F7" w:rsidRDefault="00002FCD" w:rsidP="008B44F1">
      <w:pPr>
        <w:keepNext/>
        <w:rPr>
          <w:i/>
          <w:szCs w:val="22"/>
          <w:u w:val="single"/>
        </w:rPr>
      </w:pPr>
      <w:r w:rsidRPr="00A251F7">
        <w:rPr>
          <w:i/>
          <w:szCs w:val="22"/>
          <w:u w:val="single"/>
        </w:rPr>
        <w:t>Teine primaarne pahaloomuline kasvaja</w:t>
      </w:r>
    </w:p>
    <w:p w14:paraId="3BB93CD8" w14:textId="77777777" w:rsidR="00002FCD" w:rsidRPr="008B44F1" w:rsidRDefault="00002FCD" w:rsidP="008B44F1">
      <w:pPr>
        <w:rPr>
          <w:szCs w:val="22"/>
        </w:rPr>
      </w:pPr>
      <w:r w:rsidRPr="008B44F1">
        <w:rPr>
          <w:szCs w:val="22"/>
        </w:rPr>
        <w:t>Varem ravitud müeloomiga patsientide kliinilistes uuringutes täheldati lenalidomiidi/deksametasooni rühmas teise primaarse pahaloomulise kasvaja esinemissageduse suurenemist (</w:t>
      </w:r>
      <w:r w:rsidRPr="008B44F1">
        <w:t xml:space="preserve">3,98 juhtu </w:t>
      </w:r>
      <w:r w:rsidRPr="008B44F1">
        <w:rPr>
          <w:szCs w:val="22"/>
        </w:rPr>
        <w:t>100 inimaasta kohta), võrreldes kontrollrühmadega (1,38</w:t>
      </w:r>
      <w:r w:rsidR="004373B3" w:rsidRPr="008B44F1">
        <w:rPr>
          <w:szCs w:val="22"/>
        </w:rPr>
        <w:t> </w:t>
      </w:r>
      <w:r w:rsidRPr="008B44F1">
        <w:rPr>
          <w:szCs w:val="22"/>
        </w:rPr>
        <w:t>juhtu 100 inimaasta kohta). Mitteinvasiivse teise primaarse pahaloomulise kasvaja juhud on basaal- või lamerakulised nahavähid. Enamik invasiivse teise primaarse pahaloomulise kasvaja juhtu</w:t>
      </w:r>
      <w:r w:rsidR="00534238" w:rsidRPr="008B44F1">
        <w:rPr>
          <w:szCs w:val="22"/>
        </w:rPr>
        <w:t>d</w:t>
      </w:r>
      <w:r w:rsidRPr="008B44F1">
        <w:rPr>
          <w:szCs w:val="22"/>
        </w:rPr>
        <w:t>est olid pahaloomulised soliidtuumorid.</w:t>
      </w:r>
    </w:p>
    <w:p w14:paraId="4C600DC0" w14:textId="77777777" w:rsidR="00002FCD" w:rsidRPr="008B44F1" w:rsidRDefault="00002FCD" w:rsidP="008B44F1">
      <w:pPr>
        <w:rPr>
          <w:szCs w:val="22"/>
        </w:rPr>
      </w:pPr>
    </w:p>
    <w:p w14:paraId="1BFC4C14" w14:textId="77777777" w:rsidR="00002FCD" w:rsidRPr="008B44F1" w:rsidRDefault="00002FCD" w:rsidP="008B44F1">
      <w:r w:rsidRPr="008B44F1">
        <w:rPr>
          <w:szCs w:val="22"/>
        </w:rPr>
        <w:t xml:space="preserve">Kliinilistes uuringutes esmaselt diagnoositud hulgimüeloomiga patsientidega, kellele siirdamine ei olnud näidustatud, täheldati patsientidel, kes said kombinatsioonravi lenalidomiidi, melfalaani ja prednisooniga </w:t>
      </w:r>
      <w:r w:rsidRPr="008B44F1">
        <w:t xml:space="preserve">kuni haiguse progresseerumiseni </w:t>
      </w:r>
      <w:r w:rsidRPr="008B44F1">
        <w:rPr>
          <w:szCs w:val="22"/>
        </w:rPr>
        <w:t xml:space="preserve">teise primaarse pahaloomulise hematoloogilise kasvaja tekkesageduse </w:t>
      </w:r>
      <w:r w:rsidRPr="008B44F1">
        <w:t>4,9</w:t>
      </w:r>
      <w:r w:rsidRPr="008B44F1">
        <w:noBreakHyphen/>
      </w:r>
      <w:r w:rsidRPr="008B44F1">
        <w:rPr>
          <w:szCs w:val="22"/>
        </w:rPr>
        <w:t xml:space="preserve">kordset </w:t>
      </w:r>
      <w:r w:rsidR="00CD75E7" w:rsidRPr="008B44F1">
        <w:rPr>
          <w:szCs w:val="22"/>
        </w:rPr>
        <w:t>suurenemist</w:t>
      </w:r>
      <w:r w:rsidRPr="008B44F1">
        <w:t xml:space="preserve"> (</w:t>
      </w:r>
      <w:r w:rsidRPr="008B44F1">
        <w:rPr>
          <w:szCs w:val="22"/>
        </w:rPr>
        <w:t xml:space="preserve">ägeda müeloidse leukeemia, müelodüsplastilise sündroomi juhud; </w:t>
      </w:r>
      <w:r w:rsidRPr="008B44F1">
        <w:t>1,75 juhtu 100 inimaasta kohta</w:t>
      </w:r>
      <w:r w:rsidRPr="008B44F1">
        <w:rPr>
          <w:szCs w:val="22"/>
        </w:rPr>
        <w:t xml:space="preserve">), </w:t>
      </w:r>
      <w:r w:rsidRPr="008B44F1">
        <w:t>võrreldes melfalaani ja prednisooni kombinatsioonraviga (0,36 juhtu 100 inimaasta kohta).</w:t>
      </w:r>
    </w:p>
    <w:p w14:paraId="38FF6020" w14:textId="77777777" w:rsidR="00002FCD" w:rsidRPr="008B44F1" w:rsidRDefault="00002FCD" w:rsidP="008B44F1"/>
    <w:p w14:paraId="381782B1" w14:textId="77777777" w:rsidR="00002FCD" w:rsidRPr="008B44F1" w:rsidRDefault="00002FCD" w:rsidP="008B44F1">
      <w:pPr>
        <w:rPr>
          <w:szCs w:val="22"/>
        </w:rPr>
      </w:pPr>
      <w:r w:rsidRPr="008B44F1">
        <w:t>Patsientidel, kes said kombinatsioonravi (9 tsüklit) lenalidomiidi, melfalaani ja prednisooniga, täheldati teiste primaarsete pahaloomuliste soliidtuumorite tekkesageduse 2,12</w:t>
      </w:r>
      <w:r w:rsidRPr="008B44F1">
        <w:noBreakHyphen/>
        <w:t xml:space="preserve">kordset kasvu </w:t>
      </w:r>
      <w:r w:rsidRPr="008B44F1">
        <w:rPr>
          <w:szCs w:val="22"/>
        </w:rPr>
        <w:t>(1,57 juhtu 100 inimaasta kohta), võrreldes melfalaani ja prednisooni kombinatsioonraviga (0,</w:t>
      </w:r>
      <w:r w:rsidRPr="008B44F1">
        <w:t xml:space="preserve">74 juhtu </w:t>
      </w:r>
      <w:r w:rsidRPr="008B44F1">
        <w:rPr>
          <w:szCs w:val="22"/>
        </w:rPr>
        <w:t>100 inimaasta kohta).</w:t>
      </w:r>
    </w:p>
    <w:p w14:paraId="78FD9CAF" w14:textId="77777777" w:rsidR="00002FCD" w:rsidRPr="008B44F1" w:rsidRDefault="00002FCD" w:rsidP="008B44F1"/>
    <w:p w14:paraId="3470E45B" w14:textId="77777777" w:rsidR="00002FCD" w:rsidRPr="008B44F1" w:rsidRDefault="00002FCD" w:rsidP="008B44F1">
      <w:pPr>
        <w:rPr>
          <w:szCs w:val="22"/>
        </w:rPr>
      </w:pPr>
      <w:r w:rsidRPr="008B44F1">
        <w:rPr>
          <w:szCs w:val="22"/>
        </w:rPr>
        <w:t>Lenalidomiidi koos deksametasooniga kasutavatel patsientidel</w:t>
      </w:r>
      <w:r w:rsidRPr="008B44F1">
        <w:t xml:space="preserve"> kuni progresseerumiseni või 18 kuu täitumiseni</w:t>
      </w:r>
      <w:r w:rsidR="00B82B43" w:rsidRPr="008B44F1">
        <w:t xml:space="preserve"> kasutavatel patsientidel</w:t>
      </w:r>
      <w:r w:rsidRPr="008B44F1">
        <w:rPr>
          <w:szCs w:val="22"/>
        </w:rPr>
        <w:t xml:space="preserve"> teise primaarse pahaloomulise hematoloogilise kasvaja esinemissageduse suurenemist ei täheldatud (0,16 juhtu 100 inimaasta kohta), võrreldes talidomiidi kasutamisega kombinatsioonis melfalaani ja prednisooniga (0,</w:t>
      </w:r>
      <w:r w:rsidRPr="008B44F1">
        <w:t>7</w:t>
      </w:r>
      <w:r w:rsidRPr="008B44F1">
        <w:rPr>
          <w:szCs w:val="22"/>
        </w:rPr>
        <w:t>9 juhtu 100 inimaasta kohta).</w:t>
      </w:r>
    </w:p>
    <w:p w14:paraId="69F5376B" w14:textId="77777777" w:rsidR="00002FCD" w:rsidRPr="008B44F1" w:rsidRDefault="00002FCD" w:rsidP="008B44F1"/>
    <w:p w14:paraId="7F5C0532" w14:textId="77777777" w:rsidR="00002FCD" w:rsidRPr="008B44F1" w:rsidRDefault="00002FCD" w:rsidP="008B44F1">
      <w:r w:rsidRPr="008B44F1">
        <w:t>Patsientidel, kes said lenalidomiidi kombinatsioonravi deksametasooniga kuni haiguse progresseerumiseni või 18 kuud, täheldati teise primaarse pahaloomulise soliidtuumori tekkesageduse 1,3</w:t>
      </w:r>
      <w:r w:rsidRPr="008B44F1">
        <w:noBreakHyphen/>
        <w:t>kordset suurenemist (1,58 juhtu 100 inimaasta kohta), võrreldes talidomiidi kombinatsioonraviga melfalaani ja prednisooniga (1,19</w:t>
      </w:r>
      <w:r w:rsidR="006531A6" w:rsidRPr="008B44F1">
        <w:t> </w:t>
      </w:r>
      <w:r w:rsidRPr="008B44F1">
        <w:t>juhtu 100 inimaasta kohta).</w:t>
      </w:r>
    </w:p>
    <w:p w14:paraId="08403CA3" w14:textId="77777777" w:rsidR="00002FCD" w:rsidRPr="008B44F1" w:rsidRDefault="00002FCD" w:rsidP="008B44F1"/>
    <w:p w14:paraId="2362FB3B" w14:textId="77777777" w:rsidR="00002FCD" w:rsidRPr="008B44F1" w:rsidRDefault="00002FCD" w:rsidP="008B44F1">
      <w:r w:rsidRPr="008B44F1">
        <w:rPr>
          <w:color w:val="000000"/>
        </w:rPr>
        <w:t xml:space="preserve">Esmaselt diagnoositud hulgimüeloomiga patsientidel, kes said </w:t>
      </w:r>
      <w:r w:rsidRPr="008B44F1">
        <w:t xml:space="preserve">kombinatsioonravi </w:t>
      </w:r>
      <w:r w:rsidRPr="008B44F1">
        <w:rPr>
          <w:color w:val="000000"/>
        </w:rPr>
        <w:t>lenalidomiidi</w:t>
      </w:r>
      <w:r w:rsidRPr="008B44F1">
        <w:t>,</w:t>
      </w:r>
      <w:r w:rsidRPr="008B44F1">
        <w:rPr>
          <w:color w:val="000000"/>
        </w:rPr>
        <w:t xml:space="preserve"> bortesomiibi ja deksametasooniga, oli teise primaarse hematoloogilise pahaloomulise kasvaja esinemissagedus 100 inimaasta kohta 0,00</w:t>
      </w:r>
      <w:r w:rsidRPr="008B44F1">
        <w:t>…</w:t>
      </w:r>
      <w:r w:rsidRPr="008B44F1">
        <w:rPr>
          <w:color w:val="000000"/>
        </w:rPr>
        <w:t>0,16</w:t>
      </w:r>
      <w:r w:rsidR="004373B3" w:rsidRPr="008B44F1">
        <w:rPr>
          <w:color w:val="000000"/>
        </w:rPr>
        <w:t> </w:t>
      </w:r>
      <w:r w:rsidRPr="008B44F1">
        <w:rPr>
          <w:color w:val="000000"/>
        </w:rPr>
        <w:t xml:space="preserve">juhtu ja </w:t>
      </w:r>
      <w:r w:rsidRPr="008B44F1">
        <w:t>teise primaarse pahaloomulise soliidtuumori</w:t>
      </w:r>
      <w:r w:rsidRPr="008B44F1">
        <w:rPr>
          <w:color w:val="000000"/>
        </w:rPr>
        <w:t xml:space="preserve"> esinemissagedus 100 inimaasta kohta 0,21</w:t>
      </w:r>
      <w:r w:rsidRPr="008B44F1">
        <w:t>…</w:t>
      </w:r>
      <w:r w:rsidRPr="008B44F1">
        <w:rPr>
          <w:color w:val="000000"/>
        </w:rPr>
        <w:t>1,04 juhtu.</w:t>
      </w:r>
    </w:p>
    <w:p w14:paraId="274CBAE3" w14:textId="77777777" w:rsidR="00002FCD" w:rsidRPr="008B44F1" w:rsidRDefault="00002FCD" w:rsidP="008B44F1"/>
    <w:p w14:paraId="45AA4FA3" w14:textId="77777777" w:rsidR="00002FCD" w:rsidRPr="008B44F1" w:rsidRDefault="00002FCD" w:rsidP="008B44F1">
      <w:r w:rsidRPr="008B44F1">
        <w:t xml:space="preserve">Lenalidomiidiga seotud teiseste primaarsete pahaloomuliste kasvajate suurenenud risk on esmaselt diagnoositud hulgimüeloomiga patsientide kontekstis relevantne ka pärast tüvirakkude siirdamist. Kuigi see risk ei ole veel täiesti selge, tuleb sellega arvestada, kasutades </w:t>
      </w:r>
      <w:r w:rsidRPr="008B44F1">
        <w:rPr>
          <w:szCs w:val="22"/>
        </w:rPr>
        <w:t>Lenalidomide Mylan</w:t>
      </w:r>
      <w:r w:rsidRPr="008B44F1">
        <w:t>i</w:t>
      </w:r>
      <w:r w:rsidR="00646437" w:rsidRPr="008B44F1">
        <w:t>t</w:t>
      </w:r>
      <w:r w:rsidRPr="008B44F1">
        <w:t xml:space="preserve"> sellises olukorras või kaaludes kasutamist.</w:t>
      </w:r>
    </w:p>
    <w:p w14:paraId="31BDEA65" w14:textId="77777777" w:rsidR="00002FCD" w:rsidRPr="008B44F1" w:rsidRDefault="00002FCD" w:rsidP="008B44F1"/>
    <w:p w14:paraId="5DD5F7C9" w14:textId="77777777" w:rsidR="00002FCD" w:rsidRPr="008B44F1" w:rsidRDefault="00002FCD" w:rsidP="008B44F1">
      <w:pPr>
        <w:rPr>
          <w:szCs w:val="22"/>
        </w:rPr>
      </w:pPr>
      <w:r w:rsidRPr="008B44F1">
        <w:rPr>
          <w:szCs w:val="22"/>
        </w:rPr>
        <w:t xml:space="preserve">Hematoloogiliste kasvajate, eriti ägeda müeloidse leukeemia, müelodüsplastilise sündroomi ja B-rakkude pahaloomuliste kasvajate (sh Hodgkini lümfoomi) tekkesagedus oli 1,31 juhtu 100 inimaasta kohta lenalidomiidi rühmades ja 0,58 juhtu 100 inimaasta kohta platseebo rühmades </w:t>
      </w:r>
      <w:r w:rsidRPr="008B44F1">
        <w:t xml:space="preserve">(1,02 juhtu 100 inimaasta </w:t>
      </w:r>
      <w:r w:rsidRPr="008B44F1">
        <w:rPr>
          <w:szCs w:val="22"/>
        </w:rPr>
        <w:t>kohta lenalidomiidiga ravitud</w:t>
      </w:r>
      <w:r w:rsidRPr="008B44F1">
        <w:t xml:space="preserve"> patsientidel pärast </w:t>
      </w:r>
      <w:r w:rsidRPr="008B44F1">
        <w:rPr>
          <w:szCs w:val="22"/>
        </w:rPr>
        <w:t>autoloogset tüvirakkude siirdamist</w:t>
      </w:r>
      <w:r w:rsidRPr="008B44F1">
        <w:t xml:space="preserve"> ja 0,60 juhtu 100 inimaasta kohta patsientidel, kellele ei manustatud lenalidomiidi pärast </w:t>
      </w:r>
      <w:r w:rsidRPr="008B44F1">
        <w:rPr>
          <w:szCs w:val="22"/>
        </w:rPr>
        <w:t>autoloogset tüvirakkude siirdamist</w:t>
      </w:r>
      <w:r w:rsidRPr="008B44F1">
        <w:t>)</w:t>
      </w:r>
      <w:r w:rsidRPr="008B44F1">
        <w:rPr>
          <w:szCs w:val="22"/>
        </w:rPr>
        <w:t xml:space="preserve">. Teise primaarse pahaloomulise soliidtuumori tekkesagedus oli 1,36 juhtu 100 inimaasta kohta lenalidomiidi rühmades ja 1,05 juhtu 100 inimaasta kohta platseeborühmades </w:t>
      </w:r>
      <w:r w:rsidRPr="008B44F1">
        <w:t xml:space="preserve">(1,26 juhtu 100 inimaasta </w:t>
      </w:r>
      <w:r w:rsidRPr="008B44F1">
        <w:rPr>
          <w:szCs w:val="22"/>
        </w:rPr>
        <w:t>kohta lenalidomiidiga ravitud</w:t>
      </w:r>
      <w:r w:rsidRPr="008B44F1">
        <w:t xml:space="preserve"> patsientidel pärast </w:t>
      </w:r>
      <w:r w:rsidRPr="008B44F1">
        <w:rPr>
          <w:szCs w:val="22"/>
        </w:rPr>
        <w:t>autoloogset tüvirakkude siirdamist</w:t>
      </w:r>
      <w:r w:rsidRPr="008B44F1">
        <w:t xml:space="preserve"> ja 0,60 juhtu 100 inimaasta kohta patsientidel, kellele ei manustatud lenalidomiidi pärast </w:t>
      </w:r>
      <w:r w:rsidRPr="008B44F1">
        <w:rPr>
          <w:szCs w:val="22"/>
        </w:rPr>
        <w:t>autoloogset tüvirakkude siirdamist</w:t>
      </w:r>
      <w:r w:rsidRPr="008B44F1">
        <w:t>)</w:t>
      </w:r>
      <w:r w:rsidRPr="008B44F1">
        <w:rPr>
          <w:szCs w:val="22"/>
        </w:rPr>
        <w:t>.</w:t>
      </w:r>
    </w:p>
    <w:p w14:paraId="748FC4B7" w14:textId="77777777" w:rsidR="00002FCD" w:rsidRPr="008B44F1" w:rsidRDefault="00002FCD" w:rsidP="008B44F1">
      <w:pPr>
        <w:rPr>
          <w:szCs w:val="22"/>
        </w:rPr>
      </w:pPr>
    </w:p>
    <w:p w14:paraId="4A7A937F" w14:textId="542A4A35" w:rsidR="00002FCD" w:rsidRPr="008B44F1" w:rsidRDefault="00002FCD" w:rsidP="008B44F1">
      <w:pPr>
        <w:rPr>
          <w:szCs w:val="22"/>
        </w:rPr>
      </w:pPr>
      <w:r w:rsidRPr="008B44F1">
        <w:rPr>
          <w:szCs w:val="22"/>
        </w:rPr>
        <w:t>Teise primaarse pahaloomulise hematoloogilise kasvaja tekkeriski peab arvestama enne ravi alustamist lenalidomiidiga kas kombinatsioonis melfalaaniga või vahetult pärast suureannuselist ravi melfalaaniga ja autoloogse</w:t>
      </w:r>
      <w:r w:rsidR="006531A6" w:rsidRPr="008B44F1">
        <w:rPr>
          <w:szCs w:val="22"/>
        </w:rPr>
        <w:t>t</w:t>
      </w:r>
      <w:r w:rsidRPr="008B44F1">
        <w:rPr>
          <w:szCs w:val="22"/>
        </w:rPr>
        <w:t xml:space="preserve"> tüvirak</w:t>
      </w:r>
      <w:r w:rsidR="006531A6" w:rsidRPr="008B44F1">
        <w:rPr>
          <w:szCs w:val="22"/>
        </w:rPr>
        <w:t>k</w:t>
      </w:r>
      <w:r w:rsidRPr="008B44F1">
        <w:rPr>
          <w:szCs w:val="22"/>
        </w:rPr>
        <w:t>u</w:t>
      </w:r>
      <w:r w:rsidR="006531A6" w:rsidRPr="008B44F1">
        <w:rPr>
          <w:szCs w:val="22"/>
        </w:rPr>
        <w:t>de</w:t>
      </w:r>
      <w:r w:rsidRPr="008B44F1">
        <w:rPr>
          <w:szCs w:val="22"/>
        </w:rPr>
        <w:t xml:space="preserve"> siirdamist. Arst peab patsiente enne ravi ja ravi ajal hoolikalt hindama standardsete vähiskriinimismeetoditega teise primaarse pahaloomulise kasvaja tekkimise suhtes ja alustama ravi vastavalt näidustusele.</w:t>
      </w:r>
    </w:p>
    <w:p w14:paraId="756DC6DE" w14:textId="0F7316E8" w:rsidR="00BF0902" w:rsidRPr="008B44F1" w:rsidRDefault="00BF0902" w:rsidP="008B44F1">
      <w:pPr>
        <w:rPr>
          <w:szCs w:val="22"/>
        </w:rPr>
      </w:pPr>
    </w:p>
    <w:p w14:paraId="25B93CEF" w14:textId="1A89CD10" w:rsidR="00BF0902" w:rsidRPr="00A251F7" w:rsidRDefault="008F6F03" w:rsidP="008B44F1">
      <w:pPr>
        <w:autoSpaceDE w:val="0"/>
        <w:autoSpaceDN w:val="0"/>
        <w:adjustRightInd w:val="0"/>
        <w:rPr>
          <w:i/>
          <w:iCs/>
          <w:color w:val="000000"/>
          <w:u w:val="single" w:color="000000"/>
        </w:rPr>
      </w:pPr>
      <w:r w:rsidRPr="00A251F7">
        <w:rPr>
          <w:i/>
          <w:color w:val="000000"/>
          <w:u w:val="single" w:color="000000"/>
        </w:rPr>
        <w:t>Madala</w:t>
      </w:r>
      <w:r w:rsidR="00BF0902" w:rsidRPr="00A251F7">
        <w:rPr>
          <w:i/>
          <w:color w:val="000000"/>
          <w:u w:val="single" w:color="000000"/>
        </w:rPr>
        <w:t xml:space="preserve"> ja 1.</w:t>
      </w:r>
      <w:r w:rsidR="00BC7C7C" w:rsidRPr="00A251F7">
        <w:rPr>
          <w:i/>
          <w:color w:val="000000"/>
          <w:u w:val="single" w:color="000000"/>
        </w:rPr>
        <w:t> </w:t>
      </w:r>
      <w:r w:rsidR="00BF0902" w:rsidRPr="00A251F7">
        <w:rPr>
          <w:i/>
          <w:color w:val="000000"/>
          <w:u w:val="single" w:color="000000"/>
        </w:rPr>
        <w:t>keskastme riskiga müelodüsplastilise sündroomi ägedaks müeloidleukeemiaks progresseerumise risk</w:t>
      </w:r>
    </w:p>
    <w:p w14:paraId="4E637145" w14:textId="77777777" w:rsidR="00BF0902" w:rsidRPr="00A251F7" w:rsidRDefault="00BF0902" w:rsidP="00A251F7">
      <w:pPr>
        <w:pStyle w:val="ListParagraph"/>
        <w:keepNext/>
        <w:numPr>
          <w:ilvl w:val="0"/>
          <w:numId w:val="175"/>
        </w:numPr>
        <w:ind w:left="567" w:hanging="567"/>
        <w:rPr>
          <w:iCs/>
          <w:color w:val="000000"/>
          <w:u w:val="single" w:color="000000"/>
        </w:rPr>
      </w:pPr>
      <w:r w:rsidRPr="00A251F7">
        <w:rPr>
          <w:iCs/>
          <w:color w:val="000000"/>
          <w:u w:val="single" w:color="000000"/>
        </w:rPr>
        <w:t>Karüotüüp</w:t>
      </w:r>
    </w:p>
    <w:p w14:paraId="6B7ACE52" w14:textId="630996DF" w:rsidR="00BF0902" w:rsidRPr="008B44F1" w:rsidRDefault="00BF0902" w:rsidP="008B44F1">
      <w:pPr>
        <w:autoSpaceDE w:val="0"/>
        <w:autoSpaceDN w:val="0"/>
        <w:adjustRightInd w:val="0"/>
        <w:rPr>
          <w:color w:val="000000"/>
          <w:u w:color="000000"/>
        </w:rPr>
      </w:pPr>
      <w:r w:rsidRPr="008B44F1">
        <w:rPr>
          <w:color w:val="000000"/>
          <w:u w:color="000000"/>
        </w:rPr>
        <w:t>Vereülekannetest sõltuvatel 5q deletsiooniga patsientidel seostatakse ägedaks müeloidleukeemiaks progresseerumise riski ravieelsete näitajatega, k.a komplekssete tsütogeneetiliste muutustega. Lenalidomiidi kahe kliinili</w:t>
      </w:r>
      <w:r w:rsidR="006567A8" w:rsidRPr="008B44F1">
        <w:rPr>
          <w:color w:val="000000"/>
          <w:u w:color="000000"/>
        </w:rPr>
        <w:t xml:space="preserve">se uuringu koondanalüüsis </w:t>
      </w:r>
      <w:r w:rsidR="008F6F03" w:rsidRPr="008B44F1">
        <w:rPr>
          <w:color w:val="000000"/>
          <w:u w:color="000000"/>
        </w:rPr>
        <w:t>madala</w:t>
      </w:r>
      <w:r w:rsidRPr="008B44F1">
        <w:rPr>
          <w:color w:val="000000"/>
          <w:u w:color="000000"/>
        </w:rPr>
        <w:t xml:space="preserve"> ja 1.</w:t>
      </w:r>
      <w:r w:rsidR="00BC7C7C" w:rsidRPr="008B44F1">
        <w:rPr>
          <w:color w:val="000000"/>
          <w:u w:color="000000"/>
        </w:rPr>
        <w:t> </w:t>
      </w:r>
      <w:r w:rsidRPr="008B44F1">
        <w:rPr>
          <w:color w:val="000000"/>
          <w:u w:color="000000"/>
        </w:rPr>
        <w:t>keskastme riskiga müelodüsplastiliste sündroomide ravi kohta oli ägedaks müeloidleukeemiaks progresseerumise hinnanguline 2-aastane kumulatiivne risk suurim (38,6%) komplekssete tsütogeneetiliste muutustega patsientidel. Isoleeritud 5q deletsiooniga patsientidel oli hinnanguline 2-aastane ägedaks müeloidleukeemiaks progresseerumise risk 13,8%, võrreldes 17,3% patsientidel, kellel ol</w:t>
      </w:r>
      <w:r w:rsidR="006567A8" w:rsidRPr="008B44F1">
        <w:rPr>
          <w:color w:val="000000"/>
          <w:u w:color="000000"/>
        </w:rPr>
        <w:t xml:space="preserve">i 5q deletsioon ja üks </w:t>
      </w:r>
      <w:r w:rsidRPr="008B44F1">
        <w:rPr>
          <w:color w:val="000000"/>
          <w:u w:color="000000"/>
        </w:rPr>
        <w:t>tsütogeneetiline häire.</w:t>
      </w:r>
    </w:p>
    <w:p w14:paraId="614A02EB" w14:textId="77777777" w:rsidR="00BF0902" w:rsidRPr="008B44F1" w:rsidRDefault="00BF0902" w:rsidP="008B44F1">
      <w:pPr>
        <w:autoSpaceDE w:val="0"/>
        <w:autoSpaceDN w:val="0"/>
        <w:adjustRightInd w:val="0"/>
        <w:rPr>
          <w:color w:val="000000"/>
          <w:u w:color="000000"/>
          <w:lang w:eastAsia="en-GB"/>
        </w:rPr>
      </w:pPr>
    </w:p>
    <w:p w14:paraId="6F5ED732" w14:textId="77777777" w:rsidR="00BF0902" w:rsidRPr="008B44F1" w:rsidRDefault="00BF0902" w:rsidP="008B44F1">
      <w:pPr>
        <w:autoSpaceDE w:val="0"/>
        <w:autoSpaceDN w:val="0"/>
        <w:adjustRightInd w:val="0"/>
        <w:rPr>
          <w:color w:val="000000"/>
          <w:u w:color="000000"/>
        </w:rPr>
      </w:pPr>
      <w:r w:rsidRPr="008B44F1">
        <w:rPr>
          <w:color w:val="000000"/>
          <w:u w:color="000000"/>
        </w:rPr>
        <w:t>Seetõttu ei ole lenalidomiidi kasu-riski suhe teada, kui müelodüsplastiline sündroom seondub 5q deletsiooni ja komplekssete tsütogeneetiliste muutustega.</w:t>
      </w:r>
    </w:p>
    <w:p w14:paraId="24729399" w14:textId="77777777" w:rsidR="00BF0902" w:rsidRPr="008B44F1" w:rsidRDefault="00BF0902" w:rsidP="008B44F1">
      <w:pPr>
        <w:autoSpaceDE w:val="0"/>
        <w:autoSpaceDN w:val="0"/>
        <w:adjustRightInd w:val="0"/>
        <w:rPr>
          <w:color w:val="000000"/>
          <w:u w:color="000000"/>
          <w:lang w:eastAsia="en-GB"/>
        </w:rPr>
      </w:pPr>
    </w:p>
    <w:p w14:paraId="5A9526ED" w14:textId="77777777" w:rsidR="00BF0902" w:rsidRPr="00A251F7" w:rsidRDefault="00BF0902" w:rsidP="00A251F7">
      <w:pPr>
        <w:pStyle w:val="ListParagraph"/>
        <w:keepNext/>
        <w:numPr>
          <w:ilvl w:val="0"/>
          <w:numId w:val="175"/>
        </w:numPr>
        <w:ind w:left="567" w:hanging="567"/>
        <w:rPr>
          <w:iCs/>
          <w:color w:val="000000"/>
          <w:u w:val="single" w:color="000000"/>
        </w:rPr>
      </w:pPr>
      <w:r w:rsidRPr="00A251F7">
        <w:rPr>
          <w:iCs/>
          <w:color w:val="000000"/>
          <w:u w:val="single" w:color="000000"/>
        </w:rPr>
        <w:t>TP53 staatus</w:t>
      </w:r>
    </w:p>
    <w:p w14:paraId="270343D7" w14:textId="06EC526B" w:rsidR="00BF0902" w:rsidRPr="008B44F1" w:rsidRDefault="00BF0902" w:rsidP="008B44F1">
      <w:pPr>
        <w:autoSpaceDE w:val="0"/>
        <w:autoSpaceDN w:val="0"/>
        <w:adjustRightInd w:val="0"/>
        <w:rPr>
          <w:color w:val="000000"/>
          <w:u w:color="000000"/>
        </w:rPr>
      </w:pPr>
      <w:r w:rsidRPr="008B44F1">
        <w:rPr>
          <w:color w:val="000000"/>
          <w:u w:color="000000"/>
        </w:rPr>
        <w:t xml:space="preserve">TP53 mutatsioon on 20%...25% patsientidest, kellel on </w:t>
      </w:r>
      <w:r w:rsidR="006567A8" w:rsidRPr="008B44F1">
        <w:rPr>
          <w:color w:val="000000"/>
          <w:u w:color="000000"/>
        </w:rPr>
        <w:t xml:space="preserve">5q deletsioonist tingitud </w:t>
      </w:r>
      <w:r w:rsidR="008F6F03" w:rsidRPr="008B44F1">
        <w:rPr>
          <w:color w:val="000000"/>
          <w:u w:color="000000"/>
        </w:rPr>
        <w:t>madala</w:t>
      </w:r>
      <w:r w:rsidRPr="008B44F1">
        <w:rPr>
          <w:color w:val="000000"/>
          <w:u w:color="000000"/>
        </w:rPr>
        <w:t xml:space="preserve"> riskiga müelodüsplastiline sündroom, ning sellega seondub suurem risk progresseeruda ägedaks</w:t>
      </w:r>
      <w:r w:rsidR="006567A8" w:rsidRPr="008B44F1">
        <w:rPr>
          <w:color w:val="000000"/>
          <w:u w:color="000000"/>
        </w:rPr>
        <w:t xml:space="preserve"> müeloidseks leukeemiaks. </w:t>
      </w:r>
      <w:r w:rsidR="008F6F03" w:rsidRPr="008B44F1">
        <w:rPr>
          <w:color w:val="000000"/>
          <w:u w:color="000000"/>
        </w:rPr>
        <w:t>Madala</w:t>
      </w:r>
      <w:r w:rsidRPr="008B44F1">
        <w:rPr>
          <w:color w:val="000000"/>
          <w:u w:color="000000"/>
        </w:rPr>
        <w:t xml:space="preserve"> või 1.</w:t>
      </w:r>
      <w:r w:rsidR="008F6F03" w:rsidRPr="008B44F1">
        <w:rPr>
          <w:color w:val="000000"/>
          <w:u w:color="000000"/>
        </w:rPr>
        <w:t> </w:t>
      </w:r>
      <w:r w:rsidRPr="008B44F1">
        <w:rPr>
          <w:color w:val="000000"/>
          <w:u w:color="000000"/>
        </w:rPr>
        <w:t xml:space="preserve">keskastme riskiga müelodüsplastilise sündroomiga patsientidega lenalidomiidi kliinilise uuringu (MDS-004) järelanalüüsil oli 2-aastane progressioonimäär ägedaks müeloidseks leukeemiaks IHC-p53-positiivsetel patsientidel 27,5% </w:t>
      </w:r>
      <w:r w:rsidR="006567A8" w:rsidRPr="008B44F1">
        <w:rPr>
          <w:color w:val="000000"/>
          <w:u w:color="000000"/>
        </w:rPr>
        <w:t xml:space="preserve">(rakutuumade tugev värvumine </w:t>
      </w:r>
      <w:r w:rsidRPr="008B44F1">
        <w:rPr>
          <w:color w:val="000000"/>
          <w:u w:color="000000"/>
        </w:rPr>
        <w:t>1% analüüsi tasemest, kasutades TP53-mutatsiooni staatuse surrogaatnäitajana p53 valgu immunohistokeemilist mõõtmist) ja IHC-p53-negatiivsetel patsientidel 3,6% (p = 0,0038; vt lõik</w:t>
      </w:r>
      <w:r w:rsidR="008F6F03" w:rsidRPr="008B44F1">
        <w:rPr>
          <w:color w:val="000000"/>
          <w:u w:color="000000"/>
        </w:rPr>
        <w:t> </w:t>
      </w:r>
      <w:r w:rsidRPr="008B44F1">
        <w:rPr>
          <w:color w:val="000000"/>
          <w:u w:color="000000"/>
        </w:rPr>
        <w:t>4.8).</w:t>
      </w:r>
    </w:p>
    <w:p w14:paraId="434E5E9B" w14:textId="77777777" w:rsidR="00BF0902" w:rsidRPr="008B44F1" w:rsidRDefault="00BF0902" w:rsidP="008B44F1">
      <w:pPr>
        <w:autoSpaceDE w:val="0"/>
        <w:autoSpaceDN w:val="0"/>
        <w:adjustRightInd w:val="0"/>
        <w:rPr>
          <w:color w:val="000000"/>
          <w:u w:color="000000"/>
          <w:lang w:eastAsia="en-GB"/>
        </w:rPr>
      </w:pPr>
    </w:p>
    <w:p w14:paraId="30902F6F" w14:textId="77777777" w:rsidR="00BF0902" w:rsidRPr="00A251F7" w:rsidRDefault="00BF0902" w:rsidP="008B44F1">
      <w:pPr>
        <w:autoSpaceDE w:val="0"/>
        <w:autoSpaceDN w:val="0"/>
        <w:adjustRightInd w:val="0"/>
        <w:rPr>
          <w:i/>
          <w:iCs/>
          <w:color w:val="000000"/>
          <w:u w:val="single" w:color="000000"/>
        </w:rPr>
      </w:pPr>
      <w:r w:rsidRPr="00A251F7">
        <w:rPr>
          <w:i/>
          <w:color w:val="000000"/>
          <w:u w:val="single" w:color="000000"/>
        </w:rPr>
        <w:t>Mantelrakulise lümfoomi progresseerumine teisteks pahaloomulisteks kasvajateks</w:t>
      </w:r>
    </w:p>
    <w:p w14:paraId="4D427741" w14:textId="267887F9" w:rsidR="00BF0902" w:rsidRPr="008B44F1" w:rsidRDefault="00BF0902" w:rsidP="008B44F1">
      <w:pPr>
        <w:rPr>
          <w:szCs w:val="22"/>
        </w:rPr>
      </w:pPr>
      <w:r w:rsidRPr="008B44F1">
        <w:rPr>
          <w:color w:val="000000"/>
          <w:u w:color="000000"/>
        </w:rPr>
        <w:t>Mantelrakulise lümfoomi puhul tuvastatud riskid on äge müeloidne leukeemia, B-rakkude pahaloomulised kasvajad ja naha mittemelanoom.</w:t>
      </w:r>
    </w:p>
    <w:p w14:paraId="5B794215" w14:textId="77777777" w:rsidR="00002FCD" w:rsidRPr="008B44F1" w:rsidRDefault="00002FCD" w:rsidP="008B44F1">
      <w:pPr>
        <w:rPr>
          <w:szCs w:val="22"/>
        </w:rPr>
      </w:pPr>
    </w:p>
    <w:p w14:paraId="55E8FC64" w14:textId="77777777" w:rsidR="00002FCD" w:rsidRPr="00A251F7" w:rsidRDefault="00002FCD" w:rsidP="008B44F1">
      <w:pPr>
        <w:keepNext/>
        <w:rPr>
          <w:u w:val="single"/>
        </w:rPr>
      </w:pPr>
      <w:r w:rsidRPr="00A251F7">
        <w:rPr>
          <w:i/>
          <w:szCs w:val="22"/>
          <w:u w:val="single"/>
        </w:rPr>
        <w:t>Teised primaarsed pahaloomulised kasvajad follikulaarse lümfoomi korral</w:t>
      </w:r>
    </w:p>
    <w:p w14:paraId="66275D38" w14:textId="77777777" w:rsidR="00002FCD" w:rsidRPr="008B44F1" w:rsidRDefault="00002FCD" w:rsidP="008B44F1">
      <w:pPr>
        <w:pStyle w:val="Date"/>
        <w:rPr>
          <w:iCs/>
          <w:color w:val="000000"/>
          <w:szCs w:val="22"/>
          <w:lang w:val="et-EE"/>
        </w:rPr>
      </w:pPr>
      <w:r w:rsidRPr="008B44F1">
        <w:rPr>
          <w:szCs w:val="22"/>
          <w:lang w:val="et-EE"/>
        </w:rPr>
        <w:t>Kliini</w:t>
      </w:r>
      <w:r w:rsidR="001E5C9C" w:rsidRPr="008B44F1">
        <w:rPr>
          <w:szCs w:val="22"/>
          <w:lang w:val="et-EE"/>
        </w:rPr>
        <w:t>li</w:t>
      </w:r>
      <w:r w:rsidRPr="008B44F1">
        <w:rPr>
          <w:szCs w:val="22"/>
          <w:lang w:val="et-EE"/>
        </w:rPr>
        <w:t>ses uuringus retsidiveerunud/refrakt</w:t>
      </w:r>
      <w:r w:rsidR="00105EC6" w:rsidRPr="008B44F1">
        <w:rPr>
          <w:szCs w:val="22"/>
          <w:lang w:val="et-EE"/>
        </w:rPr>
        <w:t>aa</w:t>
      </w:r>
      <w:r w:rsidRPr="008B44F1">
        <w:rPr>
          <w:szCs w:val="22"/>
          <w:lang w:val="et-EE"/>
        </w:rPr>
        <w:t xml:space="preserve">rse indolentse mitte-Hodgkini lümfoomiga, sealhulgas follikulaarse lümfoomiga patsientidel teiste primaarsete pahaloomuliste kasvajate tekkimise riski suurenemist lenalidomiidi/rituksimabi rühmas võrreldes platseebo/rituksimabi rühmaga ei täheldatud. Teise primaarse </w:t>
      </w:r>
      <w:r w:rsidRPr="008B44F1">
        <w:rPr>
          <w:iCs/>
          <w:color w:val="000000"/>
          <w:szCs w:val="22"/>
          <w:lang w:val="et-EE"/>
        </w:rPr>
        <w:t xml:space="preserve">hematoloogilise kasvaja </w:t>
      </w:r>
      <w:r w:rsidRPr="008B44F1">
        <w:rPr>
          <w:szCs w:val="22"/>
          <w:lang w:val="et-EE"/>
        </w:rPr>
        <w:t>ägeda müeloidse lümfoomi</w:t>
      </w:r>
      <w:r w:rsidRPr="008B44F1">
        <w:rPr>
          <w:iCs/>
          <w:color w:val="000000"/>
          <w:szCs w:val="22"/>
          <w:lang w:val="et-EE"/>
        </w:rPr>
        <w:t xml:space="preserve"> tekkimist esines lenalidomiidi/rituksimabi rühmas 100 inimaasta kohta 0,29 võrreldes 0,29</w:t>
      </w:r>
      <w:r w:rsidRPr="008B44F1">
        <w:rPr>
          <w:iCs/>
          <w:color w:val="000000"/>
          <w:szCs w:val="22"/>
          <w:lang w:val="et-EE"/>
        </w:rPr>
        <w:noBreakHyphen/>
        <w:t xml:space="preserve">ga 100 inimaasta kohta platseebot/rituksimabi kasutanud patsientidel. Hematoloogiliste ja soliidtuumorite esinemissagedus teise primaarse pahaloomulise kasvajana (välja arvatud mittemelanoomsed nahavähid) oli </w:t>
      </w:r>
      <w:r w:rsidRPr="008B44F1">
        <w:rPr>
          <w:szCs w:val="22"/>
          <w:lang w:val="et-EE"/>
        </w:rPr>
        <w:t xml:space="preserve">lenalidomiidi/rituksimabi rühmas 100 inimaasta kohta </w:t>
      </w:r>
      <w:r w:rsidRPr="008B44F1">
        <w:rPr>
          <w:iCs/>
          <w:color w:val="000000"/>
          <w:szCs w:val="22"/>
          <w:lang w:val="et-EE"/>
        </w:rPr>
        <w:t>0,87</w:t>
      </w:r>
      <w:r w:rsidR="006531A6" w:rsidRPr="008B44F1">
        <w:rPr>
          <w:iCs/>
          <w:color w:val="000000"/>
          <w:szCs w:val="22"/>
          <w:lang w:val="et-EE"/>
        </w:rPr>
        <w:t>,</w:t>
      </w:r>
      <w:r w:rsidRPr="008B44F1">
        <w:rPr>
          <w:iCs/>
          <w:color w:val="000000"/>
          <w:szCs w:val="22"/>
          <w:lang w:val="et-EE"/>
        </w:rPr>
        <w:t xml:space="preserve"> võrreldes 1,17</w:t>
      </w:r>
      <w:r w:rsidRPr="008B44F1">
        <w:rPr>
          <w:iCs/>
          <w:color w:val="000000"/>
          <w:szCs w:val="22"/>
          <w:lang w:val="et-EE"/>
        </w:rPr>
        <w:noBreakHyphen/>
        <w:t>ga 100 inimaasta kohta platseebot/rituksimabi kasutanud patsientidel, mediaanne järelkontrolli kestus oli 30,59 kuud (vahemikus 0,6 kuni 50,9 kuud).</w:t>
      </w:r>
    </w:p>
    <w:p w14:paraId="0F3025D5" w14:textId="77777777" w:rsidR="006531A6" w:rsidRPr="008B44F1" w:rsidRDefault="006531A6" w:rsidP="008B44F1">
      <w:pPr>
        <w:rPr>
          <w:lang w:eastAsia="en-US"/>
        </w:rPr>
      </w:pPr>
    </w:p>
    <w:p w14:paraId="452812DA" w14:textId="77777777" w:rsidR="00002FCD" w:rsidRPr="008B44F1" w:rsidRDefault="00002FCD" w:rsidP="008B44F1">
      <w:pPr>
        <w:rPr>
          <w:lang w:eastAsia="en-US"/>
        </w:rPr>
      </w:pPr>
      <w:r w:rsidRPr="008B44F1">
        <w:rPr>
          <w:lang w:eastAsia="en-US"/>
        </w:rPr>
        <w:t>Mittemelanoomsed nahavähid on tuvastatud risk ja hõlmavad lame- või basaalrakulisi nahavähke.</w:t>
      </w:r>
    </w:p>
    <w:p w14:paraId="2D68110F" w14:textId="77777777" w:rsidR="00002FCD" w:rsidRPr="008B44F1" w:rsidRDefault="00002FCD" w:rsidP="008B44F1">
      <w:pPr>
        <w:pStyle w:val="Date"/>
        <w:rPr>
          <w:iCs/>
          <w:szCs w:val="22"/>
          <w:lang w:val="et-EE"/>
        </w:rPr>
      </w:pPr>
    </w:p>
    <w:p w14:paraId="0C633A74" w14:textId="77777777" w:rsidR="00002FCD" w:rsidRPr="008B44F1" w:rsidRDefault="00002FCD" w:rsidP="008B44F1">
      <w:pPr>
        <w:rPr>
          <w:iCs/>
          <w:szCs w:val="22"/>
          <w:u w:val="single"/>
        </w:rPr>
      </w:pPr>
      <w:r w:rsidRPr="008B44F1">
        <w:rPr>
          <w:iCs/>
          <w:szCs w:val="22"/>
        </w:rPr>
        <w:t>Arst peab jälgima patsiente teiste</w:t>
      </w:r>
      <w:r w:rsidRPr="008B44F1">
        <w:rPr>
          <w:iCs/>
          <w:color w:val="000000"/>
          <w:szCs w:val="22"/>
        </w:rPr>
        <w:t xml:space="preserve"> primaarsete pahaloomuliste kasvajate arenemise suhtes. Kaaludes ravi alustamist lenalidomiidiga, tuleb võtta arvesse nii lenalidomiidist saadavat potentsiaalset kasu kui ka teiste primaarsete pahaloomuliste kasvajate tekkimise riski.</w:t>
      </w:r>
    </w:p>
    <w:p w14:paraId="55C62AFD" w14:textId="77777777" w:rsidR="00002FCD" w:rsidRPr="008B44F1" w:rsidRDefault="00002FCD" w:rsidP="008B44F1">
      <w:pPr>
        <w:rPr>
          <w:i/>
          <w:szCs w:val="22"/>
          <w:u w:val="single"/>
        </w:rPr>
      </w:pPr>
    </w:p>
    <w:p w14:paraId="2E6C0441" w14:textId="77777777" w:rsidR="00002FCD" w:rsidRPr="008B44F1" w:rsidRDefault="00002FCD" w:rsidP="008B44F1">
      <w:pPr>
        <w:keepNext/>
        <w:rPr>
          <w:i/>
          <w:szCs w:val="22"/>
          <w:u w:val="single"/>
        </w:rPr>
      </w:pPr>
      <w:r w:rsidRPr="008B44F1">
        <w:rPr>
          <w:i/>
          <w:szCs w:val="22"/>
          <w:u w:val="single"/>
        </w:rPr>
        <w:t>Maksahäired</w:t>
      </w:r>
    </w:p>
    <w:p w14:paraId="00EBEB03" w14:textId="77777777" w:rsidR="00002FCD" w:rsidRPr="008B44F1" w:rsidRDefault="00002FCD" w:rsidP="008B44F1">
      <w:pPr>
        <w:rPr>
          <w:szCs w:val="22"/>
        </w:rPr>
      </w:pPr>
      <w:r w:rsidRPr="008B44F1">
        <w:rPr>
          <w:szCs w:val="22"/>
        </w:rPr>
        <w:t xml:space="preserve">Patsientidel, kes said kombinatsioonravi lenalidomiidiga, on teatatud maksapuudulikkusest, k.a surmaga lõppenud juhud: äge maksapuudulikkus, toksiline hepatiit, tsütolüütiline hepatiit, kolestaatiline hepatiit ning tsütolüütilise ja kolestaatilise hepatiidi segavorm. Ravimitest põhjustatud raske hepatotoksilisuse tekkemehhanism ei ole teada, kuigi mõnel juhul võivad riskiteguriteks olla kaasuv maksa viirusinfektsioon, maksaensüümide </w:t>
      </w:r>
      <w:r w:rsidR="002F3EBB" w:rsidRPr="008B44F1">
        <w:rPr>
          <w:szCs w:val="22"/>
        </w:rPr>
        <w:t>aktiivsuse suurenemine</w:t>
      </w:r>
      <w:r w:rsidRPr="008B44F1">
        <w:rPr>
          <w:szCs w:val="22"/>
        </w:rPr>
        <w:t xml:space="preserve"> ravieelselt ja võimalik, et ka antibiootikumravi.</w:t>
      </w:r>
    </w:p>
    <w:p w14:paraId="75A38ACF" w14:textId="77777777" w:rsidR="00002FCD" w:rsidRPr="008B44F1" w:rsidRDefault="00002FCD" w:rsidP="008B44F1">
      <w:pPr>
        <w:rPr>
          <w:szCs w:val="22"/>
        </w:rPr>
      </w:pPr>
    </w:p>
    <w:p w14:paraId="1E11144C" w14:textId="77777777" w:rsidR="00002FCD" w:rsidRPr="008B44F1" w:rsidRDefault="00002FCD" w:rsidP="008B44F1">
      <w:pPr>
        <w:rPr>
          <w:szCs w:val="22"/>
        </w:rPr>
      </w:pPr>
      <w:r w:rsidRPr="008B44F1">
        <w:rPr>
          <w:szCs w:val="22"/>
        </w:rPr>
        <w:t>Sageli teatati kõrvalekalletest maksafunktsiooni laboratoorsetes näitajates, mis olid üldjuhul asümptomaatilised ja annustamise katkestamisel pöörduvad. Näitajate ravieelsete tasemete taastumisel võib kaaluda ravi väiksema annusega.</w:t>
      </w:r>
    </w:p>
    <w:p w14:paraId="1044789C" w14:textId="77777777" w:rsidR="00002FCD" w:rsidRPr="008B44F1" w:rsidRDefault="00002FCD" w:rsidP="008B44F1">
      <w:pPr>
        <w:rPr>
          <w:szCs w:val="22"/>
        </w:rPr>
      </w:pPr>
    </w:p>
    <w:p w14:paraId="2DD3B9B6" w14:textId="77777777" w:rsidR="00002FCD" w:rsidRPr="008B44F1" w:rsidRDefault="00002FCD" w:rsidP="008B44F1">
      <w:pPr>
        <w:rPr>
          <w:szCs w:val="22"/>
        </w:rPr>
      </w:pPr>
      <w:r w:rsidRPr="008B44F1">
        <w:rPr>
          <w:szCs w:val="22"/>
        </w:rPr>
        <w:t>Lenalidomiid eritub neerude kaudu. Neerukahjustusega patsientidel on tähtis annust kohandada, et vältida kontsentratsioone vereplasmas, mis võivad suurendada hematoloogiliste kõrvaltoimete sagenemise või hepatotoksilisuse riski. Soovitatav on jälgida maksafunktsiooni, eriti samaaegse või varasema maksa viirusinfektsiooni korral või kui lenalidomiidi kasutatakse koos ravimitega, mis on teadaolevalt seotud maksatalitluse häiretega.</w:t>
      </w:r>
    </w:p>
    <w:p w14:paraId="2E884812" w14:textId="77777777" w:rsidR="00002FCD" w:rsidRPr="008B44F1" w:rsidRDefault="00002FCD" w:rsidP="008B44F1">
      <w:pPr>
        <w:rPr>
          <w:szCs w:val="22"/>
        </w:rPr>
      </w:pPr>
    </w:p>
    <w:p w14:paraId="3D41A2EC" w14:textId="77777777" w:rsidR="00002FCD" w:rsidRPr="008B44F1" w:rsidRDefault="00002FCD" w:rsidP="008B44F1">
      <w:pPr>
        <w:keepNext/>
        <w:widowControl w:val="0"/>
        <w:rPr>
          <w:i/>
          <w:u w:val="single"/>
        </w:rPr>
      </w:pPr>
      <w:r w:rsidRPr="008B44F1">
        <w:rPr>
          <w:i/>
          <w:u w:val="single"/>
        </w:rPr>
        <w:t>Infektsioon koos neutropeeniaga või ilma</w:t>
      </w:r>
    </w:p>
    <w:p w14:paraId="1A13FD0C" w14:textId="77777777" w:rsidR="00002FCD" w:rsidRPr="008B44F1" w:rsidRDefault="00002FCD" w:rsidP="008B44F1">
      <w:pPr>
        <w:widowControl w:val="0"/>
      </w:pPr>
      <w:r w:rsidRPr="008B44F1">
        <w:t>Hulgimüeloomiga patsientidel on soodumus infektsioonide, k.a pneumoonia tekkeks. Esmaselt diagnoositud hulgimüeloomiga patsientidel, kellele siirdamine ei olnud näidustatud, täheldati lenalidomiidi ja deksametasooni kombinatsioonravi korral infektsioone sagedamini kui MPT raviskeemiga ning esmaselt diagnoositud hulgimüeloomiga patsientidel, kellele oli tehtud autoloogne tüvirak</w:t>
      </w:r>
      <w:r w:rsidR="006531A6" w:rsidRPr="008B44F1">
        <w:t>k</w:t>
      </w:r>
      <w:r w:rsidRPr="008B44F1">
        <w:t>u</w:t>
      </w:r>
      <w:r w:rsidR="006531A6" w:rsidRPr="008B44F1">
        <w:t>de</w:t>
      </w:r>
      <w:r w:rsidRPr="008B44F1">
        <w:t xml:space="preserve"> siirdamine, sagedamini säilitusravi korral lenalidomiidiga kui platseebo korral. Neutropeeniaga kaasnesid ≥ 3. raskusastme infektsioonid vähem kui kolmandikul patsientidest. </w:t>
      </w:r>
      <w:r w:rsidRPr="008B44F1">
        <w:lastRenderedPageBreak/>
        <w:t>Teadaolevate infektsiooni riskiteguritega patsiente tuleb hoolikalt jälgida. Kõikidel patsientidel tuleb soovitada pöörduda infektsiooni esmaste tunnuste (nt köha, palavik jt) tekkimisel kohe arsti poole, et varase raviga selle raskust vähendada.</w:t>
      </w:r>
    </w:p>
    <w:p w14:paraId="0BDF6983" w14:textId="77777777" w:rsidR="00002FCD" w:rsidRPr="008B44F1" w:rsidRDefault="00002FCD" w:rsidP="008B44F1">
      <w:pPr>
        <w:rPr>
          <w:szCs w:val="22"/>
        </w:rPr>
      </w:pPr>
    </w:p>
    <w:p w14:paraId="14DF8A41" w14:textId="77777777" w:rsidR="00002FCD" w:rsidRPr="008B44F1" w:rsidRDefault="00002FCD" w:rsidP="008B44F1">
      <w:pPr>
        <w:keepNext/>
        <w:rPr>
          <w:i/>
          <w:szCs w:val="22"/>
          <w:u w:val="single"/>
        </w:rPr>
      </w:pPr>
      <w:r w:rsidRPr="008B44F1">
        <w:rPr>
          <w:i/>
          <w:szCs w:val="22"/>
          <w:u w:val="single"/>
        </w:rPr>
        <w:t>Viiruse reaktiveerumine</w:t>
      </w:r>
    </w:p>
    <w:p w14:paraId="5EC793E9" w14:textId="77777777" w:rsidR="00002FCD" w:rsidRPr="008B44F1" w:rsidRDefault="00002FCD" w:rsidP="008B44F1">
      <w:r w:rsidRPr="008B44F1">
        <w:t xml:space="preserve">Lenalidomiidiga ravitud patsientidel on teatatud viiruse reaktiveerumise juhtudest, k.a tõsised </w:t>
      </w:r>
      <w:r w:rsidRPr="008B44F1">
        <w:rPr>
          <w:i/>
        </w:rPr>
        <w:t>herpes zoster</w:t>
      </w:r>
      <w:r w:rsidRPr="008B44F1">
        <w:t>’i või B-hepatiidi viiruse (</w:t>
      </w:r>
      <w:r w:rsidR="006B3DCD" w:rsidRPr="008B44F1">
        <w:rPr>
          <w:i/>
          <w:szCs w:val="22"/>
        </w:rPr>
        <w:t>hepatitis B virus</w:t>
      </w:r>
      <w:r w:rsidR="006B3DCD" w:rsidRPr="008B44F1">
        <w:rPr>
          <w:szCs w:val="22"/>
        </w:rPr>
        <w:t>,</w:t>
      </w:r>
      <w:r w:rsidR="006B3DCD" w:rsidRPr="008B44F1">
        <w:rPr>
          <w:sz w:val="24"/>
        </w:rPr>
        <w:t xml:space="preserve"> </w:t>
      </w:r>
      <w:r w:rsidRPr="008B44F1">
        <w:t>HBV) reaktiveerumise juhud.</w:t>
      </w:r>
    </w:p>
    <w:p w14:paraId="2982499B" w14:textId="77777777" w:rsidR="00002FCD" w:rsidRPr="008B44F1" w:rsidRDefault="00002FCD" w:rsidP="008B44F1"/>
    <w:p w14:paraId="064E91BC" w14:textId="77777777" w:rsidR="00002FCD" w:rsidRPr="008B44F1" w:rsidRDefault="00002FCD" w:rsidP="008B44F1">
      <w:r w:rsidRPr="008B44F1">
        <w:t>Mõned viiruse reaktiveerumise juhud lõppesid surmaga.</w:t>
      </w:r>
    </w:p>
    <w:p w14:paraId="0F398548" w14:textId="77777777" w:rsidR="00002FCD" w:rsidRPr="008B44F1" w:rsidRDefault="00002FCD" w:rsidP="008B44F1"/>
    <w:p w14:paraId="2CBAE689" w14:textId="77777777" w:rsidR="00002FCD" w:rsidRPr="008B44F1" w:rsidRDefault="00002FCD" w:rsidP="008B44F1">
      <w:pPr>
        <w:rPr>
          <w:szCs w:val="22"/>
        </w:rPr>
      </w:pPr>
      <w:r w:rsidRPr="008B44F1">
        <w:rPr>
          <w:color w:val="000000"/>
        </w:rPr>
        <w:t xml:space="preserve">Mõnel juhul oli </w:t>
      </w:r>
      <w:r w:rsidRPr="008B44F1">
        <w:rPr>
          <w:i/>
          <w:color w:val="000000"/>
        </w:rPr>
        <w:t>herpes zoster</w:t>
      </w:r>
      <w:r w:rsidR="001E5C9C" w:rsidRPr="008B44F1">
        <w:rPr>
          <w:color w:val="000000"/>
        </w:rPr>
        <w:t>’</w:t>
      </w:r>
      <w:r w:rsidRPr="008B44F1">
        <w:rPr>
          <w:color w:val="000000"/>
        </w:rPr>
        <w:t>i reaktiveerumise tulemuseks dissemineeritud herpesinfektsioon, herpes-meningiit või silmade herpesinfektsioon, mistõttu tuli ravi lenalidomiidiga katkestada või püsivalt lõpetada ning rakendada asjakohast viirusvastast ravi.</w:t>
      </w:r>
    </w:p>
    <w:p w14:paraId="192AE545" w14:textId="77777777" w:rsidR="00002FCD" w:rsidRPr="008B44F1" w:rsidRDefault="00002FCD" w:rsidP="008B44F1">
      <w:pPr>
        <w:rPr>
          <w:szCs w:val="22"/>
        </w:rPr>
      </w:pPr>
    </w:p>
    <w:p w14:paraId="1DAA5731" w14:textId="7394F40F" w:rsidR="008331C1" w:rsidRPr="008B44F1" w:rsidRDefault="00002FCD" w:rsidP="008B44F1">
      <w:pPr>
        <w:rPr>
          <w:szCs w:val="22"/>
        </w:rPr>
      </w:pPr>
      <w:r w:rsidRPr="008B44F1">
        <w:rPr>
          <w:bCs/>
          <w:szCs w:val="22"/>
        </w:rPr>
        <w:t>B-hepatiidi reaktiveerumisest on harva teatatud lenalidomiidiga ravitavatel patsientidel, kes on varem nakatunud B-hepatiidi viirusega. Mõnel juhul on see progresseerunud ägedaks maksapuudulikkuseks, mille tõttu tuli ravi</w:t>
      </w:r>
      <w:r w:rsidRPr="008B44F1">
        <w:rPr>
          <w:szCs w:val="22"/>
        </w:rPr>
        <w:t xml:space="preserve"> lenalidomiidiga lõpetada ja rakendada asjakohast viirusvastast ravi.</w:t>
      </w:r>
    </w:p>
    <w:p w14:paraId="2ADFC573" w14:textId="77777777" w:rsidR="00002FCD" w:rsidRPr="008B44F1" w:rsidRDefault="00002FCD" w:rsidP="008B44F1">
      <w:pPr>
        <w:rPr>
          <w:szCs w:val="22"/>
        </w:rPr>
      </w:pPr>
      <w:r w:rsidRPr="008B44F1">
        <w:rPr>
          <w:szCs w:val="22"/>
        </w:rPr>
        <w:t xml:space="preserve">Enne ravi alustamist lenalidomiidiga tuleb määrata kindlaks B-hepatiidi viirusnakkuse olukord. </w:t>
      </w:r>
      <w:r w:rsidRPr="008B44F1">
        <w:rPr>
          <w:color w:val="000000"/>
        </w:rPr>
        <w:t>Patsientide suhtes, kelle uuringutulemus näitab HBV</w:t>
      </w:r>
      <w:r w:rsidR="00B047C5" w:rsidRPr="008B44F1">
        <w:rPr>
          <w:color w:val="000000"/>
        </w:rPr>
        <w:t>-</w:t>
      </w:r>
      <w:r w:rsidRPr="008B44F1">
        <w:rPr>
          <w:color w:val="000000"/>
        </w:rPr>
        <w:t>infektsiooni olemasolu, on soovitatav konsulteerida B</w:t>
      </w:r>
      <w:r w:rsidR="00B047C5" w:rsidRPr="008B44F1">
        <w:rPr>
          <w:color w:val="000000"/>
        </w:rPr>
        <w:t>-</w:t>
      </w:r>
      <w:r w:rsidRPr="008B44F1">
        <w:rPr>
          <w:color w:val="000000"/>
        </w:rPr>
        <w:t>hepatiidi ravis pädeva arstiga</w:t>
      </w:r>
      <w:r w:rsidRPr="008B44F1">
        <w:rPr>
          <w:szCs w:val="22"/>
        </w:rPr>
        <w:t>.</w:t>
      </w:r>
      <w:r w:rsidRPr="008B44F1">
        <w:t xml:space="preserve"> Eelnevalt HBV-ga nakatunud patsientide, k.a anti-HBc positiivsete, kuid HBsAg-negatiivsete patsientide ravimisel lenalidomiidiga peab olema ettevaatlik. </w:t>
      </w:r>
      <w:r w:rsidRPr="008B44F1">
        <w:rPr>
          <w:bCs/>
          <w:szCs w:val="22"/>
        </w:rPr>
        <w:t>Neid patsiente tuleb kogu ravi jooksul hoolikalt jälgida</w:t>
      </w:r>
      <w:r w:rsidRPr="008B44F1">
        <w:rPr>
          <w:szCs w:val="22"/>
        </w:rPr>
        <w:t xml:space="preserve"> aktiivse HBV-infektsiooni tunnuste ja sümptomite suhtes.</w:t>
      </w:r>
    </w:p>
    <w:p w14:paraId="65A68DAA" w14:textId="77777777" w:rsidR="00002FCD" w:rsidRPr="008B44F1" w:rsidRDefault="00002FCD" w:rsidP="008B44F1">
      <w:pPr>
        <w:rPr>
          <w:lang w:eastAsia="en-US"/>
        </w:rPr>
      </w:pPr>
    </w:p>
    <w:p w14:paraId="41959823" w14:textId="77777777" w:rsidR="00002FCD" w:rsidRPr="008B44F1" w:rsidRDefault="00002FCD" w:rsidP="008B44F1">
      <w:pPr>
        <w:keepNext/>
        <w:rPr>
          <w:i/>
          <w:color w:val="000000"/>
          <w:u w:val="single"/>
        </w:rPr>
      </w:pPr>
      <w:bookmarkStart w:id="5" w:name="_Hlk518377084"/>
      <w:r w:rsidRPr="008B44F1">
        <w:rPr>
          <w:i/>
          <w:color w:val="000000"/>
          <w:u w:val="single"/>
        </w:rPr>
        <w:t>Progresseeruv multifokaalne leukoentsefalopaatia</w:t>
      </w:r>
    </w:p>
    <w:bookmarkEnd w:id="5"/>
    <w:p w14:paraId="22FA4757" w14:textId="77777777" w:rsidR="00002FCD" w:rsidRPr="008B44F1" w:rsidRDefault="00002FCD" w:rsidP="008B44F1">
      <w:pPr>
        <w:autoSpaceDE w:val="0"/>
        <w:autoSpaceDN w:val="0"/>
        <w:adjustRightInd w:val="0"/>
        <w:snapToGrid/>
        <w:rPr>
          <w:color w:val="000000"/>
          <w:szCs w:val="22"/>
          <w:lang w:eastAsia="en-US"/>
        </w:rPr>
      </w:pPr>
      <w:r w:rsidRPr="008B44F1">
        <w:rPr>
          <w:color w:val="000000"/>
          <w:szCs w:val="22"/>
          <w:lang w:eastAsia="en-US"/>
        </w:rPr>
        <w:t>Lenalidomiidi kasutajatel on teatatud progressiivse multifokaalse leukoentsefalopaatia (</w:t>
      </w:r>
      <w:r w:rsidR="006B3DCD" w:rsidRPr="008B44F1">
        <w:rPr>
          <w:i/>
          <w:szCs w:val="22"/>
        </w:rPr>
        <w:t>progressive multifocal leukoencephalopathy</w:t>
      </w:r>
      <w:r w:rsidR="006B3DCD" w:rsidRPr="008B44F1">
        <w:rPr>
          <w:szCs w:val="22"/>
        </w:rPr>
        <w:t>,</w:t>
      </w:r>
      <w:r w:rsidR="006B3DCD" w:rsidRPr="008B44F1">
        <w:rPr>
          <w:sz w:val="24"/>
        </w:rPr>
        <w:t xml:space="preserve"> </w:t>
      </w:r>
      <w:r w:rsidRPr="008B44F1">
        <w:rPr>
          <w:color w:val="000000"/>
          <w:szCs w:val="22"/>
          <w:lang w:eastAsia="en-US"/>
        </w:rPr>
        <w:t>PML) juhtudest, sealhulgas fataalsetest. PML-i tekkest on teatatud mitu kuud kuni mitu aastat pärast ravi alustamist</w:t>
      </w:r>
      <w:r w:rsidRPr="008B44F1">
        <w:t xml:space="preserve"> lenalidomiidiga</w:t>
      </w:r>
      <w:r w:rsidRPr="008B44F1">
        <w:rPr>
          <w:color w:val="000000"/>
          <w:szCs w:val="22"/>
          <w:lang w:eastAsia="en-US"/>
        </w:rPr>
        <w:t xml:space="preserve">. Teatatud juhud on üldiselt seotud patsientidega, kes võtsid samaaegselt deksametasooni või kes olid varem saanud muud immunosupresseerivat keemiaravi. </w:t>
      </w:r>
      <w:r w:rsidR="006B3DCD" w:rsidRPr="008B44F1">
        <w:rPr>
          <w:szCs w:val="22"/>
        </w:rPr>
        <w:t>Arstid peavad patsiente korrapäraselt jälgima ja arvestama diferentsiaaldiagnostikas PML-i võimalust patsientide puhul, kellel esinevad uued</w:t>
      </w:r>
      <w:r w:rsidRPr="008B44F1">
        <w:rPr>
          <w:color w:val="000000"/>
          <w:szCs w:val="22"/>
          <w:lang w:eastAsia="en-US"/>
        </w:rPr>
        <w:t xml:space="preserve"> või süveneva</w:t>
      </w:r>
      <w:r w:rsidR="006B3DCD" w:rsidRPr="008B44F1">
        <w:rPr>
          <w:color w:val="000000"/>
          <w:szCs w:val="22"/>
          <w:lang w:eastAsia="en-US"/>
        </w:rPr>
        <w:t>d</w:t>
      </w:r>
      <w:r w:rsidRPr="008B44F1">
        <w:rPr>
          <w:color w:val="000000"/>
          <w:szCs w:val="22"/>
          <w:lang w:eastAsia="en-US"/>
        </w:rPr>
        <w:t xml:space="preserve"> neuroloogilis</w:t>
      </w:r>
      <w:r w:rsidR="006B3DCD" w:rsidRPr="008B44F1">
        <w:rPr>
          <w:color w:val="000000"/>
          <w:szCs w:val="22"/>
          <w:lang w:eastAsia="en-US"/>
        </w:rPr>
        <w:t>ed</w:t>
      </w:r>
      <w:r w:rsidRPr="008B44F1">
        <w:rPr>
          <w:color w:val="000000"/>
          <w:szCs w:val="22"/>
          <w:lang w:eastAsia="en-US"/>
        </w:rPr>
        <w:t xml:space="preserve"> sümptomi</w:t>
      </w:r>
      <w:r w:rsidR="006B3DCD" w:rsidRPr="008B44F1">
        <w:rPr>
          <w:color w:val="000000"/>
          <w:szCs w:val="22"/>
          <w:lang w:eastAsia="en-US"/>
        </w:rPr>
        <w:t>d</w:t>
      </w:r>
      <w:r w:rsidRPr="008B44F1">
        <w:rPr>
          <w:color w:val="000000"/>
          <w:szCs w:val="22"/>
          <w:lang w:eastAsia="en-US"/>
        </w:rPr>
        <w:t xml:space="preserve"> või kognitiivse</w:t>
      </w:r>
      <w:r w:rsidR="006B3DCD" w:rsidRPr="008B44F1">
        <w:rPr>
          <w:color w:val="000000"/>
          <w:szCs w:val="22"/>
          <w:lang w:eastAsia="en-US"/>
        </w:rPr>
        <w:t>d</w:t>
      </w:r>
      <w:r w:rsidRPr="008B44F1">
        <w:rPr>
          <w:color w:val="000000"/>
          <w:szCs w:val="22"/>
          <w:lang w:eastAsia="en-US"/>
        </w:rPr>
        <w:t xml:space="preserve"> või käitumuslik</w:t>
      </w:r>
      <w:r w:rsidR="006B3DCD" w:rsidRPr="008B44F1">
        <w:rPr>
          <w:color w:val="000000"/>
          <w:szCs w:val="22"/>
          <w:lang w:eastAsia="en-US"/>
        </w:rPr>
        <w:t>ud</w:t>
      </w:r>
      <w:r w:rsidRPr="008B44F1">
        <w:rPr>
          <w:color w:val="000000"/>
          <w:szCs w:val="22"/>
          <w:lang w:eastAsia="en-US"/>
        </w:rPr>
        <w:t xml:space="preserve"> näh</w:t>
      </w:r>
      <w:r w:rsidR="006B3DCD" w:rsidRPr="008B44F1">
        <w:rPr>
          <w:color w:val="000000"/>
          <w:szCs w:val="22"/>
          <w:lang w:eastAsia="en-US"/>
        </w:rPr>
        <w:t>ud</w:t>
      </w:r>
      <w:r w:rsidRPr="008B44F1">
        <w:rPr>
          <w:color w:val="000000"/>
          <w:szCs w:val="22"/>
          <w:lang w:eastAsia="en-US"/>
        </w:rPr>
        <w:t xml:space="preserve"> või sümptomi</w:t>
      </w:r>
      <w:r w:rsidR="006B3DCD" w:rsidRPr="008B44F1">
        <w:rPr>
          <w:color w:val="000000"/>
          <w:szCs w:val="22"/>
          <w:lang w:eastAsia="en-US"/>
        </w:rPr>
        <w:t>d</w:t>
      </w:r>
      <w:r w:rsidRPr="008B44F1">
        <w:rPr>
          <w:color w:val="000000"/>
          <w:szCs w:val="22"/>
          <w:lang w:eastAsia="en-US"/>
        </w:rPr>
        <w:t>. Patsientidele tuleb samuti soovitada rääkida ravist oma partnerile või hooldajale, kes võivad märgata sümptomeid, millest patsiendid ei ole ise teadlikud.</w:t>
      </w:r>
    </w:p>
    <w:p w14:paraId="768F9929" w14:textId="77777777" w:rsidR="00002FCD" w:rsidRPr="008B44F1" w:rsidRDefault="00002FCD" w:rsidP="008B44F1">
      <w:pPr>
        <w:autoSpaceDE w:val="0"/>
        <w:autoSpaceDN w:val="0"/>
        <w:adjustRightInd w:val="0"/>
        <w:snapToGrid/>
        <w:rPr>
          <w:color w:val="000000"/>
          <w:szCs w:val="22"/>
          <w:lang w:eastAsia="en-US"/>
        </w:rPr>
      </w:pPr>
    </w:p>
    <w:p w14:paraId="7DF3C1D0" w14:textId="77777777" w:rsidR="00002FCD" w:rsidRPr="008B44F1" w:rsidRDefault="00002FCD" w:rsidP="008B44F1">
      <w:pPr>
        <w:autoSpaceDE w:val="0"/>
        <w:autoSpaceDN w:val="0"/>
        <w:adjustRightInd w:val="0"/>
        <w:snapToGrid/>
        <w:rPr>
          <w:color w:val="000000"/>
          <w:szCs w:val="22"/>
          <w:lang w:eastAsia="en-US"/>
        </w:rPr>
      </w:pPr>
      <w:r w:rsidRPr="008B44F1">
        <w:rPr>
          <w:color w:val="000000"/>
          <w:szCs w:val="22"/>
          <w:lang w:eastAsia="en-US"/>
        </w:rPr>
        <w:t>PML-i hindamine peab põhinema neuroloogilisel läbivaatusel, peaaju magnetresonantstomograafial ja liikvorianalüüsil JC-viiruse (JCV) DNA suhtes polümeraasi ahelreaktsiooni (</w:t>
      </w:r>
      <w:r w:rsidR="006B3DCD" w:rsidRPr="008B44F1">
        <w:rPr>
          <w:i/>
          <w:szCs w:val="22"/>
        </w:rPr>
        <w:t>polymerase chain reaction</w:t>
      </w:r>
      <w:r w:rsidR="006B3DCD" w:rsidRPr="008B44F1">
        <w:rPr>
          <w:szCs w:val="22"/>
        </w:rPr>
        <w:t xml:space="preserve">, </w:t>
      </w:r>
      <w:r w:rsidRPr="008B44F1">
        <w:rPr>
          <w:color w:val="000000"/>
          <w:szCs w:val="22"/>
          <w:lang w:eastAsia="en-US"/>
        </w:rPr>
        <w:t>PCR) meetodil või ajubiopsial koos JCV määramisega. JCV suhtes negatiivne PCR ei välista PML-i. Alternatiivse diagnoosi puudumisel on põhjendatud edasine jälgimine ja hindamine.</w:t>
      </w:r>
    </w:p>
    <w:p w14:paraId="0B5F3596" w14:textId="77777777" w:rsidR="00002FCD" w:rsidRPr="008B44F1" w:rsidRDefault="00002FCD" w:rsidP="008B44F1">
      <w:pPr>
        <w:rPr>
          <w:color w:val="000000"/>
          <w:szCs w:val="22"/>
        </w:rPr>
      </w:pPr>
    </w:p>
    <w:p w14:paraId="5E977A0E" w14:textId="77777777" w:rsidR="00002FCD" w:rsidRPr="008B44F1" w:rsidRDefault="00002FCD" w:rsidP="008B44F1">
      <w:pPr>
        <w:rPr>
          <w:szCs w:val="22"/>
        </w:rPr>
      </w:pPr>
      <w:r w:rsidRPr="008B44F1">
        <w:rPr>
          <w:color w:val="000000"/>
          <w:szCs w:val="22"/>
        </w:rPr>
        <w:t xml:space="preserve">PML-i kahtluse korral tuleb ravimi edasine manustamine peatada, kuni PML-i diagnoos on välistatud. PML-i kinnitamisel tuleb ravi </w:t>
      </w:r>
      <w:r w:rsidRPr="008B44F1">
        <w:rPr>
          <w:szCs w:val="20"/>
        </w:rPr>
        <w:t xml:space="preserve">lenalidomiidiga </w:t>
      </w:r>
      <w:r w:rsidRPr="008B44F1">
        <w:rPr>
          <w:color w:val="000000"/>
          <w:szCs w:val="22"/>
        </w:rPr>
        <w:t>lõplikult katkestada.</w:t>
      </w:r>
    </w:p>
    <w:p w14:paraId="74325E9F" w14:textId="77777777" w:rsidR="00002FCD" w:rsidRPr="008B44F1" w:rsidRDefault="00002FCD" w:rsidP="008B44F1">
      <w:pPr>
        <w:rPr>
          <w:szCs w:val="22"/>
        </w:rPr>
      </w:pPr>
    </w:p>
    <w:p w14:paraId="4B64FD69" w14:textId="77777777" w:rsidR="00002FCD" w:rsidRPr="008B44F1" w:rsidRDefault="00002FCD" w:rsidP="008B44F1">
      <w:pPr>
        <w:keepNext/>
        <w:keepLines/>
        <w:tabs>
          <w:tab w:val="left" w:pos="851"/>
        </w:tabs>
        <w:rPr>
          <w:i/>
          <w:u w:val="single"/>
        </w:rPr>
      </w:pPr>
      <w:r w:rsidRPr="008B44F1">
        <w:rPr>
          <w:i/>
          <w:u w:val="single"/>
        </w:rPr>
        <w:t>Esmaselt diagnoositud hulgimüeloomiga patsiendid</w:t>
      </w:r>
    </w:p>
    <w:p w14:paraId="7C5A8486" w14:textId="77777777" w:rsidR="00002FCD" w:rsidRPr="008B44F1" w:rsidRDefault="00002FCD" w:rsidP="008B44F1">
      <w:pPr>
        <w:keepLines/>
      </w:pPr>
      <w:r w:rsidRPr="008B44F1">
        <w:t>Lenalidomiidi manustamisel osana kombinatsioonravist oli talumatuse (3. või 4. raskusastme kõrvalnähud, tõsised kõrvalnähud, ravi katkestamine) esinemissagedus suurem patsientidel vanuses &gt; 75 aastat, III staadiumi haiguse korral ISS määratluse alusel, ECOG PS ≥ 2 või CLcr &lt; 60 ml/min korral. Patsientide võimekust taluda kombinatsioonravi lenalidomiidiga tuleb hoolikalt hinnata, arvestades nende vanust ja kaasuvaid haigusi, ISS III staadiumi, ECOG PS ≥ 2 või CLcr &lt; 60 ml/min (vt lõigud 4.2 ja 4.8).</w:t>
      </w:r>
    </w:p>
    <w:p w14:paraId="379B11A6" w14:textId="77777777" w:rsidR="00002FCD" w:rsidRPr="008B44F1" w:rsidRDefault="00002FCD" w:rsidP="008B44F1"/>
    <w:p w14:paraId="5300E8A4" w14:textId="77777777" w:rsidR="00002FCD" w:rsidRPr="008B44F1" w:rsidRDefault="00002FCD" w:rsidP="008B44F1">
      <w:pPr>
        <w:keepNext/>
        <w:rPr>
          <w:i/>
          <w:u w:val="single"/>
        </w:rPr>
      </w:pPr>
      <w:r w:rsidRPr="008B44F1">
        <w:rPr>
          <w:i/>
          <w:u w:val="single"/>
        </w:rPr>
        <w:t>Katarakt</w:t>
      </w:r>
    </w:p>
    <w:p w14:paraId="64E9C586" w14:textId="77777777" w:rsidR="00002FCD" w:rsidRPr="008B44F1" w:rsidRDefault="00002FCD" w:rsidP="008B44F1">
      <w:r w:rsidRPr="008B44F1">
        <w:t>Patsientidel, kes saavad lenalidomiidi kombinatsioonravi deksametasooniga</w:t>
      </w:r>
      <w:r w:rsidR="00317D86" w:rsidRPr="008B44F1">
        <w:t>,</w:t>
      </w:r>
      <w:r w:rsidRPr="008B44F1">
        <w:t xml:space="preserve"> on sagedamini teatatud katarakti tekkest, eriti pikaajalise ravi korral. Soovitatav on nägemisvõimet regulaarselt jälgida.</w:t>
      </w:r>
    </w:p>
    <w:p w14:paraId="774B9FBC" w14:textId="77777777" w:rsidR="00002FCD" w:rsidRPr="008B44F1" w:rsidRDefault="00002FCD" w:rsidP="008B44F1"/>
    <w:p w14:paraId="2B3BEB61" w14:textId="77777777" w:rsidR="00002FCD" w:rsidRPr="008B44F1" w:rsidRDefault="00002FCD" w:rsidP="008B44F1">
      <w:pPr>
        <w:keepNext/>
        <w:rPr>
          <w:u w:val="single"/>
        </w:rPr>
      </w:pPr>
      <w:r w:rsidRPr="008B44F1">
        <w:rPr>
          <w:u w:val="single"/>
        </w:rPr>
        <w:lastRenderedPageBreak/>
        <w:t>Naatriumisisaldus</w:t>
      </w:r>
    </w:p>
    <w:p w14:paraId="34C1BA49" w14:textId="77777777" w:rsidR="00002FCD" w:rsidRPr="008B44F1" w:rsidRDefault="00317D86" w:rsidP="008B44F1">
      <w:r w:rsidRPr="008B44F1">
        <w:t>R</w:t>
      </w:r>
      <w:r w:rsidR="00002FCD" w:rsidRPr="008B44F1">
        <w:t xml:space="preserve">avim sisaldab vähem kui 1 mmol </w:t>
      </w:r>
      <w:r w:rsidRPr="008B44F1">
        <w:t xml:space="preserve">(23 mg) </w:t>
      </w:r>
      <w:r w:rsidR="00002FCD" w:rsidRPr="008B44F1">
        <w:t>naatriumi kapsli</w:t>
      </w:r>
      <w:r w:rsidRPr="008B44F1">
        <w:t>s</w:t>
      </w:r>
      <w:r w:rsidR="00002FCD" w:rsidRPr="008B44F1">
        <w:t>, see tähendab</w:t>
      </w:r>
      <w:r w:rsidRPr="008B44F1">
        <w:t xml:space="preserve"> põhimõtteliselt</w:t>
      </w:r>
      <w:r w:rsidR="00002FCD" w:rsidRPr="008B44F1">
        <w:t xml:space="preserve"> „naatriumivaba“.</w:t>
      </w:r>
    </w:p>
    <w:p w14:paraId="07145864" w14:textId="77777777" w:rsidR="00002FCD" w:rsidRPr="008B44F1" w:rsidRDefault="00002FCD" w:rsidP="008B44F1">
      <w:pPr>
        <w:rPr>
          <w:szCs w:val="22"/>
        </w:rPr>
      </w:pPr>
    </w:p>
    <w:p w14:paraId="328FADF3" w14:textId="77777777" w:rsidR="00002FCD" w:rsidRPr="008B44F1" w:rsidRDefault="00002FCD" w:rsidP="008B44F1">
      <w:pPr>
        <w:keepNext/>
        <w:ind w:left="567" w:hanging="567"/>
        <w:rPr>
          <w:szCs w:val="22"/>
        </w:rPr>
      </w:pPr>
      <w:r w:rsidRPr="008B44F1">
        <w:rPr>
          <w:b/>
          <w:szCs w:val="22"/>
        </w:rPr>
        <w:t>4.5</w:t>
      </w:r>
      <w:r w:rsidRPr="008B44F1">
        <w:rPr>
          <w:b/>
          <w:szCs w:val="22"/>
        </w:rPr>
        <w:tab/>
        <w:t>Koostoimed teiste ravimitega ja muud koostoimed</w:t>
      </w:r>
    </w:p>
    <w:p w14:paraId="4D1110E7" w14:textId="77777777" w:rsidR="00002FCD" w:rsidRPr="008B44F1" w:rsidRDefault="00002FCD" w:rsidP="008B44F1">
      <w:pPr>
        <w:keepNext/>
        <w:rPr>
          <w:szCs w:val="22"/>
        </w:rPr>
      </w:pPr>
    </w:p>
    <w:p w14:paraId="22C24EA7" w14:textId="77777777" w:rsidR="00002FCD" w:rsidRPr="008B44F1" w:rsidRDefault="00002FCD" w:rsidP="008B44F1">
      <w:pPr>
        <w:rPr>
          <w:szCs w:val="22"/>
        </w:rPr>
      </w:pPr>
      <w:r w:rsidRPr="008B44F1">
        <w:rPr>
          <w:szCs w:val="22"/>
        </w:rPr>
        <w:t xml:space="preserve">Erütropoeesi </w:t>
      </w:r>
      <w:r w:rsidRPr="008B44F1">
        <w:t>stimuleerivate ravimite</w:t>
      </w:r>
      <w:r w:rsidRPr="008B44F1">
        <w:rPr>
          <w:szCs w:val="22"/>
        </w:rPr>
        <w:t xml:space="preserve"> või </w:t>
      </w:r>
      <w:r w:rsidRPr="008B44F1">
        <w:t>teiste</w:t>
      </w:r>
      <w:r w:rsidRPr="008B44F1">
        <w:rPr>
          <w:szCs w:val="22"/>
        </w:rPr>
        <w:t xml:space="preserve"> tromboosiohtu </w:t>
      </w:r>
      <w:r w:rsidRPr="008B44F1">
        <w:t>suurendavate ravimite</w:t>
      </w:r>
      <w:r w:rsidRPr="008B44F1">
        <w:rPr>
          <w:szCs w:val="22"/>
        </w:rPr>
        <w:t xml:space="preserve"> (nt hormoonasendusravi) </w:t>
      </w:r>
      <w:r w:rsidRPr="008B44F1">
        <w:t xml:space="preserve">manustamisel </w:t>
      </w:r>
      <w:r w:rsidR="006B3DCD" w:rsidRPr="008B44F1">
        <w:t xml:space="preserve">hulgimüeloomiga </w:t>
      </w:r>
      <w:r w:rsidRPr="008B44F1">
        <w:t xml:space="preserve">patsientidele, kes saavad </w:t>
      </w:r>
      <w:r w:rsidRPr="008B44F1">
        <w:rPr>
          <w:szCs w:val="22"/>
        </w:rPr>
        <w:t>lenalidomiidi</w:t>
      </w:r>
      <w:r w:rsidRPr="008B44F1">
        <w:t xml:space="preserve"> kombinatsioonravi</w:t>
      </w:r>
      <w:r w:rsidRPr="008B44F1">
        <w:rPr>
          <w:szCs w:val="22"/>
        </w:rPr>
        <w:t xml:space="preserve"> deksametasooniga, </w:t>
      </w:r>
      <w:r w:rsidRPr="008B44F1">
        <w:t>peab olema ettevaatlik</w:t>
      </w:r>
      <w:r w:rsidR="00747A9C" w:rsidRPr="008B44F1">
        <w:t xml:space="preserve"> </w:t>
      </w:r>
      <w:r w:rsidRPr="008B44F1">
        <w:rPr>
          <w:szCs w:val="22"/>
        </w:rPr>
        <w:t>(vt lõigud 4.4 ja 4.8).</w:t>
      </w:r>
    </w:p>
    <w:p w14:paraId="13502341" w14:textId="77777777" w:rsidR="00002FCD" w:rsidRPr="008B44F1" w:rsidRDefault="00002FCD" w:rsidP="008B44F1">
      <w:pPr>
        <w:rPr>
          <w:szCs w:val="22"/>
        </w:rPr>
      </w:pPr>
    </w:p>
    <w:p w14:paraId="385B050B" w14:textId="3463DC9C" w:rsidR="00002FCD" w:rsidRPr="008B44F1" w:rsidRDefault="00002FCD" w:rsidP="008B44F1">
      <w:pPr>
        <w:keepNext/>
        <w:rPr>
          <w:szCs w:val="22"/>
          <w:u w:val="single"/>
        </w:rPr>
      </w:pPr>
      <w:r w:rsidRPr="008B44F1">
        <w:rPr>
          <w:szCs w:val="22"/>
          <w:u w:val="single"/>
        </w:rPr>
        <w:t xml:space="preserve">Suukaudsed rasestumisvastased </w:t>
      </w:r>
      <w:r w:rsidRPr="008B44F1">
        <w:rPr>
          <w:u w:val="single"/>
        </w:rPr>
        <w:t>ravimid</w:t>
      </w:r>
    </w:p>
    <w:p w14:paraId="16DD5808" w14:textId="77777777" w:rsidR="00002FCD" w:rsidRPr="008B44F1" w:rsidRDefault="00002FCD" w:rsidP="008B44F1">
      <w:pPr>
        <w:rPr>
          <w:szCs w:val="22"/>
        </w:rPr>
      </w:pPr>
      <w:r w:rsidRPr="008B44F1">
        <w:t>Koostoimeuuringuid suukaudsete</w:t>
      </w:r>
      <w:r w:rsidRPr="008B44F1">
        <w:rPr>
          <w:szCs w:val="22"/>
        </w:rPr>
        <w:t xml:space="preserve"> rasestumisvastaste </w:t>
      </w:r>
      <w:r w:rsidRPr="008B44F1">
        <w:t>ravimitega</w:t>
      </w:r>
      <w:r w:rsidRPr="008B44F1">
        <w:rPr>
          <w:szCs w:val="22"/>
        </w:rPr>
        <w:t xml:space="preserve"> ei ole</w:t>
      </w:r>
      <w:r w:rsidRPr="008B44F1">
        <w:t xml:space="preserve"> tehtud</w:t>
      </w:r>
      <w:r w:rsidRPr="008B44F1">
        <w:rPr>
          <w:szCs w:val="22"/>
        </w:rPr>
        <w:t xml:space="preserve">. Lenalidomiid ei ole ensüümide indutseerija. </w:t>
      </w:r>
      <w:r w:rsidRPr="008B44F1">
        <w:rPr>
          <w:i/>
          <w:szCs w:val="22"/>
        </w:rPr>
        <w:t xml:space="preserve">In vitro </w:t>
      </w:r>
      <w:r w:rsidRPr="008B44F1">
        <w:rPr>
          <w:szCs w:val="22"/>
        </w:rPr>
        <w:t xml:space="preserve">uuringus inimese hepatotsüütidega </w:t>
      </w:r>
      <w:r w:rsidRPr="008B44F1">
        <w:t xml:space="preserve">ei indutseerinud </w:t>
      </w:r>
      <w:r w:rsidRPr="008B44F1">
        <w:rPr>
          <w:szCs w:val="22"/>
        </w:rPr>
        <w:t xml:space="preserve">lenalidomiid erinevates testitud kontsentratsioonides CYP1A2, CYP2B6, CYP2C9, CYP2C19 ega CYP34A/5. </w:t>
      </w:r>
      <w:r w:rsidRPr="008B44F1">
        <w:t>Seetõttu</w:t>
      </w:r>
      <w:r w:rsidRPr="008B44F1">
        <w:rPr>
          <w:szCs w:val="22"/>
        </w:rPr>
        <w:t xml:space="preserve"> ei </w:t>
      </w:r>
      <w:r w:rsidRPr="008B44F1">
        <w:t>ole tõenäoline indutseerimine,</w:t>
      </w:r>
      <w:r w:rsidRPr="008B44F1">
        <w:rPr>
          <w:szCs w:val="22"/>
        </w:rPr>
        <w:t xml:space="preserve"> mis </w:t>
      </w:r>
      <w:r w:rsidRPr="008B44F1">
        <w:t>viib</w:t>
      </w:r>
      <w:r w:rsidRPr="008B44F1">
        <w:rPr>
          <w:szCs w:val="22"/>
        </w:rPr>
        <w:t xml:space="preserve"> ravimite, </w:t>
      </w:r>
      <w:r w:rsidRPr="008B44F1">
        <w:t>k.a</w:t>
      </w:r>
      <w:r w:rsidRPr="008B44F1">
        <w:rPr>
          <w:szCs w:val="22"/>
        </w:rPr>
        <w:t xml:space="preserve"> hormonaalsete </w:t>
      </w:r>
      <w:r w:rsidRPr="008B44F1">
        <w:t>kontratseptiivide, efektiivsuse languseni, kui lenalidomiidi manustatakse monoravimina</w:t>
      </w:r>
      <w:r w:rsidRPr="008B44F1">
        <w:rPr>
          <w:szCs w:val="22"/>
        </w:rPr>
        <w:t>. Deksametasoon on siiski teadaolevalt CYP3A4</w:t>
      </w:r>
      <w:r w:rsidRPr="008B44F1">
        <w:t xml:space="preserve"> nõrk</w:t>
      </w:r>
      <w:r w:rsidRPr="008B44F1">
        <w:rPr>
          <w:szCs w:val="22"/>
        </w:rPr>
        <w:t xml:space="preserve"> indutseerija ja mõjutab tõenäoliselt ka teisi ensüüme ja kandurvalke. Suukaudsete rasestumisvastaste vahendite efektiivsuse vähenemine ravi ajal ei ole välistatud. Raseduse vältimiseks peab rakendama tõhusaid meetmeid (vt lõigud</w:t>
      </w:r>
      <w:r w:rsidR="00A625F5" w:rsidRPr="008B44F1">
        <w:rPr>
          <w:szCs w:val="22"/>
        </w:rPr>
        <w:t> </w:t>
      </w:r>
      <w:r w:rsidRPr="008B44F1">
        <w:rPr>
          <w:szCs w:val="22"/>
        </w:rPr>
        <w:t>4.4 ja 4.6).</w:t>
      </w:r>
    </w:p>
    <w:p w14:paraId="4486E700" w14:textId="77777777" w:rsidR="00002FCD" w:rsidRPr="008B44F1" w:rsidRDefault="00002FCD" w:rsidP="008B44F1">
      <w:pPr>
        <w:tabs>
          <w:tab w:val="left" w:pos="360"/>
        </w:tabs>
        <w:autoSpaceDE w:val="0"/>
        <w:autoSpaceDN w:val="0"/>
        <w:adjustRightInd w:val="0"/>
        <w:rPr>
          <w:szCs w:val="22"/>
        </w:rPr>
      </w:pPr>
    </w:p>
    <w:p w14:paraId="14A71340" w14:textId="76131B92" w:rsidR="00002FCD" w:rsidRPr="008B44F1" w:rsidRDefault="00002FCD" w:rsidP="008B44F1">
      <w:pPr>
        <w:keepNext/>
        <w:rPr>
          <w:szCs w:val="22"/>
          <w:u w:val="single"/>
        </w:rPr>
      </w:pPr>
      <w:r w:rsidRPr="008B44F1">
        <w:rPr>
          <w:szCs w:val="22"/>
          <w:u w:val="single"/>
        </w:rPr>
        <w:t>Varfariin</w:t>
      </w:r>
    </w:p>
    <w:p w14:paraId="689A2AD5" w14:textId="77777777" w:rsidR="00002FCD" w:rsidRPr="008B44F1" w:rsidRDefault="00002FCD" w:rsidP="008B44F1">
      <w:pPr>
        <w:rPr>
          <w:szCs w:val="22"/>
        </w:rPr>
      </w:pPr>
      <w:r w:rsidRPr="008B44F1">
        <w:rPr>
          <w:szCs w:val="22"/>
        </w:rPr>
        <w:t xml:space="preserve">Mitmete lenalidomiidi 10 mg annuste koosmanustamine ei mõjutanud R- ja S-varfariini üksikannuse farmakokineetikat. 25 mg varfariini ühekordne koosmanustamine ei mõjutanud lenalidomiidi farmakokineetikat. </w:t>
      </w:r>
      <w:r w:rsidRPr="008B44F1">
        <w:t>Ei ole siiski teada, kas</w:t>
      </w:r>
      <w:r w:rsidRPr="008B44F1">
        <w:rPr>
          <w:szCs w:val="22"/>
        </w:rPr>
        <w:t xml:space="preserve"> koostoime </w:t>
      </w:r>
      <w:r w:rsidRPr="008B44F1">
        <w:t>eksisteerib</w:t>
      </w:r>
      <w:r w:rsidRPr="008B44F1">
        <w:rPr>
          <w:szCs w:val="22"/>
        </w:rPr>
        <w:t xml:space="preserve"> kliinilise </w:t>
      </w:r>
      <w:r w:rsidRPr="008B44F1">
        <w:t xml:space="preserve">kasutuse korral (kombinatsioonravi </w:t>
      </w:r>
      <w:r w:rsidRPr="008B44F1">
        <w:rPr>
          <w:szCs w:val="22"/>
        </w:rPr>
        <w:t>deksametasooniga). Deksametasoon on nõrk kuni mõõdukas ensüümide indutseerija ja selle toime varfariinile on teadmata. Ravi ajal on soovitav tähelepanelikult jälgida varfariini kontsentratsiooni.</w:t>
      </w:r>
    </w:p>
    <w:p w14:paraId="7D6A0A23" w14:textId="77777777" w:rsidR="00002FCD" w:rsidRPr="008B44F1" w:rsidRDefault="00002FCD" w:rsidP="008B44F1">
      <w:pPr>
        <w:rPr>
          <w:szCs w:val="22"/>
        </w:rPr>
      </w:pPr>
    </w:p>
    <w:p w14:paraId="5CEAB1A7" w14:textId="56159424" w:rsidR="00002FCD" w:rsidRPr="008B44F1" w:rsidRDefault="00002FCD" w:rsidP="008B44F1">
      <w:pPr>
        <w:keepNext/>
        <w:rPr>
          <w:bCs/>
          <w:szCs w:val="22"/>
        </w:rPr>
      </w:pPr>
      <w:r w:rsidRPr="008B44F1">
        <w:rPr>
          <w:szCs w:val="22"/>
          <w:u w:val="single"/>
        </w:rPr>
        <w:t>Digoksiin</w:t>
      </w:r>
    </w:p>
    <w:p w14:paraId="32AE3779" w14:textId="77777777" w:rsidR="00002FCD" w:rsidRPr="008B44F1" w:rsidRDefault="00002FCD" w:rsidP="008B44F1">
      <w:pPr>
        <w:rPr>
          <w:szCs w:val="22"/>
        </w:rPr>
      </w:pPr>
      <w:r w:rsidRPr="008B44F1">
        <w:t xml:space="preserve">Samaaegne </w:t>
      </w:r>
      <w:r w:rsidRPr="008B44F1">
        <w:rPr>
          <w:szCs w:val="22"/>
        </w:rPr>
        <w:t>10 mg lenalidomiidi</w:t>
      </w:r>
      <w:r w:rsidRPr="008B44F1">
        <w:t xml:space="preserve"> manustamine </w:t>
      </w:r>
      <w:r w:rsidRPr="008B44F1">
        <w:rPr>
          <w:szCs w:val="22"/>
        </w:rPr>
        <w:t xml:space="preserve">üks kord ööpäevas suurendas digoksiini (0,5 mg, üksikannus) </w:t>
      </w:r>
      <w:r w:rsidRPr="008B44F1">
        <w:t>süsteemset saadavust vereplasmas</w:t>
      </w:r>
      <w:r w:rsidRPr="008B44F1">
        <w:rPr>
          <w:szCs w:val="22"/>
        </w:rPr>
        <w:t xml:space="preserve"> 14% võrra (90% </w:t>
      </w:r>
      <w:r w:rsidRPr="008B44F1">
        <w:t>usaldusvahemik:</w:t>
      </w:r>
      <w:r w:rsidRPr="008B44F1">
        <w:rPr>
          <w:szCs w:val="22"/>
        </w:rPr>
        <w:t xml:space="preserve"> 0,52%...28,2%.) Ei ole teada, kas </w:t>
      </w:r>
      <w:r w:rsidRPr="008B44F1">
        <w:t>toime on erinev kliinilise kasutuse korral (lenalidomiidi suuremad annused</w:t>
      </w:r>
      <w:r w:rsidRPr="008B44F1">
        <w:rPr>
          <w:szCs w:val="22"/>
        </w:rPr>
        <w:t xml:space="preserve"> ja </w:t>
      </w:r>
      <w:r w:rsidRPr="008B44F1">
        <w:t xml:space="preserve">kaasuv ravi </w:t>
      </w:r>
      <w:r w:rsidRPr="008B44F1">
        <w:rPr>
          <w:szCs w:val="22"/>
        </w:rPr>
        <w:t xml:space="preserve">deksametasooniga). Seetõttu on ravi ajal </w:t>
      </w:r>
      <w:r w:rsidRPr="008B44F1">
        <w:t>lenalidomiidiga</w:t>
      </w:r>
      <w:r w:rsidRPr="008B44F1">
        <w:rPr>
          <w:szCs w:val="22"/>
        </w:rPr>
        <w:t xml:space="preserve"> soovitatav jälgida digoksiini kontsentratsiooni.</w:t>
      </w:r>
    </w:p>
    <w:p w14:paraId="6092F4B2" w14:textId="77777777" w:rsidR="00002FCD" w:rsidRPr="008B44F1" w:rsidRDefault="00002FCD" w:rsidP="008B44F1">
      <w:pPr>
        <w:rPr>
          <w:i/>
          <w:u w:val="single"/>
        </w:rPr>
      </w:pPr>
    </w:p>
    <w:p w14:paraId="37ED5A1C" w14:textId="14E11CB2" w:rsidR="00002FCD" w:rsidRPr="008B44F1" w:rsidRDefault="00002FCD" w:rsidP="008B44F1">
      <w:pPr>
        <w:keepNext/>
        <w:rPr>
          <w:u w:val="single"/>
        </w:rPr>
      </w:pPr>
      <w:r w:rsidRPr="008B44F1">
        <w:rPr>
          <w:u w:val="single"/>
        </w:rPr>
        <w:t>Statiinid</w:t>
      </w:r>
    </w:p>
    <w:p w14:paraId="27A6A7E9" w14:textId="77777777" w:rsidR="00002FCD" w:rsidRPr="008B44F1" w:rsidRDefault="00002FCD" w:rsidP="008B44F1">
      <w:pPr>
        <w:rPr>
          <w:bCs/>
          <w:iCs/>
        </w:rPr>
      </w:pPr>
      <w:r w:rsidRPr="008B44F1">
        <w:rPr>
          <w:bCs/>
          <w:iCs/>
        </w:rPr>
        <w:t xml:space="preserve">Statiinide samaaegsel manustamisel lenalidomiidiga suureneb rabdomüolüüsi risk, mis võib olla lihtsalt </w:t>
      </w:r>
      <w:r w:rsidRPr="008B44F1">
        <w:t>aditiivne</w:t>
      </w:r>
      <w:r w:rsidRPr="008B44F1">
        <w:rPr>
          <w:bCs/>
          <w:iCs/>
        </w:rPr>
        <w:t xml:space="preserve"> risk. Eriti ravi esimestel nädalatel tuleb patsienti põhjalikumalt kliiniliselt ja laboratoorselt jälgida.</w:t>
      </w:r>
    </w:p>
    <w:p w14:paraId="3F845C61" w14:textId="77777777" w:rsidR="00002FCD" w:rsidRPr="008B44F1" w:rsidRDefault="00002FCD" w:rsidP="008B44F1">
      <w:pPr>
        <w:rPr>
          <w:szCs w:val="22"/>
        </w:rPr>
      </w:pPr>
    </w:p>
    <w:p w14:paraId="3C7F271D" w14:textId="1B16968F" w:rsidR="00002FCD" w:rsidRPr="008B44F1" w:rsidRDefault="00002FCD" w:rsidP="008B44F1">
      <w:pPr>
        <w:keepNext/>
      </w:pPr>
      <w:r w:rsidRPr="008B44F1">
        <w:rPr>
          <w:color w:val="000000"/>
          <w:szCs w:val="22"/>
          <w:u w:val="single"/>
        </w:rPr>
        <w:t>Deksametasoon</w:t>
      </w:r>
    </w:p>
    <w:p w14:paraId="750C6550" w14:textId="77777777" w:rsidR="00002FCD" w:rsidRPr="008B44F1" w:rsidRDefault="00002FCD" w:rsidP="008B44F1">
      <w:pPr>
        <w:rPr>
          <w:rFonts w:eastAsia="MS Mincho"/>
          <w:color w:val="000000"/>
          <w:szCs w:val="22"/>
        </w:rPr>
      </w:pPr>
      <w:r w:rsidRPr="008B44F1">
        <w:rPr>
          <w:rFonts w:eastAsia="MS Mincho"/>
          <w:color w:val="000000"/>
          <w:szCs w:val="22"/>
        </w:rPr>
        <w:t>Deksametasooni samaaegsel manustamisel (40 mg üks kord ööpäevas) ühekordselt või korduvalt ei ole kliiniliselt olulist mõju korduvalt manustatava lenalidomiidi (25 mg üks kord ööpäevas) farmakokineetikale.</w:t>
      </w:r>
    </w:p>
    <w:p w14:paraId="7797AFD6" w14:textId="77777777" w:rsidR="00002FCD" w:rsidRPr="008B44F1" w:rsidRDefault="00002FCD" w:rsidP="008B44F1">
      <w:pPr>
        <w:rPr>
          <w:szCs w:val="22"/>
        </w:rPr>
      </w:pPr>
    </w:p>
    <w:p w14:paraId="1C17440C" w14:textId="4C9AA0C6" w:rsidR="00002FCD" w:rsidRPr="008B44F1" w:rsidRDefault="00002FCD" w:rsidP="008B44F1">
      <w:pPr>
        <w:keepNext/>
        <w:keepLines/>
        <w:rPr>
          <w:i/>
          <w:szCs w:val="22"/>
          <w:u w:val="single"/>
        </w:rPr>
      </w:pPr>
      <w:r w:rsidRPr="008B44F1">
        <w:rPr>
          <w:szCs w:val="22"/>
          <w:u w:val="single"/>
        </w:rPr>
        <w:t>Koostoimed P-glükoproteiini (P-gp) inhibiitoritega</w:t>
      </w:r>
    </w:p>
    <w:p w14:paraId="439A370F" w14:textId="77777777" w:rsidR="00002FCD" w:rsidRPr="008B44F1" w:rsidRDefault="00002FCD" w:rsidP="008B44F1">
      <w:pPr>
        <w:rPr>
          <w:szCs w:val="22"/>
        </w:rPr>
      </w:pPr>
      <w:r w:rsidRPr="008B44F1">
        <w:rPr>
          <w:szCs w:val="22"/>
        </w:rPr>
        <w:t>Lenalidomiid on P-gp substraat</w:t>
      </w:r>
      <w:r w:rsidRPr="008B44F1">
        <w:rPr>
          <w:i/>
          <w:szCs w:val="22"/>
        </w:rPr>
        <w:t xml:space="preserve"> in vitro</w:t>
      </w:r>
      <w:r w:rsidRPr="008B44F1">
        <w:rPr>
          <w:szCs w:val="22"/>
        </w:rPr>
        <w:t xml:space="preserve">, kuid ei ole P-gp inhibiitor. P-gp tugeva inhibiitori, kinidiini (600 mg kaks korda ööpäevas) või mõõduka P-gp inhibiitori/substraadi temsiroliimuse (25 mg) samaaegsel korduval manustamisel </w:t>
      </w:r>
      <w:r w:rsidRPr="008B44F1">
        <w:rPr>
          <w:rFonts w:eastAsia="MS Mincho"/>
          <w:color w:val="000000"/>
          <w:szCs w:val="22"/>
        </w:rPr>
        <w:t xml:space="preserve">ei ole kliiniliselt olulist mõju lenalidomiidi (25 mg) farmakokineetikale. Lenalidomiidi </w:t>
      </w:r>
      <w:r w:rsidRPr="008B44F1">
        <w:rPr>
          <w:szCs w:val="22"/>
        </w:rPr>
        <w:t>samaaegne manustamine ei mõjuta temsiroliimuse farmakokineetikat.</w:t>
      </w:r>
    </w:p>
    <w:p w14:paraId="0E3F04DB" w14:textId="77777777" w:rsidR="00002FCD" w:rsidRPr="008B44F1" w:rsidRDefault="00002FCD" w:rsidP="008B44F1">
      <w:pPr>
        <w:rPr>
          <w:szCs w:val="22"/>
        </w:rPr>
      </w:pPr>
    </w:p>
    <w:p w14:paraId="22AA0733" w14:textId="77777777" w:rsidR="00002FCD" w:rsidRPr="008B44F1" w:rsidRDefault="00002FCD" w:rsidP="008B44F1">
      <w:pPr>
        <w:keepNext/>
        <w:ind w:left="567" w:hanging="567"/>
        <w:rPr>
          <w:szCs w:val="22"/>
        </w:rPr>
      </w:pPr>
      <w:r w:rsidRPr="008B44F1">
        <w:rPr>
          <w:b/>
          <w:szCs w:val="22"/>
        </w:rPr>
        <w:t>4.6</w:t>
      </w:r>
      <w:r w:rsidRPr="008B44F1">
        <w:rPr>
          <w:b/>
          <w:szCs w:val="22"/>
        </w:rPr>
        <w:tab/>
        <w:t>Fertiilsus, rasedus ja imetamine</w:t>
      </w:r>
    </w:p>
    <w:p w14:paraId="6FE2E77F" w14:textId="77777777" w:rsidR="00002FCD" w:rsidRPr="008B44F1" w:rsidRDefault="00002FCD" w:rsidP="008B44F1">
      <w:pPr>
        <w:keepNext/>
      </w:pPr>
    </w:p>
    <w:p w14:paraId="6ED7E746" w14:textId="77777777" w:rsidR="00002FCD" w:rsidRPr="008B44F1" w:rsidRDefault="00002FCD" w:rsidP="008B44F1">
      <w:r w:rsidRPr="008B44F1">
        <w:t xml:space="preserve">Potentsiaalse teratogeensuse tõttu tuleb lenalidomiidi määrata raseduse ennetusprogrammi järgides (vt lõik 4.4), välja arvatud </w:t>
      </w:r>
      <w:r w:rsidRPr="008B44F1">
        <w:rPr>
          <w:szCs w:val="22"/>
        </w:rPr>
        <w:t>juhtudel, mil on usaldusväärne tõendus selle kohta, et patsient ei ole võimeline rasestuma.</w:t>
      </w:r>
    </w:p>
    <w:p w14:paraId="6BD0573F" w14:textId="77777777" w:rsidR="00002FCD" w:rsidRPr="008B44F1" w:rsidRDefault="00002FCD" w:rsidP="008B44F1"/>
    <w:p w14:paraId="24C73762" w14:textId="6316A7F1" w:rsidR="00002FCD" w:rsidRPr="008B44F1" w:rsidRDefault="00002FCD" w:rsidP="008B44F1">
      <w:pPr>
        <w:pStyle w:val="Bodyt"/>
        <w:outlineLvl w:val="9"/>
      </w:pPr>
      <w:r w:rsidRPr="008B44F1">
        <w:t>Rasestumisvõimelised naised</w:t>
      </w:r>
      <w:r w:rsidR="00747A9C" w:rsidRPr="008B44F1">
        <w:t xml:space="preserve"> </w:t>
      </w:r>
      <w:r w:rsidRPr="008B44F1">
        <w:t>/</w:t>
      </w:r>
      <w:r w:rsidR="00747A9C" w:rsidRPr="008B44F1">
        <w:t xml:space="preserve"> </w:t>
      </w:r>
      <w:r w:rsidRPr="008B44F1">
        <w:t>kontratseptsioon meestel ja naistel</w:t>
      </w:r>
    </w:p>
    <w:p w14:paraId="09A4717D" w14:textId="77777777" w:rsidR="00002FCD" w:rsidRPr="008B44F1" w:rsidRDefault="00002FCD" w:rsidP="008B44F1">
      <w:pPr>
        <w:widowControl w:val="0"/>
        <w:rPr>
          <w:szCs w:val="22"/>
        </w:rPr>
      </w:pPr>
      <w:r w:rsidRPr="008B44F1">
        <w:rPr>
          <w:szCs w:val="22"/>
        </w:rPr>
        <w:t>Rasestumisvõimelised naised peavad kasutama tõhusat rasestumisvastast meetodit. Kui lenalidomiidiga ravitav naine rasestub, tuleb ravi katkestada ning suunata patsient hindamiseks ja nõustamiseks teratoloogiale spetsialiseerunud või selles kogenud arsti juurde. Kui lenalidomiidiga ravitava meespatsiendi partner rasestub, soovitatakse naispartner suunata hindamiseks ja nõustamiseks teratoloogiale spetsialiseerunud või selles kogenud arsti juurde.</w:t>
      </w:r>
    </w:p>
    <w:p w14:paraId="04A27572" w14:textId="77777777" w:rsidR="00002FCD" w:rsidRPr="008B44F1" w:rsidRDefault="00002FCD" w:rsidP="008B44F1">
      <w:pPr>
        <w:rPr>
          <w:szCs w:val="22"/>
        </w:rPr>
      </w:pPr>
    </w:p>
    <w:p w14:paraId="67805042" w14:textId="77777777" w:rsidR="00002FCD" w:rsidRPr="008B44F1" w:rsidRDefault="00002FCD" w:rsidP="008B44F1">
      <w:pPr>
        <w:rPr>
          <w:szCs w:val="22"/>
        </w:rPr>
      </w:pPr>
      <w:r w:rsidRPr="008B44F1">
        <w:rPr>
          <w:szCs w:val="22"/>
        </w:rPr>
        <w:t>Lenalidomiidi sisaldub inimese spermas ravi ajal äärmiselt vähesel määral ning tervete uuritavate spermas seda 3</w:t>
      </w:r>
      <w:r w:rsidR="008767D0" w:rsidRPr="008B44F1">
        <w:rPr>
          <w:szCs w:val="22"/>
        </w:rPr>
        <w:t> </w:t>
      </w:r>
      <w:r w:rsidRPr="008B44F1">
        <w:rPr>
          <w:szCs w:val="22"/>
        </w:rPr>
        <w:t>päeva pärast aine manustamise lõppu enam ei leidunud (vt lõik</w:t>
      </w:r>
      <w:r w:rsidR="008767D0" w:rsidRPr="008B44F1">
        <w:rPr>
          <w:szCs w:val="22"/>
        </w:rPr>
        <w:t> </w:t>
      </w:r>
      <w:r w:rsidRPr="008B44F1">
        <w:rPr>
          <w:szCs w:val="22"/>
        </w:rPr>
        <w:t xml:space="preserve">5.2). Ettevaatusabinõuna ja </w:t>
      </w:r>
      <w:r w:rsidRPr="008B44F1">
        <w:t xml:space="preserve">arvestades </w:t>
      </w:r>
      <w:r w:rsidRPr="008B44F1">
        <w:rPr>
          <w:szCs w:val="22"/>
        </w:rPr>
        <w:t xml:space="preserve">pikenenud eliminatsiooniajaga </w:t>
      </w:r>
      <w:r w:rsidRPr="008B44F1">
        <w:t>erirühmi</w:t>
      </w:r>
      <w:r w:rsidRPr="008B44F1">
        <w:rPr>
          <w:szCs w:val="22"/>
        </w:rPr>
        <w:t>, nt neerukahjustusega isikuid, peavad kõik lenalidomiidiga ravitavad meespatsiendid kasutama kondoomi terve ravikuuri vältel</w:t>
      </w:r>
      <w:r w:rsidR="00844306" w:rsidRPr="008B44F1">
        <w:rPr>
          <w:szCs w:val="22"/>
        </w:rPr>
        <w:t>, ravimi võtmise katkestamise ajal</w:t>
      </w:r>
      <w:r w:rsidRPr="008B44F1">
        <w:rPr>
          <w:szCs w:val="22"/>
        </w:rPr>
        <w:t xml:space="preserve"> ja 1</w:t>
      </w:r>
      <w:r w:rsidR="008767D0" w:rsidRPr="008B44F1">
        <w:rPr>
          <w:szCs w:val="22"/>
        </w:rPr>
        <w:t> </w:t>
      </w:r>
      <w:r w:rsidRPr="008B44F1">
        <w:rPr>
          <w:szCs w:val="22"/>
        </w:rPr>
        <w:t xml:space="preserve">nädala jooksul pärast ravi </w:t>
      </w:r>
      <w:r w:rsidR="00844306" w:rsidRPr="008B44F1">
        <w:rPr>
          <w:szCs w:val="22"/>
        </w:rPr>
        <w:t>lõppu</w:t>
      </w:r>
      <w:r w:rsidRPr="008B44F1">
        <w:rPr>
          <w:szCs w:val="22"/>
        </w:rPr>
        <w:t>, kui nende partner on rase või rasestumisvõimeline ja kontratseptsioon puudub.</w:t>
      </w:r>
    </w:p>
    <w:p w14:paraId="4093D682" w14:textId="77777777" w:rsidR="00002FCD" w:rsidRPr="008B44F1" w:rsidRDefault="00002FCD" w:rsidP="008B44F1">
      <w:pPr>
        <w:rPr>
          <w:szCs w:val="22"/>
        </w:rPr>
      </w:pPr>
    </w:p>
    <w:p w14:paraId="44AB6E4A" w14:textId="7735A47C" w:rsidR="00002FCD" w:rsidRPr="008B44F1" w:rsidRDefault="00002FCD" w:rsidP="008B44F1">
      <w:pPr>
        <w:keepNext/>
        <w:rPr>
          <w:szCs w:val="22"/>
          <w:u w:val="single"/>
        </w:rPr>
      </w:pPr>
      <w:r w:rsidRPr="008B44F1">
        <w:rPr>
          <w:szCs w:val="22"/>
          <w:u w:val="single"/>
        </w:rPr>
        <w:t>Rasedus</w:t>
      </w:r>
    </w:p>
    <w:p w14:paraId="7FB2E034" w14:textId="77777777" w:rsidR="00002FCD" w:rsidRPr="008B44F1" w:rsidRDefault="00002FCD" w:rsidP="008B44F1">
      <w:pPr>
        <w:rPr>
          <w:szCs w:val="22"/>
        </w:rPr>
      </w:pPr>
      <w:r w:rsidRPr="008B44F1">
        <w:rPr>
          <w:szCs w:val="22"/>
        </w:rPr>
        <w:t xml:space="preserve">Lenalidomiid on </w:t>
      </w:r>
      <w:r w:rsidRPr="008B44F1">
        <w:t>struktuurilt</w:t>
      </w:r>
      <w:r w:rsidRPr="008B44F1">
        <w:rPr>
          <w:szCs w:val="22"/>
        </w:rPr>
        <w:t xml:space="preserve"> sarnane talidomiidiga. Talidomiid on inimesele teadaolevalt teratogeenne toimeaine, mis põhjustab raskekujulisi ja eluohtlikke sünnidefekte.</w:t>
      </w:r>
    </w:p>
    <w:p w14:paraId="0C501B23" w14:textId="77777777" w:rsidR="00002FCD" w:rsidRPr="008B44F1" w:rsidRDefault="00002FCD" w:rsidP="008B44F1">
      <w:pPr>
        <w:rPr>
          <w:szCs w:val="22"/>
        </w:rPr>
      </w:pPr>
    </w:p>
    <w:p w14:paraId="782DC515" w14:textId="77777777" w:rsidR="00002FCD" w:rsidRPr="008B44F1" w:rsidRDefault="00002FCD" w:rsidP="008B44F1">
      <w:pPr>
        <w:rPr>
          <w:szCs w:val="22"/>
        </w:rPr>
      </w:pPr>
      <w:r w:rsidRPr="008B44F1">
        <w:rPr>
          <w:szCs w:val="22"/>
        </w:rPr>
        <w:t>Ahvidel põhjustas lenalidomiid sarnaseid väärarendeid, nagu on kirjeldatud talidomiidiga (vt lõik 5.3). Seetõttu avaldab lenalidomiid eeldatavat teratogeenset toimet ja lenalidomiid on raseduse ajal vastunäidustatud (vt lõik 4.3).</w:t>
      </w:r>
    </w:p>
    <w:p w14:paraId="0EEEBFC0" w14:textId="77777777" w:rsidR="00002FCD" w:rsidRPr="008B44F1" w:rsidRDefault="00002FCD" w:rsidP="008B44F1">
      <w:pPr>
        <w:rPr>
          <w:szCs w:val="22"/>
        </w:rPr>
      </w:pPr>
    </w:p>
    <w:p w14:paraId="20E953D8" w14:textId="5FF42461" w:rsidR="00002FCD" w:rsidRPr="008B44F1" w:rsidRDefault="00002FCD" w:rsidP="008B44F1">
      <w:pPr>
        <w:keepNext/>
        <w:rPr>
          <w:szCs w:val="22"/>
          <w:u w:val="single"/>
        </w:rPr>
      </w:pPr>
      <w:r w:rsidRPr="008B44F1">
        <w:rPr>
          <w:szCs w:val="22"/>
          <w:u w:val="single"/>
        </w:rPr>
        <w:t>Imetamine</w:t>
      </w:r>
    </w:p>
    <w:p w14:paraId="324251D2" w14:textId="77777777" w:rsidR="00002FCD" w:rsidRPr="008B44F1" w:rsidRDefault="00002FCD" w:rsidP="008B44F1">
      <w:pPr>
        <w:rPr>
          <w:szCs w:val="22"/>
        </w:rPr>
      </w:pPr>
      <w:r w:rsidRPr="008B44F1">
        <w:rPr>
          <w:szCs w:val="22"/>
        </w:rPr>
        <w:t xml:space="preserve">Lenalidomiidi eritumise kohta rinnapiima andmed puuduvad. Seetõttu tuleb </w:t>
      </w:r>
      <w:r w:rsidRPr="008B44F1">
        <w:t xml:space="preserve">ravi ajal lenalidomiidiga </w:t>
      </w:r>
      <w:r w:rsidRPr="008B44F1">
        <w:rPr>
          <w:szCs w:val="22"/>
        </w:rPr>
        <w:t>imetamine lõpetada.</w:t>
      </w:r>
    </w:p>
    <w:p w14:paraId="3549C2A7" w14:textId="77777777" w:rsidR="00002FCD" w:rsidRPr="008B44F1" w:rsidRDefault="00002FCD" w:rsidP="008B44F1">
      <w:pPr>
        <w:rPr>
          <w:szCs w:val="22"/>
        </w:rPr>
      </w:pPr>
    </w:p>
    <w:p w14:paraId="1C636BA6" w14:textId="3424767B" w:rsidR="00002FCD" w:rsidRPr="008B44F1" w:rsidRDefault="00002FCD" w:rsidP="008B44F1">
      <w:pPr>
        <w:keepNext/>
        <w:rPr>
          <w:szCs w:val="22"/>
          <w:u w:val="single"/>
        </w:rPr>
      </w:pPr>
      <w:r w:rsidRPr="008B44F1">
        <w:rPr>
          <w:szCs w:val="22"/>
          <w:u w:val="single"/>
        </w:rPr>
        <w:t>Fertiilsus</w:t>
      </w:r>
    </w:p>
    <w:p w14:paraId="2D2578C7" w14:textId="77777777" w:rsidR="00002FCD" w:rsidRPr="008B44F1" w:rsidRDefault="00002FCD" w:rsidP="008B44F1">
      <w:pPr>
        <w:rPr>
          <w:szCs w:val="22"/>
        </w:rPr>
      </w:pPr>
      <w:r w:rsidRPr="008B44F1">
        <w:t xml:space="preserve">Fertiilsuse uuringus rottidega ei põhjustanud lenalidomiidi annused </w:t>
      </w:r>
      <w:r w:rsidRPr="008B44F1">
        <w:rPr>
          <w:szCs w:val="22"/>
        </w:rPr>
        <w:t>kuni 500 mg/kg (ligikaudu 200 kuni 500 korda suurem inimannustest</w:t>
      </w:r>
      <w:r w:rsidR="00844306" w:rsidRPr="008B44F1">
        <w:rPr>
          <w:szCs w:val="22"/>
        </w:rPr>
        <w:t>, vastavalt</w:t>
      </w:r>
      <w:r w:rsidRPr="008B44F1">
        <w:rPr>
          <w:szCs w:val="22"/>
        </w:rPr>
        <w:t xml:space="preserve"> 25 mg ja 10 mg, kehapindala </w:t>
      </w:r>
      <w:r w:rsidRPr="008B44F1">
        <w:t>põhjal</w:t>
      </w:r>
      <w:r w:rsidRPr="008B44F1">
        <w:rPr>
          <w:szCs w:val="22"/>
        </w:rPr>
        <w:t xml:space="preserve">) kõrvaltoimeid fertiilsusele ega </w:t>
      </w:r>
      <w:r w:rsidRPr="008B44F1">
        <w:t>toksilisust emasloomale</w:t>
      </w:r>
      <w:r w:rsidRPr="008B44F1">
        <w:rPr>
          <w:szCs w:val="22"/>
        </w:rPr>
        <w:t>.</w:t>
      </w:r>
    </w:p>
    <w:p w14:paraId="119729FC" w14:textId="77777777" w:rsidR="00002FCD" w:rsidRPr="008B44F1" w:rsidRDefault="00002FCD" w:rsidP="008B44F1">
      <w:pPr>
        <w:rPr>
          <w:szCs w:val="22"/>
        </w:rPr>
      </w:pPr>
    </w:p>
    <w:p w14:paraId="6F326B28" w14:textId="77777777" w:rsidR="00002FCD" w:rsidRPr="008B44F1" w:rsidRDefault="00002FCD" w:rsidP="008B44F1">
      <w:pPr>
        <w:keepNext/>
        <w:ind w:left="567" w:hanging="567"/>
        <w:rPr>
          <w:szCs w:val="22"/>
        </w:rPr>
      </w:pPr>
      <w:r w:rsidRPr="008B44F1">
        <w:rPr>
          <w:b/>
          <w:szCs w:val="22"/>
        </w:rPr>
        <w:t>4.7</w:t>
      </w:r>
      <w:r w:rsidRPr="008B44F1">
        <w:rPr>
          <w:b/>
          <w:szCs w:val="22"/>
        </w:rPr>
        <w:tab/>
        <w:t>Toime reaktsioonikiirusele</w:t>
      </w:r>
    </w:p>
    <w:p w14:paraId="7C45C9B9" w14:textId="77777777" w:rsidR="00002FCD" w:rsidRPr="008B44F1" w:rsidRDefault="00002FCD" w:rsidP="008B44F1">
      <w:pPr>
        <w:keepNext/>
        <w:rPr>
          <w:szCs w:val="22"/>
        </w:rPr>
      </w:pPr>
    </w:p>
    <w:p w14:paraId="1C58C980" w14:textId="77777777" w:rsidR="00002FCD" w:rsidRPr="008B44F1" w:rsidRDefault="00002FCD" w:rsidP="008B44F1">
      <w:pPr>
        <w:rPr>
          <w:szCs w:val="22"/>
        </w:rPr>
      </w:pPr>
      <w:r w:rsidRPr="008B44F1">
        <w:rPr>
          <w:szCs w:val="22"/>
        </w:rPr>
        <w:t xml:space="preserve">Lenalidomiid mõjutab kergelt või mõõdukalt autojuhtimise ja masinate käsitsemise võimet. Lenalidomiidi kasutamisel on teadaolevalt tekkinud väsimust, </w:t>
      </w:r>
      <w:r w:rsidR="00844306" w:rsidRPr="008B44F1">
        <w:rPr>
          <w:szCs w:val="22"/>
        </w:rPr>
        <w:t>pearinglust</w:t>
      </w:r>
      <w:r w:rsidRPr="008B44F1">
        <w:rPr>
          <w:szCs w:val="22"/>
        </w:rPr>
        <w:t>, unisust, pea</w:t>
      </w:r>
      <w:r w:rsidR="00844306" w:rsidRPr="008B44F1">
        <w:rPr>
          <w:szCs w:val="22"/>
        </w:rPr>
        <w:t>pööritust</w:t>
      </w:r>
      <w:r w:rsidRPr="008B44F1">
        <w:rPr>
          <w:szCs w:val="22"/>
        </w:rPr>
        <w:t xml:space="preserve"> ja nägemishäireid. Seetõttu </w:t>
      </w:r>
      <w:r w:rsidR="00844306" w:rsidRPr="008B44F1">
        <w:rPr>
          <w:szCs w:val="22"/>
        </w:rPr>
        <w:t>soovitatakse</w:t>
      </w:r>
      <w:r w:rsidRPr="008B44F1">
        <w:rPr>
          <w:szCs w:val="22"/>
        </w:rPr>
        <w:t xml:space="preserve"> autojuhtimisel </w:t>
      </w:r>
      <w:r w:rsidR="00844306" w:rsidRPr="008B44F1">
        <w:rPr>
          <w:szCs w:val="22"/>
        </w:rPr>
        <w:t>või</w:t>
      </w:r>
      <w:r w:rsidRPr="008B44F1">
        <w:rPr>
          <w:szCs w:val="22"/>
        </w:rPr>
        <w:t xml:space="preserve"> masinatega töötamisel olla ettevaatlik.</w:t>
      </w:r>
    </w:p>
    <w:p w14:paraId="153700C1" w14:textId="77777777" w:rsidR="00002FCD" w:rsidRPr="008B44F1" w:rsidRDefault="00002FCD" w:rsidP="008B44F1">
      <w:pPr>
        <w:rPr>
          <w:szCs w:val="22"/>
        </w:rPr>
      </w:pPr>
    </w:p>
    <w:p w14:paraId="7A24AA00" w14:textId="77777777" w:rsidR="00002FCD" w:rsidRPr="008B44F1" w:rsidRDefault="00002FCD" w:rsidP="008B44F1">
      <w:pPr>
        <w:keepNext/>
        <w:ind w:left="567" w:hanging="567"/>
        <w:rPr>
          <w:b/>
          <w:szCs w:val="22"/>
        </w:rPr>
      </w:pPr>
      <w:r w:rsidRPr="008B44F1">
        <w:rPr>
          <w:b/>
          <w:szCs w:val="22"/>
        </w:rPr>
        <w:t>4.8</w:t>
      </w:r>
      <w:r w:rsidRPr="008B44F1">
        <w:rPr>
          <w:b/>
          <w:szCs w:val="22"/>
        </w:rPr>
        <w:tab/>
        <w:t>Kõrvaltoimed</w:t>
      </w:r>
    </w:p>
    <w:p w14:paraId="6B9AC38C" w14:textId="77777777" w:rsidR="00002FCD" w:rsidRPr="008B44F1" w:rsidRDefault="00002FCD" w:rsidP="008B44F1">
      <w:pPr>
        <w:keepNext/>
        <w:rPr>
          <w:szCs w:val="22"/>
        </w:rPr>
      </w:pPr>
    </w:p>
    <w:p w14:paraId="2B4CD450" w14:textId="77777777" w:rsidR="00002FCD" w:rsidRPr="008B44F1" w:rsidRDefault="00002FCD" w:rsidP="008B44F1">
      <w:pPr>
        <w:keepNext/>
        <w:ind w:left="1440" w:hanging="1440"/>
        <w:rPr>
          <w:szCs w:val="22"/>
          <w:u w:val="single"/>
        </w:rPr>
      </w:pPr>
      <w:r w:rsidRPr="008B44F1">
        <w:rPr>
          <w:szCs w:val="22"/>
          <w:u w:val="single"/>
        </w:rPr>
        <w:t>Ohutusprofiili kokkuvõte</w:t>
      </w:r>
    </w:p>
    <w:p w14:paraId="3D79BDAE" w14:textId="77777777" w:rsidR="00002FCD" w:rsidRPr="008B44F1" w:rsidRDefault="00002FCD" w:rsidP="008B44F1">
      <w:pPr>
        <w:keepNext/>
        <w:ind w:left="1440" w:hanging="1440"/>
        <w:rPr>
          <w:szCs w:val="22"/>
          <w:u w:val="single"/>
        </w:rPr>
      </w:pPr>
    </w:p>
    <w:p w14:paraId="026E9408" w14:textId="77777777" w:rsidR="00002FCD" w:rsidRPr="00A251F7" w:rsidRDefault="00002FCD" w:rsidP="008B44F1">
      <w:pPr>
        <w:pStyle w:val="b"/>
        <w:outlineLvl w:val="9"/>
        <w:rPr>
          <w:u w:val="single"/>
        </w:rPr>
      </w:pPr>
      <w:r w:rsidRPr="00A251F7">
        <w:rPr>
          <w:u w:val="single"/>
        </w:rPr>
        <w:t>Esmaselt diagnoositud hulgimüeloom</w:t>
      </w:r>
      <w:r w:rsidR="00844306" w:rsidRPr="00A251F7">
        <w:rPr>
          <w:u w:val="single"/>
        </w:rPr>
        <w:t>:</w:t>
      </w:r>
      <w:r w:rsidRPr="00A251F7">
        <w:rPr>
          <w:u w:val="single"/>
        </w:rPr>
        <w:t xml:space="preserve"> patsien</w:t>
      </w:r>
      <w:r w:rsidR="00844306" w:rsidRPr="00A251F7">
        <w:rPr>
          <w:u w:val="single"/>
        </w:rPr>
        <w:t>did</w:t>
      </w:r>
      <w:r w:rsidRPr="00A251F7">
        <w:rPr>
          <w:u w:val="single"/>
        </w:rPr>
        <w:t>, kes saavad pärast autoloogset tüvirakkude siirdamist säilitusravi lenalidomiidiga</w:t>
      </w:r>
    </w:p>
    <w:p w14:paraId="6731A5E2" w14:textId="77777777" w:rsidR="00002FCD" w:rsidRPr="008B44F1" w:rsidRDefault="00002FCD" w:rsidP="008B44F1">
      <w:pPr>
        <w:rPr>
          <w:szCs w:val="20"/>
        </w:rPr>
      </w:pPr>
      <w:r w:rsidRPr="008B44F1">
        <w:t>Kõrvaltoimete määratlemisel uuringus CALGB 100104 rakendati konservatiivset lähenemist. Tabelis</w:t>
      </w:r>
      <w:r w:rsidR="008767D0" w:rsidRPr="008B44F1">
        <w:t> </w:t>
      </w:r>
      <w:r w:rsidRPr="008B44F1">
        <w:t>1 kirjeldatud kõrvaltoimed hõlmasid juhte pärast suureannuselist ravi melfalaaniga ja autoloogset tüvirak</w:t>
      </w:r>
      <w:r w:rsidR="006531A6" w:rsidRPr="008B44F1">
        <w:t>k</w:t>
      </w:r>
      <w:r w:rsidRPr="008B44F1">
        <w:t>u</w:t>
      </w:r>
      <w:r w:rsidR="006531A6" w:rsidRPr="008B44F1">
        <w:t>de</w:t>
      </w:r>
      <w:r w:rsidRPr="008B44F1">
        <w:t xml:space="preserve"> siirdamist ning sündmusi säilitusravi perioodist. Teine analüüs, mis tuvastas pärast säilitusravi algust ilmnenud kõrvaltoimed, viitab sellele, et tabelis</w:t>
      </w:r>
      <w:r w:rsidR="008767D0" w:rsidRPr="008B44F1">
        <w:t> </w:t>
      </w:r>
      <w:r w:rsidRPr="008B44F1">
        <w:t>1 kirjeldatud sagedused võivad olla suuremad kui tegelikult säilitusravi perioodil täheldatud. Uuringu IFM 2005</w:t>
      </w:r>
      <w:r w:rsidR="00B047C5" w:rsidRPr="008B44F1">
        <w:noBreakHyphen/>
      </w:r>
      <w:r w:rsidRPr="008B44F1">
        <w:t>02 kõrvaltoimed pärinesid ainult säilitusravi perioodist.</w:t>
      </w:r>
    </w:p>
    <w:p w14:paraId="76B5CB08" w14:textId="77777777" w:rsidR="00002FCD" w:rsidRPr="008B44F1" w:rsidRDefault="00002FCD" w:rsidP="008B44F1">
      <w:pPr>
        <w:rPr>
          <w:szCs w:val="20"/>
        </w:rPr>
      </w:pPr>
    </w:p>
    <w:p w14:paraId="373AF362" w14:textId="77777777" w:rsidR="00002FCD" w:rsidRPr="008B44F1" w:rsidRDefault="00002FCD" w:rsidP="008B44F1">
      <w:pPr>
        <w:keepNext/>
        <w:rPr>
          <w:szCs w:val="20"/>
        </w:rPr>
      </w:pPr>
      <w:r w:rsidRPr="008B44F1">
        <w:t>Lenalidomiidiga säilitusravi saavatel patsientidel täheldati platseeboga võrreldes sagedamini (≥ 5%) järgmisi tõsiseid kõrvaltoimeid:</w:t>
      </w:r>
    </w:p>
    <w:p w14:paraId="6B97CBA5" w14:textId="77777777" w:rsidR="00002FCD" w:rsidRPr="008B44F1" w:rsidRDefault="00002FCD" w:rsidP="008B44F1">
      <w:pPr>
        <w:numPr>
          <w:ilvl w:val="0"/>
          <w:numId w:val="21"/>
        </w:numPr>
        <w:rPr>
          <w:szCs w:val="20"/>
        </w:rPr>
      </w:pPr>
      <w:r w:rsidRPr="008B44F1">
        <w:t>uuringus IFM 2005</w:t>
      </w:r>
      <w:r w:rsidR="00B047C5" w:rsidRPr="008B44F1">
        <w:noBreakHyphen/>
      </w:r>
      <w:r w:rsidRPr="008B44F1">
        <w:t>02 kopsupõletik (10,6%; üldtermin)</w:t>
      </w:r>
      <w:r w:rsidR="008767D0" w:rsidRPr="008B44F1">
        <w:t>;</w:t>
      </w:r>
    </w:p>
    <w:p w14:paraId="396C5900" w14:textId="77777777" w:rsidR="00002FCD" w:rsidRPr="008B44F1" w:rsidRDefault="00002FCD" w:rsidP="008B44F1">
      <w:pPr>
        <w:numPr>
          <w:ilvl w:val="0"/>
          <w:numId w:val="21"/>
        </w:numPr>
        <w:rPr>
          <w:szCs w:val="20"/>
        </w:rPr>
      </w:pPr>
      <w:r w:rsidRPr="008B44F1">
        <w:t>uuringus CALGB 100104 kopsuinfektsioon (9,4% [</w:t>
      </w:r>
      <w:r w:rsidRPr="008B44F1">
        <w:rPr>
          <w:szCs w:val="22"/>
        </w:rPr>
        <w:t xml:space="preserve">9,4% </w:t>
      </w:r>
      <w:r w:rsidRPr="008B44F1">
        <w:t>pärast säilitusravi algust</w:t>
      </w:r>
      <w:r w:rsidRPr="008B44F1">
        <w:rPr>
          <w:szCs w:val="22"/>
        </w:rPr>
        <w:t>]).</w:t>
      </w:r>
    </w:p>
    <w:p w14:paraId="0C9F29BF" w14:textId="77777777" w:rsidR="00002FCD" w:rsidRPr="008B44F1" w:rsidRDefault="00002FCD" w:rsidP="008B44F1">
      <w:pPr>
        <w:rPr>
          <w:szCs w:val="20"/>
        </w:rPr>
      </w:pPr>
    </w:p>
    <w:p w14:paraId="51114892" w14:textId="77777777" w:rsidR="00002FCD" w:rsidRPr="008B44F1" w:rsidRDefault="00002FCD" w:rsidP="008B44F1">
      <w:pPr>
        <w:rPr>
          <w:szCs w:val="20"/>
        </w:rPr>
      </w:pPr>
      <w:r w:rsidRPr="008B44F1">
        <w:lastRenderedPageBreak/>
        <w:t>Uuringus IFM 2005</w:t>
      </w:r>
      <w:r w:rsidR="00B047C5" w:rsidRPr="008B44F1">
        <w:noBreakHyphen/>
      </w:r>
      <w:r w:rsidRPr="008B44F1">
        <w:t xml:space="preserve">02 täheldati lenalidomiidiga säilitusravi saavatel patsientidel platseeboga võrreldes sagedamini järgmisi kõrvaltoimeid: neutropeenia (60,8%), bronhiit (47,4%), </w:t>
      </w:r>
      <w:r w:rsidRPr="008B44F1">
        <w:rPr>
          <w:color w:val="000000"/>
        </w:rPr>
        <w:t>kõhulahtisus (38,9%),</w:t>
      </w:r>
      <w:r w:rsidRPr="008B44F1">
        <w:t xml:space="preserve"> nasofarüngiit (34,8%), lihasspasmid (33,4%), leukopeenia (31,7%), asteenia (29,7%), köha (27,3%), trombotsütopeenia (23,5%), gastroenteriit (22,5%) ja palavik (20,5%).</w:t>
      </w:r>
    </w:p>
    <w:p w14:paraId="1F19EE1F" w14:textId="77777777" w:rsidR="00002FCD" w:rsidRPr="008B44F1" w:rsidRDefault="00002FCD" w:rsidP="008B44F1">
      <w:pPr>
        <w:rPr>
          <w:szCs w:val="20"/>
        </w:rPr>
      </w:pPr>
    </w:p>
    <w:p w14:paraId="40D0D003" w14:textId="77777777" w:rsidR="00002FCD" w:rsidRPr="008B44F1" w:rsidRDefault="00002FCD" w:rsidP="008B44F1">
      <w:pPr>
        <w:rPr>
          <w:color w:val="000000"/>
        </w:rPr>
      </w:pPr>
      <w:r w:rsidRPr="008B44F1">
        <w:t xml:space="preserve">Uuringus CALGB 100104 täheldati lenalidomiidiga säilitusravi saavatel patsientidel platseeboga võrreldes sagedamini järgmisi kõrvaltoimeid: </w:t>
      </w:r>
      <w:r w:rsidRPr="008B44F1">
        <w:rPr>
          <w:color w:val="000000"/>
        </w:rPr>
        <w:t xml:space="preserve">neutropeenia (79,0% </w:t>
      </w:r>
      <w:r w:rsidRPr="008B44F1">
        <w:t>[</w:t>
      </w:r>
      <w:r w:rsidRPr="008B44F1">
        <w:rPr>
          <w:szCs w:val="22"/>
        </w:rPr>
        <w:t>71</w:t>
      </w:r>
      <w:r w:rsidRPr="008B44F1">
        <w:t>,</w:t>
      </w:r>
      <w:r w:rsidRPr="008B44F1">
        <w:rPr>
          <w:szCs w:val="22"/>
        </w:rPr>
        <w:t xml:space="preserve">9% </w:t>
      </w:r>
      <w:r w:rsidRPr="008B44F1">
        <w:t>pärast säilitusravi algust</w:t>
      </w:r>
      <w:r w:rsidRPr="008B44F1">
        <w:rPr>
          <w:szCs w:val="22"/>
        </w:rPr>
        <w:t>]</w:t>
      </w:r>
      <w:r w:rsidRPr="008B44F1">
        <w:rPr>
          <w:color w:val="000000"/>
        </w:rPr>
        <w:t xml:space="preserve">), trombotsütopeenia (72,3% </w:t>
      </w:r>
      <w:r w:rsidRPr="008B44F1">
        <w:t>[</w:t>
      </w:r>
      <w:r w:rsidRPr="008B44F1">
        <w:rPr>
          <w:szCs w:val="22"/>
        </w:rPr>
        <w:t>61,6%]</w:t>
      </w:r>
      <w:r w:rsidRPr="008B44F1">
        <w:rPr>
          <w:color w:val="000000"/>
        </w:rPr>
        <w:t xml:space="preserve">), kõhulahtisus (54,5% </w:t>
      </w:r>
      <w:r w:rsidRPr="008B44F1">
        <w:t>[</w:t>
      </w:r>
      <w:r w:rsidRPr="008B44F1">
        <w:rPr>
          <w:szCs w:val="22"/>
        </w:rPr>
        <w:t>46,4%]</w:t>
      </w:r>
      <w:r w:rsidRPr="008B44F1">
        <w:rPr>
          <w:color w:val="000000"/>
        </w:rPr>
        <w:t xml:space="preserve">), lööve (31,7% </w:t>
      </w:r>
      <w:r w:rsidRPr="008B44F1">
        <w:t>[</w:t>
      </w:r>
      <w:r w:rsidRPr="008B44F1">
        <w:rPr>
          <w:szCs w:val="22"/>
        </w:rPr>
        <w:t>25,0%]</w:t>
      </w:r>
      <w:r w:rsidRPr="008B44F1">
        <w:rPr>
          <w:color w:val="000000"/>
        </w:rPr>
        <w:t xml:space="preserve">), ülemiste hingamisteede infektsioon (26,8% </w:t>
      </w:r>
      <w:r w:rsidRPr="008B44F1">
        <w:t>[</w:t>
      </w:r>
      <w:r w:rsidRPr="008B44F1">
        <w:rPr>
          <w:szCs w:val="22"/>
        </w:rPr>
        <w:t>26,8%]</w:t>
      </w:r>
      <w:r w:rsidRPr="008B44F1">
        <w:rPr>
          <w:color w:val="000000"/>
        </w:rPr>
        <w:t xml:space="preserve">), väsimus (22,8% </w:t>
      </w:r>
      <w:r w:rsidRPr="008B44F1">
        <w:t>[</w:t>
      </w:r>
      <w:r w:rsidRPr="008B44F1">
        <w:rPr>
          <w:szCs w:val="22"/>
        </w:rPr>
        <w:t>17,9%]</w:t>
      </w:r>
      <w:r w:rsidRPr="008B44F1">
        <w:rPr>
          <w:color w:val="000000"/>
        </w:rPr>
        <w:t xml:space="preserve">), leukopeenia (22,8% </w:t>
      </w:r>
      <w:r w:rsidRPr="008B44F1">
        <w:t>[</w:t>
      </w:r>
      <w:r w:rsidRPr="008B44F1">
        <w:rPr>
          <w:szCs w:val="22"/>
        </w:rPr>
        <w:t>18,8%]</w:t>
      </w:r>
      <w:r w:rsidRPr="008B44F1">
        <w:rPr>
          <w:color w:val="000000"/>
        </w:rPr>
        <w:t xml:space="preserve">) ja aneemia (21,0% </w:t>
      </w:r>
      <w:r w:rsidRPr="008B44F1">
        <w:t>[</w:t>
      </w:r>
      <w:r w:rsidRPr="008B44F1">
        <w:rPr>
          <w:szCs w:val="22"/>
        </w:rPr>
        <w:t>13,8%]</w:t>
      </w:r>
      <w:r w:rsidRPr="008B44F1">
        <w:rPr>
          <w:color w:val="000000"/>
        </w:rPr>
        <w:t>).</w:t>
      </w:r>
    </w:p>
    <w:p w14:paraId="25C8D823" w14:textId="77777777" w:rsidR="00002FCD" w:rsidRPr="008B44F1" w:rsidRDefault="00002FCD" w:rsidP="008B44F1"/>
    <w:p w14:paraId="25187069" w14:textId="77777777" w:rsidR="00002FCD" w:rsidRPr="00A251F7" w:rsidRDefault="00002FCD" w:rsidP="008B44F1">
      <w:pPr>
        <w:keepNext/>
        <w:rPr>
          <w:i/>
          <w:u w:val="single"/>
        </w:rPr>
      </w:pPr>
      <w:r w:rsidRPr="00A251F7">
        <w:rPr>
          <w:i/>
          <w:u w:val="single"/>
        </w:rPr>
        <w:t>Esmaselt diagnoositud hulgimüeloom</w:t>
      </w:r>
      <w:r w:rsidR="00844306" w:rsidRPr="00A251F7">
        <w:rPr>
          <w:i/>
          <w:u w:val="single"/>
        </w:rPr>
        <w:t>:</w:t>
      </w:r>
      <w:r w:rsidRPr="00A251F7">
        <w:rPr>
          <w:i/>
          <w:u w:val="single"/>
        </w:rPr>
        <w:t xml:space="preserve"> patsiendid, kellele siirdamine ei ole näidustatud ning keda ravitakse lenalidomiidiga kombinatsioonis bortesomiibi ja deksametasooniga</w:t>
      </w:r>
    </w:p>
    <w:p w14:paraId="359D40BD" w14:textId="77777777" w:rsidR="00002FCD" w:rsidRPr="008B44F1" w:rsidRDefault="00002FCD" w:rsidP="008B44F1">
      <w:r w:rsidRPr="008B44F1">
        <w:t xml:space="preserve">Uuringus SWOG S0777 </w:t>
      </w:r>
      <w:r w:rsidR="00844306" w:rsidRPr="008B44F1">
        <w:t xml:space="preserve">täheldatud tõsised kõrvaltoimed, mida täheldati sagedamini (≥ 5%) </w:t>
      </w:r>
      <w:r w:rsidRPr="008B44F1">
        <w:t>lenalidomiidi kasutamisel kombinatsioonis intravenoosse bortesomiibi ja deksametasooniga, võrreldes lenalidomiidi ja deksametasooni kombinatsioonraviga, olid:</w:t>
      </w:r>
    </w:p>
    <w:p w14:paraId="06BE9764" w14:textId="77777777" w:rsidR="00002FCD" w:rsidRPr="008B44F1" w:rsidRDefault="00002FCD" w:rsidP="008B44F1">
      <w:pPr>
        <w:numPr>
          <w:ilvl w:val="0"/>
          <w:numId w:val="109"/>
        </w:numPr>
        <w:ind w:left="567" w:hanging="567"/>
      </w:pPr>
      <w:r w:rsidRPr="008B44F1">
        <w:t>hüpotensioon (6,5%),</w:t>
      </w:r>
      <w:r w:rsidR="003C79EA" w:rsidRPr="008B44F1">
        <w:t xml:space="preserve"> </w:t>
      </w:r>
      <w:r w:rsidRPr="008B44F1">
        <w:t>kopsuinfektsioon (5,7%), dehüdratsioon (5,0%)</w:t>
      </w:r>
      <w:r w:rsidR="00AA77D4" w:rsidRPr="008B44F1">
        <w:t>.</w:t>
      </w:r>
    </w:p>
    <w:p w14:paraId="58C28B67" w14:textId="77777777" w:rsidR="00002FCD" w:rsidRPr="008B44F1" w:rsidRDefault="00002FCD" w:rsidP="008B44F1"/>
    <w:p w14:paraId="3A6AD179" w14:textId="77777777" w:rsidR="00002FCD" w:rsidRPr="008B44F1" w:rsidRDefault="00002FCD" w:rsidP="008B44F1">
      <w:pPr>
        <w:rPr>
          <w:color w:val="000000"/>
        </w:rPr>
      </w:pPr>
      <w:r w:rsidRPr="008B44F1">
        <w:t>Kõrvaltoimed, mida täheldati sagedamini lenalidomiidi kasutamisel kombinatsioonis intravenoosse bortesomiibi ja deksametasooniga, võrreldes lenalidomiidi ja deksametasooni kombinatsioonraviga, olid väsimus (73,7%), perifeerne neuropaatia (71,8%), trombotsütopeenia (57,6%), kõhukinnisus (56,1%), hüpokaltseemia (50,0%).</w:t>
      </w:r>
    </w:p>
    <w:p w14:paraId="2EF2EDBE" w14:textId="77777777" w:rsidR="00002FCD" w:rsidRPr="008B44F1" w:rsidRDefault="00002FCD" w:rsidP="008B44F1">
      <w:pPr>
        <w:rPr>
          <w:lang w:eastAsia="en-US"/>
        </w:rPr>
      </w:pPr>
    </w:p>
    <w:p w14:paraId="3897633F" w14:textId="77777777" w:rsidR="00002FCD" w:rsidRPr="00A251F7" w:rsidRDefault="00002FCD" w:rsidP="008B44F1">
      <w:pPr>
        <w:keepNext/>
        <w:rPr>
          <w:i/>
          <w:u w:val="single"/>
        </w:rPr>
      </w:pPr>
      <w:r w:rsidRPr="00A251F7">
        <w:rPr>
          <w:i/>
          <w:u w:val="single"/>
        </w:rPr>
        <w:t>Esmaselt diagnoositud hulgimüeloom</w:t>
      </w:r>
      <w:r w:rsidR="00844306" w:rsidRPr="00A251F7">
        <w:rPr>
          <w:i/>
          <w:u w:val="single"/>
        </w:rPr>
        <w:t>:</w:t>
      </w:r>
      <w:r w:rsidRPr="00A251F7">
        <w:rPr>
          <w:i/>
          <w:u w:val="single"/>
        </w:rPr>
        <w:t xml:space="preserve"> patsiendid, kellele siirdamine ei ole näidustatud ja kes saavad lenalidomiidi kombinatsioonravi väikses annuses deksametasooniga</w:t>
      </w:r>
    </w:p>
    <w:p w14:paraId="22C73DD5" w14:textId="77777777" w:rsidR="00002FCD" w:rsidRPr="008B44F1" w:rsidRDefault="00002FCD" w:rsidP="008B44F1">
      <w:r w:rsidRPr="008B44F1">
        <w:t>Tõsised kõrvaltoimed, mida täheldati sagedamini (≥ 5%) lenalidomiidi kombinatsioonravi korral väikeses annuses deksametasooniga (Rd ja Rd18), võrreldes melfalaani, prednisooni ja talidomiidi kombinatsioonraviga (MPT), olid järgmised:</w:t>
      </w:r>
    </w:p>
    <w:p w14:paraId="509BD4F7" w14:textId="77777777" w:rsidR="00002FCD" w:rsidRPr="008B44F1" w:rsidRDefault="00002FCD" w:rsidP="008B44F1">
      <w:pPr>
        <w:numPr>
          <w:ilvl w:val="0"/>
          <w:numId w:val="6"/>
        </w:numPr>
      </w:pPr>
      <w:r w:rsidRPr="008B44F1">
        <w:t>kopsupõletik (9,8%)</w:t>
      </w:r>
      <w:r w:rsidR="00AA77D4" w:rsidRPr="008B44F1">
        <w:t>;</w:t>
      </w:r>
    </w:p>
    <w:p w14:paraId="0545F79A" w14:textId="77777777" w:rsidR="00002FCD" w:rsidRPr="008B44F1" w:rsidRDefault="00002FCD" w:rsidP="008B44F1">
      <w:pPr>
        <w:numPr>
          <w:ilvl w:val="0"/>
          <w:numId w:val="6"/>
        </w:numPr>
      </w:pPr>
      <w:r w:rsidRPr="008B44F1">
        <w:t>neerupuudulikkus (sealhulgas äge; 6,3%).</w:t>
      </w:r>
    </w:p>
    <w:p w14:paraId="683889B0" w14:textId="77777777" w:rsidR="00002FCD" w:rsidRPr="008B44F1" w:rsidRDefault="00002FCD" w:rsidP="008B44F1"/>
    <w:p w14:paraId="5C070E5C" w14:textId="77777777" w:rsidR="00002FCD" w:rsidRPr="008B44F1" w:rsidRDefault="00002FCD" w:rsidP="008B44F1">
      <w:r w:rsidRPr="008B44F1">
        <w:t>Kõrvaltoimed, mida täheldati sagedamini Rd või Rd18</w:t>
      </w:r>
      <w:r w:rsidR="007A001B" w:rsidRPr="008B44F1">
        <w:t xml:space="preserve"> </w:t>
      </w:r>
      <w:r w:rsidRPr="008B44F1">
        <w:t>rühmas kui MPT</w:t>
      </w:r>
      <w:r w:rsidR="007A001B" w:rsidRPr="008B44F1">
        <w:t xml:space="preserve"> </w:t>
      </w:r>
      <w:r w:rsidRPr="008B44F1">
        <w:t xml:space="preserve">rühmas, olid kõhulahtisus (45,5%), väsimus (32,8%), seljavalu (32,0%), asteenia (28,2%), unetus (27,6%), lööve (24,3%), </w:t>
      </w:r>
      <w:r w:rsidR="00844306" w:rsidRPr="008B44F1">
        <w:t>söögi</w:t>
      </w:r>
      <w:r w:rsidRPr="008B44F1">
        <w:t>isu vähenemine (23,1%), köha (22,7%), palavik (21,4%) ja lihasspasmid (20,5%).</w:t>
      </w:r>
    </w:p>
    <w:p w14:paraId="15BECF11" w14:textId="77777777" w:rsidR="00002FCD" w:rsidRPr="008B44F1" w:rsidRDefault="00002FCD" w:rsidP="008B44F1"/>
    <w:p w14:paraId="541A8B61" w14:textId="77777777" w:rsidR="00002FCD" w:rsidRPr="00A251F7" w:rsidRDefault="00002FCD" w:rsidP="008B44F1">
      <w:pPr>
        <w:keepNext/>
        <w:rPr>
          <w:i/>
          <w:u w:val="single"/>
        </w:rPr>
      </w:pPr>
      <w:r w:rsidRPr="00A251F7">
        <w:rPr>
          <w:i/>
          <w:u w:val="single"/>
        </w:rPr>
        <w:t>Esmaselt diagnoositud hulgimüeloomiga patsiendid, kellele siirdamine ei ole näidustatud ja kes saavad lenalidomiidi kombinatsioonravi melfalaani ja prednisooniga</w:t>
      </w:r>
    </w:p>
    <w:p w14:paraId="1961D7AA" w14:textId="77777777" w:rsidR="00002FCD" w:rsidRPr="008B44F1" w:rsidRDefault="00002FCD" w:rsidP="008B44F1">
      <w:r w:rsidRPr="008B44F1">
        <w:t>Tõsised kõrvaltoimed, mida täheldati sagedamini (≥ 5%) kombinatsioonravi korral melfalaani, prednisooni ja lenalidomiidiga, millele järgnes säilitusravi lenalidomiidiga (MPR+R) või</w:t>
      </w:r>
      <w:r w:rsidR="00844306" w:rsidRPr="008B44F1">
        <w:rPr>
          <w:szCs w:val="22"/>
        </w:rPr>
        <w:t xml:space="preserve"> melfalaani, prednisooni ja lenalidomiidiga, millele järgnes</w:t>
      </w:r>
      <w:r w:rsidRPr="008B44F1">
        <w:t xml:space="preserve"> platseebo (MPR+p), võrreldes melfalaani, prednisooni ja platseebo kombinatsioonraviga, millele järgnes platseebo (MPp+p), olid järgmised:</w:t>
      </w:r>
    </w:p>
    <w:p w14:paraId="599B5CEA" w14:textId="77777777" w:rsidR="00002FCD" w:rsidRPr="008B44F1" w:rsidRDefault="00002FCD" w:rsidP="008B44F1">
      <w:pPr>
        <w:numPr>
          <w:ilvl w:val="0"/>
          <w:numId w:val="22"/>
        </w:numPr>
        <w:tabs>
          <w:tab w:val="left" w:pos="567"/>
        </w:tabs>
      </w:pPr>
      <w:r w:rsidRPr="008B44F1">
        <w:t>febriilne neutropeenia (6,0%)</w:t>
      </w:r>
      <w:r w:rsidR="00AA77D4" w:rsidRPr="008B44F1">
        <w:t>;</w:t>
      </w:r>
    </w:p>
    <w:p w14:paraId="384853C7" w14:textId="77777777" w:rsidR="00002FCD" w:rsidRPr="008B44F1" w:rsidRDefault="00002FCD" w:rsidP="008B44F1">
      <w:pPr>
        <w:numPr>
          <w:ilvl w:val="0"/>
          <w:numId w:val="22"/>
        </w:numPr>
        <w:tabs>
          <w:tab w:val="left" w:pos="567"/>
        </w:tabs>
      </w:pPr>
      <w:r w:rsidRPr="008B44F1">
        <w:t>aneemia (5,3%).</w:t>
      </w:r>
    </w:p>
    <w:p w14:paraId="49C2B9CE" w14:textId="77777777" w:rsidR="00002FCD" w:rsidRPr="008B44F1" w:rsidRDefault="00002FCD" w:rsidP="008B44F1"/>
    <w:p w14:paraId="4E5EFCBC" w14:textId="77777777" w:rsidR="00002FCD" w:rsidRPr="008B44F1" w:rsidRDefault="00002FCD" w:rsidP="008B44F1">
      <w:r w:rsidRPr="008B44F1">
        <w:t>Kõrvaltoimed, mida täheldati sagedamini MPR+R või MPR+p korral kui MPp+p korral, olid neutropeenia (83,3%), aneemia (70,7%), trombotsütopeenia (70,0%), leukopeenia (38,8%), kõhukinnisus (34,0%), kõhulahtisus (33,3%), lööve (28,9%), palavik (27,0%), perifeerne turse (25,0%), köha (24,0%), söögiisu vähenemine (23,7%) ja asteenia (22,0%).</w:t>
      </w:r>
    </w:p>
    <w:p w14:paraId="2D129D87" w14:textId="77777777" w:rsidR="00002FCD" w:rsidRPr="008B44F1" w:rsidRDefault="00002FCD" w:rsidP="008B44F1">
      <w:pPr>
        <w:tabs>
          <w:tab w:val="left" w:pos="1739"/>
        </w:tabs>
        <w:rPr>
          <w:i/>
          <w:szCs w:val="22"/>
        </w:rPr>
      </w:pPr>
    </w:p>
    <w:p w14:paraId="3E3206BB" w14:textId="77777777" w:rsidR="00002FCD" w:rsidRPr="00A251F7" w:rsidRDefault="00002FCD" w:rsidP="008B44F1">
      <w:pPr>
        <w:keepNext/>
        <w:tabs>
          <w:tab w:val="left" w:pos="709"/>
        </w:tabs>
        <w:rPr>
          <w:i/>
          <w:szCs w:val="22"/>
          <w:u w:val="single"/>
        </w:rPr>
      </w:pPr>
      <w:r w:rsidRPr="00A251F7">
        <w:rPr>
          <w:i/>
          <w:szCs w:val="22"/>
          <w:u w:val="single"/>
        </w:rPr>
        <w:t>Hulgimüeloomi</w:t>
      </w:r>
      <w:r w:rsidR="00844306" w:rsidRPr="00A251F7">
        <w:rPr>
          <w:i/>
          <w:szCs w:val="22"/>
          <w:u w:val="single"/>
        </w:rPr>
        <w:t>:</w:t>
      </w:r>
      <w:r w:rsidRPr="00A251F7">
        <w:rPr>
          <w:i/>
          <w:szCs w:val="22"/>
          <w:u w:val="single"/>
        </w:rPr>
        <w:t xml:space="preserve"> patsiendid, keda on vähemalt üks kord eelnevalt ravitud</w:t>
      </w:r>
    </w:p>
    <w:p w14:paraId="203900BD" w14:textId="77777777" w:rsidR="00002FCD" w:rsidRPr="008B44F1" w:rsidRDefault="00002FCD" w:rsidP="008B44F1">
      <w:pPr>
        <w:rPr>
          <w:i/>
          <w:szCs w:val="22"/>
        </w:rPr>
      </w:pPr>
      <w:r w:rsidRPr="008B44F1">
        <w:rPr>
          <w:szCs w:val="22"/>
        </w:rPr>
        <w:t xml:space="preserve">Kahes </w:t>
      </w:r>
      <w:r w:rsidR="008C324E" w:rsidRPr="008B44F1">
        <w:rPr>
          <w:szCs w:val="22"/>
        </w:rPr>
        <w:t>III </w:t>
      </w:r>
      <w:r w:rsidRPr="008B44F1">
        <w:rPr>
          <w:szCs w:val="22"/>
        </w:rPr>
        <w:t>faasi platseebokontrolliga uuringus said 353 hulgimüeloomiga patsienti kombinatsioonravi lenalidomiidi ja deksametasooniga ning 351 patsienti kombinatsioonravi platseebo ja deksametasooniga.</w:t>
      </w:r>
    </w:p>
    <w:p w14:paraId="0541BB9A" w14:textId="77777777" w:rsidR="00C650C1" w:rsidRDefault="00C650C1" w:rsidP="008B44F1">
      <w:pPr>
        <w:keepNext/>
        <w:rPr>
          <w:szCs w:val="22"/>
        </w:rPr>
      </w:pPr>
    </w:p>
    <w:p w14:paraId="45DE0D1B" w14:textId="67AD7A82" w:rsidR="00002FCD" w:rsidRPr="008B44F1" w:rsidRDefault="00002FCD" w:rsidP="008B44F1">
      <w:pPr>
        <w:keepNext/>
        <w:rPr>
          <w:szCs w:val="22"/>
        </w:rPr>
      </w:pPr>
      <w:r w:rsidRPr="008B44F1">
        <w:rPr>
          <w:szCs w:val="22"/>
        </w:rPr>
        <w:t>Raskeimad kõrvaltoimed, mida täheldati sagedamini kombinatsioonravi korral lenalidomiidi ja deksametasooniga kui platseebo ja deksametasooni kombinatsioonravi korral, olid järgmised:</w:t>
      </w:r>
    </w:p>
    <w:p w14:paraId="72A9925B" w14:textId="77777777" w:rsidR="00002FCD" w:rsidRPr="008B44F1" w:rsidRDefault="00002FCD" w:rsidP="008B44F1">
      <w:pPr>
        <w:keepNext/>
        <w:numPr>
          <w:ilvl w:val="0"/>
          <w:numId w:val="23"/>
        </w:numPr>
        <w:rPr>
          <w:szCs w:val="22"/>
        </w:rPr>
      </w:pPr>
      <w:r w:rsidRPr="008B44F1">
        <w:rPr>
          <w:szCs w:val="22"/>
        </w:rPr>
        <w:t>venoosne trombemboolia (süvaveenitromboos ja kopsuarteri trombemboolia; vt lõik 4.4)</w:t>
      </w:r>
      <w:r w:rsidR="00AA77D4" w:rsidRPr="008B44F1">
        <w:rPr>
          <w:szCs w:val="22"/>
        </w:rPr>
        <w:t>;</w:t>
      </w:r>
    </w:p>
    <w:p w14:paraId="6E60AD2F" w14:textId="77777777" w:rsidR="00002FCD" w:rsidRPr="008B44F1" w:rsidRDefault="00002FCD" w:rsidP="008B44F1">
      <w:pPr>
        <w:numPr>
          <w:ilvl w:val="0"/>
          <w:numId w:val="23"/>
        </w:numPr>
        <w:rPr>
          <w:szCs w:val="22"/>
        </w:rPr>
      </w:pPr>
      <w:r w:rsidRPr="008B44F1">
        <w:rPr>
          <w:szCs w:val="22"/>
        </w:rPr>
        <w:t>4. raskusastme neutropeenia (vt lõik 4.4).</w:t>
      </w:r>
    </w:p>
    <w:p w14:paraId="0DE0D54B" w14:textId="77777777" w:rsidR="00002FCD" w:rsidRPr="008B44F1" w:rsidRDefault="00002FCD" w:rsidP="008B44F1">
      <w:pPr>
        <w:tabs>
          <w:tab w:val="num" w:pos="567"/>
        </w:tabs>
        <w:rPr>
          <w:i/>
          <w:szCs w:val="22"/>
        </w:rPr>
      </w:pPr>
    </w:p>
    <w:p w14:paraId="05636369" w14:textId="5A25BB82" w:rsidR="00002FCD" w:rsidRPr="008B44F1" w:rsidRDefault="00EF5E3A" w:rsidP="008B44F1">
      <w:pPr>
        <w:rPr>
          <w:szCs w:val="22"/>
        </w:rPr>
      </w:pPr>
      <w:r w:rsidRPr="008B44F1">
        <w:rPr>
          <w:szCs w:val="22"/>
        </w:rPr>
        <w:t>K</w:t>
      </w:r>
      <w:r w:rsidR="00002FCD" w:rsidRPr="008B44F1">
        <w:rPr>
          <w:szCs w:val="22"/>
        </w:rPr>
        <w:t>õrvaltoimed, mis tekkisid sagedamini lenalidomiidi ja deksametasooniga kui platseebo ja deksametasooniga hulgimüeloomi kliiniliste uuringute (MM</w:t>
      </w:r>
      <w:r w:rsidR="00B047C5" w:rsidRPr="008B44F1">
        <w:rPr>
          <w:szCs w:val="22"/>
        </w:rPr>
        <w:noBreakHyphen/>
      </w:r>
      <w:r w:rsidR="00002FCD" w:rsidRPr="008B44F1">
        <w:rPr>
          <w:szCs w:val="22"/>
        </w:rPr>
        <w:t>009 ja MM</w:t>
      </w:r>
      <w:r w:rsidR="00B047C5" w:rsidRPr="008B44F1">
        <w:rPr>
          <w:szCs w:val="22"/>
        </w:rPr>
        <w:noBreakHyphen/>
      </w:r>
      <w:r w:rsidR="00002FCD" w:rsidRPr="008B44F1">
        <w:rPr>
          <w:szCs w:val="22"/>
        </w:rPr>
        <w:t>010) koondandmete põhjal, olid väsimus (43,9%), neutropeenia (42,2%), kõhukinnisus (40,5%), kõhulahtisus (38,5%), lihaskramp (33,4%), aneemia (31,4%), trombotsütopeenia (21,5%) ja lööve (21,2%).</w:t>
      </w:r>
    </w:p>
    <w:p w14:paraId="7497488F" w14:textId="6AC78A16" w:rsidR="006C5C9A" w:rsidRPr="008B44F1" w:rsidRDefault="006C5C9A" w:rsidP="008B44F1">
      <w:pPr>
        <w:rPr>
          <w:szCs w:val="22"/>
        </w:rPr>
      </w:pPr>
    </w:p>
    <w:p w14:paraId="4C268AE4" w14:textId="77777777" w:rsidR="006C5C9A" w:rsidRPr="008B44F1" w:rsidRDefault="006C5C9A" w:rsidP="00FA6429">
      <w:pPr>
        <w:keepNext/>
      </w:pPr>
      <w:r w:rsidRPr="008B44F1">
        <w:rPr>
          <w:i/>
          <w:u w:val="single" w:color="000000"/>
        </w:rPr>
        <w:t>Müelodüsplastilised sündroomid</w:t>
      </w:r>
    </w:p>
    <w:p w14:paraId="7DAB3BF1" w14:textId="75E20CF8" w:rsidR="006C5C9A" w:rsidRPr="008B44F1" w:rsidRDefault="006C5C9A" w:rsidP="008B44F1">
      <w:pPr>
        <w:ind w:right="224"/>
      </w:pPr>
      <w:r w:rsidRPr="008B44F1">
        <w:t>Lenalidomiidi üldine ohutusprofiil müelodüsplastiliste sündroomidega patsientidel põhineb kokku 286</w:t>
      </w:r>
      <w:r w:rsidR="00573DC7" w:rsidRPr="008B44F1">
        <w:t> </w:t>
      </w:r>
      <w:r w:rsidRPr="008B44F1">
        <w:t>patsiendi andmetel ühest 2.</w:t>
      </w:r>
      <w:r w:rsidR="00573DC7" w:rsidRPr="008B44F1">
        <w:t> </w:t>
      </w:r>
      <w:r w:rsidRPr="008B44F1">
        <w:t>faasi uuringust ja ühest 3.</w:t>
      </w:r>
      <w:r w:rsidR="00573DC7" w:rsidRPr="008B44F1">
        <w:t> </w:t>
      </w:r>
      <w:r w:rsidRPr="008B44F1">
        <w:t>faasi uuringust (vt lõik</w:t>
      </w:r>
      <w:r w:rsidR="00573DC7" w:rsidRPr="008B44F1">
        <w:t> </w:t>
      </w:r>
      <w:r w:rsidRPr="008B44F1">
        <w:t>5.1). 2.</w:t>
      </w:r>
      <w:r w:rsidR="00573DC7" w:rsidRPr="008B44F1">
        <w:t> </w:t>
      </w:r>
      <w:r w:rsidRPr="008B44F1">
        <w:t>faasi uuringus said kõik 148</w:t>
      </w:r>
      <w:r w:rsidR="00573DC7" w:rsidRPr="008B44F1">
        <w:t> </w:t>
      </w:r>
      <w:r w:rsidRPr="008B44F1">
        <w:t>patsienti ravi lenalidomiidiga. 3.</w:t>
      </w:r>
      <w:r w:rsidR="00573DC7" w:rsidRPr="008B44F1">
        <w:t> </w:t>
      </w:r>
      <w:r w:rsidRPr="008B44F1">
        <w:t>faasi uuringu topeltpimedas faasis manustati 69</w:t>
      </w:r>
      <w:r w:rsidR="00573DC7" w:rsidRPr="008B44F1">
        <w:t> </w:t>
      </w:r>
      <w:r w:rsidRPr="008B44F1">
        <w:t>patsiendile lenalidomiidi annuses 5</w:t>
      </w:r>
      <w:r w:rsidR="00573DC7" w:rsidRPr="008B44F1">
        <w:t> </w:t>
      </w:r>
      <w:r w:rsidRPr="008B44F1">
        <w:t>mg, 69</w:t>
      </w:r>
      <w:r w:rsidR="00573DC7" w:rsidRPr="008B44F1">
        <w:t> </w:t>
      </w:r>
      <w:r w:rsidRPr="008B44F1">
        <w:t>patsiendile lenalidomiidi annuses 10</w:t>
      </w:r>
      <w:r w:rsidR="00573DC7" w:rsidRPr="008B44F1">
        <w:t> </w:t>
      </w:r>
      <w:r w:rsidRPr="008B44F1">
        <w:t>mg ja 67</w:t>
      </w:r>
      <w:r w:rsidR="00573DC7" w:rsidRPr="008B44F1">
        <w:t> </w:t>
      </w:r>
      <w:r w:rsidRPr="008B44F1">
        <w:t>patsienti said platseebot.</w:t>
      </w:r>
    </w:p>
    <w:p w14:paraId="2D279B11" w14:textId="77777777" w:rsidR="006C5C9A" w:rsidRPr="008B44F1" w:rsidRDefault="006C5C9A" w:rsidP="008B44F1">
      <w:pPr>
        <w:ind w:right="1196"/>
        <w:rPr>
          <w:spacing w:val="-1"/>
          <w:lang w:eastAsia="en-GB"/>
        </w:rPr>
      </w:pPr>
    </w:p>
    <w:p w14:paraId="6374A13B" w14:textId="09AD7E01" w:rsidR="006C5C9A" w:rsidRPr="008B44F1" w:rsidRDefault="006C5C9A" w:rsidP="008B44F1">
      <w:pPr>
        <w:ind w:right="1196"/>
        <w:rPr>
          <w:spacing w:val="-1"/>
        </w:rPr>
      </w:pPr>
      <w:r w:rsidRPr="008B44F1">
        <w:t>Enamik lenalidomiidi kõrvaltoimeid tekkis esimesel 16</w:t>
      </w:r>
      <w:r w:rsidR="00573DC7" w:rsidRPr="008B44F1">
        <w:t> </w:t>
      </w:r>
      <w:r w:rsidRPr="008B44F1">
        <w:t>ravinädalal.</w:t>
      </w:r>
    </w:p>
    <w:p w14:paraId="0C5A4E45" w14:textId="77777777" w:rsidR="006C5C9A" w:rsidRPr="008B44F1" w:rsidRDefault="006C5C9A" w:rsidP="008B44F1">
      <w:pPr>
        <w:ind w:right="1196"/>
        <w:rPr>
          <w:spacing w:val="-1"/>
          <w:lang w:eastAsia="en-GB"/>
        </w:rPr>
      </w:pPr>
    </w:p>
    <w:p w14:paraId="7F796DE0" w14:textId="523B6817" w:rsidR="006C5C9A" w:rsidRPr="008B44F1" w:rsidRDefault="007A2B00" w:rsidP="008B44F1">
      <w:pPr>
        <w:ind w:right="1196"/>
      </w:pPr>
      <w:r w:rsidRPr="008B44F1">
        <w:t>Rask</w:t>
      </w:r>
      <w:r w:rsidR="006C5C9A" w:rsidRPr="008B44F1">
        <w:t>ed kõrvaltoimed on muu</w:t>
      </w:r>
      <w:r w:rsidRPr="008B44F1">
        <w:t xml:space="preserve"> </w:t>
      </w:r>
      <w:r w:rsidR="006C5C9A" w:rsidRPr="008B44F1">
        <w:t>hulgas:</w:t>
      </w:r>
    </w:p>
    <w:p w14:paraId="70792F25" w14:textId="0133C41D" w:rsidR="006C5C9A" w:rsidRPr="008B44F1" w:rsidRDefault="006C5C9A" w:rsidP="008B44F1">
      <w:pPr>
        <w:widowControl w:val="0"/>
        <w:numPr>
          <w:ilvl w:val="0"/>
          <w:numId w:val="112"/>
        </w:numPr>
        <w:snapToGrid/>
        <w:ind w:left="567"/>
      </w:pPr>
      <w:r w:rsidRPr="008B44F1">
        <w:t>venoosne trombemboolia (süvaveenitromboos, kopsuarteri emboolia, vt lõik</w:t>
      </w:r>
      <w:r w:rsidR="00573DC7" w:rsidRPr="008B44F1">
        <w:t> </w:t>
      </w:r>
      <w:r w:rsidRPr="008B44F1">
        <w:t>4.4);</w:t>
      </w:r>
    </w:p>
    <w:p w14:paraId="7412998C" w14:textId="39F72B42" w:rsidR="006C5C9A" w:rsidRPr="008B44F1" w:rsidRDefault="006C5C9A" w:rsidP="008B44F1">
      <w:pPr>
        <w:widowControl w:val="0"/>
        <w:numPr>
          <w:ilvl w:val="0"/>
          <w:numId w:val="112"/>
        </w:numPr>
        <w:snapToGrid/>
        <w:ind w:left="567"/>
      </w:pPr>
      <w:r w:rsidRPr="008B44F1">
        <w:t>3.</w:t>
      </w:r>
      <w:r w:rsidR="00573DC7" w:rsidRPr="008B44F1">
        <w:t> </w:t>
      </w:r>
      <w:r w:rsidRPr="008B44F1">
        <w:t>või 4.</w:t>
      </w:r>
      <w:r w:rsidR="00573DC7" w:rsidRPr="008B44F1">
        <w:t> </w:t>
      </w:r>
      <w:r w:rsidRPr="008B44F1">
        <w:t>raskusastme neutropeenia, febriilne neutropeenia ja 3.</w:t>
      </w:r>
      <w:r w:rsidR="00573DC7" w:rsidRPr="008B44F1">
        <w:t> </w:t>
      </w:r>
      <w:r w:rsidRPr="008B44F1">
        <w:t>või 4.</w:t>
      </w:r>
      <w:r w:rsidR="00573DC7" w:rsidRPr="008B44F1">
        <w:t> </w:t>
      </w:r>
      <w:r w:rsidRPr="008B44F1">
        <w:t>raskusastme trombotsütopeenia (vt lõik</w:t>
      </w:r>
      <w:r w:rsidR="00573DC7" w:rsidRPr="008B44F1">
        <w:t> </w:t>
      </w:r>
      <w:r w:rsidRPr="008B44F1">
        <w:t>4.4).</w:t>
      </w:r>
    </w:p>
    <w:p w14:paraId="08997A7C" w14:textId="77777777" w:rsidR="006C5C9A" w:rsidRPr="008B44F1" w:rsidRDefault="006C5C9A" w:rsidP="008B44F1">
      <w:pPr>
        <w:rPr>
          <w:sz w:val="21"/>
          <w:szCs w:val="21"/>
          <w:lang w:eastAsia="en-GB"/>
        </w:rPr>
      </w:pPr>
    </w:p>
    <w:p w14:paraId="02FCACCF" w14:textId="0D9AA835" w:rsidR="006C5C9A" w:rsidRPr="008B44F1" w:rsidRDefault="006C5C9A" w:rsidP="008B44F1">
      <w:pPr>
        <w:ind w:right="167"/>
      </w:pPr>
      <w:r w:rsidRPr="008B44F1">
        <w:t>Kõige sagedamini täheldatud kõrvaltoimed, mis tekkisid sagedamini 3.</w:t>
      </w:r>
      <w:r w:rsidR="00573DC7" w:rsidRPr="008B44F1">
        <w:t> </w:t>
      </w:r>
      <w:r w:rsidRPr="008B44F1">
        <w:t>faasi uuringu lenalidomiidi rühmades kui kontrollrühmas, olid neutropeenia (76,8%), trombotsütopeenia (46,4%), kõhulahtisus (34,8%), kõhukinnisus (19,6%), iiveldus (19,6%), sügelus (25,4%), lööve (18,1%), väsimus (18,1%) ja lihasspasmid (16,7%).</w:t>
      </w:r>
    </w:p>
    <w:p w14:paraId="327E38CC" w14:textId="77777777" w:rsidR="006C5C9A" w:rsidRPr="008B44F1" w:rsidRDefault="006C5C9A" w:rsidP="008B44F1">
      <w:pPr>
        <w:rPr>
          <w:lang w:eastAsia="en-GB"/>
        </w:rPr>
      </w:pPr>
    </w:p>
    <w:p w14:paraId="2F55BB69" w14:textId="77777777" w:rsidR="006C5C9A" w:rsidRPr="008B44F1" w:rsidRDefault="006C5C9A" w:rsidP="008B44F1">
      <w:r w:rsidRPr="008B44F1">
        <w:rPr>
          <w:i/>
          <w:u w:val="single" w:color="000000"/>
        </w:rPr>
        <w:t>Mantelrakuline lümfoom</w:t>
      </w:r>
    </w:p>
    <w:p w14:paraId="070378B3" w14:textId="78A1D7B4" w:rsidR="006C5C9A" w:rsidRPr="008B44F1" w:rsidRDefault="006C5C9A" w:rsidP="008B44F1">
      <w:pPr>
        <w:ind w:right="128"/>
      </w:pPr>
      <w:r w:rsidRPr="008B44F1">
        <w:t>Lenalidomiidi üldine ohutusprofiil mantelrakulise lümfoomiga patsientidel põhineb kokku 254</w:t>
      </w:r>
      <w:r w:rsidR="00573DC7" w:rsidRPr="008B44F1">
        <w:t> </w:t>
      </w:r>
      <w:r w:rsidRPr="008B44F1">
        <w:t>patsiendi andmetel 2.</w:t>
      </w:r>
      <w:r w:rsidR="00573DC7" w:rsidRPr="008B44F1">
        <w:t> </w:t>
      </w:r>
      <w:r w:rsidRPr="008B44F1">
        <w:t>faasi juhuslikustatud kontrollitud uuringust MCL-002 (vt lõik</w:t>
      </w:r>
      <w:r w:rsidR="00573DC7" w:rsidRPr="008B44F1">
        <w:t> </w:t>
      </w:r>
      <w:r w:rsidRPr="008B44F1">
        <w:t>5.1).</w:t>
      </w:r>
    </w:p>
    <w:p w14:paraId="2B3A1E6E" w14:textId="1C9C2217" w:rsidR="006C5C9A" w:rsidRPr="008B44F1" w:rsidRDefault="007A2B00" w:rsidP="008B44F1">
      <w:r w:rsidRPr="008B44F1">
        <w:t>Tabelisse 3 on</w:t>
      </w:r>
      <w:r w:rsidR="006C5C9A" w:rsidRPr="008B44F1">
        <w:t xml:space="preserve"> lisatud kõrvaltoimed toetavast uuringust MCL-001.</w:t>
      </w:r>
    </w:p>
    <w:p w14:paraId="6FAE2CA9" w14:textId="77777777" w:rsidR="006C5C9A" w:rsidRPr="008B44F1" w:rsidRDefault="006C5C9A" w:rsidP="008B44F1">
      <w:pPr>
        <w:rPr>
          <w:lang w:eastAsia="en-GB"/>
        </w:rPr>
      </w:pPr>
    </w:p>
    <w:p w14:paraId="07F45346" w14:textId="7B28A0F0" w:rsidR="006C5C9A" w:rsidRPr="008B44F1" w:rsidRDefault="007A2B00" w:rsidP="008B44F1">
      <w:pPr>
        <w:ind w:right="128"/>
      </w:pPr>
      <w:r w:rsidRPr="008B44F1">
        <w:t>Rask</w:t>
      </w:r>
      <w:r w:rsidR="006C5C9A" w:rsidRPr="008B44F1">
        <w:t>ed kõrvaltoimed, mida täheldati uuringu MCL-002 (vähemalt 2-protsendine erinevus) lenalidomiidirühmas sagedamini kui kontrollrühmas, olid:</w:t>
      </w:r>
    </w:p>
    <w:p w14:paraId="432B4BEB" w14:textId="77777777" w:rsidR="006C5C9A" w:rsidRPr="008B44F1" w:rsidRDefault="006C5C9A" w:rsidP="008B44F1">
      <w:pPr>
        <w:widowControl w:val="0"/>
        <w:numPr>
          <w:ilvl w:val="1"/>
          <w:numId w:val="112"/>
        </w:numPr>
        <w:snapToGrid/>
        <w:ind w:left="567" w:hanging="567"/>
      </w:pPr>
      <w:r w:rsidRPr="008B44F1">
        <w:t>neutropeenia (3,6%);</w:t>
      </w:r>
    </w:p>
    <w:p w14:paraId="6F0C45A5" w14:textId="77777777" w:rsidR="006C5C9A" w:rsidRPr="008B44F1" w:rsidRDefault="006C5C9A" w:rsidP="008B44F1">
      <w:pPr>
        <w:widowControl w:val="0"/>
        <w:numPr>
          <w:ilvl w:val="1"/>
          <w:numId w:val="112"/>
        </w:numPr>
        <w:snapToGrid/>
        <w:ind w:left="567" w:hanging="567"/>
      </w:pPr>
      <w:r w:rsidRPr="008B44F1">
        <w:t>kopsuarteri trombemboolia (3,6%);</w:t>
      </w:r>
    </w:p>
    <w:p w14:paraId="44D8AB86" w14:textId="77777777" w:rsidR="006C5C9A" w:rsidRPr="008B44F1" w:rsidRDefault="006C5C9A" w:rsidP="008B44F1">
      <w:pPr>
        <w:widowControl w:val="0"/>
        <w:numPr>
          <w:ilvl w:val="1"/>
          <w:numId w:val="112"/>
        </w:numPr>
        <w:snapToGrid/>
        <w:ind w:left="567" w:hanging="567"/>
      </w:pPr>
      <w:r w:rsidRPr="008B44F1">
        <w:t>kõhulahtisus (3,6%).</w:t>
      </w:r>
    </w:p>
    <w:p w14:paraId="473912C3" w14:textId="77777777" w:rsidR="006C5C9A" w:rsidRPr="008B44F1" w:rsidRDefault="006C5C9A" w:rsidP="008B44F1">
      <w:pPr>
        <w:rPr>
          <w:sz w:val="21"/>
          <w:szCs w:val="21"/>
          <w:lang w:val="en-GB" w:eastAsia="en-GB"/>
        </w:rPr>
      </w:pPr>
    </w:p>
    <w:p w14:paraId="37174FA6" w14:textId="532F3FE3" w:rsidR="006C5C9A" w:rsidRPr="008B44F1" w:rsidRDefault="006C5C9A" w:rsidP="008B44F1">
      <w:pPr>
        <w:ind w:right="435"/>
      </w:pPr>
      <w:r w:rsidRPr="008B44F1">
        <w:t>Kõige sagedamini täheldatud kõrvaltoimed, mis tekkisid uuringu MCL-002 lenalidomiidirühmas sagedamini kui kontrollrühmas, olid neutropeenia (50,9%), aneemia (28,7%), kõhulahtisus (22,8%), väsimus (21,0%), kõhukinnisus (17,4%), palavik (16,8%) ja l</w:t>
      </w:r>
      <w:r w:rsidR="00512CAE" w:rsidRPr="008B44F1">
        <w:t xml:space="preserve">ööve (sh allergiline dermatiit) </w:t>
      </w:r>
      <w:r w:rsidRPr="008B44F1">
        <w:t>(16,2%).</w:t>
      </w:r>
    </w:p>
    <w:p w14:paraId="14575578" w14:textId="77777777" w:rsidR="006C5C9A" w:rsidRPr="008B44F1" w:rsidRDefault="006C5C9A" w:rsidP="008B44F1">
      <w:pPr>
        <w:rPr>
          <w:lang w:val="en-GB" w:eastAsia="en-GB"/>
        </w:rPr>
      </w:pPr>
    </w:p>
    <w:p w14:paraId="75769EFA" w14:textId="51A71926" w:rsidR="006C5C9A" w:rsidRPr="008B44F1" w:rsidRDefault="006C5C9A" w:rsidP="008B44F1">
      <w:pPr>
        <w:ind w:right="266"/>
      </w:pPr>
      <w:r w:rsidRPr="008B44F1">
        <w:t>Uuringus MCL-002 oli üldise varajase suremuse (20</w:t>
      </w:r>
      <w:r w:rsidR="00573DC7" w:rsidRPr="008B44F1">
        <w:t> </w:t>
      </w:r>
      <w:r w:rsidRPr="008B44F1">
        <w:t xml:space="preserve">nädala jooksul) ilmne suurenemine. Patsientidel, kellel </w:t>
      </w:r>
      <w:r w:rsidR="00EB389E" w:rsidRPr="008B44F1">
        <w:t>on enne ravi</w:t>
      </w:r>
      <w:r w:rsidRPr="008B44F1">
        <w:t xml:space="preserve"> on suur kasvajakoormus, on varajase surma tõenäosus suurem: varajane suremus lenalidomiidirühmas oli 16/81 (20%) ja kontrollrühmas 2/28 (7%). 52</w:t>
      </w:r>
      <w:r w:rsidR="00573DC7" w:rsidRPr="008B44F1">
        <w:t> </w:t>
      </w:r>
      <w:r w:rsidRPr="008B44F1">
        <w:t>nädala jooksul olid vastavad näitajad 32/81 (39,5%) ja 6/28 (21%); vt lõik</w:t>
      </w:r>
      <w:r w:rsidR="00573DC7" w:rsidRPr="008B44F1">
        <w:t> </w:t>
      </w:r>
      <w:r w:rsidRPr="008B44F1">
        <w:t>5.1.</w:t>
      </w:r>
    </w:p>
    <w:p w14:paraId="04095CD1" w14:textId="7C188073" w:rsidR="006C5C9A" w:rsidRPr="008B44F1" w:rsidRDefault="006C5C9A" w:rsidP="008B44F1">
      <w:pPr>
        <w:ind w:right="162"/>
        <w:rPr>
          <w:szCs w:val="22"/>
        </w:rPr>
      </w:pPr>
      <w:r w:rsidRPr="008B44F1">
        <w:t>1.</w:t>
      </w:r>
      <w:r w:rsidR="00573DC7" w:rsidRPr="008B44F1">
        <w:t> </w:t>
      </w:r>
      <w:r w:rsidRPr="008B44F1">
        <w:t xml:space="preserve">ravitsükli jooksul katkestati suure kasvajakoormusega patsientide ravi lenalidomiidirühmas 11/81 (14%) </w:t>
      </w:r>
      <w:r w:rsidRPr="008B44F1">
        <w:rPr>
          <w:i/>
        </w:rPr>
        <w:t>vs</w:t>
      </w:r>
      <w:r w:rsidRPr="008B44F1">
        <w:t>. kontrollrühmas 1/28 (4%). Suure kasvajakoormusega patsientide ravi katkestamise peamiseks põhjuseks lenalidomiidirühmas 1.</w:t>
      </w:r>
      <w:r w:rsidR="00573DC7" w:rsidRPr="008B44F1">
        <w:t> </w:t>
      </w:r>
      <w:r w:rsidRPr="008B44F1">
        <w:t>ravitsükli jooksul olid kõrvalnähud 7/11 (64</w:t>
      </w:r>
      <w:r w:rsidR="00EB389E" w:rsidRPr="008B44F1">
        <w:t>%). Suur kasvajakoormus määra</w:t>
      </w:r>
      <w:r w:rsidRPr="008B44F1">
        <w:t>ti</w:t>
      </w:r>
      <w:r w:rsidR="00EB389E" w:rsidRPr="008B44F1">
        <w:t>,</w:t>
      </w:r>
      <w:r w:rsidRPr="008B44F1">
        <w:t xml:space="preserve"> kui vähemalt üks kasvajakolle </w:t>
      </w:r>
      <w:r w:rsidR="00EB389E" w:rsidRPr="008B44F1">
        <w:t xml:space="preserve">oli </w:t>
      </w:r>
      <w:r w:rsidRPr="008B44F1">
        <w:t>läbimõõduga ≥</w:t>
      </w:r>
      <w:r w:rsidR="00573DC7" w:rsidRPr="008B44F1">
        <w:t> </w:t>
      </w:r>
      <w:r w:rsidRPr="008B44F1">
        <w:t>5</w:t>
      </w:r>
      <w:r w:rsidR="00573DC7" w:rsidRPr="008B44F1">
        <w:t> </w:t>
      </w:r>
      <w:r w:rsidRPr="008B44F1">
        <w:t>cm või kolm kasvajakollet ≥</w:t>
      </w:r>
      <w:r w:rsidR="00573DC7" w:rsidRPr="008B44F1">
        <w:t> </w:t>
      </w:r>
      <w:r w:rsidRPr="008B44F1">
        <w:t>3</w:t>
      </w:r>
      <w:r w:rsidR="00573DC7" w:rsidRPr="008B44F1">
        <w:t> </w:t>
      </w:r>
      <w:r w:rsidRPr="008B44F1">
        <w:t>cm.</w:t>
      </w:r>
    </w:p>
    <w:p w14:paraId="50E9595B" w14:textId="77777777" w:rsidR="00002FCD" w:rsidRPr="008B44F1" w:rsidRDefault="00002FCD" w:rsidP="008B44F1">
      <w:pPr>
        <w:pStyle w:val="C-BodyText"/>
        <w:spacing w:before="0" w:after="0" w:line="240" w:lineRule="auto"/>
        <w:rPr>
          <w:color w:val="000000"/>
          <w:sz w:val="22"/>
          <w:szCs w:val="22"/>
          <w:lang w:val="et-EE"/>
        </w:rPr>
      </w:pPr>
    </w:p>
    <w:p w14:paraId="2315EA54" w14:textId="77777777" w:rsidR="00002FCD" w:rsidRPr="00A251F7" w:rsidRDefault="00002FCD" w:rsidP="008B44F1">
      <w:pPr>
        <w:keepNext/>
        <w:rPr>
          <w:i/>
          <w:szCs w:val="22"/>
          <w:u w:val="single"/>
        </w:rPr>
      </w:pPr>
      <w:r w:rsidRPr="00A251F7">
        <w:rPr>
          <w:i/>
          <w:szCs w:val="22"/>
          <w:u w:val="single"/>
        </w:rPr>
        <w:lastRenderedPageBreak/>
        <w:t>Follikulaarne lümfoom</w:t>
      </w:r>
    </w:p>
    <w:p w14:paraId="1ACB4C12" w14:textId="5304AD71" w:rsidR="00002FCD" w:rsidRPr="008B44F1" w:rsidRDefault="00002FCD" w:rsidP="008B44F1">
      <w:pPr>
        <w:rPr>
          <w:szCs w:val="22"/>
        </w:rPr>
      </w:pPr>
      <w:r w:rsidRPr="008B44F1">
        <w:rPr>
          <w:szCs w:val="22"/>
        </w:rPr>
        <w:t>L</w:t>
      </w:r>
      <w:r w:rsidRPr="008B44F1">
        <w:rPr>
          <w:iCs/>
          <w:szCs w:val="22"/>
        </w:rPr>
        <w:t>enalidomiidi üldine ohutusprofiil kasutamisel k</w:t>
      </w:r>
      <w:r w:rsidRPr="008B44F1">
        <w:rPr>
          <w:szCs w:val="22"/>
        </w:rPr>
        <w:t xml:space="preserve">ombinatsioonis rituksimabiga patsientidel, kellel on follikulaarset lümfoomi varem ravitud, põhineb </w:t>
      </w:r>
      <w:r w:rsidR="008C324E" w:rsidRPr="008B44F1">
        <w:rPr>
          <w:szCs w:val="22"/>
        </w:rPr>
        <w:t>III</w:t>
      </w:r>
      <w:r w:rsidRPr="008B44F1">
        <w:rPr>
          <w:szCs w:val="22"/>
        </w:rPr>
        <w:t> faasi randomiseeritud, kontrollrühmaga uuringust NHL</w:t>
      </w:r>
      <w:r w:rsidR="007D13E1" w:rsidRPr="008B44F1">
        <w:rPr>
          <w:szCs w:val="22"/>
        </w:rPr>
        <w:noBreakHyphen/>
      </w:r>
      <w:r w:rsidRPr="008B44F1">
        <w:rPr>
          <w:szCs w:val="22"/>
        </w:rPr>
        <w:t>007 294 patsiendi kohta saadud andmetel. Peale selle on tabelisse </w:t>
      </w:r>
      <w:r w:rsidR="003F6F5B" w:rsidRPr="008B44F1">
        <w:rPr>
          <w:szCs w:val="22"/>
        </w:rPr>
        <w:t>5</w:t>
      </w:r>
      <w:r w:rsidRPr="008B44F1">
        <w:rPr>
          <w:szCs w:val="22"/>
        </w:rPr>
        <w:t xml:space="preserve"> lisatud toetavas uuringus NHL</w:t>
      </w:r>
      <w:r w:rsidR="007D13E1" w:rsidRPr="008B44F1">
        <w:rPr>
          <w:szCs w:val="22"/>
        </w:rPr>
        <w:noBreakHyphen/>
      </w:r>
      <w:r w:rsidRPr="008B44F1">
        <w:rPr>
          <w:szCs w:val="22"/>
        </w:rPr>
        <w:t>008 esinenud kõrvaltoimete andmed.</w:t>
      </w:r>
    </w:p>
    <w:p w14:paraId="043200D2" w14:textId="77777777" w:rsidR="00002FCD" w:rsidRPr="008B44F1" w:rsidRDefault="00002FCD" w:rsidP="008B44F1">
      <w:pPr>
        <w:pStyle w:val="Date"/>
        <w:rPr>
          <w:szCs w:val="22"/>
          <w:lang w:val="et-EE"/>
        </w:rPr>
      </w:pPr>
    </w:p>
    <w:p w14:paraId="0D562733" w14:textId="77777777" w:rsidR="00002FCD" w:rsidRPr="008B44F1" w:rsidRDefault="00002FCD" w:rsidP="008B44F1">
      <w:pPr>
        <w:keepNext/>
        <w:rPr>
          <w:szCs w:val="22"/>
        </w:rPr>
      </w:pPr>
      <w:r w:rsidRPr="008B44F1">
        <w:rPr>
          <w:szCs w:val="22"/>
        </w:rPr>
        <w:t>Uuringu</w:t>
      </w:r>
      <w:r w:rsidR="00EF5E3A" w:rsidRPr="008B44F1">
        <w:rPr>
          <w:szCs w:val="22"/>
        </w:rPr>
        <w:t>s</w:t>
      </w:r>
      <w:r w:rsidRPr="008B44F1">
        <w:rPr>
          <w:szCs w:val="22"/>
        </w:rPr>
        <w:t xml:space="preserve"> NHL</w:t>
      </w:r>
      <w:r w:rsidR="007D13E1" w:rsidRPr="008B44F1">
        <w:rPr>
          <w:szCs w:val="22"/>
        </w:rPr>
        <w:noBreakHyphen/>
      </w:r>
      <w:r w:rsidRPr="008B44F1">
        <w:rPr>
          <w:szCs w:val="22"/>
        </w:rPr>
        <w:t xml:space="preserve">007 </w:t>
      </w:r>
      <w:r w:rsidRPr="008B44F1">
        <w:rPr>
          <w:color w:val="000000"/>
          <w:szCs w:val="22"/>
        </w:rPr>
        <w:t>lenalidomiidi/rituksimabi rühmas võrreldes platseebo/rituksimabi rühmaga kõige sagedamini esinenud tõsised kõrvaltoimed (erinevusega vähemalt 1 protsendipunkti võrra) o</w:t>
      </w:r>
      <w:r w:rsidR="00EF5E3A" w:rsidRPr="008B44F1">
        <w:rPr>
          <w:color w:val="000000"/>
          <w:szCs w:val="22"/>
        </w:rPr>
        <w:t>lid järgmised</w:t>
      </w:r>
      <w:r w:rsidRPr="008B44F1">
        <w:rPr>
          <w:szCs w:val="22"/>
        </w:rPr>
        <w:t>:</w:t>
      </w:r>
    </w:p>
    <w:p w14:paraId="3D2A77C4" w14:textId="77777777" w:rsidR="00002FCD" w:rsidRPr="008B44F1" w:rsidRDefault="00002FCD" w:rsidP="008B44F1">
      <w:pPr>
        <w:keepNext/>
        <w:numPr>
          <w:ilvl w:val="0"/>
          <w:numId w:val="102"/>
        </w:numPr>
        <w:snapToGrid/>
        <w:ind w:left="567" w:hanging="567"/>
        <w:rPr>
          <w:szCs w:val="22"/>
        </w:rPr>
      </w:pPr>
      <w:r w:rsidRPr="008B44F1">
        <w:rPr>
          <w:szCs w:val="22"/>
        </w:rPr>
        <w:t>febriilne neutropeenia (2,7%)</w:t>
      </w:r>
      <w:r w:rsidR="00AA77D4" w:rsidRPr="008B44F1">
        <w:rPr>
          <w:szCs w:val="22"/>
        </w:rPr>
        <w:t>;</w:t>
      </w:r>
    </w:p>
    <w:p w14:paraId="21416270" w14:textId="77777777" w:rsidR="00002FCD" w:rsidRPr="008B44F1" w:rsidRDefault="00002FCD" w:rsidP="008B44F1">
      <w:pPr>
        <w:pStyle w:val="Date"/>
        <w:keepNext/>
        <w:numPr>
          <w:ilvl w:val="0"/>
          <w:numId w:val="102"/>
        </w:numPr>
        <w:ind w:left="567" w:hanging="567"/>
        <w:rPr>
          <w:szCs w:val="22"/>
          <w:lang w:val="et-EE"/>
        </w:rPr>
      </w:pPr>
      <w:r w:rsidRPr="008B44F1">
        <w:rPr>
          <w:szCs w:val="22"/>
          <w:lang w:val="et-EE"/>
        </w:rPr>
        <w:t>kopsuarteri trombemboolia (2,7%)</w:t>
      </w:r>
      <w:r w:rsidR="00AA77D4" w:rsidRPr="008B44F1">
        <w:rPr>
          <w:szCs w:val="22"/>
          <w:lang w:val="et-EE"/>
        </w:rPr>
        <w:t>;</w:t>
      </w:r>
    </w:p>
    <w:p w14:paraId="646A1A0F" w14:textId="77777777" w:rsidR="00002FCD" w:rsidRPr="008B44F1" w:rsidRDefault="00002FCD" w:rsidP="008B44F1">
      <w:pPr>
        <w:numPr>
          <w:ilvl w:val="0"/>
          <w:numId w:val="102"/>
        </w:numPr>
        <w:ind w:left="567" w:hanging="567"/>
        <w:rPr>
          <w:lang w:eastAsia="en-US"/>
        </w:rPr>
      </w:pPr>
      <w:r w:rsidRPr="008B44F1">
        <w:rPr>
          <w:lang w:eastAsia="en-US"/>
        </w:rPr>
        <w:t>kopsupõletik (2,7%)</w:t>
      </w:r>
      <w:r w:rsidR="00AA77D4" w:rsidRPr="008B44F1">
        <w:rPr>
          <w:lang w:eastAsia="en-US"/>
        </w:rPr>
        <w:t>.</w:t>
      </w:r>
    </w:p>
    <w:p w14:paraId="55769434" w14:textId="77777777" w:rsidR="00002FCD" w:rsidRPr="008B44F1" w:rsidRDefault="00002FCD" w:rsidP="008B44F1">
      <w:pPr>
        <w:rPr>
          <w:szCs w:val="22"/>
        </w:rPr>
      </w:pPr>
    </w:p>
    <w:p w14:paraId="4120782A" w14:textId="77777777" w:rsidR="00002FCD" w:rsidRPr="008B44F1" w:rsidRDefault="00002FCD" w:rsidP="008B44F1">
      <w:pPr>
        <w:rPr>
          <w:szCs w:val="22"/>
        </w:rPr>
      </w:pPr>
      <w:r w:rsidRPr="008B44F1">
        <w:rPr>
          <w:szCs w:val="22"/>
        </w:rPr>
        <w:t>Uuringus NHL</w:t>
      </w:r>
      <w:r w:rsidR="007D13E1" w:rsidRPr="008B44F1">
        <w:rPr>
          <w:szCs w:val="22"/>
        </w:rPr>
        <w:noBreakHyphen/>
      </w:r>
      <w:r w:rsidRPr="008B44F1">
        <w:rPr>
          <w:szCs w:val="22"/>
        </w:rPr>
        <w:t xml:space="preserve">007 </w:t>
      </w:r>
      <w:r w:rsidRPr="008B44F1">
        <w:rPr>
          <w:color w:val="000000"/>
          <w:szCs w:val="22"/>
        </w:rPr>
        <w:t>lenalidomiidi/rituksimabi rühmas võrreldes platseebo/rituksimabi rühmaga kõige sagedamini esinenud kõrvaltoimed</w:t>
      </w:r>
      <w:r w:rsidRPr="008B44F1">
        <w:rPr>
          <w:szCs w:val="22"/>
        </w:rPr>
        <w:t xml:space="preserve"> (esinemissagedus teise rühmaga võrreldes vähemalt 2% suurem) olid neutropeenia (58,2%), kõhulahtisus (30,8%), leukopeenia (28,8%), kõhukinnisus (21,9%), köha (21,9%) ja väsimus (21,9%).</w:t>
      </w:r>
    </w:p>
    <w:p w14:paraId="15AEC4F8" w14:textId="77777777" w:rsidR="00002FCD" w:rsidRPr="008B44F1" w:rsidRDefault="00002FCD" w:rsidP="008B44F1">
      <w:pPr>
        <w:rPr>
          <w:szCs w:val="22"/>
        </w:rPr>
      </w:pPr>
    </w:p>
    <w:p w14:paraId="6CC70C2C" w14:textId="77777777" w:rsidR="00002FCD" w:rsidRPr="008B44F1" w:rsidRDefault="00002FCD" w:rsidP="008B44F1">
      <w:pPr>
        <w:pStyle w:val="Bodyt"/>
        <w:outlineLvl w:val="9"/>
      </w:pPr>
      <w:r w:rsidRPr="008B44F1">
        <w:t>Kõrvaltoimete tabel</w:t>
      </w:r>
    </w:p>
    <w:p w14:paraId="2B2AE906" w14:textId="77777777" w:rsidR="00002FCD" w:rsidRPr="008B44F1" w:rsidRDefault="00002FCD" w:rsidP="008B44F1">
      <w:pPr>
        <w:keepNext/>
      </w:pPr>
    </w:p>
    <w:p w14:paraId="283A5A88" w14:textId="77777777" w:rsidR="00002FCD" w:rsidRPr="008B44F1" w:rsidRDefault="00002FCD" w:rsidP="008B44F1">
      <w:pPr>
        <w:rPr>
          <w:szCs w:val="22"/>
        </w:rPr>
      </w:pPr>
      <w:r w:rsidRPr="008B44F1">
        <w:t>Kõrvaltoimed, mida täheldati patsientidel, keda raviti lenalidomiidiga</w:t>
      </w:r>
      <w:r w:rsidRPr="008B44F1">
        <w:rPr>
          <w:szCs w:val="20"/>
          <w:lang w:eastAsia="en-US"/>
        </w:rPr>
        <w:t>,</w:t>
      </w:r>
      <w:r w:rsidRPr="008B44F1">
        <w:rPr>
          <w:szCs w:val="22"/>
        </w:rPr>
        <w:t xml:space="preserve"> on loetletud allpool organsüsteemi klasside ja esinemissageduste kaupa. Igas esinemissageduse grupis on kõrvaltoimed toodud tõsiduse vähenemise järjekorras. Esinemissagedused on määratletud järgmiselt: väga sage (≥ 1/10); sage (≥ 1/100 kuni &lt; 1/10); aeg-ajalt (≥ 1/1000 kuni &lt; 1/100); harv (≥ 1/10 000 kuni &lt; 1/1000); väga harv (&lt; 1/10 000); teadmata (ei saa hinnata olemasolevate andmete alusel).</w:t>
      </w:r>
    </w:p>
    <w:p w14:paraId="61AFD498" w14:textId="77777777" w:rsidR="00002FCD" w:rsidRPr="008B44F1" w:rsidRDefault="00002FCD" w:rsidP="008B44F1"/>
    <w:p w14:paraId="317BA61C" w14:textId="77777777" w:rsidR="00002FCD" w:rsidRPr="008B44F1" w:rsidRDefault="00002FCD" w:rsidP="008B44F1">
      <w:pPr>
        <w:rPr>
          <w:color w:val="000000"/>
        </w:rPr>
      </w:pPr>
      <w:r w:rsidRPr="008B44F1">
        <w:rPr>
          <w:color w:val="000000"/>
        </w:rPr>
        <w:t>Allolevas tabelis on kõrvaltoimed jagatud vastavatesse kategooriatesse suurima esinemissageduse põhjal, mida täheldati mis tahes peamises kliinilises uuringus.</w:t>
      </w:r>
    </w:p>
    <w:p w14:paraId="6FA0404F" w14:textId="77777777" w:rsidR="00002FCD" w:rsidRPr="008B44F1" w:rsidRDefault="00002FCD" w:rsidP="008B44F1">
      <w:pPr>
        <w:rPr>
          <w:color w:val="000000"/>
        </w:rPr>
      </w:pPr>
    </w:p>
    <w:p w14:paraId="71D0031E" w14:textId="77777777" w:rsidR="00002FCD" w:rsidRPr="00A251F7" w:rsidRDefault="00002FCD" w:rsidP="008B44F1">
      <w:pPr>
        <w:keepNext/>
        <w:rPr>
          <w:szCs w:val="20"/>
          <w:u w:val="single"/>
        </w:rPr>
      </w:pPr>
      <w:r w:rsidRPr="00A251F7">
        <w:rPr>
          <w:i/>
          <w:u w:val="single"/>
        </w:rPr>
        <w:t>Hulgimüeloomi monoravi kokkuvõtlik tabel</w:t>
      </w:r>
    </w:p>
    <w:p w14:paraId="54148FCE" w14:textId="77777777" w:rsidR="00002FCD" w:rsidRPr="008B44F1" w:rsidRDefault="00002FCD" w:rsidP="008B44F1">
      <w:pPr>
        <w:rPr>
          <w:color w:val="000000"/>
          <w:szCs w:val="22"/>
        </w:rPr>
      </w:pPr>
      <w:r w:rsidRPr="008B44F1">
        <w:rPr>
          <w:szCs w:val="22"/>
        </w:rPr>
        <w:t xml:space="preserve">Järgmine tabel põhineb andmetel esmaselt diagnoositud </w:t>
      </w:r>
      <w:r w:rsidRPr="008B44F1">
        <w:rPr>
          <w:color w:val="000000"/>
          <w:szCs w:val="22"/>
        </w:rPr>
        <w:t>hulgimüeloomi uuringutest lenalidomiidi säilitusravi saanud patsientidega, kellele oli tehtud autoloog</w:t>
      </w:r>
      <w:r w:rsidR="006A1872" w:rsidRPr="008B44F1">
        <w:rPr>
          <w:color w:val="000000"/>
          <w:szCs w:val="22"/>
        </w:rPr>
        <w:t>n</w:t>
      </w:r>
      <w:r w:rsidRPr="008B44F1">
        <w:rPr>
          <w:color w:val="000000"/>
          <w:szCs w:val="22"/>
        </w:rPr>
        <w:t>e tüvirakkude siirdamine. Kesksetes hulgimüeloomi uuringutes ei kohandatud andmeid ravi pikema kestuse suhtes lenalidomiidi ravirühmades, kus ravi jätkati kuni haiguse progresseerumiseni</w:t>
      </w:r>
      <w:r w:rsidRPr="008B44F1">
        <w:rPr>
          <w:i/>
          <w:color w:val="000000"/>
          <w:szCs w:val="22"/>
        </w:rPr>
        <w:t xml:space="preserve"> vs</w:t>
      </w:r>
      <w:r w:rsidRPr="008B44F1">
        <w:rPr>
          <w:color w:val="000000"/>
          <w:szCs w:val="22"/>
        </w:rPr>
        <w:t>. platseeborühmadega</w:t>
      </w:r>
      <w:r w:rsidR="0024778E" w:rsidRPr="008B44F1">
        <w:rPr>
          <w:color w:val="000000"/>
          <w:szCs w:val="22"/>
        </w:rPr>
        <w:t xml:space="preserve"> (vt lõik 5.1).</w:t>
      </w:r>
    </w:p>
    <w:p w14:paraId="33DDC00E" w14:textId="77777777" w:rsidR="00002FCD" w:rsidRPr="008B44F1" w:rsidRDefault="00002FCD" w:rsidP="008B44F1">
      <w:pPr>
        <w:rPr>
          <w:color w:val="000000"/>
        </w:rPr>
      </w:pPr>
    </w:p>
    <w:p w14:paraId="5D1DBA57" w14:textId="77777777" w:rsidR="00002FCD" w:rsidRPr="008B44F1" w:rsidRDefault="00002FCD" w:rsidP="008B44F1">
      <w:pPr>
        <w:keepNext/>
        <w:rPr>
          <w:b/>
          <w:bCs/>
        </w:rPr>
      </w:pPr>
      <w:r w:rsidRPr="008B44F1">
        <w:rPr>
          <w:b/>
          <w:bCs/>
        </w:rPr>
        <w:t>Tabel</w:t>
      </w:r>
      <w:r w:rsidR="0024778E" w:rsidRPr="008B44F1">
        <w:rPr>
          <w:b/>
          <w:bCs/>
        </w:rPr>
        <w:t> </w:t>
      </w:r>
      <w:r w:rsidRPr="008B44F1">
        <w:rPr>
          <w:b/>
          <w:bCs/>
        </w:rPr>
        <w:t>1. Kõrvaltoimed, millest teatati kliinilistes uuringutes hulgimüeloomiga patsientidel, kes said säilitusravi lenalidomiidiga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3030"/>
        <w:gridCol w:w="3028"/>
      </w:tblGrid>
      <w:tr w:rsidR="00002FCD" w:rsidRPr="008B44F1" w14:paraId="34E406B8" w14:textId="77777777">
        <w:trPr>
          <w:cantSplit/>
          <w:tblHeader/>
        </w:trPr>
        <w:tc>
          <w:tcPr>
            <w:tcW w:w="1657" w:type="pct"/>
            <w:tcBorders>
              <w:top w:val="single" w:sz="4" w:space="0" w:color="auto"/>
              <w:left w:val="single" w:sz="4" w:space="0" w:color="auto"/>
              <w:bottom w:val="single" w:sz="4" w:space="0" w:color="auto"/>
              <w:right w:val="single" w:sz="4" w:space="0" w:color="auto"/>
            </w:tcBorders>
          </w:tcPr>
          <w:p w14:paraId="588292F7" w14:textId="77777777" w:rsidR="00002FCD" w:rsidRPr="008B44F1" w:rsidRDefault="00002FCD" w:rsidP="008B44F1">
            <w:pPr>
              <w:keepNext/>
              <w:rPr>
                <w:b/>
                <w:szCs w:val="22"/>
              </w:rPr>
            </w:pPr>
            <w:r w:rsidRPr="008B44F1">
              <w:rPr>
                <w:b/>
              </w:rPr>
              <w:t>Organsüsteem</w:t>
            </w:r>
            <w:r w:rsidR="00441C6A" w:rsidRPr="008B44F1">
              <w:rPr>
                <w:b/>
              </w:rPr>
              <w:t xml:space="preserve">i klass </w:t>
            </w:r>
            <w:r w:rsidRPr="008B44F1">
              <w:rPr>
                <w:b/>
              </w:rPr>
              <w:t>/</w:t>
            </w:r>
            <w:r w:rsidR="00441C6A" w:rsidRPr="008B44F1">
              <w:rPr>
                <w:b/>
              </w:rPr>
              <w:t xml:space="preserve"> </w:t>
            </w:r>
            <w:r w:rsidRPr="008B44F1">
              <w:rPr>
                <w:b/>
              </w:rPr>
              <w:t>eelistermin</w:t>
            </w:r>
          </w:p>
        </w:tc>
        <w:tc>
          <w:tcPr>
            <w:tcW w:w="1672" w:type="pct"/>
            <w:tcBorders>
              <w:top w:val="single" w:sz="4" w:space="0" w:color="auto"/>
              <w:left w:val="single" w:sz="4" w:space="0" w:color="auto"/>
              <w:bottom w:val="single" w:sz="4" w:space="0" w:color="auto"/>
              <w:right w:val="single" w:sz="4" w:space="0" w:color="auto"/>
            </w:tcBorders>
          </w:tcPr>
          <w:p w14:paraId="244CF522" w14:textId="77777777" w:rsidR="00002FCD" w:rsidRPr="008B44F1" w:rsidRDefault="00002FCD" w:rsidP="008B44F1">
            <w:pPr>
              <w:rPr>
                <w:b/>
                <w:szCs w:val="22"/>
              </w:rPr>
            </w:pPr>
            <w:r w:rsidRPr="008B44F1">
              <w:rPr>
                <w:b/>
              </w:rPr>
              <w:t>Kõik kõrvaltoimed</w:t>
            </w:r>
            <w:r w:rsidR="00441C6A" w:rsidRPr="008B44F1">
              <w:rPr>
                <w:b/>
              </w:rPr>
              <w:t xml:space="preserve"> </w:t>
            </w:r>
            <w:r w:rsidRPr="008B44F1">
              <w:rPr>
                <w:b/>
              </w:rPr>
              <w:t>/</w:t>
            </w:r>
            <w:r w:rsidR="00441C6A" w:rsidRPr="008B44F1">
              <w:rPr>
                <w:b/>
              </w:rPr>
              <w:t xml:space="preserve"> </w:t>
            </w:r>
            <w:r w:rsidRPr="008B44F1">
              <w:rPr>
                <w:b/>
              </w:rPr>
              <w:t>esinemissagedus</w:t>
            </w:r>
          </w:p>
        </w:tc>
        <w:tc>
          <w:tcPr>
            <w:tcW w:w="1671" w:type="pct"/>
            <w:tcBorders>
              <w:top w:val="single" w:sz="4" w:space="0" w:color="auto"/>
              <w:left w:val="single" w:sz="4" w:space="0" w:color="auto"/>
              <w:bottom w:val="single" w:sz="4" w:space="0" w:color="auto"/>
              <w:right w:val="single" w:sz="4" w:space="0" w:color="auto"/>
            </w:tcBorders>
          </w:tcPr>
          <w:p w14:paraId="3764E64E" w14:textId="77777777" w:rsidR="00002FCD" w:rsidRPr="008B44F1" w:rsidRDefault="00002FCD" w:rsidP="008B44F1">
            <w:pPr>
              <w:rPr>
                <w:b/>
                <w:szCs w:val="22"/>
              </w:rPr>
            </w:pPr>
            <w:r w:rsidRPr="008B44F1">
              <w:rPr>
                <w:b/>
              </w:rPr>
              <w:t>3…4.</w:t>
            </w:r>
            <w:r w:rsidR="0024778E" w:rsidRPr="008B44F1">
              <w:rPr>
                <w:b/>
              </w:rPr>
              <w:t> </w:t>
            </w:r>
            <w:r w:rsidRPr="008B44F1">
              <w:rPr>
                <w:b/>
              </w:rPr>
              <w:t>raskusastme kõrvaltoimed</w:t>
            </w:r>
            <w:r w:rsidR="00441C6A" w:rsidRPr="008B44F1">
              <w:rPr>
                <w:b/>
              </w:rPr>
              <w:t xml:space="preserve"> </w:t>
            </w:r>
            <w:r w:rsidRPr="008B44F1">
              <w:rPr>
                <w:b/>
              </w:rPr>
              <w:t>/</w:t>
            </w:r>
            <w:r w:rsidR="00441C6A" w:rsidRPr="008B44F1">
              <w:rPr>
                <w:b/>
              </w:rPr>
              <w:t xml:space="preserve"> </w:t>
            </w:r>
            <w:r w:rsidRPr="008B44F1">
              <w:rPr>
                <w:b/>
              </w:rPr>
              <w:t>esinemissagedus</w:t>
            </w:r>
          </w:p>
        </w:tc>
      </w:tr>
      <w:tr w:rsidR="00002FCD" w:rsidRPr="008B44F1" w14:paraId="3C93B2B6"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2AE28627" w14:textId="77777777" w:rsidR="00002FCD" w:rsidRPr="008B44F1" w:rsidRDefault="00002FCD" w:rsidP="008B44F1">
            <w:pPr>
              <w:rPr>
                <w:b/>
                <w:szCs w:val="22"/>
              </w:rPr>
            </w:pPr>
            <w:r w:rsidRPr="008B44F1">
              <w:rPr>
                <w:b/>
                <w:szCs w:val="22"/>
              </w:rPr>
              <w:t>Infektsioonid ja infestatsioonid</w:t>
            </w:r>
          </w:p>
        </w:tc>
        <w:tc>
          <w:tcPr>
            <w:tcW w:w="1672" w:type="pct"/>
            <w:tcBorders>
              <w:top w:val="single" w:sz="4" w:space="0" w:color="auto"/>
              <w:left w:val="single" w:sz="4" w:space="0" w:color="auto"/>
              <w:bottom w:val="single" w:sz="4" w:space="0" w:color="auto"/>
              <w:right w:val="single" w:sz="4" w:space="0" w:color="auto"/>
            </w:tcBorders>
          </w:tcPr>
          <w:p w14:paraId="4F4160AE" w14:textId="77777777" w:rsidR="00002FCD" w:rsidRPr="008B44F1" w:rsidRDefault="00002FCD" w:rsidP="008B44F1">
            <w:pPr>
              <w:rPr>
                <w:szCs w:val="22"/>
                <w:u w:val="single"/>
              </w:rPr>
            </w:pPr>
            <w:r w:rsidRPr="008B44F1">
              <w:rPr>
                <w:szCs w:val="22"/>
                <w:u w:val="single"/>
              </w:rPr>
              <w:t>Väga sage</w:t>
            </w:r>
          </w:p>
          <w:p w14:paraId="1A26DD3D" w14:textId="77777777" w:rsidR="00002FCD" w:rsidRPr="008B44F1" w:rsidRDefault="00002FCD" w:rsidP="008B44F1">
            <w:pPr>
              <w:rPr>
                <w:szCs w:val="22"/>
              </w:rPr>
            </w:pPr>
            <w:r w:rsidRPr="008B44F1">
              <w:rPr>
                <w:szCs w:val="22"/>
              </w:rPr>
              <w:t>kopsupõletik</w:t>
            </w:r>
            <w:r w:rsidRPr="008B44F1">
              <w:rPr>
                <w:szCs w:val="22"/>
                <w:vertAlign w:val="superscript"/>
              </w:rPr>
              <w:t>◊,a</w:t>
            </w:r>
            <w:r w:rsidRPr="008B44F1">
              <w:rPr>
                <w:szCs w:val="22"/>
              </w:rPr>
              <w:t>, ülemiste hingamisteede infektsioon, neutropeeniline infektsioon, bronhiit</w:t>
            </w:r>
            <w:r w:rsidRPr="008B44F1">
              <w:rPr>
                <w:szCs w:val="22"/>
                <w:vertAlign w:val="superscript"/>
              </w:rPr>
              <w:t>◊</w:t>
            </w:r>
            <w:r w:rsidRPr="008B44F1">
              <w:rPr>
                <w:szCs w:val="22"/>
              </w:rPr>
              <w:t>, gripp</w:t>
            </w:r>
            <w:r w:rsidRPr="008B44F1">
              <w:rPr>
                <w:szCs w:val="22"/>
                <w:vertAlign w:val="superscript"/>
              </w:rPr>
              <w:t>◊</w:t>
            </w:r>
            <w:r w:rsidRPr="008B44F1">
              <w:rPr>
                <w:szCs w:val="22"/>
              </w:rPr>
              <w:t>, gastroenteriit</w:t>
            </w:r>
            <w:r w:rsidRPr="008B44F1">
              <w:rPr>
                <w:szCs w:val="22"/>
                <w:vertAlign w:val="superscript"/>
              </w:rPr>
              <w:t>◊</w:t>
            </w:r>
            <w:r w:rsidRPr="008B44F1">
              <w:rPr>
                <w:szCs w:val="22"/>
              </w:rPr>
              <w:t>, sinusiit, nasofarüngiit, riniit</w:t>
            </w:r>
          </w:p>
          <w:p w14:paraId="60022175" w14:textId="77777777" w:rsidR="00002FCD" w:rsidRPr="008B44F1" w:rsidRDefault="00002FCD" w:rsidP="008B44F1">
            <w:pPr>
              <w:rPr>
                <w:szCs w:val="22"/>
              </w:rPr>
            </w:pPr>
          </w:p>
          <w:p w14:paraId="4CCA7D77" w14:textId="77777777" w:rsidR="00002FCD" w:rsidRPr="008B44F1" w:rsidRDefault="00002FCD" w:rsidP="008B44F1">
            <w:pPr>
              <w:rPr>
                <w:szCs w:val="22"/>
                <w:u w:val="single"/>
              </w:rPr>
            </w:pPr>
            <w:r w:rsidRPr="008B44F1">
              <w:rPr>
                <w:szCs w:val="22"/>
                <w:u w:val="single"/>
              </w:rPr>
              <w:t>Sage</w:t>
            </w:r>
          </w:p>
          <w:p w14:paraId="0F3C10A8" w14:textId="77777777" w:rsidR="00002FCD" w:rsidRPr="008B44F1" w:rsidRDefault="00002FCD" w:rsidP="008B44F1">
            <w:pPr>
              <w:rPr>
                <w:szCs w:val="22"/>
              </w:rPr>
            </w:pPr>
            <w:r w:rsidRPr="008B44F1">
              <w:rPr>
                <w:szCs w:val="22"/>
              </w:rPr>
              <w:t>infektsioon</w:t>
            </w:r>
            <w:r w:rsidRPr="008B44F1">
              <w:rPr>
                <w:szCs w:val="22"/>
                <w:vertAlign w:val="superscript"/>
              </w:rPr>
              <w:t>◊</w:t>
            </w:r>
            <w:r w:rsidRPr="008B44F1">
              <w:rPr>
                <w:szCs w:val="22"/>
              </w:rPr>
              <w:t>, kuseteede</w:t>
            </w:r>
            <w:r w:rsidRPr="008B44F1">
              <w:t xml:space="preserve"> </w:t>
            </w:r>
            <w:r w:rsidRPr="008B44F1">
              <w:rPr>
                <w:szCs w:val="22"/>
              </w:rPr>
              <w:t>infektsioon</w:t>
            </w:r>
            <w:r w:rsidRPr="008B44F1">
              <w:rPr>
                <w:szCs w:val="22"/>
                <w:vertAlign w:val="superscript"/>
              </w:rPr>
              <w:t>◊,*</w:t>
            </w:r>
            <w:r w:rsidRPr="008B44F1">
              <w:rPr>
                <w:szCs w:val="22"/>
              </w:rPr>
              <w:t>, alumiste hingamisteede infektsioon, kopsuinfektsioon</w:t>
            </w:r>
            <w:r w:rsidRPr="008B44F1">
              <w:rPr>
                <w:szCs w:val="22"/>
                <w:vertAlign w:val="superscript"/>
              </w:rPr>
              <w:t>◊</w:t>
            </w:r>
          </w:p>
        </w:tc>
        <w:tc>
          <w:tcPr>
            <w:tcW w:w="1671" w:type="pct"/>
            <w:tcBorders>
              <w:top w:val="single" w:sz="4" w:space="0" w:color="auto"/>
              <w:left w:val="single" w:sz="4" w:space="0" w:color="auto"/>
              <w:bottom w:val="single" w:sz="4" w:space="0" w:color="auto"/>
              <w:right w:val="single" w:sz="4" w:space="0" w:color="auto"/>
            </w:tcBorders>
          </w:tcPr>
          <w:p w14:paraId="0E57A904" w14:textId="77777777" w:rsidR="00002FCD" w:rsidRPr="008B44F1" w:rsidRDefault="00002FCD" w:rsidP="008B44F1">
            <w:pPr>
              <w:rPr>
                <w:szCs w:val="22"/>
                <w:u w:val="single"/>
              </w:rPr>
            </w:pPr>
            <w:r w:rsidRPr="008B44F1">
              <w:rPr>
                <w:szCs w:val="22"/>
                <w:u w:val="single"/>
              </w:rPr>
              <w:t>Väga sage</w:t>
            </w:r>
          </w:p>
          <w:p w14:paraId="53FBC9D5" w14:textId="77777777" w:rsidR="00002FCD" w:rsidRPr="008B44F1" w:rsidRDefault="00002FCD" w:rsidP="008B44F1">
            <w:pPr>
              <w:rPr>
                <w:szCs w:val="22"/>
              </w:rPr>
            </w:pPr>
            <w:r w:rsidRPr="008B44F1">
              <w:rPr>
                <w:szCs w:val="22"/>
              </w:rPr>
              <w:t>kopsupõletik</w:t>
            </w:r>
            <w:r w:rsidRPr="008B44F1">
              <w:rPr>
                <w:szCs w:val="22"/>
                <w:vertAlign w:val="superscript"/>
              </w:rPr>
              <w:t>◊,a</w:t>
            </w:r>
            <w:r w:rsidRPr="008B44F1">
              <w:rPr>
                <w:szCs w:val="22"/>
              </w:rPr>
              <w:t>, neutropeeniline infektsioon</w:t>
            </w:r>
          </w:p>
          <w:p w14:paraId="7D7ABFE0" w14:textId="77777777" w:rsidR="00002FCD" w:rsidRPr="008B44F1" w:rsidRDefault="00002FCD" w:rsidP="008B44F1">
            <w:pPr>
              <w:rPr>
                <w:szCs w:val="22"/>
              </w:rPr>
            </w:pPr>
          </w:p>
          <w:p w14:paraId="691FE9DC" w14:textId="77777777" w:rsidR="00002FCD" w:rsidRPr="008B44F1" w:rsidRDefault="00002FCD" w:rsidP="008B44F1">
            <w:pPr>
              <w:rPr>
                <w:szCs w:val="22"/>
                <w:u w:val="single"/>
              </w:rPr>
            </w:pPr>
            <w:r w:rsidRPr="008B44F1">
              <w:rPr>
                <w:szCs w:val="22"/>
                <w:u w:val="single"/>
              </w:rPr>
              <w:t>Sage</w:t>
            </w:r>
          </w:p>
          <w:p w14:paraId="085B95EF" w14:textId="77777777" w:rsidR="00002FCD" w:rsidRPr="008B44F1" w:rsidRDefault="00002FCD" w:rsidP="008B44F1">
            <w:pPr>
              <w:rPr>
                <w:szCs w:val="22"/>
              </w:rPr>
            </w:pPr>
            <w:r w:rsidRPr="008B44F1">
              <w:rPr>
                <w:szCs w:val="22"/>
              </w:rPr>
              <w:t>sepsis</w:t>
            </w:r>
            <w:r w:rsidRPr="008B44F1">
              <w:rPr>
                <w:szCs w:val="22"/>
                <w:vertAlign w:val="superscript"/>
              </w:rPr>
              <w:t>◊,b</w:t>
            </w:r>
            <w:r w:rsidRPr="008B44F1">
              <w:rPr>
                <w:szCs w:val="22"/>
              </w:rPr>
              <w:t>, baktereemia, kopsuinfektsioon</w:t>
            </w:r>
            <w:r w:rsidRPr="008B44F1">
              <w:rPr>
                <w:szCs w:val="22"/>
                <w:vertAlign w:val="superscript"/>
              </w:rPr>
              <w:t>◊</w:t>
            </w:r>
            <w:r w:rsidRPr="008B44F1">
              <w:rPr>
                <w:szCs w:val="22"/>
              </w:rPr>
              <w:t>, alumiste hingamisteede bakteriaalne infektsioon, bronhiit</w:t>
            </w:r>
            <w:r w:rsidRPr="008B44F1">
              <w:rPr>
                <w:szCs w:val="22"/>
                <w:vertAlign w:val="superscript"/>
              </w:rPr>
              <w:t>◊</w:t>
            </w:r>
            <w:r w:rsidRPr="008B44F1">
              <w:rPr>
                <w:szCs w:val="22"/>
              </w:rPr>
              <w:t>, gripp</w:t>
            </w:r>
            <w:r w:rsidRPr="008B44F1">
              <w:rPr>
                <w:szCs w:val="22"/>
                <w:vertAlign w:val="superscript"/>
              </w:rPr>
              <w:t>◊</w:t>
            </w:r>
            <w:r w:rsidRPr="008B44F1">
              <w:rPr>
                <w:szCs w:val="22"/>
              </w:rPr>
              <w:t>, gastroenteriit</w:t>
            </w:r>
            <w:r w:rsidRPr="008B44F1">
              <w:rPr>
                <w:szCs w:val="22"/>
                <w:vertAlign w:val="superscript"/>
              </w:rPr>
              <w:t>◊</w:t>
            </w:r>
            <w:r w:rsidRPr="008B44F1">
              <w:rPr>
                <w:szCs w:val="22"/>
              </w:rPr>
              <w:t>, vöötohatis</w:t>
            </w:r>
            <w:r w:rsidRPr="008B44F1">
              <w:rPr>
                <w:szCs w:val="22"/>
                <w:vertAlign w:val="superscript"/>
              </w:rPr>
              <w:t>◊</w:t>
            </w:r>
            <w:r w:rsidRPr="008B44F1">
              <w:rPr>
                <w:szCs w:val="22"/>
              </w:rPr>
              <w:t>, infektsioon</w:t>
            </w:r>
            <w:r w:rsidRPr="008B44F1">
              <w:rPr>
                <w:szCs w:val="22"/>
                <w:vertAlign w:val="superscript"/>
              </w:rPr>
              <w:t>◊</w:t>
            </w:r>
          </w:p>
        </w:tc>
      </w:tr>
      <w:tr w:rsidR="00002FCD" w:rsidRPr="008B44F1" w14:paraId="6647518A"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093BD580" w14:textId="77777777" w:rsidR="00002FCD" w:rsidRPr="008B44F1" w:rsidRDefault="00002FCD" w:rsidP="008B44F1">
            <w:pPr>
              <w:rPr>
                <w:b/>
                <w:szCs w:val="22"/>
              </w:rPr>
            </w:pPr>
            <w:r w:rsidRPr="008B44F1">
              <w:rPr>
                <w:b/>
                <w:szCs w:val="22"/>
              </w:rPr>
              <w:t>Hea-, pahaloomulised ja täpsustamata kasvajad (sealhulgas tsüstid ja polüübid)</w:t>
            </w:r>
          </w:p>
        </w:tc>
        <w:tc>
          <w:tcPr>
            <w:tcW w:w="1672" w:type="pct"/>
            <w:tcBorders>
              <w:top w:val="single" w:sz="4" w:space="0" w:color="auto"/>
              <w:left w:val="single" w:sz="4" w:space="0" w:color="auto"/>
              <w:bottom w:val="single" w:sz="4" w:space="0" w:color="auto"/>
              <w:right w:val="single" w:sz="4" w:space="0" w:color="auto"/>
            </w:tcBorders>
          </w:tcPr>
          <w:p w14:paraId="577A39C2" w14:textId="77777777" w:rsidR="00002FCD" w:rsidRPr="008B44F1" w:rsidRDefault="00002FCD" w:rsidP="008B44F1">
            <w:pPr>
              <w:keepNext/>
              <w:rPr>
                <w:szCs w:val="22"/>
                <w:u w:val="single"/>
              </w:rPr>
            </w:pPr>
            <w:r w:rsidRPr="008B44F1">
              <w:rPr>
                <w:szCs w:val="22"/>
                <w:u w:val="single"/>
              </w:rPr>
              <w:t>Sage</w:t>
            </w:r>
          </w:p>
          <w:p w14:paraId="0706B267" w14:textId="77777777" w:rsidR="00002FCD" w:rsidRPr="008B44F1" w:rsidRDefault="00002FCD" w:rsidP="008B44F1">
            <w:pPr>
              <w:rPr>
                <w:szCs w:val="22"/>
                <w:u w:val="single"/>
              </w:rPr>
            </w:pPr>
            <w:r w:rsidRPr="008B44F1">
              <w:rPr>
                <w:szCs w:val="22"/>
              </w:rPr>
              <w:t>müelodüsplastiline sündroom</w:t>
            </w:r>
            <w:r w:rsidRPr="008B44F1">
              <w:rPr>
                <w:szCs w:val="22"/>
                <w:vertAlign w:val="superscript"/>
              </w:rPr>
              <w:t>◊,*</w:t>
            </w:r>
          </w:p>
        </w:tc>
        <w:tc>
          <w:tcPr>
            <w:tcW w:w="1671" w:type="pct"/>
            <w:tcBorders>
              <w:top w:val="single" w:sz="4" w:space="0" w:color="auto"/>
              <w:left w:val="single" w:sz="4" w:space="0" w:color="auto"/>
              <w:bottom w:val="single" w:sz="4" w:space="0" w:color="auto"/>
              <w:right w:val="single" w:sz="4" w:space="0" w:color="auto"/>
            </w:tcBorders>
          </w:tcPr>
          <w:p w14:paraId="26F6D49D" w14:textId="77777777" w:rsidR="00002FCD" w:rsidRPr="008B44F1" w:rsidRDefault="00002FCD" w:rsidP="008B44F1">
            <w:pPr>
              <w:rPr>
                <w:szCs w:val="22"/>
                <w:u w:val="single"/>
              </w:rPr>
            </w:pPr>
          </w:p>
        </w:tc>
      </w:tr>
      <w:tr w:rsidR="00002FCD" w:rsidRPr="008B44F1" w14:paraId="439C5AC4"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59101869" w14:textId="77777777" w:rsidR="00002FCD" w:rsidRPr="008B44F1" w:rsidRDefault="00002FCD" w:rsidP="008B44F1">
            <w:pPr>
              <w:rPr>
                <w:b/>
                <w:szCs w:val="22"/>
              </w:rPr>
            </w:pPr>
            <w:r w:rsidRPr="008B44F1">
              <w:rPr>
                <w:b/>
                <w:szCs w:val="22"/>
              </w:rPr>
              <w:lastRenderedPageBreak/>
              <w:t>Vere ja lümfisüsteemi häired</w:t>
            </w:r>
          </w:p>
        </w:tc>
        <w:tc>
          <w:tcPr>
            <w:tcW w:w="1672" w:type="pct"/>
            <w:tcBorders>
              <w:top w:val="single" w:sz="4" w:space="0" w:color="auto"/>
              <w:left w:val="single" w:sz="4" w:space="0" w:color="auto"/>
              <w:bottom w:val="single" w:sz="4" w:space="0" w:color="auto"/>
              <w:right w:val="single" w:sz="4" w:space="0" w:color="auto"/>
            </w:tcBorders>
          </w:tcPr>
          <w:p w14:paraId="598568F5" w14:textId="77777777" w:rsidR="00002FCD" w:rsidRPr="008B44F1" w:rsidRDefault="00002FCD" w:rsidP="008B44F1">
            <w:pPr>
              <w:rPr>
                <w:szCs w:val="22"/>
                <w:u w:val="single"/>
              </w:rPr>
            </w:pPr>
            <w:r w:rsidRPr="008B44F1">
              <w:rPr>
                <w:szCs w:val="22"/>
                <w:u w:val="single"/>
              </w:rPr>
              <w:t>Väga sage</w:t>
            </w:r>
          </w:p>
          <w:p w14:paraId="6E185FA9" w14:textId="77777777" w:rsidR="00002FCD" w:rsidRPr="008B44F1" w:rsidRDefault="00002FCD" w:rsidP="008B44F1">
            <w:pPr>
              <w:rPr>
                <w:szCs w:val="22"/>
              </w:rPr>
            </w:pPr>
            <w:r w:rsidRPr="008B44F1">
              <w:rPr>
                <w:szCs w:val="22"/>
              </w:rPr>
              <w:t>neutropeenia^</w:t>
            </w:r>
            <w:r w:rsidRPr="008B44F1">
              <w:rPr>
                <w:szCs w:val="22"/>
                <w:vertAlign w:val="superscript"/>
              </w:rPr>
              <w:t>,◊</w:t>
            </w:r>
            <w:r w:rsidRPr="008B44F1">
              <w:rPr>
                <w:szCs w:val="22"/>
              </w:rPr>
              <w:t>, febriilne neutropeenia^</w:t>
            </w:r>
            <w:r w:rsidRPr="008B44F1">
              <w:rPr>
                <w:szCs w:val="22"/>
                <w:vertAlign w:val="superscript"/>
              </w:rPr>
              <w:t>,◊</w:t>
            </w:r>
            <w:r w:rsidRPr="008B44F1">
              <w:rPr>
                <w:szCs w:val="22"/>
              </w:rPr>
              <w:t>,</w:t>
            </w:r>
            <w:r w:rsidRPr="008B44F1">
              <w:rPr>
                <w:szCs w:val="22"/>
                <w:vertAlign w:val="superscript"/>
              </w:rPr>
              <w:t xml:space="preserve"> </w:t>
            </w:r>
            <w:r w:rsidRPr="008B44F1">
              <w:rPr>
                <w:szCs w:val="22"/>
              </w:rPr>
              <w:t>trombotsütopeenia^</w:t>
            </w:r>
            <w:r w:rsidRPr="008B44F1">
              <w:rPr>
                <w:szCs w:val="22"/>
                <w:vertAlign w:val="superscript"/>
              </w:rPr>
              <w:t>,◊</w:t>
            </w:r>
            <w:r w:rsidRPr="008B44F1">
              <w:rPr>
                <w:szCs w:val="22"/>
              </w:rPr>
              <w:t>, aneemia, leukopeenia</w:t>
            </w:r>
            <w:r w:rsidRPr="008B44F1">
              <w:rPr>
                <w:szCs w:val="22"/>
                <w:vertAlign w:val="superscript"/>
              </w:rPr>
              <w:t>◊</w:t>
            </w:r>
            <w:r w:rsidRPr="008B44F1">
              <w:rPr>
                <w:szCs w:val="22"/>
              </w:rPr>
              <w:t>, lümfopeenia</w:t>
            </w:r>
          </w:p>
        </w:tc>
        <w:tc>
          <w:tcPr>
            <w:tcW w:w="1671" w:type="pct"/>
            <w:tcBorders>
              <w:top w:val="single" w:sz="4" w:space="0" w:color="auto"/>
              <w:left w:val="single" w:sz="4" w:space="0" w:color="auto"/>
              <w:bottom w:val="single" w:sz="4" w:space="0" w:color="auto"/>
              <w:right w:val="single" w:sz="4" w:space="0" w:color="auto"/>
            </w:tcBorders>
          </w:tcPr>
          <w:p w14:paraId="381ABC5F" w14:textId="77777777" w:rsidR="00002FCD" w:rsidRPr="008B44F1" w:rsidRDefault="00002FCD" w:rsidP="008B44F1">
            <w:pPr>
              <w:rPr>
                <w:szCs w:val="22"/>
                <w:u w:val="single"/>
              </w:rPr>
            </w:pPr>
            <w:r w:rsidRPr="008B44F1">
              <w:rPr>
                <w:szCs w:val="22"/>
                <w:u w:val="single"/>
              </w:rPr>
              <w:t>Väga sage</w:t>
            </w:r>
          </w:p>
          <w:p w14:paraId="74B96A97" w14:textId="77777777" w:rsidR="00002FCD" w:rsidRPr="008B44F1" w:rsidRDefault="00002FCD" w:rsidP="008B44F1">
            <w:pPr>
              <w:rPr>
                <w:szCs w:val="22"/>
              </w:rPr>
            </w:pPr>
            <w:r w:rsidRPr="008B44F1">
              <w:rPr>
                <w:szCs w:val="22"/>
              </w:rPr>
              <w:t>neutropeenia^</w:t>
            </w:r>
            <w:r w:rsidRPr="008B44F1">
              <w:rPr>
                <w:szCs w:val="22"/>
                <w:vertAlign w:val="superscript"/>
              </w:rPr>
              <w:t>,◊</w:t>
            </w:r>
            <w:r w:rsidRPr="008B44F1">
              <w:rPr>
                <w:szCs w:val="22"/>
              </w:rPr>
              <w:t>, febriilne neutropeenia^</w:t>
            </w:r>
            <w:r w:rsidRPr="008B44F1">
              <w:rPr>
                <w:szCs w:val="22"/>
                <w:vertAlign w:val="superscript"/>
              </w:rPr>
              <w:t>,◊</w:t>
            </w:r>
            <w:r w:rsidRPr="008B44F1">
              <w:rPr>
                <w:szCs w:val="22"/>
              </w:rPr>
              <w:t>,</w:t>
            </w:r>
            <w:r w:rsidRPr="008B44F1">
              <w:rPr>
                <w:szCs w:val="22"/>
                <w:vertAlign w:val="superscript"/>
              </w:rPr>
              <w:t xml:space="preserve"> </w:t>
            </w:r>
            <w:r w:rsidRPr="008B44F1">
              <w:rPr>
                <w:szCs w:val="22"/>
              </w:rPr>
              <w:t>trombotsütopeenia^</w:t>
            </w:r>
            <w:r w:rsidRPr="008B44F1">
              <w:rPr>
                <w:szCs w:val="22"/>
                <w:vertAlign w:val="superscript"/>
              </w:rPr>
              <w:t>,◊</w:t>
            </w:r>
            <w:r w:rsidRPr="008B44F1">
              <w:rPr>
                <w:szCs w:val="22"/>
              </w:rPr>
              <w:t>, aneemia, leukopeenia</w:t>
            </w:r>
            <w:r w:rsidRPr="008B44F1">
              <w:rPr>
                <w:szCs w:val="22"/>
                <w:vertAlign w:val="superscript"/>
              </w:rPr>
              <w:t>◊</w:t>
            </w:r>
            <w:r w:rsidRPr="008B44F1">
              <w:rPr>
                <w:szCs w:val="22"/>
              </w:rPr>
              <w:t>, lümfopeenia</w:t>
            </w:r>
          </w:p>
          <w:p w14:paraId="083B1A25" w14:textId="77777777" w:rsidR="00002FCD" w:rsidRPr="008B44F1" w:rsidRDefault="00002FCD" w:rsidP="008B44F1">
            <w:pPr>
              <w:rPr>
                <w:szCs w:val="22"/>
              </w:rPr>
            </w:pPr>
          </w:p>
          <w:p w14:paraId="5E66B782" w14:textId="77777777" w:rsidR="00002FCD" w:rsidRPr="008B44F1" w:rsidRDefault="00002FCD" w:rsidP="008B44F1">
            <w:pPr>
              <w:rPr>
                <w:szCs w:val="22"/>
                <w:u w:val="single"/>
              </w:rPr>
            </w:pPr>
            <w:r w:rsidRPr="008B44F1">
              <w:rPr>
                <w:szCs w:val="22"/>
                <w:u w:val="single"/>
              </w:rPr>
              <w:t>Sage</w:t>
            </w:r>
          </w:p>
          <w:p w14:paraId="259AEDAA" w14:textId="77777777" w:rsidR="00002FCD" w:rsidRPr="008B44F1" w:rsidRDefault="00002FCD" w:rsidP="008B44F1">
            <w:pPr>
              <w:rPr>
                <w:szCs w:val="22"/>
              </w:rPr>
            </w:pPr>
            <w:r w:rsidRPr="008B44F1">
              <w:rPr>
                <w:szCs w:val="22"/>
              </w:rPr>
              <w:t>pantsütopeenia</w:t>
            </w:r>
            <w:r w:rsidRPr="008B44F1">
              <w:rPr>
                <w:szCs w:val="22"/>
                <w:vertAlign w:val="superscript"/>
              </w:rPr>
              <w:t>◊</w:t>
            </w:r>
          </w:p>
        </w:tc>
      </w:tr>
      <w:tr w:rsidR="00002FCD" w:rsidRPr="008B44F1" w14:paraId="488B2E4C"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6052DA08" w14:textId="77777777" w:rsidR="00002FCD" w:rsidRPr="008B44F1" w:rsidRDefault="00002FCD" w:rsidP="008B44F1">
            <w:pPr>
              <w:rPr>
                <w:b/>
                <w:szCs w:val="22"/>
              </w:rPr>
            </w:pPr>
            <w:r w:rsidRPr="008B44F1">
              <w:rPr>
                <w:b/>
                <w:szCs w:val="22"/>
              </w:rPr>
              <w:t>Ainevahetus- ja toitumishäired</w:t>
            </w:r>
          </w:p>
        </w:tc>
        <w:tc>
          <w:tcPr>
            <w:tcW w:w="1672" w:type="pct"/>
            <w:tcBorders>
              <w:top w:val="single" w:sz="4" w:space="0" w:color="auto"/>
              <w:left w:val="single" w:sz="4" w:space="0" w:color="auto"/>
              <w:bottom w:val="single" w:sz="4" w:space="0" w:color="auto"/>
              <w:right w:val="single" w:sz="4" w:space="0" w:color="auto"/>
            </w:tcBorders>
          </w:tcPr>
          <w:p w14:paraId="65835406" w14:textId="77777777" w:rsidR="00002FCD" w:rsidRPr="008B44F1" w:rsidRDefault="00002FCD" w:rsidP="008B44F1">
            <w:pPr>
              <w:rPr>
                <w:szCs w:val="22"/>
                <w:u w:val="single"/>
              </w:rPr>
            </w:pPr>
            <w:r w:rsidRPr="008B44F1">
              <w:rPr>
                <w:szCs w:val="22"/>
                <w:u w:val="single"/>
              </w:rPr>
              <w:t>Väga sage</w:t>
            </w:r>
          </w:p>
          <w:p w14:paraId="7A3B5254" w14:textId="77777777" w:rsidR="00002FCD" w:rsidRPr="008B44F1" w:rsidRDefault="00002FCD" w:rsidP="008B44F1">
            <w:pPr>
              <w:rPr>
                <w:szCs w:val="22"/>
                <w:highlight w:val="green"/>
              </w:rPr>
            </w:pPr>
            <w:r w:rsidRPr="008B44F1">
              <w:rPr>
                <w:szCs w:val="22"/>
              </w:rPr>
              <w:t>hüpokaleemia</w:t>
            </w:r>
          </w:p>
        </w:tc>
        <w:tc>
          <w:tcPr>
            <w:tcW w:w="1671" w:type="pct"/>
            <w:tcBorders>
              <w:top w:val="single" w:sz="4" w:space="0" w:color="auto"/>
              <w:left w:val="single" w:sz="4" w:space="0" w:color="auto"/>
              <w:bottom w:val="single" w:sz="4" w:space="0" w:color="auto"/>
              <w:right w:val="single" w:sz="4" w:space="0" w:color="auto"/>
            </w:tcBorders>
          </w:tcPr>
          <w:p w14:paraId="50D24CC9" w14:textId="77777777" w:rsidR="00002FCD" w:rsidRPr="008B44F1" w:rsidRDefault="00002FCD" w:rsidP="008B44F1">
            <w:pPr>
              <w:rPr>
                <w:szCs w:val="22"/>
                <w:u w:val="single"/>
              </w:rPr>
            </w:pPr>
            <w:r w:rsidRPr="008B44F1">
              <w:rPr>
                <w:szCs w:val="22"/>
                <w:u w:val="single"/>
              </w:rPr>
              <w:t>Sage</w:t>
            </w:r>
          </w:p>
          <w:p w14:paraId="2ED8A6FE" w14:textId="77777777" w:rsidR="00002FCD" w:rsidRPr="008B44F1" w:rsidRDefault="00002FCD" w:rsidP="008B44F1">
            <w:pPr>
              <w:rPr>
                <w:szCs w:val="22"/>
              </w:rPr>
            </w:pPr>
            <w:r w:rsidRPr="008B44F1">
              <w:rPr>
                <w:szCs w:val="22"/>
              </w:rPr>
              <w:t>hüpokaleemia, dehüdratsioon</w:t>
            </w:r>
          </w:p>
        </w:tc>
      </w:tr>
      <w:tr w:rsidR="00002FCD" w:rsidRPr="008B44F1" w14:paraId="5DEF508E"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1E7BF327" w14:textId="77777777" w:rsidR="00002FCD" w:rsidRPr="008B44F1" w:rsidRDefault="00002FCD" w:rsidP="008B44F1">
            <w:pPr>
              <w:rPr>
                <w:b/>
                <w:szCs w:val="22"/>
              </w:rPr>
            </w:pPr>
            <w:r w:rsidRPr="008B44F1">
              <w:rPr>
                <w:b/>
                <w:szCs w:val="22"/>
              </w:rPr>
              <w:t>Närvisüsteemi häired</w:t>
            </w:r>
          </w:p>
        </w:tc>
        <w:tc>
          <w:tcPr>
            <w:tcW w:w="1672" w:type="pct"/>
            <w:tcBorders>
              <w:top w:val="single" w:sz="4" w:space="0" w:color="auto"/>
              <w:left w:val="single" w:sz="4" w:space="0" w:color="auto"/>
              <w:bottom w:val="single" w:sz="4" w:space="0" w:color="auto"/>
              <w:right w:val="single" w:sz="4" w:space="0" w:color="auto"/>
            </w:tcBorders>
          </w:tcPr>
          <w:p w14:paraId="142BD4F8" w14:textId="77777777" w:rsidR="00002FCD" w:rsidRPr="008B44F1" w:rsidRDefault="00002FCD" w:rsidP="008B44F1">
            <w:pPr>
              <w:rPr>
                <w:szCs w:val="22"/>
                <w:u w:val="single"/>
              </w:rPr>
            </w:pPr>
            <w:r w:rsidRPr="008B44F1">
              <w:rPr>
                <w:szCs w:val="22"/>
                <w:u w:val="single"/>
              </w:rPr>
              <w:t>Väga sage</w:t>
            </w:r>
          </w:p>
          <w:p w14:paraId="7095F19A" w14:textId="77777777" w:rsidR="00002FCD" w:rsidRPr="008B44F1" w:rsidRDefault="00002FCD" w:rsidP="008B44F1">
            <w:pPr>
              <w:rPr>
                <w:szCs w:val="22"/>
              </w:rPr>
            </w:pPr>
            <w:r w:rsidRPr="008B44F1">
              <w:rPr>
                <w:szCs w:val="22"/>
              </w:rPr>
              <w:t>paresteesia</w:t>
            </w:r>
          </w:p>
          <w:p w14:paraId="43629409" w14:textId="77777777" w:rsidR="00002FCD" w:rsidRPr="008B44F1" w:rsidRDefault="00002FCD" w:rsidP="008B44F1">
            <w:pPr>
              <w:rPr>
                <w:szCs w:val="22"/>
              </w:rPr>
            </w:pPr>
          </w:p>
          <w:p w14:paraId="37D5F71C" w14:textId="77777777" w:rsidR="00002FCD" w:rsidRPr="008B44F1" w:rsidRDefault="00002FCD" w:rsidP="008B44F1">
            <w:pPr>
              <w:rPr>
                <w:szCs w:val="22"/>
                <w:u w:val="single"/>
              </w:rPr>
            </w:pPr>
            <w:r w:rsidRPr="008B44F1">
              <w:rPr>
                <w:szCs w:val="22"/>
                <w:u w:val="single"/>
              </w:rPr>
              <w:t>Sage</w:t>
            </w:r>
          </w:p>
          <w:p w14:paraId="2675BED8" w14:textId="77777777" w:rsidR="00002FCD" w:rsidRPr="008B44F1" w:rsidRDefault="00002FCD" w:rsidP="008B44F1">
            <w:pPr>
              <w:rPr>
                <w:szCs w:val="22"/>
              </w:rPr>
            </w:pPr>
            <w:r w:rsidRPr="008B44F1">
              <w:rPr>
                <w:szCs w:val="22"/>
              </w:rPr>
              <w:t>perifeerne neuropaatia</w:t>
            </w:r>
            <w:r w:rsidRPr="008B44F1">
              <w:rPr>
                <w:szCs w:val="22"/>
                <w:vertAlign w:val="superscript"/>
              </w:rPr>
              <w:t>c</w:t>
            </w:r>
          </w:p>
        </w:tc>
        <w:tc>
          <w:tcPr>
            <w:tcW w:w="1671" w:type="pct"/>
            <w:tcBorders>
              <w:top w:val="single" w:sz="4" w:space="0" w:color="auto"/>
              <w:left w:val="single" w:sz="4" w:space="0" w:color="auto"/>
              <w:bottom w:val="single" w:sz="4" w:space="0" w:color="auto"/>
              <w:right w:val="single" w:sz="4" w:space="0" w:color="auto"/>
            </w:tcBorders>
          </w:tcPr>
          <w:p w14:paraId="0E273DDD" w14:textId="77777777" w:rsidR="00002FCD" w:rsidRPr="008B44F1" w:rsidRDefault="00002FCD" w:rsidP="008B44F1">
            <w:pPr>
              <w:rPr>
                <w:szCs w:val="22"/>
                <w:u w:val="single"/>
              </w:rPr>
            </w:pPr>
            <w:r w:rsidRPr="008B44F1">
              <w:rPr>
                <w:szCs w:val="22"/>
                <w:u w:val="single"/>
              </w:rPr>
              <w:t>Sage</w:t>
            </w:r>
          </w:p>
          <w:p w14:paraId="127CEF26" w14:textId="77777777" w:rsidR="00002FCD" w:rsidRPr="008B44F1" w:rsidRDefault="00002FCD" w:rsidP="008B44F1">
            <w:pPr>
              <w:rPr>
                <w:szCs w:val="22"/>
                <w:highlight w:val="green"/>
              </w:rPr>
            </w:pPr>
            <w:r w:rsidRPr="008B44F1">
              <w:rPr>
                <w:szCs w:val="22"/>
              </w:rPr>
              <w:t>peavalu</w:t>
            </w:r>
          </w:p>
        </w:tc>
      </w:tr>
      <w:tr w:rsidR="00002FCD" w:rsidRPr="008B44F1" w14:paraId="19981932"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40F249ED" w14:textId="77777777" w:rsidR="00002FCD" w:rsidRPr="008B44F1" w:rsidRDefault="00002FCD" w:rsidP="008B44F1">
            <w:pPr>
              <w:rPr>
                <w:b/>
                <w:szCs w:val="22"/>
              </w:rPr>
            </w:pPr>
            <w:r w:rsidRPr="008B44F1">
              <w:rPr>
                <w:b/>
                <w:szCs w:val="22"/>
              </w:rPr>
              <w:t>Vaskulaarsed häired</w:t>
            </w:r>
          </w:p>
        </w:tc>
        <w:tc>
          <w:tcPr>
            <w:tcW w:w="1672" w:type="pct"/>
            <w:tcBorders>
              <w:top w:val="single" w:sz="4" w:space="0" w:color="auto"/>
              <w:left w:val="single" w:sz="4" w:space="0" w:color="auto"/>
              <w:bottom w:val="single" w:sz="4" w:space="0" w:color="auto"/>
              <w:right w:val="single" w:sz="4" w:space="0" w:color="auto"/>
            </w:tcBorders>
          </w:tcPr>
          <w:p w14:paraId="2A0AE9FB" w14:textId="77777777" w:rsidR="00002FCD" w:rsidRPr="008B44F1" w:rsidRDefault="00002FCD" w:rsidP="008B44F1">
            <w:pPr>
              <w:rPr>
                <w:szCs w:val="22"/>
                <w:u w:val="single"/>
              </w:rPr>
            </w:pPr>
            <w:r w:rsidRPr="008B44F1">
              <w:rPr>
                <w:szCs w:val="22"/>
                <w:u w:val="single"/>
              </w:rPr>
              <w:t>Sage</w:t>
            </w:r>
          </w:p>
          <w:p w14:paraId="7FBF16B3" w14:textId="77777777" w:rsidR="00002FCD" w:rsidRPr="008B44F1" w:rsidRDefault="00002FCD" w:rsidP="008B44F1">
            <w:pPr>
              <w:rPr>
                <w:szCs w:val="22"/>
              </w:rPr>
            </w:pPr>
            <w:r w:rsidRPr="008B44F1">
              <w:rPr>
                <w:szCs w:val="22"/>
              </w:rPr>
              <w:t>kopsuarteri trombemboolia</w:t>
            </w:r>
            <w:r w:rsidRPr="008B44F1">
              <w:rPr>
                <w:szCs w:val="22"/>
                <w:vertAlign w:val="superscript"/>
              </w:rPr>
              <w:t>◊,*</w:t>
            </w:r>
          </w:p>
        </w:tc>
        <w:tc>
          <w:tcPr>
            <w:tcW w:w="1671" w:type="pct"/>
            <w:tcBorders>
              <w:top w:val="single" w:sz="4" w:space="0" w:color="auto"/>
              <w:left w:val="single" w:sz="4" w:space="0" w:color="auto"/>
              <w:bottom w:val="single" w:sz="4" w:space="0" w:color="auto"/>
              <w:right w:val="single" w:sz="4" w:space="0" w:color="auto"/>
            </w:tcBorders>
          </w:tcPr>
          <w:p w14:paraId="60D6CD08" w14:textId="77777777" w:rsidR="00002FCD" w:rsidRPr="008B44F1" w:rsidRDefault="00002FCD" w:rsidP="008B44F1">
            <w:pPr>
              <w:rPr>
                <w:szCs w:val="22"/>
                <w:u w:val="single"/>
              </w:rPr>
            </w:pPr>
            <w:r w:rsidRPr="008B44F1">
              <w:rPr>
                <w:szCs w:val="22"/>
                <w:u w:val="single"/>
              </w:rPr>
              <w:t>Sage</w:t>
            </w:r>
          </w:p>
          <w:p w14:paraId="2B849D6D" w14:textId="77777777" w:rsidR="00002FCD" w:rsidRPr="008B44F1" w:rsidRDefault="00002FCD" w:rsidP="008B44F1">
            <w:pPr>
              <w:rPr>
                <w:szCs w:val="22"/>
              </w:rPr>
            </w:pPr>
            <w:r w:rsidRPr="008B44F1">
              <w:rPr>
                <w:szCs w:val="22"/>
              </w:rPr>
              <w:t>süvaveeni tromboos^</w:t>
            </w:r>
            <w:r w:rsidRPr="008B44F1">
              <w:rPr>
                <w:szCs w:val="22"/>
                <w:vertAlign w:val="superscript"/>
              </w:rPr>
              <w:t>,◊,d</w:t>
            </w:r>
          </w:p>
        </w:tc>
      </w:tr>
      <w:tr w:rsidR="00002FCD" w:rsidRPr="008B44F1" w14:paraId="1F229407"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7B0B4849" w14:textId="77777777" w:rsidR="00002FCD" w:rsidRPr="008B44F1" w:rsidRDefault="00002FCD" w:rsidP="008B44F1">
            <w:pPr>
              <w:rPr>
                <w:b/>
                <w:szCs w:val="22"/>
              </w:rPr>
            </w:pPr>
            <w:r w:rsidRPr="008B44F1">
              <w:rPr>
                <w:b/>
                <w:szCs w:val="22"/>
              </w:rPr>
              <w:t>Respiratoorsed, rindkere ja mediastiinumi häired</w:t>
            </w:r>
          </w:p>
        </w:tc>
        <w:tc>
          <w:tcPr>
            <w:tcW w:w="1672" w:type="pct"/>
            <w:tcBorders>
              <w:top w:val="single" w:sz="4" w:space="0" w:color="auto"/>
              <w:left w:val="single" w:sz="4" w:space="0" w:color="auto"/>
              <w:bottom w:val="single" w:sz="4" w:space="0" w:color="auto"/>
              <w:right w:val="single" w:sz="4" w:space="0" w:color="auto"/>
            </w:tcBorders>
          </w:tcPr>
          <w:p w14:paraId="7AE11067" w14:textId="77777777" w:rsidR="00002FCD" w:rsidRPr="008B44F1" w:rsidRDefault="00002FCD" w:rsidP="008B44F1">
            <w:pPr>
              <w:rPr>
                <w:szCs w:val="22"/>
                <w:u w:val="single"/>
              </w:rPr>
            </w:pPr>
            <w:r w:rsidRPr="008B44F1">
              <w:rPr>
                <w:szCs w:val="22"/>
                <w:u w:val="single"/>
              </w:rPr>
              <w:t>Väga sage</w:t>
            </w:r>
          </w:p>
          <w:p w14:paraId="273F313C" w14:textId="77777777" w:rsidR="00002FCD" w:rsidRPr="008B44F1" w:rsidRDefault="00002FCD" w:rsidP="008B44F1">
            <w:pPr>
              <w:rPr>
                <w:szCs w:val="22"/>
              </w:rPr>
            </w:pPr>
            <w:r w:rsidRPr="008B44F1">
              <w:rPr>
                <w:szCs w:val="22"/>
              </w:rPr>
              <w:t>köha</w:t>
            </w:r>
          </w:p>
          <w:p w14:paraId="3E50A157" w14:textId="77777777" w:rsidR="00002FCD" w:rsidRPr="008B44F1" w:rsidRDefault="00002FCD" w:rsidP="008B44F1">
            <w:pPr>
              <w:rPr>
                <w:szCs w:val="22"/>
              </w:rPr>
            </w:pPr>
          </w:p>
          <w:p w14:paraId="364A5894" w14:textId="77777777" w:rsidR="00002FCD" w:rsidRPr="008B44F1" w:rsidRDefault="00002FCD" w:rsidP="008B44F1">
            <w:pPr>
              <w:rPr>
                <w:szCs w:val="22"/>
                <w:u w:val="single"/>
              </w:rPr>
            </w:pPr>
            <w:r w:rsidRPr="008B44F1">
              <w:rPr>
                <w:szCs w:val="22"/>
                <w:u w:val="single"/>
              </w:rPr>
              <w:t>Sage</w:t>
            </w:r>
          </w:p>
          <w:p w14:paraId="5D34F4AA" w14:textId="77777777" w:rsidR="00002FCD" w:rsidRPr="008B44F1" w:rsidRDefault="00002FCD" w:rsidP="008B44F1">
            <w:pPr>
              <w:rPr>
                <w:szCs w:val="22"/>
              </w:rPr>
            </w:pPr>
            <w:r w:rsidRPr="008B44F1">
              <w:rPr>
                <w:szCs w:val="22"/>
              </w:rPr>
              <w:t>düspnoe</w:t>
            </w:r>
            <w:r w:rsidRPr="008B44F1">
              <w:rPr>
                <w:szCs w:val="22"/>
                <w:vertAlign w:val="superscript"/>
              </w:rPr>
              <w:t>◊</w:t>
            </w:r>
            <w:r w:rsidRPr="008B44F1">
              <w:rPr>
                <w:szCs w:val="22"/>
              </w:rPr>
              <w:t>, rinorröa</w:t>
            </w:r>
          </w:p>
        </w:tc>
        <w:tc>
          <w:tcPr>
            <w:tcW w:w="1671" w:type="pct"/>
            <w:tcBorders>
              <w:top w:val="single" w:sz="4" w:space="0" w:color="auto"/>
              <w:left w:val="single" w:sz="4" w:space="0" w:color="auto"/>
              <w:bottom w:val="single" w:sz="4" w:space="0" w:color="auto"/>
              <w:right w:val="single" w:sz="4" w:space="0" w:color="auto"/>
            </w:tcBorders>
          </w:tcPr>
          <w:p w14:paraId="539B01DC" w14:textId="77777777" w:rsidR="00002FCD" w:rsidRPr="008B44F1" w:rsidRDefault="00002FCD" w:rsidP="008B44F1">
            <w:pPr>
              <w:rPr>
                <w:szCs w:val="22"/>
                <w:u w:val="single"/>
              </w:rPr>
            </w:pPr>
            <w:r w:rsidRPr="008B44F1">
              <w:rPr>
                <w:szCs w:val="22"/>
                <w:u w:val="single"/>
              </w:rPr>
              <w:t>Sage</w:t>
            </w:r>
          </w:p>
          <w:p w14:paraId="7CA34888" w14:textId="77777777" w:rsidR="00002FCD" w:rsidRPr="008B44F1" w:rsidRDefault="00002FCD" w:rsidP="008B44F1">
            <w:pPr>
              <w:rPr>
                <w:szCs w:val="22"/>
              </w:rPr>
            </w:pPr>
            <w:r w:rsidRPr="008B44F1">
              <w:rPr>
                <w:szCs w:val="22"/>
              </w:rPr>
              <w:t>düspnoe</w:t>
            </w:r>
            <w:r w:rsidRPr="008B44F1">
              <w:rPr>
                <w:szCs w:val="22"/>
                <w:vertAlign w:val="superscript"/>
              </w:rPr>
              <w:t>◊</w:t>
            </w:r>
          </w:p>
        </w:tc>
      </w:tr>
      <w:tr w:rsidR="00002FCD" w:rsidRPr="008B44F1" w14:paraId="6778D765"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0C958585" w14:textId="77777777" w:rsidR="00002FCD" w:rsidRPr="008B44F1" w:rsidRDefault="00002FCD" w:rsidP="008B44F1">
            <w:pPr>
              <w:rPr>
                <w:b/>
                <w:szCs w:val="22"/>
              </w:rPr>
            </w:pPr>
            <w:r w:rsidRPr="008B44F1">
              <w:rPr>
                <w:b/>
                <w:szCs w:val="22"/>
              </w:rPr>
              <w:t>Seedetrakti häired</w:t>
            </w:r>
          </w:p>
        </w:tc>
        <w:tc>
          <w:tcPr>
            <w:tcW w:w="1672" w:type="pct"/>
            <w:tcBorders>
              <w:top w:val="single" w:sz="4" w:space="0" w:color="auto"/>
              <w:left w:val="single" w:sz="4" w:space="0" w:color="auto"/>
              <w:bottom w:val="single" w:sz="4" w:space="0" w:color="auto"/>
              <w:right w:val="single" w:sz="4" w:space="0" w:color="auto"/>
            </w:tcBorders>
          </w:tcPr>
          <w:p w14:paraId="5F3002E6" w14:textId="77777777" w:rsidR="00002FCD" w:rsidRPr="008B44F1" w:rsidRDefault="00002FCD" w:rsidP="008B44F1">
            <w:pPr>
              <w:rPr>
                <w:szCs w:val="22"/>
                <w:u w:val="single"/>
              </w:rPr>
            </w:pPr>
            <w:r w:rsidRPr="008B44F1">
              <w:rPr>
                <w:szCs w:val="22"/>
                <w:u w:val="single"/>
              </w:rPr>
              <w:t>Väga sage</w:t>
            </w:r>
          </w:p>
          <w:p w14:paraId="4FEC2B9D" w14:textId="77777777" w:rsidR="00002FCD" w:rsidRPr="008B44F1" w:rsidRDefault="00002FCD" w:rsidP="008B44F1">
            <w:pPr>
              <w:rPr>
                <w:szCs w:val="22"/>
              </w:rPr>
            </w:pPr>
            <w:r w:rsidRPr="008B44F1">
              <w:rPr>
                <w:szCs w:val="22"/>
              </w:rPr>
              <w:t>kõhulahtisus, kõhukinnisus, kõhuvalu, iiveldus</w:t>
            </w:r>
          </w:p>
          <w:p w14:paraId="3251FBC1" w14:textId="77777777" w:rsidR="00002FCD" w:rsidRPr="008B44F1" w:rsidRDefault="00002FCD" w:rsidP="008B44F1">
            <w:pPr>
              <w:rPr>
                <w:szCs w:val="22"/>
              </w:rPr>
            </w:pPr>
          </w:p>
          <w:p w14:paraId="0E33ED2A" w14:textId="77777777" w:rsidR="00002FCD" w:rsidRPr="008B44F1" w:rsidRDefault="00002FCD" w:rsidP="008B44F1">
            <w:pPr>
              <w:keepNext/>
              <w:rPr>
                <w:szCs w:val="22"/>
                <w:u w:val="single"/>
              </w:rPr>
            </w:pPr>
            <w:r w:rsidRPr="008B44F1">
              <w:rPr>
                <w:szCs w:val="22"/>
                <w:u w:val="single"/>
              </w:rPr>
              <w:t>Sage</w:t>
            </w:r>
          </w:p>
          <w:p w14:paraId="791E13C2" w14:textId="77777777" w:rsidR="00002FCD" w:rsidRPr="008B44F1" w:rsidRDefault="00002FCD" w:rsidP="008B44F1">
            <w:pPr>
              <w:keepNext/>
              <w:rPr>
                <w:szCs w:val="22"/>
              </w:rPr>
            </w:pPr>
            <w:r w:rsidRPr="008B44F1">
              <w:rPr>
                <w:szCs w:val="22"/>
              </w:rPr>
              <w:t>oksendamine, kõhuvalu ülakõhus</w:t>
            </w:r>
          </w:p>
        </w:tc>
        <w:tc>
          <w:tcPr>
            <w:tcW w:w="1671" w:type="pct"/>
            <w:tcBorders>
              <w:top w:val="single" w:sz="4" w:space="0" w:color="auto"/>
              <w:left w:val="single" w:sz="4" w:space="0" w:color="auto"/>
              <w:bottom w:val="single" w:sz="4" w:space="0" w:color="auto"/>
              <w:right w:val="single" w:sz="4" w:space="0" w:color="auto"/>
            </w:tcBorders>
          </w:tcPr>
          <w:p w14:paraId="11E8FFD3" w14:textId="77777777" w:rsidR="00002FCD" w:rsidRPr="008B44F1" w:rsidRDefault="00002FCD" w:rsidP="008B44F1">
            <w:pPr>
              <w:rPr>
                <w:szCs w:val="22"/>
                <w:u w:val="single"/>
              </w:rPr>
            </w:pPr>
            <w:r w:rsidRPr="008B44F1">
              <w:rPr>
                <w:szCs w:val="22"/>
                <w:u w:val="single"/>
              </w:rPr>
              <w:t>Sage</w:t>
            </w:r>
          </w:p>
          <w:p w14:paraId="32AB0F5B" w14:textId="77777777" w:rsidR="00002FCD" w:rsidRPr="008B44F1" w:rsidRDefault="00002FCD" w:rsidP="008B44F1">
            <w:pPr>
              <w:rPr>
                <w:szCs w:val="22"/>
              </w:rPr>
            </w:pPr>
            <w:r w:rsidRPr="008B44F1">
              <w:rPr>
                <w:szCs w:val="22"/>
              </w:rPr>
              <w:t>kõhulahtisus, oksendamine, iiveldus</w:t>
            </w:r>
          </w:p>
        </w:tc>
      </w:tr>
      <w:tr w:rsidR="00002FCD" w:rsidRPr="008B44F1" w14:paraId="2AD04D17"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21EC2685" w14:textId="77777777" w:rsidR="00002FCD" w:rsidRPr="008B44F1" w:rsidRDefault="00002FCD" w:rsidP="008B44F1">
            <w:pPr>
              <w:rPr>
                <w:b/>
                <w:szCs w:val="22"/>
              </w:rPr>
            </w:pPr>
            <w:r w:rsidRPr="008B44F1">
              <w:rPr>
                <w:b/>
                <w:szCs w:val="22"/>
              </w:rPr>
              <w:t>Maksa ja sapiteede häired</w:t>
            </w:r>
          </w:p>
        </w:tc>
        <w:tc>
          <w:tcPr>
            <w:tcW w:w="1672" w:type="pct"/>
            <w:tcBorders>
              <w:top w:val="single" w:sz="4" w:space="0" w:color="auto"/>
              <w:left w:val="single" w:sz="4" w:space="0" w:color="auto"/>
              <w:bottom w:val="single" w:sz="4" w:space="0" w:color="auto"/>
              <w:right w:val="single" w:sz="4" w:space="0" w:color="auto"/>
            </w:tcBorders>
          </w:tcPr>
          <w:p w14:paraId="7B8E7436" w14:textId="77777777" w:rsidR="00002FCD" w:rsidRPr="008B44F1" w:rsidRDefault="00002FCD" w:rsidP="008B44F1">
            <w:pPr>
              <w:rPr>
                <w:szCs w:val="22"/>
                <w:u w:val="single"/>
              </w:rPr>
            </w:pPr>
            <w:r w:rsidRPr="008B44F1">
              <w:rPr>
                <w:szCs w:val="22"/>
                <w:u w:val="single"/>
              </w:rPr>
              <w:t>Väga sage</w:t>
            </w:r>
          </w:p>
          <w:p w14:paraId="230D28CA" w14:textId="77777777" w:rsidR="00002FCD" w:rsidRPr="008B44F1" w:rsidRDefault="00002FCD" w:rsidP="008B44F1">
            <w:pPr>
              <w:rPr>
                <w:szCs w:val="22"/>
                <w:u w:val="single"/>
              </w:rPr>
            </w:pPr>
            <w:r w:rsidRPr="008B44F1">
              <w:rPr>
                <w:szCs w:val="22"/>
              </w:rPr>
              <w:t>kõrvalekalded maksatalitluse laboratoorsetes näitajates</w:t>
            </w:r>
          </w:p>
        </w:tc>
        <w:tc>
          <w:tcPr>
            <w:tcW w:w="1671" w:type="pct"/>
            <w:tcBorders>
              <w:top w:val="single" w:sz="4" w:space="0" w:color="auto"/>
              <w:left w:val="single" w:sz="4" w:space="0" w:color="auto"/>
              <w:bottom w:val="single" w:sz="4" w:space="0" w:color="auto"/>
              <w:right w:val="single" w:sz="4" w:space="0" w:color="auto"/>
            </w:tcBorders>
          </w:tcPr>
          <w:p w14:paraId="4AE299E2" w14:textId="77777777" w:rsidR="00002FCD" w:rsidRPr="008B44F1" w:rsidRDefault="00002FCD" w:rsidP="008B44F1">
            <w:pPr>
              <w:rPr>
                <w:szCs w:val="22"/>
                <w:u w:val="single"/>
              </w:rPr>
            </w:pPr>
            <w:r w:rsidRPr="008B44F1">
              <w:rPr>
                <w:szCs w:val="22"/>
                <w:u w:val="single"/>
              </w:rPr>
              <w:t>Sage</w:t>
            </w:r>
          </w:p>
          <w:p w14:paraId="72365E65" w14:textId="77777777" w:rsidR="00002FCD" w:rsidRPr="008B44F1" w:rsidRDefault="00002FCD" w:rsidP="008B44F1">
            <w:pPr>
              <w:rPr>
                <w:szCs w:val="22"/>
                <w:u w:val="single"/>
              </w:rPr>
            </w:pPr>
            <w:r w:rsidRPr="008B44F1">
              <w:rPr>
                <w:szCs w:val="22"/>
              </w:rPr>
              <w:t>kõrvalekalded maksatalitluse laboratoorsetes näitajates</w:t>
            </w:r>
          </w:p>
        </w:tc>
      </w:tr>
      <w:tr w:rsidR="00002FCD" w:rsidRPr="008B44F1" w14:paraId="254D822B"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142A43B3" w14:textId="77777777" w:rsidR="00002FCD" w:rsidRPr="008B44F1" w:rsidRDefault="00002FCD" w:rsidP="008B44F1">
            <w:pPr>
              <w:rPr>
                <w:b/>
                <w:szCs w:val="22"/>
              </w:rPr>
            </w:pPr>
            <w:r w:rsidRPr="008B44F1">
              <w:rPr>
                <w:b/>
                <w:szCs w:val="22"/>
              </w:rPr>
              <w:t>Naha ja nahaaluskoe kahjustused</w:t>
            </w:r>
          </w:p>
        </w:tc>
        <w:tc>
          <w:tcPr>
            <w:tcW w:w="1672" w:type="pct"/>
            <w:tcBorders>
              <w:top w:val="single" w:sz="4" w:space="0" w:color="auto"/>
              <w:left w:val="single" w:sz="4" w:space="0" w:color="auto"/>
              <w:bottom w:val="single" w:sz="4" w:space="0" w:color="auto"/>
              <w:right w:val="single" w:sz="4" w:space="0" w:color="auto"/>
            </w:tcBorders>
          </w:tcPr>
          <w:p w14:paraId="3473E36C" w14:textId="77777777" w:rsidR="00002FCD" w:rsidRPr="008B44F1" w:rsidRDefault="00002FCD" w:rsidP="008B44F1">
            <w:pPr>
              <w:rPr>
                <w:szCs w:val="22"/>
                <w:u w:val="single"/>
              </w:rPr>
            </w:pPr>
            <w:r w:rsidRPr="008B44F1">
              <w:rPr>
                <w:szCs w:val="22"/>
                <w:u w:val="single"/>
              </w:rPr>
              <w:t>Väga sage</w:t>
            </w:r>
          </w:p>
          <w:p w14:paraId="5CE88551" w14:textId="77777777" w:rsidR="00002FCD" w:rsidRPr="008B44F1" w:rsidRDefault="00002FCD" w:rsidP="008B44F1">
            <w:pPr>
              <w:rPr>
                <w:szCs w:val="22"/>
                <w:u w:val="single"/>
              </w:rPr>
            </w:pPr>
            <w:r w:rsidRPr="008B44F1">
              <w:rPr>
                <w:szCs w:val="22"/>
              </w:rPr>
              <w:t>lööve, nahakuivus</w:t>
            </w:r>
          </w:p>
        </w:tc>
        <w:tc>
          <w:tcPr>
            <w:tcW w:w="1671" w:type="pct"/>
            <w:tcBorders>
              <w:top w:val="single" w:sz="4" w:space="0" w:color="auto"/>
              <w:left w:val="single" w:sz="4" w:space="0" w:color="auto"/>
              <w:bottom w:val="single" w:sz="4" w:space="0" w:color="auto"/>
              <w:right w:val="single" w:sz="4" w:space="0" w:color="auto"/>
            </w:tcBorders>
          </w:tcPr>
          <w:p w14:paraId="5F4F6185" w14:textId="77777777" w:rsidR="00002FCD" w:rsidRPr="008B44F1" w:rsidRDefault="00002FCD" w:rsidP="008B44F1">
            <w:pPr>
              <w:rPr>
                <w:szCs w:val="22"/>
                <w:u w:val="single"/>
              </w:rPr>
            </w:pPr>
            <w:r w:rsidRPr="008B44F1">
              <w:rPr>
                <w:szCs w:val="22"/>
                <w:u w:val="single"/>
              </w:rPr>
              <w:t>Sage</w:t>
            </w:r>
          </w:p>
          <w:p w14:paraId="035D1724" w14:textId="77777777" w:rsidR="00002FCD" w:rsidRPr="008B44F1" w:rsidRDefault="00002FCD" w:rsidP="008B44F1">
            <w:pPr>
              <w:rPr>
                <w:szCs w:val="22"/>
                <w:u w:val="single"/>
              </w:rPr>
            </w:pPr>
            <w:r w:rsidRPr="008B44F1">
              <w:rPr>
                <w:szCs w:val="22"/>
              </w:rPr>
              <w:t>lööve, sügelus</w:t>
            </w:r>
          </w:p>
        </w:tc>
      </w:tr>
      <w:tr w:rsidR="00002FCD" w:rsidRPr="008B44F1" w14:paraId="30F9EBB6"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2987670A" w14:textId="77777777" w:rsidR="00002FCD" w:rsidRPr="008B44F1" w:rsidRDefault="00002FCD" w:rsidP="008B44F1">
            <w:pPr>
              <w:rPr>
                <w:b/>
                <w:szCs w:val="22"/>
              </w:rPr>
            </w:pPr>
            <w:r w:rsidRPr="008B44F1">
              <w:rPr>
                <w:b/>
                <w:szCs w:val="22"/>
              </w:rPr>
              <w:t>Lihas</w:t>
            </w:r>
            <w:r w:rsidRPr="008B44F1">
              <w:t>te</w:t>
            </w:r>
            <w:r w:rsidRPr="008B44F1">
              <w:rPr>
                <w:b/>
              </w:rPr>
              <w:t>, luustiku</w:t>
            </w:r>
            <w:r w:rsidRPr="008B44F1">
              <w:rPr>
                <w:b/>
                <w:szCs w:val="22"/>
              </w:rPr>
              <w:t xml:space="preserve"> ja sidekoe kahjustused</w:t>
            </w:r>
          </w:p>
        </w:tc>
        <w:tc>
          <w:tcPr>
            <w:tcW w:w="1672" w:type="pct"/>
            <w:tcBorders>
              <w:top w:val="single" w:sz="4" w:space="0" w:color="auto"/>
              <w:left w:val="single" w:sz="4" w:space="0" w:color="auto"/>
              <w:bottom w:val="single" w:sz="4" w:space="0" w:color="auto"/>
              <w:right w:val="single" w:sz="4" w:space="0" w:color="auto"/>
            </w:tcBorders>
          </w:tcPr>
          <w:p w14:paraId="4A88C60C" w14:textId="77777777" w:rsidR="00002FCD" w:rsidRPr="008B44F1" w:rsidRDefault="00002FCD" w:rsidP="008B44F1">
            <w:pPr>
              <w:rPr>
                <w:szCs w:val="22"/>
                <w:u w:val="single"/>
              </w:rPr>
            </w:pPr>
            <w:r w:rsidRPr="008B44F1">
              <w:rPr>
                <w:szCs w:val="22"/>
                <w:u w:val="single"/>
              </w:rPr>
              <w:t>Väga sage</w:t>
            </w:r>
          </w:p>
          <w:p w14:paraId="7C2284E9" w14:textId="77777777" w:rsidR="00002FCD" w:rsidRPr="008B44F1" w:rsidRDefault="00002FCD" w:rsidP="008B44F1">
            <w:pPr>
              <w:rPr>
                <w:szCs w:val="22"/>
              </w:rPr>
            </w:pPr>
            <w:r w:rsidRPr="008B44F1">
              <w:rPr>
                <w:szCs w:val="22"/>
              </w:rPr>
              <w:t>lihasspasmid</w:t>
            </w:r>
          </w:p>
          <w:p w14:paraId="5351D495" w14:textId="77777777" w:rsidR="00002FCD" w:rsidRPr="008B44F1" w:rsidRDefault="00002FCD" w:rsidP="008B44F1">
            <w:pPr>
              <w:rPr>
                <w:szCs w:val="22"/>
              </w:rPr>
            </w:pPr>
          </w:p>
          <w:p w14:paraId="05552E60" w14:textId="77777777" w:rsidR="00002FCD" w:rsidRPr="008B44F1" w:rsidRDefault="00002FCD" w:rsidP="008B44F1">
            <w:pPr>
              <w:rPr>
                <w:szCs w:val="22"/>
                <w:u w:val="single"/>
              </w:rPr>
            </w:pPr>
            <w:r w:rsidRPr="008B44F1">
              <w:rPr>
                <w:szCs w:val="22"/>
                <w:u w:val="single"/>
              </w:rPr>
              <w:t>Sage</w:t>
            </w:r>
          </w:p>
          <w:p w14:paraId="2FE0CEF9" w14:textId="77777777" w:rsidR="00002FCD" w:rsidRPr="008B44F1" w:rsidRDefault="00002FCD" w:rsidP="008B44F1">
            <w:pPr>
              <w:rPr>
                <w:szCs w:val="22"/>
                <w:u w:val="single"/>
              </w:rPr>
            </w:pPr>
            <w:r w:rsidRPr="008B44F1">
              <w:rPr>
                <w:szCs w:val="22"/>
              </w:rPr>
              <w:t>müalgia, lihaste ja luustiku valu</w:t>
            </w:r>
          </w:p>
        </w:tc>
        <w:tc>
          <w:tcPr>
            <w:tcW w:w="1671" w:type="pct"/>
            <w:tcBorders>
              <w:top w:val="single" w:sz="4" w:space="0" w:color="auto"/>
              <w:left w:val="single" w:sz="4" w:space="0" w:color="auto"/>
              <w:bottom w:val="single" w:sz="4" w:space="0" w:color="auto"/>
              <w:right w:val="single" w:sz="4" w:space="0" w:color="auto"/>
            </w:tcBorders>
          </w:tcPr>
          <w:p w14:paraId="5E7105D7" w14:textId="77777777" w:rsidR="00002FCD" w:rsidRPr="008B44F1" w:rsidRDefault="00002FCD" w:rsidP="008B44F1">
            <w:pPr>
              <w:rPr>
                <w:szCs w:val="22"/>
                <w:u w:val="single"/>
              </w:rPr>
            </w:pPr>
          </w:p>
        </w:tc>
      </w:tr>
      <w:tr w:rsidR="00002FCD" w:rsidRPr="008B44F1" w14:paraId="0373041A" w14:textId="77777777">
        <w:trPr>
          <w:cantSplit/>
        </w:trPr>
        <w:tc>
          <w:tcPr>
            <w:tcW w:w="1657" w:type="pct"/>
            <w:tcBorders>
              <w:top w:val="single" w:sz="4" w:space="0" w:color="auto"/>
              <w:left w:val="single" w:sz="4" w:space="0" w:color="auto"/>
              <w:bottom w:val="single" w:sz="4" w:space="0" w:color="auto"/>
              <w:right w:val="single" w:sz="4" w:space="0" w:color="auto"/>
            </w:tcBorders>
            <w:vAlign w:val="center"/>
          </w:tcPr>
          <w:p w14:paraId="7ED48074" w14:textId="77777777" w:rsidR="00002FCD" w:rsidRPr="008B44F1" w:rsidRDefault="00002FCD" w:rsidP="008B44F1">
            <w:pPr>
              <w:rPr>
                <w:b/>
                <w:szCs w:val="22"/>
              </w:rPr>
            </w:pPr>
            <w:r w:rsidRPr="008B44F1">
              <w:rPr>
                <w:b/>
                <w:szCs w:val="22"/>
              </w:rPr>
              <w:t>Üldised häired ja manustamiskoha reaktsioonid</w:t>
            </w:r>
          </w:p>
        </w:tc>
        <w:tc>
          <w:tcPr>
            <w:tcW w:w="1672" w:type="pct"/>
            <w:tcBorders>
              <w:top w:val="single" w:sz="4" w:space="0" w:color="auto"/>
              <w:left w:val="single" w:sz="4" w:space="0" w:color="auto"/>
              <w:bottom w:val="single" w:sz="4" w:space="0" w:color="auto"/>
              <w:right w:val="single" w:sz="4" w:space="0" w:color="auto"/>
            </w:tcBorders>
          </w:tcPr>
          <w:p w14:paraId="3950CC17" w14:textId="77777777" w:rsidR="00002FCD" w:rsidRPr="008B44F1" w:rsidRDefault="00002FCD" w:rsidP="008B44F1">
            <w:pPr>
              <w:rPr>
                <w:szCs w:val="22"/>
                <w:u w:val="single"/>
              </w:rPr>
            </w:pPr>
            <w:r w:rsidRPr="008B44F1">
              <w:rPr>
                <w:szCs w:val="22"/>
                <w:u w:val="single"/>
              </w:rPr>
              <w:t>Väga sage</w:t>
            </w:r>
          </w:p>
          <w:p w14:paraId="6BB26233" w14:textId="77777777" w:rsidR="00002FCD" w:rsidRPr="008B44F1" w:rsidRDefault="00002FCD" w:rsidP="008B44F1">
            <w:pPr>
              <w:rPr>
                <w:szCs w:val="22"/>
                <w:u w:val="single"/>
              </w:rPr>
            </w:pPr>
            <w:r w:rsidRPr="008B44F1">
              <w:rPr>
                <w:szCs w:val="22"/>
              </w:rPr>
              <w:t>väsimus, asteenia, palavik</w:t>
            </w:r>
          </w:p>
        </w:tc>
        <w:tc>
          <w:tcPr>
            <w:tcW w:w="1671" w:type="pct"/>
            <w:tcBorders>
              <w:top w:val="single" w:sz="4" w:space="0" w:color="auto"/>
              <w:left w:val="single" w:sz="4" w:space="0" w:color="auto"/>
              <w:bottom w:val="single" w:sz="4" w:space="0" w:color="auto"/>
              <w:right w:val="single" w:sz="4" w:space="0" w:color="auto"/>
            </w:tcBorders>
          </w:tcPr>
          <w:p w14:paraId="356E222F" w14:textId="77777777" w:rsidR="00002FCD" w:rsidRPr="008B44F1" w:rsidRDefault="00002FCD" w:rsidP="008B44F1">
            <w:pPr>
              <w:rPr>
                <w:szCs w:val="22"/>
                <w:u w:val="single"/>
              </w:rPr>
            </w:pPr>
            <w:r w:rsidRPr="008B44F1">
              <w:rPr>
                <w:szCs w:val="22"/>
                <w:u w:val="single"/>
              </w:rPr>
              <w:t>Sage</w:t>
            </w:r>
          </w:p>
          <w:p w14:paraId="5D222F07" w14:textId="77777777" w:rsidR="00002FCD" w:rsidRPr="008B44F1" w:rsidRDefault="00002FCD" w:rsidP="008B44F1">
            <w:pPr>
              <w:rPr>
                <w:szCs w:val="22"/>
                <w:u w:val="single"/>
              </w:rPr>
            </w:pPr>
            <w:r w:rsidRPr="008B44F1">
              <w:rPr>
                <w:szCs w:val="22"/>
              </w:rPr>
              <w:t>väsimus, asteenia</w:t>
            </w:r>
          </w:p>
        </w:tc>
      </w:tr>
    </w:tbl>
    <w:p w14:paraId="6E7103C7" w14:textId="77777777" w:rsidR="00002FCD" w:rsidRPr="008B44F1" w:rsidRDefault="00002FCD" w:rsidP="008B44F1">
      <w:pPr>
        <w:rPr>
          <w:sz w:val="18"/>
          <w:szCs w:val="18"/>
          <w:lang w:bidi="et-EE"/>
        </w:rPr>
      </w:pPr>
      <w:r w:rsidRPr="008B44F1">
        <w:rPr>
          <w:rFonts w:eastAsia="Calibri"/>
          <w:sz w:val="18"/>
          <w:szCs w:val="18"/>
          <w:vertAlign w:val="superscript"/>
          <w:lang w:bidi="et-EE"/>
        </w:rPr>
        <w:t>◊</w:t>
      </w:r>
      <w:r w:rsidRPr="008B44F1">
        <w:rPr>
          <w:rFonts w:eastAsia="Calibri"/>
          <w:sz w:val="18"/>
          <w:szCs w:val="18"/>
          <w:lang w:bidi="et-EE"/>
        </w:rPr>
        <w:t xml:space="preserve"> Tõsised kõrvaltoimed, millest teatati kliinilistes uuringutes esmaselt diagnoositud hulgimüeloomiga patsientidel, kellele oli tehtud autoloog</w:t>
      </w:r>
      <w:r w:rsidR="006A1872" w:rsidRPr="008B44F1">
        <w:rPr>
          <w:rFonts w:eastAsia="Calibri"/>
          <w:sz w:val="18"/>
          <w:szCs w:val="18"/>
          <w:lang w:bidi="et-EE"/>
        </w:rPr>
        <w:t>n</w:t>
      </w:r>
      <w:r w:rsidRPr="008B44F1">
        <w:rPr>
          <w:rFonts w:eastAsia="Calibri"/>
          <w:sz w:val="18"/>
          <w:szCs w:val="18"/>
          <w:lang w:bidi="et-EE"/>
        </w:rPr>
        <w:t>e tüvirakkude siirdamine.</w:t>
      </w:r>
    </w:p>
    <w:p w14:paraId="00AADB30" w14:textId="77777777" w:rsidR="00002FCD" w:rsidRPr="008B44F1" w:rsidRDefault="00002FCD" w:rsidP="008B44F1">
      <w:pPr>
        <w:rPr>
          <w:sz w:val="18"/>
          <w:szCs w:val="18"/>
          <w:lang w:bidi="et-EE"/>
        </w:rPr>
      </w:pPr>
      <w:r w:rsidRPr="008B44F1">
        <w:rPr>
          <w:rFonts w:eastAsia="Calibri"/>
          <w:sz w:val="18"/>
          <w:szCs w:val="18"/>
          <w:lang w:bidi="et-EE"/>
        </w:rPr>
        <w:t>*</w:t>
      </w:r>
      <w:r w:rsidRPr="008B44F1">
        <w:rPr>
          <w:rFonts w:eastAsia="Calibri"/>
          <w:sz w:val="18"/>
          <w:szCs w:val="18"/>
          <w:vertAlign w:val="superscript"/>
          <w:lang w:bidi="et-EE"/>
        </w:rPr>
        <w:t xml:space="preserve"> </w:t>
      </w:r>
      <w:r w:rsidRPr="008B44F1">
        <w:rPr>
          <w:rFonts w:eastAsia="Calibri"/>
          <w:sz w:val="18"/>
          <w:szCs w:val="18"/>
          <w:lang w:bidi="et-EE"/>
        </w:rPr>
        <w:t>Kehtib ainult ravimi tõsiste kõrvaltoimete kohta.</w:t>
      </w:r>
    </w:p>
    <w:p w14:paraId="35A77783" w14:textId="77777777" w:rsidR="00002FCD" w:rsidRPr="008B44F1" w:rsidRDefault="00002FCD" w:rsidP="008B44F1">
      <w:pPr>
        <w:rPr>
          <w:sz w:val="18"/>
          <w:szCs w:val="18"/>
          <w:lang w:bidi="et-EE"/>
        </w:rPr>
      </w:pPr>
      <w:r w:rsidRPr="008B44F1">
        <w:rPr>
          <w:rFonts w:eastAsia="Calibri"/>
          <w:sz w:val="18"/>
          <w:szCs w:val="18"/>
          <w:lang w:bidi="et-EE"/>
        </w:rPr>
        <w:t>^ Vt lõik 4.8 „Valitud kõrvaltoimete kirjeldused</w:t>
      </w:r>
      <w:r w:rsidR="009C5967" w:rsidRPr="008B44F1">
        <w:rPr>
          <w:rFonts w:eastAsia="Calibri"/>
          <w:sz w:val="18"/>
          <w:szCs w:val="18"/>
          <w:lang w:bidi="et-EE"/>
        </w:rPr>
        <w:t>“</w:t>
      </w:r>
      <w:r w:rsidRPr="008B44F1">
        <w:rPr>
          <w:rFonts w:eastAsia="Calibri"/>
          <w:sz w:val="18"/>
          <w:szCs w:val="18"/>
          <w:lang w:bidi="et-EE"/>
        </w:rPr>
        <w:t>.</w:t>
      </w:r>
    </w:p>
    <w:p w14:paraId="74A0A378" w14:textId="77777777" w:rsidR="00002FCD" w:rsidRPr="008B44F1" w:rsidRDefault="00002FCD" w:rsidP="008B44F1">
      <w:pPr>
        <w:rPr>
          <w:rFonts w:eastAsia="MS Mincho"/>
          <w:color w:val="000000"/>
          <w:sz w:val="18"/>
          <w:szCs w:val="18"/>
          <w:lang w:eastAsia="ja-JP" w:bidi="et-EE"/>
        </w:rPr>
      </w:pPr>
      <w:r w:rsidRPr="008B44F1">
        <w:rPr>
          <w:rFonts w:eastAsia="Calibri"/>
          <w:color w:val="000000"/>
          <w:sz w:val="18"/>
          <w:szCs w:val="18"/>
          <w:vertAlign w:val="superscript"/>
          <w:lang w:bidi="et-EE"/>
        </w:rPr>
        <w:t>a</w:t>
      </w:r>
      <w:r w:rsidRPr="008B44F1">
        <w:rPr>
          <w:rFonts w:eastAsia="Calibri"/>
          <w:color w:val="000000"/>
          <w:sz w:val="18"/>
          <w:szCs w:val="18"/>
          <w:lang w:bidi="et-EE"/>
        </w:rPr>
        <w:t xml:space="preserve"> Kõrvaltoime üldtermin „kopsupõletik</w:t>
      </w:r>
      <w:r w:rsidR="009C5967" w:rsidRPr="008B44F1">
        <w:rPr>
          <w:rFonts w:eastAsia="Calibri"/>
          <w:color w:val="000000"/>
          <w:sz w:val="18"/>
          <w:szCs w:val="18"/>
          <w:lang w:bidi="et-EE"/>
        </w:rPr>
        <w:t>“</w:t>
      </w:r>
      <w:r w:rsidRPr="008B44F1">
        <w:rPr>
          <w:rFonts w:eastAsia="Calibri"/>
          <w:color w:val="000000"/>
          <w:sz w:val="18"/>
          <w:szCs w:val="18"/>
          <w:lang w:bidi="et-EE"/>
        </w:rPr>
        <w:t xml:space="preserve"> hõlmab järgmisi eelistermineid: koldeline kopsupõletik, krupoosne kopsupõletik, </w:t>
      </w:r>
      <w:r w:rsidRPr="008B44F1">
        <w:rPr>
          <w:rFonts w:eastAsia="Calibri"/>
          <w:i/>
          <w:color w:val="000000"/>
          <w:sz w:val="18"/>
          <w:szCs w:val="18"/>
          <w:lang w:bidi="et-EE"/>
        </w:rPr>
        <w:t>Pneumocystis jiroveci</w:t>
      </w:r>
      <w:r w:rsidRPr="008B44F1">
        <w:rPr>
          <w:rFonts w:eastAsia="Calibri"/>
          <w:color w:val="000000"/>
          <w:sz w:val="18"/>
          <w:szCs w:val="18"/>
          <w:lang w:bidi="et-EE"/>
        </w:rPr>
        <w:t xml:space="preserve"> põhjustatud kopsupõletik, kopsupõletik, </w:t>
      </w:r>
      <w:r w:rsidRPr="008B44F1">
        <w:rPr>
          <w:rFonts w:eastAsia="Calibri"/>
          <w:i/>
          <w:color w:val="000000"/>
          <w:sz w:val="18"/>
          <w:szCs w:val="18"/>
          <w:lang w:bidi="et-EE"/>
        </w:rPr>
        <w:t>Klebsiella pneumoniae</w:t>
      </w:r>
      <w:r w:rsidRPr="008B44F1">
        <w:rPr>
          <w:rFonts w:eastAsia="Calibri"/>
          <w:color w:val="000000"/>
          <w:sz w:val="18"/>
          <w:szCs w:val="18"/>
          <w:lang w:bidi="et-EE"/>
        </w:rPr>
        <w:t xml:space="preserve"> põhjustatud kopsupõletik, </w:t>
      </w:r>
      <w:r w:rsidRPr="008B44F1">
        <w:rPr>
          <w:rFonts w:eastAsia="Calibri"/>
          <w:i/>
          <w:color w:val="000000"/>
          <w:sz w:val="18"/>
          <w:szCs w:val="18"/>
          <w:lang w:bidi="et-EE"/>
        </w:rPr>
        <w:t>Legionella</w:t>
      </w:r>
      <w:r w:rsidRPr="008B44F1">
        <w:rPr>
          <w:rFonts w:eastAsia="Calibri"/>
          <w:color w:val="000000"/>
          <w:sz w:val="18"/>
          <w:szCs w:val="18"/>
          <w:lang w:bidi="et-EE"/>
        </w:rPr>
        <w:t xml:space="preserve"> kopsupõletik, mükoplasma-kopsupõletik, pneumokokk-kopsupõletik, streptokokk-kopsupõletik, viiruslik kopsupõletik, kopsude häire, pneumoniit.</w:t>
      </w:r>
    </w:p>
    <w:p w14:paraId="51AC37D1" w14:textId="77777777" w:rsidR="00002FCD" w:rsidRPr="008B44F1" w:rsidRDefault="00002FCD" w:rsidP="008B44F1">
      <w:pPr>
        <w:rPr>
          <w:color w:val="000000"/>
          <w:sz w:val="18"/>
          <w:szCs w:val="18"/>
          <w:lang w:bidi="et-EE"/>
        </w:rPr>
      </w:pPr>
      <w:r w:rsidRPr="008B44F1">
        <w:rPr>
          <w:rFonts w:eastAsia="Calibri"/>
          <w:color w:val="000000"/>
          <w:sz w:val="18"/>
          <w:szCs w:val="18"/>
          <w:vertAlign w:val="superscript"/>
          <w:lang w:bidi="et-EE"/>
        </w:rPr>
        <w:t>b</w:t>
      </w:r>
      <w:r w:rsidRPr="008B44F1">
        <w:rPr>
          <w:rFonts w:eastAsia="Calibri"/>
          <w:color w:val="000000"/>
          <w:sz w:val="18"/>
          <w:szCs w:val="18"/>
          <w:lang w:bidi="et-EE"/>
        </w:rPr>
        <w:t xml:space="preserve"> Kõrvaltoime üldtermin „sepsis</w:t>
      </w:r>
      <w:r w:rsidR="009C5967" w:rsidRPr="008B44F1">
        <w:rPr>
          <w:rFonts w:eastAsia="Calibri"/>
          <w:color w:val="000000"/>
          <w:sz w:val="18"/>
          <w:szCs w:val="18"/>
          <w:lang w:bidi="et-EE"/>
        </w:rPr>
        <w:t>“</w:t>
      </w:r>
      <w:r w:rsidRPr="008B44F1">
        <w:rPr>
          <w:rFonts w:eastAsia="Calibri"/>
          <w:color w:val="000000"/>
          <w:sz w:val="18"/>
          <w:szCs w:val="18"/>
          <w:lang w:bidi="et-EE"/>
        </w:rPr>
        <w:t xml:space="preserve"> hõlmab järgmisi eelistermineid: bakteriaalne sepsis, pneumokokk-sepsis, septiline šokk, stafülokokk-sepsis.</w:t>
      </w:r>
    </w:p>
    <w:p w14:paraId="56E62544" w14:textId="77777777" w:rsidR="00002FCD" w:rsidRPr="008B44F1" w:rsidRDefault="00002FCD" w:rsidP="008B44F1">
      <w:pPr>
        <w:rPr>
          <w:sz w:val="18"/>
          <w:szCs w:val="18"/>
          <w:lang w:bidi="et-EE"/>
        </w:rPr>
      </w:pPr>
      <w:r w:rsidRPr="008B44F1">
        <w:rPr>
          <w:rFonts w:eastAsia="Calibri"/>
          <w:color w:val="000000"/>
          <w:sz w:val="18"/>
          <w:szCs w:val="18"/>
          <w:vertAlign w:val="superscript"/>
          <w:lang w:bidi="et-EE"/>
        </w:rPr>
        <w:t>c</w:t>
      </w:r>
      <w:r w:rsidRPr="008B44F1">
        <w:rPr>
          <w:rFonts w:eastAsia="Calibri"/>
          <w:color w:val="000000"/>
          <w:sz w:val="18"/>
          <w:szCs w:val="18"/>
          <w:lang w:bidi="et-EE"/>
        </w:rPr>
        <w:t xml:space="preserve"> Kõrvaltoime üldtermin „perifeerne neuropaatia</w:t>
      </w:r>
      <w:r w:rsidR="009C5967" w:rsidRPr="008B44F1">
        <w:rPr>
          <w:rFonts w:eastAsia="Calibri"/>
          <w:color w:val="000000"/>
          <w:sz w:val="18"/>
          <w:szCs w:val="18"/>
          <w:lang w:bidi="et-EE"/>
        </w:rPr>
        <w:t>“</w:t>
      </w:r>
      <w:r w:rsidRPr="008B44F1">
        <w:rPr>
          <w:rFonts w:eastAsia="Calibri"/>
          <w:color w:val="000000"/>
          <w:sz w:val="18"/>
          <w:szCs w:val="18"/>
          <w:lang w:bidi="et-EE"/>
        </w:rPr>
        <w:t xml:space="preserve"> hõlmab järgmisi eelistermineid: perifeerne neuropaatia, perifeerne sensoorne neuropaatia, polüneuropaatia.</w:t>
      </w:r>
    </w:p>
    <w:p w14:paraId="56308176" w14:textId="77777777" w:rsidR="00002FCD" w:rsidRPr="008B44F1" w:rsidRDefault="00002FCD" w:rsidP="008B44F1">
      <w:pPr>
        <w:rPr>
          <w:rFonts w:eastAsia="Calibri"/>
          <w:color w:val="000000"/>
          <w:sz w:val="18"/>
          <w:szCs w:val="18"/>
          <w:lang w:bidi="et-EE"/>
        </w:rPr>
      </w:pPr>
      <w:r w:rsidRPr="008B44F1">
        <w:rPr>
          <w:rFonts w:eastAsia="Calibri"/>
          <w:color w:val="000000"/>
          <w:sz w:val="18"/>
          <w:szCs w:val="18"/>
          <w:vertAlign w:val="superscript"/>
          <w:lang w:bidi="et-EE"/>
        </w:rPr>
        <w:t>d</w:t>
      </w:r>
      <w:r w:rsidRPr="008B44F1">
        <w:rPr>
          <w:rFonts w:eastAsia="Calibri"/>
          <w:color w:val="000000"/>
          <w:sz w:val="18"/>
          <w:szCs w:val="18"/>
          <w:lang w:bidi="et-EE"/>
        </w:rPr>
        <w:t xml:space="preserve"> Kõrvaltoime üldtermin „süvaveeni tromboos</w:t>
      </w:r>
      <w:r w:rsidR="009C5967" w:rsidRPr="008B44F1">
        <w:rPr>
          <w:rFonts w:eastAsia="Calibri"/>
          <w:color w:val="000000"/>
          <w:sz w:val="18"/>
          <w:szCs w:val="18"/>
          <w:lang w:bidi="et-EE"/>
        </w:rPr>
        <w:t>“</w:t>
      </w:r>
      <w:r w:rsidRPr="008B44F1">
        <w:rPr>
          <w:rFonts w:eastAsia="Calibri"/>
          <w:color w:val="000000"/>
          <w:sz w:val="18"/>
          <w:szCs w:val="18"/>
          <w:lang w:bidi="et-EE"/>
        </w:rPr>
        <w:t xml:space="preserve"> hõlmab järgmisi eelistermineid: süvaveeni tromboos, tromboos, venoosne tromboos.</w:t>
      </w:r>
    </w:p>
    <w:p w14:paraId="1DE36AF4" w14:textId="77777777" w:rsidR="00002FCD" w:rsidRPr="008B44F1" w:rsidRDefault="00002FCD" w:rsidP="008B44F1"/>
    <w:p w14:paraId="388AD960" w14:textId="77777777" w:rsidR="00002FCD" w:rsidRPr="00A251F7" w:rsidRDefault="00002FCD" w:rsidP="008B44F1">
      <w:pPr>
        <w:keepNext/>
        <w:rPr>
          <w:i/>
          <w:u w:val="single"/>
        </w:rPr>
      </w:pPr>
      <w:r w:rsidRPr="00A251F7">
        <w:rPr>
          <w:i/>
          <w:u w:val="single"/>
        </w:rPr>
        <w:t>Kokkuvõtlik tabel hulgimüeloomi kombinatsioonravi kohta</w:t>
      </w:r>
    </w:p>
    <w:p w14:paraId="41C1FD55" w14:textId="77777777" w:rsidR="00002FCD" w:rsidRPr="008B44F1" w:rsidRDefault="00002FCD" w:rsidP="008B44F1">
      <w:pPr>
        <w:rPr>
          <w:szCs w:val="22"/>
        </w:rPr>
      </w:pPr>
      <w:r w:rsidRPr="008B44F1">
        <w:rPr>
          <w:szCs w:val="22"/>
        </w:rPr>
        <w:t>Järgnev tabel on koostatud andmete põhjal, mis on kogutud</w:t>
      </w:r>
      <w:r w:rsidRPr="008B44F1">
        <w:t xml:space="preserve"> </w:t>
      </w:r>
      <w:r w:rsidRPr="008B44F1">
        <w:rPr>
          <w:szCs w:val="22"/>
        </w:rPr>
        <w:t xml:space="preserve">hulgimüeloomi </w:t>
      </w:r>
      <w:r w:rsidRPr="008B44F1">
        <w:t>kombinatsioonravi</w:t>
      </w:r>
      <w:r w:rsidRPr="008B44F1">
        <w:rPr>
          <w:szCs w:val="22"/>
        </w:rPr>
        <w:t xml:space="preserve"> kliinilistest uuringutest. Andmeid ei ole kohandatud ravi </w:t>
      </w:r>
      <w:r w:rsidRPr="008B44F1">
        <w:t xml:space="preserve">pikema </w:t>
      </w:r>
      <w:r w:rsidRPr="008B44F1">
        <w:rPr>
          <w:szCs w:val="22"/>
        </w:rPr>
        <w:t>kestuse suhtes</w:t>
      </w:r>
      <w:r w:rsidRPr="008B44F1">
        <w:t xml:space="preserve"> lenalidomiidi sisaldava ravi rühmades, milles ravi jätkati kuni haiguse progresseerumiseni, võrreldes võrdlusravi rühmadega</w:t>
      </w:r>
      <w:r w:rsidRPr="008B44F1">
        <w:rPr>
          <w:szCs w:val="22"/>
        </w:rPr>
        <w:t xml:space="preserve"> hulgimüeloomi </w:t>
      </w:r>
      <w:r w:rsidRPr="008B44F1">
        <w:t xml:space="preserve">olulise tähtsusega </w:t>
      </w:r>
      <w:r w:rsidRPr="008B44F1">
        <w:rPr>
          <w:szCs w:val="22"/>
        </w:rPr>
        <w:t>uuringutes (vt lõik</w:t>
      </w:r>
      <w:r w:rsidR="00DF5CF2" w:rsidRPr="008B44F1">
        <w:rPr>
          <w:szCs w:val="22"/>
        </w:rPr>
        <w:t> </w:t>
      </w:r>
      <w:r w:rsidRPr="008B44F1">
        <w:rPr>
          <w:szCs w:val="22"/>
        </w:rPr>
        <w:t>5.1).</w:t>
      </w:r>
    </w:p>
    <w:p w14:paraId="4A208E54" w14:textId="77777777" w:rsidR="00002FCD" w:rsidRPr="008B44F1" w:rsidRDefault="00002FCD" w:rsidP="008B44F1">
      <w:pPr>
        <w:rPr>
          <w:szCs w:val="22"/>
        </w:rPr>
      </w:pPr>
    </w:p>
    <w:p w14:paraId="5E010E4C" w14:textId="77777777" w:rsidR="00002FCD" w:rsidRPr="008B44F1" w:rsidRDefault="00002FCD" w:rsidP="008B44F1">
      <w:pPr>
        <w:keepNext/>
        <w:rPr>
          <w:b/>
          <w:bCs/>
        </w:rPr>
      </w:pPr>
      <w:r w:rsidRPr="008B44F1">
        <w:rPr>
          <w:b/>
          <w:bCs/>
        </w:rPr>
        <w:t>Tabel</w:t>
      </w:r>
      <w:r w:rsidR="00441C6A" w:rsidRPr="008B44F1">
        <w:rPr>
          <w:b/>
          <w:bCs/>
        </w:rPr>
        <w:t> </w:t>
      </w:r>
      <w:r w:rsidRPr="008B44F1">
        <w:rPr>
          <w:b/>
          <w:bCs/>
        </w:rPr>
        <w:t>2. Kõrvaltoimed, millest teatati kliinilistes uuringutes hulgimüeloomiga patsientidel, keda raviti lenalidomiidiga kombinatsioonis bortesomiibi ja deksametasooniga, deksametasooniga või melfalaani ja prednisooniga</w:t>
      </w:r>
    </w:p>
    <w:tbl>
      <w:tblPr>
        <w:tblW w:w="5000" w:type="pct"/>
        <w:tblLook w:val="0000" w:firstRow="0" w:lastRow="0" w:firstColumn="0" w:lastColumn="0" w:noHBand="0" w:noVBand="0"/>
      </w:tblPr>
      <w:tblGrid>
        <w:gridCol w:w="2356"/>
        <w:gridCol w:w="3443"/>
        <w:gridCol w:w="3262"/>
      </w:tblGrid>
      <w:tr w:rsidR="00002FCD" w:rsidRPr="008B44F1" w14:paraId="0832491C" w14:textId="77777777" w:rsidTr="000528FB">
        <w:trPr>
          <w:cantSplit/>
          <w:trHeight w:val="20"/>
          <w:tblHeader/>
        </w:trPr>
        <w:tc>
          <w:tcPr>
            <w:tcW w:w="1300" w:type="pct"/>
            <w:tcBorders>
              <w:top w:val="single" w:sz="4" w:space="0" w:color="000000"/>
              <w:left w:val="single" w:sz="4" w:space="0" w:color="000000"/>
              <w:bottom w:val="single" w:sz="4" w:space="0" w:color="000000"/>
              <w:right w:val="nil"/>
            </w:tcBorders>
          </w:tcPr>
          <w:p w14:paraId="698E5505" w14:textId="77777777" w:rsidR="00002FCD" w:rsidRPr="008B44F1" w:rsidRDefault="00002FCD" w:rsidP="008B44F1">
            <w:pPr>
              <w:keepNext/>
              <w:rPr>
                <w:b/>
                <w:bCs/>
                <w:szCs w:val="22"/>
              </w:rPr>
            </w:pPr>
            <w:r w:rsidRPr="008B44F1">
              <w:rPr>
                <w:b/>
                <w:bCs/>
                <w:szCs w:val="22"/>
              </w:rPr>
              <w:t>Organsüsteem</w:t>
            </w:r>
            <w:r w:rsidR="00441C6A" w:rsidRPr="008B44F1">
              <w:rPr>
                <w:b/>
                <w:bCs/>
                <w:szCs w:val="22"/>
              </w:rPr>
              <w:t>i klass</w:t>
            </w:r>
            <w:r w:rsidRPr="008B44F1">
              <w:rPr>
                <w:b/>
                <w:bCs/>
                <w:szCs w:val="22"/>
              </w:rPr>
              <w:t xml:space="preserve"> / eelistermin</w:t>
            </w:r>
          </w:p>
        </w:tc>
        <w:tc>
          <w:tcPr>
            <w:tcW w:w="1900" w:type="pct"/>
            <w:tcBorders>
              <w:top w:val="single" w:sz="4" w:space="0" w:color="000000"/>
              <w:left w:val="single" w:sz="4" w:space="0" w:color="000000"/>
              <w:bottom w:val="single" w:sz="4" w:space="0" w:color="000000"/>
              <w:right w:val="nil"/>
            </w:tcBorders>
          </w:tcPr>
          <w:p w14:paraId="146091BC" w14:textId="77777777" w:rsidR="00002FCD" w:rsidRPr="008B44F1" w:rsidRDefault="00002FCD" w:rsidP="008B44F1">
            <w:pPr>
              <w:rPr>
                <w:b/>
                <w:szCs w:val="22"/>
              </w:rPr>
            </w:pPr>
            <w:r w:rsidRPr="008B44F1">
              <w:rPr>
                <w:b/>
                <w:szCs w:val="22"/>
              </w:rPr>
              <w:t>Kõik kõrvaltoimed</w:t>
            </w:r>
            <w:r w:rsidR="00441C6A" w:rsidRPr="008B44F1">
              <w:rPr>
                <w:b/>
                <w:szCs w:val="22"/>
              </w:rPr>
              <w:t xml:space="preserve"> </w:t>
            </w:r>
            <w:r w:rsidRPr="008B44F1">
              <w:rPr>
                <w:b/>
                <w:szCs w:val="22"/>
              </w:rPr>
              <w:t>/</w:t>
            </w:r>
            <w:r w:rsidR="00441C6A" w:rsidRPr="008B44F1">
              <w:rPr>
                <w:b/>
                <w:szCs w:val="22"/>
              </w:rPr>
              <w:t xml:space="preserve"> </w:t>
            </w:r>
            <w:r w:rsidRPr="008B44F1">
              <w:rPr>
                <w:b/>
                <w:szCs w:val="22"/>
              </w:rPr>
              <w:t>esinemissagedus</w:t>
            </w:r>
          </w:p>
        </w:tc>
        <w:tc>
          <w:tcPr>
            <w:tcW w:w="1800" w:type="pct"/>
            <w:tcBorders>
              <w:top w:val="single" w:sz="4" w:space="0" w:color="000000"/>
              <w:left w:val="single" w:sz="4" w:space="0" w:color="000000"/>
              <w:bottom w:val="single" w:sz="4" w:space="0" w:color="000000"/>
              <w:right w:val="single" w:sz="4" w:space="0" w:color="000000"/>
            </w:tcBorders>
          </w:tcPr>
          <w:p w14:paraId="57C3A8DF" w14:textId="77777777" w:rsidR="00002FCD" w:rsidRPr="008B44F1" w:rsidRDefault="00002FCD" w:rsidP="008B44F1">
            <w:pPr>
              <w:rPr>
                <w:b/>
                <w:szCs w:val="22"/>
              </w:rPr>
            </w:pPr>
            <w:r w:rsidRPr="008B44F1">
              <w:rPr>
                <w:b/>
                <w:szCs w:val="22"/>
              </w:rPr>
              <w:t>3…4.</w:t>
            </w:r>
            <w:r w:rsidR="00441C6A" w:rsidRPr="008B44F1">
              <w:rPr>
                <w:b/>
                <w:szCs w:val="22"/>
              </w:rPr>
              <w:t> </w:t>
            </w:r>
            <w:r w:rsidRPr="008B44F1">
              <w:rPr>
                <w:b/>
                <w:szCs w:val="22"/>
              </w:rPr>
              <w:t>raskusastme kõrvaltoimed / esinemissagedus</w:t>
            </w:r>
          </w:p>
        </w:tc>
      </w:tr>
      <w:tr w:rsidR="00002FCD" w:rsidRPr="008B44F1" w14:paraId="170BE12B"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0C2B5F56" w14:textId="77777777" w:rsidR="00002FCD" w:rsidRPr="008B44F1" w:rsidRDefault="00002FCD" w:rsidP="008B44F1">
            <w:pPr>
              <w:rPr>
                <w:b/>
                <w:bCs/>
                <w:szCs w:val="22"/>
              </w:rPr>
            </w:pPr>
            <w:r w:rsidRPr="008B44F1">
              <w:rPr>
                <w:b/>
                <w:bCs/>
                <w:szCs w:val="22"/>
              </w:rPr>
              <w:t>Infektsioonid ja infestatsioonid</w:t>
            </w:r>
          </w:p>
        </w:tc>
        <w:tc>
          <w:tcPr>
            <w:tcW w:w="1900" w:type="pct"/>
            <w:tcBorders>
              <w:top w:val="single" w:sz="4" w:space="0" w:color="000000"/>
              <w:left w:val="single" w:sz="4" w:space="0" w:color="000000"/>
              <w:bottom w:val="single" w:sz="4" w:space="0" w:color="000000"/>
              <w:right w:val="nil"/>
            </w:tcBorders>
          </w:tcPr>
          <w:p w14:paraId="76F52780" w14:textId="77777777" w:rsidR="00002FCD" w:rsidRPr="008B44F1" w:rsidRDefault="00002FCD" w:rsidP="008B44F1">
            <w:pPr>
              <w:rPr>
                <w:szCs w:val="22"/>
                <w:u w:val="single"/>
                <w:shd w:val="clear" w:color="auto" w:fill="C0C0C0"/>
              </w:rPr>
            </w:pPr>
            <w:r w:rsidRPr="008B44F1">
              <w:rPr>
                <w:szCs w:val="22"/>
                <w:u w:val="single"/>
              </w:rPr>
              <w:t>Väga sage</w:t>
            </w:r>
          </w:p>
          <w:p w14:paraId="35F961B8" w14:textId="77777777" w:rsidR="00002FCD" w:rsidRPr="008B44F1" w:rsidRDefault="00002FCD" w:rsidP="008B44F1">
            <w:pPr>
              <w:rPr>
                <w:szCs w:val="22"/>
              </w:rPr>
            </w:pPr>
            <w:r w:rsidRPr="008B44F1">
              <w:rPr>
                <w:szCs w:val="22"/>
              </w:rPr>
              <w:t>kopsupõletik</w:t>
            </w:r>
            <w:r w:rsidRPr="008B44F1">
              <w:rPr>
                <w:vertAlign w:val="superscript"/>
              </w:rPr>
              <w:t>◊,◊◊</w:t>
            </w:r>
            <w:r w:rsidRPr="008B44F1">
              <w:rPr>
                <w:szCs w:val="22"/>
              </w:rPr>
              <w:t>, ülemiste hingamisteede infektsioon</w:t>
            </w:r>
            <w:r w:rsidRPr="008B44F1">
              <w:rPr>
                <w:vertAlign w:val="superscript"/>
              </w:rPr>
              <w:t>◊</w:t>
            </w:r>
            <w:r w:rsidRPr="008B44F1">
              <w:rPr>
                <w:szCs w:val="22"/>
              </w:rPr>
              <w:t>, bakteriaalsed, viirus- ja seeninfektsioonid (sealhulgas oportunistlikud infektsioonid)</w:t>
            </w:r>
            <w:r w:rsidRPr="008B44F1">
              <w:rPr>
                <w:vertAlign w:val="superscript"/>
              </w:rPr>
              <w:t>◊</w:t>
            </w:r>
            <w:r w:rsidRPr="008B44F1">
              <w:rPr>
                <w:szCs w:val="22"/>
              </w:rPr>
              <w:t>, nasofarüngiit, farüngiit, bronhiit</w:t>
            </w:r>
            <w:r w:rsidRPr="008B44F1">
              <w:rPr>
                <w:vertAlign w:val="superscript"/>
              </w:rPr>
              <w:t>◊</w:t>
            </w:r>
            <w:r w:rsidRPr="008B44F1">
              <w:t>, riniit</w:t>
            </w:r>
          </w:p>
          <w:p w14:paraId="3B26B260" w14:textId="77777777" w:rsidR="00002FCD" w:rsidRPr="008B44F1" w:rsidRDefault="00002FCD" w:rsidP="008B44F1">
            <w:pPr>
              <w:rPr>
                <w:szCs w:val="22"/>
              </w:rPr>
            </w:pPr>
          </w:p>
          <w:p w14:paraId="5695E13E" w14:textId="77777777" w:rsidR="00002FCD" w:rsidRPr="008B44F1" w:rsidRDefault="00002FCD" w:rsidP="008B44F1">
            <w:pPr>
              <w:rPr>
                <w:szCs w:val="22"/>
                <w:u w:val="single"/>
              </w:rPr>
            </w:pPr>
            <w:r w:rsidRPr="008B44F1">
              <w:rPr>
                <w:szCs w:val="22"/>
                <w:u w:val="single"/>
              </w:rPr>
              <w:t>Sage</w:t>
            </w:r>
          </w:p>
          <w:p w14:paraId="4EEEF598" w14:textId="77777777" w:rsidR="00002FCD" w:rsidRPr="008B44F1" w:rsidRDefault="00002FCD" w:rsidP="008B44F1">
            <w:pPr>
              <w:rPr>
                <w:szCs w:val="22"/>
              </w:rPr>
            </w:pPr>
            <w:r w:rsidRPr="008B44F1">
              <w:rPr>
                <w:szCs w:val="22"/>
              </w:rPr>
              <w:t>sepsis</w:t>
            </w:r>
            <w:r w:rsidRPr="008B44F1">
              <w:rPr>
                <w:vertAlign w:val="superscript"/>
              </w:rPr>
              <w:t>◊,◊◊</w:t>
            </w:r>
            <w:r w:rsidRPr="008B44F1">
              <w:rPr>
                <w:szCs w:val="22"/>
              </w:rPr>
              <w:t>, kopsuinfektsioon</w:t>
            </w:r>
            <w:r w:rsidRPr="008B44F1">
              <w:rPr>
                <w:vertAlign w:val="superscript"/>
              </w:rPr>
              <w:t>◊◊</w:t>
            </w:r>
            <w:r w:rsidRPr="008B44F1">
              <w:rPr>
                <w:szCs w:val="22"/>
              </w:rPr>
              <w:t>, kuseteede infektsioon</w:t>
            </w:r>
            <w:r w:rsidRPr="008B44F1">
              <w:rPr>
                <w:vertAlign w:val="superscript"/>
              </w:rPr>
              <w:t>◊◊</w:t>
            </w:r>
            <w:r w:rsidRPr="008B44F1">
              <w:rPr>
                <w:szCs w:val="22"/>
              </w:rPr>
              <w:t>, sinusiit</w:t>
            </w:r>
            <w:r w:rsidRPr="008B44F1">
              <w:rPr>
                <w:vertAlign w:val="superscript"/>
              </w:rPr>
              <w:t>◊</w:t>
            </w:r>
          </w:p>
        </w:tc>
        <w:tc>
          <w:tcPr>
            <w:tcW w:w="1800" w:type="pct"/>
            <w:tcBorders>
              <w:top w:val="single" w:sz="4" w:space="0" w:color="000000"/>
              <w:left w:val="single" w:sz="4" w:space="0" w:color="000000"/>
              <w:bottom w:val="single" w:sz="4" w:space="0" w:color="000000"/>
              <w:right w:val="single" w:sz="4" w:space="0" w:color="000000"/>
            </w:tcBorders>
          </w:tcPr>
          <w:p w14:paraId="40509B8A" w14:textId="77777777" w:rsidR="00002FCD" w:rsidRPr="008B44F1" w:rsidRDefault="00002FCD" w:rsidP="008B44F1">
            <w:pPr>
              <w:rPr>
                <w:szCs w:val="22"/>
                <w:u w:val="single"/>
              </w:rPr>
            </w:pPr>
            <w:r w:rsidRPr="008B44F1">
              <w:rPr>
                <w:szCs w:val="22"/>
                <w:u w:val="single"/>
              </w:rPr>
              <w:t>Sage</w:t>
            </w:r>
          </w:p>
          <w:p w14:paraId="6F6BD65F" w14:textId="77777777" w:rsidR="00002FCD" w:rsidRPr="008B44F1" w:rsidRDefault="00002FCD" w:rsidP="008B44F1">
            <w:pPr>
              <w:rPr>
                <w:szCs w:val="22"/>
              </w:rPr>
            </w:pPr>
            <w:r w:rsidRPr="008B44F1">
              <w:rPr>
                <w:szCs w:val="22"/>
              </w:rPr>
              <w:t>kopsupõletik</w:t>
            </w:r>
            <w:r w:rsidRPr="008B44F1">
              <w:rPr>
                <w:vertAlign w:val="superscript"/>
              </w:rPr>
              <w:t>◊,◊◊</w:t>
            </w:r>
            <w:r w:rsidRPr="008B44F1">
              <w:rPr>
                <w:szCs w:val="22"/>
              </w:rPr>
              <w:t>, bakteriaalsed, viirus- ja seeninfektsioonid (sealhulgas oportunistlikud infektsioonid)</w:t>
            </w:r>
            <w:r w:rsidRPr="008B44F1">
              <w:rPr>
                <w:vertAlign w:val="superscript"/>
              </w:rPr>
              <w:t>◊</w:t>
            </w:r>
            <w:r w:rsidRPr="008B44F1">
              <w:rPr>
                <w:szCs w:val="22"/>
              </w:rPr>
              <w:t>, tselluliit</w:t>
            </w:r>
            <w:r w:rsidRPr="008B44F1">
              <w:rPr>
                <w:vertAlign w:val="superscript"/>
              </w:rPr>
              <w:t>◊</w:t>
            </w:r>
            <w:r w:rsidRPr="008B44F1">
              <w:rPr>
                <w:szCs w:val="22"/>
              </w:rPr>
              <w:t>, sepsis</w:t>
            </w:r>
            <w:r w:rsidRPr="008B44F1">
              <w:rPr>
                <w:vertAlign w:val="superscript"/>
              </w:rPr>
              <w:t>◊,◊◊</w:t>
            </w:r>
            <w:r w:rsidRPr="008B44F1">
              <w:rPr>
                <w:szCs w:val="22"/>
              </w:rPr>
              <w:t>, kopsuinfektsioon</w:t>
            </w:r>
            <w:r w:rsidRPr="008B44F1">
              <w:rPr>
                <w:vertAlign w:val="superscript"/>
              </w:rPr>
              <w:t>◊◊</w:t>
            </w:r>
            <w:r w:rsidRPr="008B44F1">
              <w:rPr>
                <w:szCs w:val="22"/>
              </w:rPr>
              <w:t>, bronhiit</w:t>
            </w:r>
            <w:r w:rsidRPr="008B44F1">
              <w:rPr>
                <w:vertAlign w:val="superscript"/>
              </w:rPr>
              <w:t>◊</w:t>
            </w:r>
            <w:r w:rsidRPr="008B44F1">
              <w:t>, hingamisteede infektsioon</w:t>
            </w:r>
            <w:r w:rsidRPr="008B44F1">
              <w:rPr>
                <w:vertAlign w:val="superscript"/>
              </w:rPr>
              <w:t>◊◊</w:t>
            </w:r>
            <w:r w:rsidRPr="008B44F1">
              <w:rPr>
                <w:szCs w:val="22"/>
              </w:rPr>
              <w:t>, kuseteede infektsioon</w:t>
            </w:r>
            <w:r w:rsidRPr="008B44F1">
              <w:rPr>
                <w:vertAlign w:val="superscript"/>
              </w:rPr>
              <w:t>◊◊</w:t>
            </w:r>
            <w:r w:rsidRPr="008B44F1">
              <w:rPr>
                <w:szCs w:val="22"/>
              </w:rPr>
              <w:t>, nakkuslik enterokoliit</w:t>
            </w:r>
          </w:p>
        </w:tc>
      </w:tr>
      <w:tr w:rsidR="00002FCD" w:rsidRPr="008B44F1" w14:paraId="6370A94B"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3DC9DC67" w14:textId="77777777" w:rsidR="00002FCD" w:rsidRPr="008B44F1" w:rsidRDefault="00002FCD" w:rsidP="008B44F1">
            <w:pPr>
              <w:rPr>
                <w:b/>
                <w:szCs w:val="22"/>
              </w:rPr>
            </w:pPr>
            <w:r w:rsidRPr="008B44F1">
              <w:rPr>
                <w:b/>
                <w:szCs w:val="22"/>
              </w:rPr>
              <w:t>Hea-, pahaloomulised ja täpsustamata kasvajad (</w:t>
            </w:r>
            <w:r w:rsidR="00970472" w:rsidRPr="008B44F1">
              <w:rPr>
                <w:b/>
                <w:szCs w:val="22"/>
              </w:rPr>
              <w:t>sealhulgas</w:t>
            </w:r>
            <w:r w:rsidRPr="008B44F1">
              <w:rPr>
                <w:b/>
                <w:szCs w:val="22"/>
              </w:rPr>
              <w:t xml:space="preserve"> tsüstid ja polüübid)</w:t>
            </w:r>
          </w:p>
        </w:tc>
        <w:tc>
          <w:tcPr>
            <w:tcW w:w="1900" w:type="pct"/>
            <w:tcBorders>
              <w:top w:val="single" w:sz="4" w:space="0" w:color="000000"/>
              <w:left w:val="single" w:sz="4" w:space="0" w:color="000000"/>
              <w:bottom w:val="single" w:sz="4" w:space="0" w:color="000000"/>
              <w:right w:val="nil"/>
            </w:tcBorders>
          </w:tcPr>
          <w:p w14:paraId="04193496" w14:textId="77777777" w:rsidR="00002FCD" w:rsidRPr="008B44F1" w:rsidRDefault="00002FCD" w:rsidP="008B44F1">
            <w:pPr>
              <w:rPr>
                <w:szCs w:val="22"/>
                <w:u w:val="single"/>
              </w:rPr>
            </w:pPr>
            <w:r w:rsidRPr="008B44F1">
              <w:rPr>
                <w:szCs w:val="22"/>
                <w:u w:val="single"/>
              </w:rPr>
              <w:t>Aeg-ajalt</w:t>
            </w:r>
          </w:p>
          <w:p w14:paraId="560317D0" w14:textId="77777777" w:rsidR="00002FCD" w:rsidRPr="008B44F1" w:rsidRDefault="00002FCD" w:rsidP="008B44F1">
            <w:pPr>
              <w:rPr>
                <w:szCs w:val="22"/>
              </w:rPr>
            </w:pPr>
            <w:r w:rsidRPr="008B44F1">
              <w:rPr>
                <w:szCs w:val="22"/>
              </w:rPr>
              <w:t>basaalrakuline kartsinoom</w:t>
            </w:r>
            <w:r w:rsidRPr="008B44F1">
              <w:t>^</w:t>
            </w:r>
            <w:r w:rsidRPr="008B44F1">
              <w:rPr>
                <w:vertAlign w:val="superscript"/>
              </w:rPr>
              <w:t>,◊</w:t>
            </w:r>
            <w:r w:rsidRPr="008B44F1">
              <w:rPr>
                <w:szCs w:val="22"/>
              </w:rPr>
              <w:t>, lamerakuline nahavähk^</w:t>
            </w:r>
            <w:r w:rsidRPr="008B44F1">
              <w:rPr>
                <w:vertAlign w:val="superscript"/>
              </w:rPr>
              <w:t>,◊,</w:t>
            </w:r>
            <w:r w:rsidRPr="008B44F1">
              <w:rPr>
                <w:szCs w:val="22"/>
                <w:vertAlign w:val="superscript"/>
              </w:rPr>
              <w:t>*</w:t>
            </w:r>
          </w:p>
        </w:tc>
        <w:tc>
          <w:tcPr>
            <w:tcW w:w="1800" w:type="pct"/>
            <w:tcBorders>
              <w:top w:val="single" w:sz="4" w:space="0" w:color="000000"/>
              <w:left w:val="single" w:sz="4" w:space="0" w:color="000000"/>
              <w:bottom w:val="single" w:sz="4" w:space="0" w:color="000000"/>
              <w:right w:val="single" w:sz="4" w:space="0" w:color="000000"/>
            </w:tcBorders>
          </w:tcPr>
          <w:p w14:paraId="4FB55EAD" w14:textId="77777777" w:rsidR="00002FCD" w:rsidRPr="008B44F1" w:rsidRDefault="00002FCD" w:rsidP="008B44F1">
            <w:pPr>
              <w:rPr>
                <w:szCs w:val="22"/>
                <w:u w:val="single"/>
              </w:rPr>
            </w:pPr>
            <w:r w:rsidRPr="008B44F1">
              <w:rPr>
                <w:szCs w:val="22"/>
                <w:u w:val="single"/>
              </w:rPr>
              <w:t>Sage</w:t>
            </w:r>
          </w:p>
          <w:p w14:paraId="7BFE0410" w14:textId="77777777" w:rsidR="00002FCD" w:rsidRPr="008B44F1" w:rsidRDefault="00002FCD" w:rsidP="008B44F1">
            <w:pPr>
              <w:rPr>
                <w:szCs w:val="22"/>
              </w:rPr>
            </w:pPr>
            <w:r w:rsidRPr="008B44F1">
              <w:rPr>
                <w:szCs w:val="22"/>
              </w:rPr>
              <w:t>äge müeloidne leukeemia</w:t>
            </w:r>
            <w:r w:rsidRPr="008B44F1">
              <w:rPr>
                <w:vertAlign w:val="superscript"/>
              </w:rPr>
              <w:t>◊</w:t>
            </w:r>
            <w:r w:rsidRPr="008B44F1">
              <w:rPr>
                <w:szCs w:val="22"/>
              </w:rPr>
              <w:t>, müelodüsplastiline sündroom</w:t>
            </w:r>
            <w:r w:rsidRPr="008B44F1">
              <w:rPr>
                <w:vertAlign w:val="superscript"/>
              </w:rPr>
              <w:t>◊</w:t>
            </w:r>
            <w:r w:rsidRPr="008B44F1">
              <w:rPr>
                <w:szCs w:val="22"/>
              </w:rPr>
              <w:t>, lamerakuline nahavähk</w:t>
            </w:r>
            <w:r w:rsidRPr="008B44F1">
              <w:t>^</w:t>
            </w:r>
            <w:r w:rsidRPr="008B44F1">
              <w:rPr>
                <w:vertAlign w:val="superscript"/>
              </w:rPr>
              <w:t>,◊,</w:t>
            </w:r>
            <w:r w:rsidRPr="008B44F1">
              <w:rPr>
                <w:szCs w:val="22"/>
                <w:vertAlign w:val="superscript"/>
              </w:rPr>
              <w:t>**</w:t>
            </w:r>
          </w:p>
          <w:p w14:paraId="5AEEC542" w14:textId="77777777" w:rsidR="00002FCD" w:rsidRPr="008B44F1" w:rsidRDefault="00002FCD" w:rsidP="008B44F1">
            <w:pPr>
              <w:rPr>
                <w:szCs w:val="22"/>
              </w:rPr>
            </w:pPr>
          </w:p>
          <w:p w14:paraId="1512611A" w14:textId="77777777" w:rsidR="00002FCD" w:rsidRPr="008B44F1" w:rsidRDefault="00002FCD" w:rsidP="008B44F1">
            <w:pPr>
              <w:rPr>
                <w:szCs w:val="22"/>
                <w:u w:val="single"/>
              </w:rPr>
            </w:pPr>
            <w:r w:rsidRPr="008B44F1">
              <w:rPr>
                <w:szCs w:val="22"/>
                <w:u w:val="single"/>
              </w:rPr>
              <w:t>Aeg-ajalt</w:t>
            </w:r>
          </w:p>
          <w:p w14:paraId="7D23DA0A" w14:textId="77777777" w:rsidR="00002FCD" w:rsidRPr="008B44F1" w:rsidRDefault="00002FCD" w:rsidP="008B44F1">
            <w:pPr>
              <w:rPr>
                <w:szCs w:val="22"/>
              </w:rPr>
            </w:pPr>
            <w:r w:rsidRPr="008B44F1">
              <w:rPr>
                <w:szCs w:val="22"/>
              </w:rPr>
              <w:t>T</w:t>
            </w:r>
            <w:r w:rsidR="00E22750" w:rsidRPr="008B44F1">
              <w:rPr>
                <w:szCs w:val="22"/>
              </w:rPr>
              <w:t>-</w:t>
            </w:r>
            <w:r w:rsidRPr="008B44F1">
              <w:rPr>
                <w:szCs w:val="22"/>
              </w:rPr>
              <w:t>rakuline äge leukeemia</w:t>
            </w:r>
            <w:r w:rsidRPr="008B44F1">
              <w:rPr>
                <w:vertAlign w:val="superscript"/>
              </w:rPr>
              <w:t>◊</w:t>
            </w:r>
            <w:r w:rsidRPr="008B44F1">
              <w:rPr>
                <w:szCs w:val="22"/>
              </w:rPr>
              <w:t>, basaalrakuline kartsinoom</w:t>
            </w:r>
            <w:r w:rsidRPr="008B44F1">
              <w:t>^</w:t>
            </w:r>
            <w:r w:rsidRPr="008B44F1">
              <w:rPr>
                <w:vertAlign w:val="superscript"/>
              </w:rPr>
              <w:t>,◊</w:t>
            </w:r>
            <w:r w:rsidRPr="008B44F1">
              <w:rPr>
                <w:szCs w:val="22"/>
              </w:rPr>
              <w:t>, kasvaja lahustussündroom</w:t>
            </w:r>
          </w:p>
        </w:tc>
      </w:tr>
      <w:tr w:rsidR="00002FCD" w:rsidRPr="008B44F1" w14:paraId="298A3332"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741B7F3B" w14:textId="77777777" w:rsidR="00002FCD" w:rsidRPr="008B44F1" w:rsidRDefault="00002FCD" w:rsidP="008B44F1">
            <w:pPr>
              <w:rPr>
                <w:b/>
                <w:bCs/>
                <w:szCs w:val="22"/>
              </w:rPr>
            </w:pPr>
            <w:r w:rsidRPr="008B44F1">
              <w:rPr>
                <w:b/>
                <w:bCs/>
                <w:szCs w:val="22"/>
              </w:rPr>
              <w:t>Vere ja lümfisüsteemi häired</w:t>
            </w:r>
          </w:p>
        </w:tc>
        <w:tc>
          <w:tcPr>
            <w:tcW w:w="1900" w:type="pct"/>
            <w:tcBorders>
              <w:top w:val="single" w:sz="4" w:space="0" w:color="000000"/>
              <w:left w:val="single" w:sz="4" w:space="0" w:color="000000"/>
              <w:bottom w:val="single" w:sz="4" w:space="0" w:color="000000"/>
              <w:right w:val="nil"/>
            </w:tcBorders>
          </w:tcPr>
          <w:p w14:paraId="5DECE43B" w14:textId="77777777" w:rsidR="00002FCD" w:rsidRPr="008B44F1" w:rsidRDefault="00002FCD" w:rsidP="008B44F1">
            <w:pPr>
              <w:rPr>
                <w:szCs w:val="22"/>
                <w:u w:val="single"/>
              </w:rPr>
            </w:pPr>
            <w:r w:rsidRPr="008B44F1">
              <w:rPr>
                <w:szCs w:val="22"/>
                <w:u w:val="single"/>
              </w:rPr>
              <w:t>Väga sage</w:t>
            </w:r>
          </w:p>
          <w:p w14:paraId="63FC978E" w14:textId="77777777" w:rsidR="00002FCD" w:rsidRPr="008B44F1" w:rsidRDefault="00002FCD" w:rsidP="008B44F1">
            <w:pPr>
              <w:rPr>
                <w:szCs w:val="22"/>
              </w:rPr>
            </w:pPr>
            <w:r w:rsidRPr="008B44F1">
              <w:rPr>
                <w:szCs w:val="22"/>
              </w:rPr>
              <w:t>neutropeenia^</w:t>
            </w:r>
            <w:r w:rsidRPr="008B44F1">
              <w:rPr>
                <w:vertAlign w:val="superscript"/>
              </w:rPr>
              <w:t>,◊,◊◊</w:t>
            </w:r>
            <w:r w:rsidRPr="008B44F1">
              <w:rPr>
                <w:szCs w:val="22"/>
              </w:rPr>
              <w:t>, trombotsütopeenia^</w:t>
            </w:r>
            <w:r w:rsidRPr="008B44F1">
              <w:rPr>
                <w:vertAlign w:val="superscript"/>
              </w:rPr>
              <w:t>,◊,◊◊</w:t>
            </w:r>
            <w:r w:rsidRPr="008B44F1">
              <w:rPr>
                <w:szCs w:val="22"/>
              </w:rPr>
              <w:t>, aneemia</w:t>
            </w:r>
            <w:r w:rsidRPr="008B44F1">
              <w:rPr>
                <w:vertAlign w:val="superscript"/>
              </w:rPr>
              <w:t>◊</w:t>
            </w:r>
            <w:r w:rsidRPr="008B44F1">
              <w:rPr>
                <w:szCs w:val="22"/>
              </w:rPr>
              <w:t>, hemorraagiline häire^, leukopeenia, lümfopeenia</w:t>
            </w:r>
          </w:p>
          <w:p w14:paraId="6C4F008B" w14:textId="77777777" w:rsidR="00002FCD" w:rsidRPr="008B44F1" w:rsidRDefault="00002FCD" w:rsidP="008B44F1">
            <w:pPr>
              <w:rPr>
                <w:szCs w:val="22"/>
              </w:rPr>
            </w:pPr>
          </w:p>
          <w:p w14:paraId="2DD4CC28" w14:textId="77777777" w:rsidR="00002FCD" w:rsidRPr="008B44F1" w:rsidRDefault="00002FCD" w:rsidP="008B44F1">
            <w:pPr>
              <w:rPr>
                <w:szCs w:val="22"/>
                <w:u w:val="single"/>
              </w:rPr>
            </w:pPr>
            <w:r w:rsidRPr="008B44F1">
              <w:rPr>
                <w:szCs w:val="22"/>
                <w:u w:val="single"/>
              </w:rPr>
              <w:t>Sage</w:t>
            </w:r>
          </w:p>
          <w:p w14:paraId="57A8F784" w14:textId="77777777" w:rsidR="00002FCD" w:rsidRPr="008B44F1" w:rsidRDefault="00002FCD" w:rsidP="008B44F1">
            <w:pPr>
              <w:rPr>
                <w:szCs w:val="22"/>
              </w:rPr>
            </w:pPr>
            <w:r w:rsidRPr="008B44F1">
              <w:rPr>
                <w:szCs w:val="22"/>
              </w:rPr>
              <w:t>febriilne neutropeenia^</w:t>
            </w:r>
            <w:r w:rsidRPr="008B44F1">
              <w:rPr>
                <w:vertAlign w:val="superscript"/>
              </w:rPr>
              <w:t>,◊</w:t>
            </w:r>
            <w:r w:rsidRPr="008B44F1">
              <w:rPr>
                <w:szCs w:val="22"/>
              </w:rPr>
              <w:t>, pantsütopeenia</w:t>
            </w:r>
            <w:r w:rsidRPr="008B44F1">
              <w:rPr>
                <w:vertAlign w:val="superscript"/>
              </w:rPr>
              <w:t>◊</w:t>
            </w:r>
          </w:p>
          <w:p w14:paraId="082C6CC1" w14:textId="77777777" w:rsidR="00002FCD" w:rsidRPr="008B44F1" w:rsidRDefault="00002FCD" w:rsidP="008B44F1">
            <w:pPr>
              <w:rPr>
                <w:szCs w:val="22"/>
              </w:rPr>
            </w:pPr>
          </w:p>
          <w:p w14:paraId="2B54EDE0" w14:textId="77777777" w:rsidR="00002FCD" w:rsidRPr="008B44F1" w:rsidRDefault="00002FCD" w:rsidP="008B44F1">
            <w:pPr>
              <w:rPr>
                <w:szCs w:val="22"/>
                <w:u w:val="single"/>
              </w:rPr>
            </w:pPr>
            <w:r w:rsidRPr="008B44F1">
              <w:rPr>
                <w:szCs w:val="22"/>
                <w:u w:val="single"/>
              </w:rPr>
              <w:t>Aeg-ajalt</w:t>
            </w:r>
          </w:p>
          <w:p w14:paraId="743661F8" w14:textId="77777777" w:rsidR="00002FCD" w:rsidRPr="008B44F1" w:rsidRDefault="00002FCD" w:rsidP="008B44F1">
            <w:pPr>
              <w:rPr>
                <w:szCs w:val="22"/>
              </w:rPr>
            </w:pPr>
            <w:r w:rsidRPr="008B44F1">
              <w:rPr>
                <w:szCs w:val="22"/>
              </w:rPr>
              <w:t>hemolüüs, autoimmuunne hemolüütiline aneemia, hemolüütiline aneemia</w:t>
            </w:r>
          </w:p>
        </w:tc>
        <w:tc>
          <w:tcPr>
            <w:tcW w:w="1800" w:type="pct"/>
            <w:tcBorders>
              <w:top w:val="single" w:sz="4" w:space="0" w:color="000000"/>
              <w:left w:val="single" w:sz="4" w:space="0" w:color="000000"/>
              <w:bottom w:val="single" w:sz="4" w:space="0" w:color="000000"/>
              <w:right w:val="single" w:sz="4" w:space="0" w:color="000000"/>
            </w:tcBorders>
          </w:tcPr>
          <w:p w14:paraId="65595EC1" w14:textId="77777777" w:rsidR="00002FCD" w:rsidRPr="008B44F1" w:rsidRDefault="00002FCD" w:rsidP="008B44F1">
            <w:pPr>
              <w:rPr>
                <w:szCs w:val="22"/>
                <w:u w:val="single"/>
              </w:rPr>
            </w:pPr>
            <w:r w:rsidRPr="008B44F1">
              <w:rPr>
                <w:szCs w:val="22"/>
                <w:u w:val="single"/>
              </w:rPr>
              <w:t>Väga sage</w:t>
            </w:r>
          </w:p>
          <w:p w14:paraId="3094EF1A" w14:textId="77777777" w:rsidR="00002FCD" w:rsidRPr="008B44F1" w:rsidRDefault="00002FCD" w:rsidP="008B44F1">
            <w:pPr>
              <w:rPr>
                <w:szCs w:val="22"/>
              </w:rPr>
            </w:pPr>
            <w:r w:rsidRPr="008B44F1">
              <w:rPr>
                <w:szCs w:val="22"/>
              </w:rPr>
              <w:t>neutropeenia^</w:t>
            </w:r>
            <w:r w:rsidRPr="008B44F1">
              <w:rPr>
                <w:vertAlign w:val="superscript"/>
              </w:rPr>
              <w:t>,◊,◊◊</w:t>
            </w:r>
            <w:r w:rsidRPr="008B44F1">
              <w:rPr>
                <w:szCs w:val="22"/>
              </w:rPr>
              <w:t>, trombotsütopeenia^</w:t>
            </w:r>
            <w:r w:rsidRPr="008B44F1">
              <w:rPr>
                <w:vertAlign w:val="superscript"/>
              </w:rPr>
              <w:t>,◊,◊◊</w:t>
            </w:r>
            <w:r w:rsidRPr="008B44F1">
              <w:rPr>
                <w:szCs w:val="22"/>
              </w:rPr>
              <w:t>, aneemia</w:t>
            </w:r>
            <w:r w:rsidRPr="008B44F1">
              <w:rPr>
                <w:vertAlign w:val="superscript"/>
              </w:rPr>
              <w:t>◊</w:t>
            </w:r>
            <w:r w:rsidRPr="008B44F1">
              <w:rPr>
                <w:szCs w:val="22"/>
              </w:rPr>
              <w:t>, leukopeenia, lümfopeenia</w:t>
            </w:r>
          </w:p>
          <w:p w14:paraId="5CA57BE1" w14:textId="77777777" w:rsidR="00002FCD" w:rsidRPr="008B44F1" w:rsidRDefault="00002FCD" w:rsidP="008B44F1">
            <w:pPr>
              <w:rPr>
                <w:szCs w:val="22"/>
              </w:rPr>
            </w:pPr>
          </w:p>
          <w:p w14:paraId="538E52DC" w14:textId="77777777" w:rsidR="00002FCD" w:rsidRPr="008B44F1" w:rsidRDefault="00002FCD" w:rsidP="008B44F1">
            <w:pPr>
              <w:rPr>
                <w:szCs w:val="22"/>
                <w:u w:val="single"/>
              </w:rPr>
            </w:pPr>
            <w:r w:rsidRPr="008B44F1">
              <w:rPr>
                <w:szCs w:val="22"/>
                <w:u w:val="single"/>
              </w:rPr>
              <w:t>Sage</w:t>
            </w:r>
          </w:p>
          <w:p w14:paraId="160D9FE3" w14:textId="77777777" w:rsidR="00002FCD" w:rsidRPr="008B44F1" w:rsidRDefault="00002FCD" w:rsidP="008B44F1">
            <w:pPr>
              <w:rPr>
                <w:szCs w:val="22"/>
              </w:rPr>
            </w:pPr>
            <w:r w:rsidRPr="008B44F1">
              <w:rPr>
                <w:szCs w:val="22"/>
              </w:rPr>
              <w:t>febriilne neutropeenia^</w:t>
            </w:r>
            <w:r w:rsidRPr="008B44F1">
              <w:rPr>
                <w:vertAlign w:val="superscript"/>
              </w:rPr>
              <w:t>,◊</w:t>
            </w:r>
            <w:r w:rsidRPr="008B44F1">
              <w:rPr>
                <w:szCs w:val="22"/>
              </w:rPr>
              <w:t>, pantsütopeenia</w:t>
            </w:r>
            <w:r w:rsidRPr="008B44F1">
              <w:rPr>
                <w:vertAlign w:val="superscript"/>
              </w:rPr>
              <w:t>◊</w:t>
            </w:r>
            <w:r w:rsidRPr="008B44F1">
              <w:rPr>
                <w:szCs w:val="22"/>
              </w:rPr>
              <w:t>, hemolüütiline aneemia</w:t>
            </w:r>
          </w:p>
          <w:p w14:paraId="23BB7267" w14:textId="77777777" w:rsidR="00002FCD" w:rsidRPr="008B44F1" w:rsidRDefault="00002FCD" w:rsidP="008B44F1">
            <w:pPr>
              <w:rPr>
                <w:szCs w:val="22"/>
              </w:rPr>
            </w:pPr>
          </w:p>
          <w:p w14:paraId="69208FF7" w14:textId="77777777" w:rsidR="00002FCD" w:rsidRPr="008B44F1" w:rsidRDefault="00002FCD" w:rsidP="008B44F1">
            <w:pPr>
              <w:rPr>
                <w:szCs w:val="22"/>
                <w:u w:val="single"/>
              </w:rPr>
            </w:pPr>
            <w:r w:rsidRPr="008B44F1">
              <w:rPr>
                <w:szCs w:val="22"/>
                <w:u w:val="single"/>
              </w:rPr>
              <w:t>Aeg-ajalt</w:t>
            </w:r>
          </w:p>
          <w:p w14:paraId="213FD990" w14:textId="77777777" w:rsidR="00002FCD" w:rsidRPr="008B44F1" w:rsidRDefault="00002FCD" w:rsidP="008B44F1">
            <w:pPr>
              <w:rPr>
                <w:b/>
                <w:szCs w:val="22"/>
                <w:u w:val="single"/>
              </w:rPr>
            </w:pPr>
            <w:r w:rsidRPr="008B44F1">
              <w:rPr>
                <w:szCs w:val="22"/>
              </w:rPr>
              <w:t>hüperkoagulatsioon, koagulopaatia</w:t>
            </w:r>
          </w:p>
        </w:tc>
      </w:tr>
      <w:tr w:rsidR="00002FCD" w:rsidRPr="008B44F1" w14:paraId="2A19190A"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35DABC63" w14:textId="77777777" w:rsidR="00002FCD" w:rsidRPr="008B44F1" w:rsidRDefault="00002FCD" w:rsidP="008B44F1">
            <w:pPr>
              <w:rPr>
                <w:b/>
                <w:bCs/>
                <w:szCs w:val="22"/>
              </w:rPr>
            </w:pPr>
            <w:r w:rsidRPr="008B44F1">
              <w:rPr>
                <w:b/>
                <w:bCs/>
                <w:szCs w:val="22"/>
              </w:rPr>
              <w:t>Immuunsüsteemi häired</w:t>
            </w:r>
          </w:p>
        </w:tc>
        <w:tc>
          <w:tcPr>
            <w:tcW w:w="1900" w:type="pct"/>
            <w:tcBorders>
              <w:top w:val="single" w:sz="4" w:space="0" w:color="000000"/>
              <w:left w:val="single" w:sz="4" w:space="0" w:color="000000"/>
              <w:bottom w:val="single" w:sz="4" w:space="0" w:color="000000"/>
              <w:right w:val="nil"/>
            </w:tcBorders>
          </w:tcPr>
          <w:p w14:paraId="2379F6C9" w14:textId="77777777" w:rsidR="00002FCD" w:rsidRPr="008B44F1" w:rsidRDefault="00002FCD" w:rsidP="008B44F1">
            <w:pPr>
              <w:rPr>
                <w:szCs w:val="22"/>
                <w:u w:val="single"/>
              </w:rPr>
            </w:pPr>
            <w:r w:rsidRPr="008B44F1">
              <w:rPr>
                <w:szCs w:val="22"/>
                <w:u w:val="single"/>
              </w:rPr>
              <w:t>Aeg-ajalt</w:t>
            </w:r>
          </w:p>
          <w:p w14:paraId="18FD482D" w14:textId="77777777" w:rsidR="00002FCD" w:rsidRPr="008B44F1" w:rsidRDefault="00002FCD" w:rsidP="008B44F1">
            <w:pPr>
              <w:rPr>
                <w:szCs w:val="22"/>
              </w:rPr>
            </w:pPr>
            <w:r w:rsidRPr="008B44F1">
              <w:rPr>
                <w:szCs w:val="22"/>
              </w:rPr>
              <w:t>ülitundlikkus^</w:t>
            </w:r>
          </w:p>
        </w:tc>
        <w:tc>
          <w:tcPr>
            <w:tcW w:w="1800" w:type="pct"/>
            <w:tcBorders>
              <w:top w:val="single" w:sz="4" w:space="0" w:color="000000"/>
              <w:left w:val="single" w:sz="4" w:space="0" w:color="000000"/>
              <w:bottom w:val="single" w:sz="4" w:space="0" w:color="000000"/>
              <w:right w:val="single" w:sz="4" w:space="0" w:color="000000"/>
            </w:tcBorders>
          </w:tcPr>
          <w:p w14:paraId="47C6A0F1" w14:textId="77777777" w:rsidR="00002FCD" w:rsidRPr="008B44F1" w:rsidRDefault="00002FCD" w:rsidP="008B44F1">
            <w:pPr>
              <w:rPr>
                <w:b/>
                <w:szCs w:val="22"/>
                <w:u w:val="single"/>
              </w:rPr>
            </w:pPr>
          </w:p>
        </w:tc>
      </w:tr>
      <w:tr w:rsidR="00002FCD" w:rsidRPr="008B44F1" w14:paraId="4685CC87"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1FE26628" w14:textId="77777777" w:rsidR="00002FCD" w:rsidRPr="008B44F1" w:rsidRDefault="00002FCD" w:rsidP="008B44F1">
            <w:pPr>
              <w:rPr>
                <w:b/>
                <w:bCs/>
                <w:szCs w:val="22"/>
              </w:rPr>
            </w:pPr>
            <w:r w:rsidRPr="008B44F1">
              <w:rPr>
                <w:b/>
                <w:bCs/>
                <w:szCs w:val="22"/>
              </w:rPr>
              <w:t>Endokriinsüsteemi häired</w:t>
            </w:r>
          </w:p>
        </w:tc>
        <w:tc>
          <w:tcPr>
            <w:tcW w:w="1900" w:type="pct"/>
            <w:tcBorders>
              <w:top w:val="single" w:sz="4" w:space="0" w:color="000000"/>
              <w:left w:val="single" w:sz="4" w:space="0" w:color="000000"/>
              <w:bottom w:val="single" w:sz="4" w:space="0" w:color="000000"/>
              <w:right w:val="nil"/>
            </w:tcBorders>
          </w:tcPr>
          <w:p w14:paraId="4B75D7FC" w14:textId="77777777" w:rsidR="00002FCD" w:rsidRPr="008B44F1" w:rsidRDefault="00002FCD" w:rsidP="008B44F1">
            <w:pPr>
              <w:rPr>
                <w:bCs/>
                <w:szCs w:val="22"/>
                <w:u w:val="single"/>
              </w:rPr>
            </w:pPr>
            <w:r w:rsidRPr="008B44F1">
              <w:rPr>
                <w:bCs/>
                <w:szCs w:val="22"/>
                <w:u w:val="single"/>
              </w:rPr>
              <w:t>Sage</w:t>
            </w:r>
          </w:p>
          <w:p w14:paraId="02EBB505" w14:textId="77777777" w:rsidR="00002FCD" w:rsidRPr="008B44F1" w:rsidRDefault="00002FCD" w:rsidP="008B44F1">
            <w:pPr>
              <w:rPr>
                <w:szCs w:val="22"/>
                <w:shd w:val="clear" w:color="auto" w:fill="C0C0C0"/>
              </w:rPr>
            </w:pPr>
            <w:r w:rsidRPr="008B44F1">
              <w:rPr>
                <w:szCs w:val="22"/>
              </w:rPr>
              <w:t>hüpotüreoos</w:t>
            </w:r>
          </w:p>
        </w:tc>
        <w:tc>
          <w:tcPr>
            <w:tcW w:w="1800" w:type="pct"/>
            <w:tcBorders>
              <w:top w:val="single" w:sz="4" w:space="0" w:color="000000"/>
              <w:left w:val="single" w:sz="4" w:space="0" w:color="000000"/>
              <w:bottom w:val="single" w:sz="4" w:space="0" w:color="000000"/>
              <w:right w:val="single" w:sz="4" w:space="0" w:color="000000"/>
            </w:tcBorders>
          </w:tcPr>
          <w:p w14:paraId="278C2575" w14:textId="77777777" w:rsidR="00002FCD" w:rsidRPr="008B44F1" w:rsidRDefault="00002FCD" w:rsidP="008B44F1">
            <w:pPr>
              <w:rPr>
                <w:b/>
                <w:szCs w:val="22"/>
                <w:u w:val="single"/>
              </w:rPr>
            </w:pPr>
          </w:p>
        </w:tc>
      </w:tr>
      <w:tr w:rsidR="00002FCD" w:rsidRPr="008B44F1" w14:paraId="40994BB9"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16042B6A" w14:textId="77777777" w:rsidR="00002FCD" w:rsidRPr="008B44F1" w:rsidRDefault="00002FCD" w:rsidP="008B44F1">
            <w:pPr>
              <w:rPr>
                <w:b/>
                <w:bCs/>
                <w:szCs w:val="22"/>
              </w:rPr>
            </w:pPr>
            <w:r w:rsidRPr="008B44F1">
              <w:rPr>
                <w:b/>
                <w:bCs/>
                <w:szCs w:val="22"/>
              </w:rPr>
              <w:lastRenderedPageBreak/>
              <w:t>Ainevahetus- ja toitumishäired</w:t>
            </w:r>
          </w:p>
        </w:tc>
        <w:tc>
          <w:tcPr>
            <w:tcW w:w="1900" w:type="pct"/>
            <w:tcBorders>
              <w:top w:val="single" w:sz="4" w:space="0" w:color="000000"/>
              <w:left w:val="single" w:sz="4" w:space="0" w:color="000000"/>
              <w:bottom w:val="single" w:sz="4" w:space="0" w:color="000000"/>
              <w:right w:val="nil"/>
            </w:tcBorders>
          </w:tcPr>
          <w:p w14:paraId="39024937" w14:textId="77777777" w:rsidR="00002FCD" w:rsidRPr="008B44F1" w:rsidRDefault="00002FCD" w:rsidP="008B44F1">
            <w:pPr>
              <w:rPr>
                <w:szCs w:val="22"/>
                <w:u w:val="single"/>
              </w:rPr>
            </w:pPr>
            <w:r w:rsidRPr="008B44F1">
              <w:rPr>
                <w:szCs w:val="22"/>
                <w:u w:val="single"/>
              </w:rPr>
              <w:t>Väga sage</w:t>
            </w:r>
          </w:p>
          <w:p w14:paraId="27BF964D" w14:textId="77777777" w:rsidR="00002FCD" w:rsidRPr="008B44F1" w:rsidRDefault="00002FCD" w:rsidP="008B44F1">
            <w:pPr>
              <w:rPr>
                <w:szCs w:val="22"/>
              </w:rPr>
            </w:pPr>
            <w:r w:rsidRPr="008B44F1">
              <w:rPr>
                <w:szCs w:val="22"/>
              </w:rPr>
              <w:t>hüpokaleemia</w:t>
            </w:r>
            <w:r w:rsidRPr="008B44F1">
              <w:rPr>
                <w:vertAlign w:val="superscript"/>
              </w:rPr>
              <w:t>◊,◊◊</w:t>
            </w:r>
            <w:r w:rsidRPr="008B44F1">
              <w:rPr>
                <w:szCs w:val="22"/>
              </w:rPr>
              <w:t>, hüperglükeemia, hüpoglükeemia, hüpokaltseemia</w:t>
            </w:r>
            <w:r w:rsidRPr="008B44F1">
              <w:rPr>
                <w:vertAlign w:val="superscript"/>
              </w:rPr>
              <w:t>◊</w:t>
            </w:r>
            <w:r w:rsidRPr="008B44F1">
              <w:rPr>
                <w:szCs w:val="22"/>
              </w:rPr>
              <w:t>, hüponatreemia</w:t>
            </w:r>
            <w:r w:rsidRPr="008B44F1">
              <w:rPr>
                <w:vertAlign w:val="superscript"/>
              </w:rPr>
              <w:t>◊</w:t>
            </w:r>
            <w:r w:rsidRPr="008B44F1">
              <w:rPr>
                <w:szCs w:val="22"/>
              </w:rPr>
              <w:t>, dehüdratsioon</w:t>
            </w:r>
            <w:r w:rsidRPr="008B44F1">
              <w:rPr>
                <w:vertAlign w:val="superscript"/>
              </w:rPr>
              <w:t>◊◊</w:t>
            </w:r>
            <w:r w:rsidRPr="008B44F1">
              <w:t xml:space="preserve">, </w:t>
            </w:r>
            <w:r w:rsidRPr="008B44F1">
              <w:rPr>
                <w:szCs w:val="22"/>
              </w:rPr>
              <w:t>söögiisu vähenemine</w:t>
            </w:r>
            <w:r w:rsidRPr="008B44F1">
              <w:rPr>
                <w:vertAlign w:val="superscript"/>
              </w:rPr>
              <w:t>◊◊</w:t>
            </w:r>
            <w:r w:rsidRPr="008B44F1">
              <w:rPr>
                <w:szCs w:val="22"/>
              </w:rPr>
              <w:t>, kehakaalu langus</w:t>
            </w:r>
          </w:p>
          <w:p w14:paraId="7BF5E135" w14:textId="77777777" w:rsidR="00002FCD" w:rsidRPr="008B44F1" w:rsidRDefault="00002FCD" w:rsidP="008B44F1">
            <w:pPr>
              <w:rPr>
                <w:szCs w:val="22"/>
                <w:shd w:val="clear" w:color="auto" w:fill="C0C0C0"/>
              </w:rPr>
            </w:pPr>
          </w:p>
          <w:p w14:paraId="22CDBB45" w14:textId="77777777" w:rsidR="00002FCD" w:rsidRPr="008B44F1" w:rsidRDefault="00002FCD" w:rsidP="008B44F1">
            <w:pPr>
              <w:rPr>
                <w:szCs w:val="22"/>
                <w:u w:val="single"/>
              </w:rPr>
            </w:pPr>
            <w:r w:rsidRPr="008B44F1">
              <w:rPr>
                <w:szCs w:val="22"/>
                <w:u w:val="single"/>
              </w:rPr>
              <w:t>Sage</w:t>
            </w:r>
          </w:p>
          <w:p w14:paraId="49961A36" w14:textId="77777777" w:rsidR="00002FCD" w:rsidRPr="008B44F1" w:rsidRDefault="00002FCD" w:rsidP="008B44F1">
            <w:pPr>
              <w:rPr>
                <w:szCs w:val="22"/>
              </w:rPr>
            </w:pPr>
            <w:r w:rsidRPr="008B44F1">
              <w:rPr>
                <w:szCs w:val="22"/>
              </w:rPr>
              <w:t>hüpomagneseemia, hüperurikeemia, hüperkal</w:t>
            </w:r>
            <w:r w:rsidR="00FE26A0" w:rsidRPr="008B44F1">
              <w:rPr>
                <w:szCs w:val="22"/>
              </w:rPr>
              <w:t>ts</w:t>
            </w:r>
            <w:r w:rsidRPr="008B44F1">
              <w:rPr>
                <w:szCs w:val="22"/>
              </w:rPr>
              <w:t>eemia</w:t>
            </w:r>
            <w:r w:rsidRPr="008B44F1">
              <w:rPr>
                <w:vertAlign w:val="superscript"/>
              </w:rPr>
              <w:t>+</w:t>
            </w:r>
          </w:p>
        </w:tc>
        <w:tc>
          <w:tcPr>
            <w:tcW w:w="1800" w:type="pct"/>
            <w:tcBorders>
              <w:top w:val="single" w:sz="4" w:space="0" w:color="000000"/>
              <w:left w:val="single" w:sz="4" w:space="0" w:color="000000"/>
              <w:bottom w:val="single" w:sz="4" w:space="0" w:color="000000"/>
              <w:right w:val="single" w:sz="4" w:space="0" w:color="000000"/>
            </w:tcBorders>
          </w:tcPr>
          <w:p w14:paraId="1E7862C9" w14:textId="77777777" w:rsidR="00002FCD" w:rsidRPr="008B44F1" w:rsidRDefault="00002FCD" w:rsidP="008B44F1">
            <w:pPr>
              <w:rPr>
                <w:szCs w:val="22"/>
                <w:u w:val="single"/>
              </w:rPr>
            </w:pPr>
            <w:r w:rsidRPr="008B44F1">
              <w:rPr>
                <w:szCs w:val="22"/>
                <w:u w:val="single"/>
              </w:rPr>
              <w:t>Sage</w:t>
            </w:r>
          </w:p>
          <w:p w14:paraId="0B727258" w14:textId="77777777" w:rsidR="00002FCD" w:rsidRPr="008B44F1" w:rsidRDefault="00002FCD" w:rsidP="008B44F1">
            <w:pPr>
              <w:rPr>
                <w:szCs w:val="22"/>
                <w:shd w:val="clear" w:color="auto" w:fill="C0C0C0"/>
              </w:rPr>
            </w:pPr>
            <w:r w:rsidRPr="008B44F1">
              <w:rPr>
                <w:szCs w:val="22"/>
              </w:rPr>
              <w:t>hüpokaleemia</w:t>
            </w:r>
            <w:r w:rsidRPr="008B44F1">
              <w:rPr>
                <w:vertAlign w:val="superscript"/>
              </w:rPr>
              <w:t>◊,◊◊</w:t>
            </w:r>
            <w:r w:rsidRPr="008B44F1">
              <w:rPr>
                <w:szCs w:val="22"/>
              </w:rPr>
              <w:t>, hüperglükeemia, hüpokaltseemia</w:t>
            </w:r>
            <w:r w:rsidRPr="008B44F1">
              <w:rPr>
                <w:vertAlign w:val="superscript"/>
              </w:rPr>
              <w:t>◊</w:t>
            </w:r>
            <w:r w:rsidRPr="008B44F1">
              <w:rPr>
                <w:szCs w:val="22"/>
              </w:rPr>
              <w:t>, suhkurtõbi</w:t>
            </w:r>
            <w:r w:rsidRPr="008B44F1">
              <w:rPr>
                <w:vertAlign w:val="superscript"/>
              </w:rPr>
              <w:t>◊</w:t>
            </w:r>
            <w:r w:rsidRPr="008B44F1">
              <w:rPr>
                <w:szCs w:val="22"/>
              </w:rPr>
              <w:t>, hüpofosfateemia, hüponatreemia</w:t>
            </w:r>
            <w:r w:rsidRPr="008B44F1">
              <w:rPr>
                <w:vertAlign w:val="superscript"/>
              </w:rPr>
              <w:t>◊</w:t>
            </w:r>
            <w:r w:rsidRPr="008B44F1">
              <w:rPr>
                <w:szCs w:val="22"/>
              </w:rPr>
              <w:t>, hüperurikeemia, podagra, dehüdratsioon</w:t>
            </w:r>
            <w:r w:rsidRPr="008B44F1">
              <w:rPr>
                <w:vertAlign w:val="superscript"/>
              </w:rPr>
              <w:t>◊◊</w:t>
            </w:r>
            <w:r w:rsidRPr="008B44F1">
              <w:t xml:space="preserve">, </w:t>
            </w:r>
            <w:r w:rsidRPr="008B44F1">
              <w:rPr>
                <w:szCs w:val="22"/>
              </w:rPr>
              <w:t>söögiisu vähenemine</w:t>
            </w:r>
            <w:r w:rsidRPr="008B44F1">
              <w:rPr>
                <w:vertAlign w:val="superscript"/>
              </w:rPr>
              <w:t>◊◊</w:t>
            </w:r>
            <w:r w:rsidRPr="008B44F1">
              <w:rPr>
                <w:szCs w:val="22"/>
              </w:rPr>
              <w:t>, kehakaalu langus</w:t>
            </w:r>
          </w:p>
        </w:tc>
      </w:tr>
      <w:tr w:rsidR="00002FCD" w:rsidRPr="008B44F1" w14:paraId="519B7668"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53FAC30F" w14:textId="77777777" w:rsidR="00002FCD" w:rsidRPr="008B44F1" w:rsidRDefault="00002FCD" w:rsidP="008B44F1">
            <w:pPr>
              <w:rPr>
                <w:b/>
                <w:bCs/>
                <w:szCs w:val="22"/>
              </w:rPr>
            </w:pPr>
            <w:r w:rsidRPr="008B44F1">
              <w:rPr>
                <w:b/>
                <w:bCs/>
                <w:szCs w:val="22"/>
              </w:rPr>
              <w:t>Psühhiaatrilised häired</w:t>
            </w:r>
          </w:p>
        </w:tc>
        <w:tc>
          <w:tcPr>
            <w:tcW w:w="1900" w:type="pct"/>
            <w:tcBorders>
              <w:top w:val="single" w:sz="4" w:space="0" w:color="000000"/>
              <w:left w:val="single" w:sz="4" w:space="0" w:color="000000"/>
              <w:bottom w:val="single" w:sz="4" w:space="0" w:color="000000"/>
              <w:right w:val="nil"/>
            </w:tcBorders>
          </w:tcPr>
          <w:p w14:paraId="561A01E5" w14:textId="77777777" w:rsidR="00002FCD" w:rsidRPr="008B44F1" w:rsidRDefault="00002FCD" w:rsidP="008B44F1">
            <w:pPr>
              <w:rPr>
                <w:szCs w:val="22"/>
                <w:u w:val="single"/>
              </w:rPr>
            </w:pPr>
            <w:r w:rsidRPr="008B44F1">
              <w:rPr>
                <w:szCs w:val="22"/>
                <w:u w:val="single"/>
              </w:rPr>
              <w:t>Väga sage</w:t>
            </w:r>
          </w:p>
          <w:p w14:paraId="3EC79A2A" w14:textId="77777777" w:rsidR="00002FCD" w:rsidRPr="008B44F1" w:rsidRDefault="00002FCD" w:rsidP="008B44F1">
            <w:pPr>
              <w:rPr>
                <w:szCs w:val="22"/>
              </w:rPr>
            </w:pPr>
            <w:r w:rsidRPr="008B44F1">
              <w:rPr>
                <w:szCs w:val="22"/>
              </w:rPr>
              <w:t>depressioon, unetus</w:t>
            </w:r>
          </w:p>
          <w:p w14:paraId="0A720D49" w14:textId="77777777" w:rsidR="00002FCD" w:rsidRPr="008B44F1" w:rsidRDefault="00002FCD" w:rsidP="008B44F1">
            <w:pPr>
              <w:rPr>
                <w:szCs w:val="22"/>
              </w:rPr>
            </w:pPr>
          </w:p>
          <w:p w14:paraId="54745CB2" w14:textId="77777777" w:rsidR="00002FCD" w:rsidRPr="008B44F1" w:rsidRDefault="00002FCD" w:rsidP="008B44F1">
            <w:pPr>
              <w:rPr>
                <w:szCs w:val="22"/>
                <w:u w:val="single"/>
              </w:rPr>
            </w:pPr>
            <w:r w:rsidRPr="008B44F1">
              <w:rPr>
                <w:szCs w:val="22"/>
                <w:u w:val="single"/>
              </w:rPr>
              <w:t>Aeg-ajalt</w:t>
            </w:r>
          </w:p>
          <w:p w14:paraId="0F14F4D4" w14:textId="77777777" w:rsidR="00002FCD" w:rsidRPr="008B44F1" w:rsidRDefault="00EF5E3A" w:rsidP="008B44F1">
            <w:pPr>
              <w:rPr>
                <w:szCs w:val="22"/>
              </w:rPr>
            </w:pPr>
            <w:r w:rsidRPr="008B44F1">
              <w:rPr>
                <w:szCs w:val="22"/>
              </w:rPr>
              <w:t>L</w:t>
            </w:r>
            <w:r w:rsidR="00002FCD" w:rsidRPr="008B44F1">
              <w:rPr>
                <w:szCs w:val="22"/>
              </w:rPr>
              <w:t>ibiido</w:t>
            </w:r>
            <w:r w:rsidRPr="008B44F1">
              <w:rPr>
                <w:szCs w:val="22"/>
              </w:rPr>
              <w:t xml:space="preserve"> </w:t>
            </w:r>
            <w:r w:rsidR="00002FCD" w:rsidRPr="008B44F1">
              <w:rPr>
                <w:szCs w:val="22"/>
              </w:rPr>
              <w:t>kadu</w:t>
            </w:r>
          </w:p>
        </w:tc>
        <w:tc>
          <w:tcPr>
            <w:tcW w:w="1800" w:type="pct"/>
            <w:tcBorders>
              <w:top w:val="single" w:sz="4" w:space="0" w:color="000000"/>
              <w:left w:val="single" w:sz="4" w:space="0" w:color="000000"/>
              <w:bottom w:val="single" w:sz="4" w:space="0" w:color="000000"/>
              <w:right w:val="single" w:sz="4" w:space="0" w:color="000000"/>
            </w:tcBorders>
          </w:tcPr>
          <w:p w14:paraId="32012C87" w14:textId="77777777" w:rsidR="00002FCD" w:rsidRPr="008B44F1" w:rsidRDefault="00002FCD" w:rsidP="008B44F1">
            <w:pPr>
              <w:rPr>
                <w:szCs w:val="22"/>
                <w:u w:val="single"/>
              </w:rPr>
            </w:pPr>
            <w:r w:rsidRPr="008B44F1">
              <w:rPr>
                <w:szCs w:val="22"/>
                <w:u w:val="single"/>
              </w:rPr>
              <w:t>Sage</w:t>
            </w:r>
          </w:p>
          <w:p w14:paraId="721603C4" w14:textId="77777777" w:rsidR="00002FCD" w:rsidRPr="008B44F1" w:rsidRDefault="00002FCD" w:rsidP="008B44F1">
            <w:pPr>
              <w:rPr>
                <w:szCs w:val="22"/>
              </w:rPr>
            </w:pPr>
            <w:r w:rsidRPr="008B44F1">
              <w:rPr>
                <w:szCs w:val="22"/>
              </w:rPr>
              <w:t>depressioon, unetus</w:t>
            </w:r>
          </w:p>
        </w:tc>
      </w:tr>
      <w:tr w:rsidR="00002FCD" w:rsidRPr="008B44F1" w14:paraId="2B376E04"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541A4587" w14:textId="77777777" w:rsidR="00002FCD" w:rsidRPr="008B44F1" w:rsidRDefault="00002FCD" w:rsidP="008B44F1">
            <w:pPr>
              <w:rPr>
                <w:b/>
                <w:bCs/>
                <w:szCs w:val="22"/>
              </w:rPr>
            </w:pPr>
            <w:r w:rsidRPr="008B44F1">
              <w:rPr>
                <w:b/>
                <w:bCs/>
                <w:szCs w:val="22"/>
              </w:rPr>
              <w:t>Närvisüsteemi häired</w:t>
            </w:r>
          </w:p>
        </w:tc>
        <w:tc>
          <w:tcPr>
            <w:tcW w:w="1900" w:type="pct"/>
            <w:tcBorders>
              <w:top w:val="single" w:sz="4" w:space="0" w:color="000000"/>
              <w:left w:val="single" w:sz="4" w:space="0" w:color="000000"/>
              <w:bottom w:val="single" w:sz="4" w:space="0" w:color="000000"/>
              <w:right w:val="nil"/>
            </w:tcBorders>
          </w:tcPr>
          <w:p w14:paraId="0EEA2C67" w14:textId="77777777" w:rsidR="00002FCD" w:rsidRPr="008B44F1" w:rsidRDefault="00002FCD" w:rsidP="008B44F1">
            <w:pPr>
              <w:rPr>
                <w:szCs w:val="22"/>
                <w:u w:val="single"/>
                <w:shd w:val="clear" w:color="auto" w:fill="C0C0C0"/>
              </w:rPr>
            </w:pPr>
            <w:r w:rsidRPr="008B44F1">
              <w:rPr>
                <w:szCs w:val="22"/>
                <w:u w:val="single"/>
              </w:rPr>
              <w:t>Väga sage</w:t>
            </w:r>
          </w:p>
          <w:p w14:paraId="48B63586" w14:textId="77777777" w:rsidR="00002FCD" w:rsidRPr="008B44F1" w:rsidRDefault="00002FCD" w:rsidP="008B44F1">
            <w:pPr>
              <w:rPr>
                <w:szCs w:val="22"/>
              </w:rPr>
            </w:pPr>
            <w:r w:rsidRPr="008B44F1">
              <w:rPr>
                <w:szCs w:val="22"/>
              </w:rPr>
              <w:t>perifeersed neuropaatiad</w:t>
            </w:r>
            <w:r w:rsidR="00A86C2B" w:rsidRPr="008B44F1">
              <w:rPr>
                <w:vertAlign w:val="superscript"/>
              </w:rPr>
              <w:t>◊◊</w:t>
            </w:r>
            <w:r w:rsidRPr="008B44F1">
              <w:rPr>
                <w:szCs w:val="22"/>
              </w:rPr>
              <w:t>, paresteesia, pea</w:t>
            </w:r>
            <w:r w:rsidR="00B64FD6" w:rsidRPr="008B44F1">
              <w:rPr>
                <w:szCs w:val="22"/>
              </w:rPr>
              <w:t>ringlus</w:t>
            </w:r>
            <w:r w:rsidRPr="008B44F1">
              <w:rPr>
                <w:vertAlign w:val="superscript"/>
              </w:rPr>
              <w:t>◊◊</w:t>
            </w:r>
            <w:r w:rsidRPr="008B44F1">
              <w:rPr>
                <w:szCs w:val="22"/>
              </w:rPr>
              <w:t>, treemor, maitsehäire, peavalu</w:t>
            </w:r>
          </w:p>
          <w:p w14:paraId="113021CF" w14:textId="77777777" w:rsidR="00002FCD" w:rsidRPr="008B44F1" w:rsidRDefault="00002FCD" w:rsidP="008B44F1">
            <w:pPr>
              <w:rPr>
                <w:szCs w:val="22"/>
              </w:rPr>
            </w:pPr>
          </w:p>
          <w:p w14:paraId="7E8DCAA7" w14:textId="77777777" w:rsidR="00002FCD" w:rsidRPr="008B44F1" w:rsidRDefault="00002FCD" w:rsidP="008B44F1">
            <w:pPr>
              <w:rPr>
                <w:szCs w:val="22"/>
                <w:u w:val="single"/>
              </w:rPr>
            </w:pPr>
            <w:r w:rsidRPr="008B44F1">
              <w:rPr>
                <w:szCs w:val="22"/>
                <w:u w:val="single"/>
              </w:rPr>
              <w:t>Sage</w:t>
            </w:r>
          </w:p>
          <w:p w14:paraId="20A45B4F" w14:textId="77777777" w:rsidR="00002FCD" w:rsidRPr="008B44F1" w:rsidRDefault="00002FCD" w:rsidP="008B44F1">
            <w:pPr>
              <w:rPr>
                <w:szCs w:val="22"/>
              </w:rPr>
            </w:pPr>
            <w:r w:rsidRPr="008B44F1">
              <w:rPr>
                <w:szCs w:val="22"/>
              </w:rPr>
              <w:t>ataksia, tasakaaluhäired, minestamine</w:t>
            </w:r>
            <w:r w:rsidRPr="008B44F1">
              <w:rPr>
                <w:vertAlign w:val="superscript"/>
              </w:rPr>
              <w:t>◊◊</w:t>
            </w:r>
            <w:r w:rsidRPr="008B44F1">
              <w:t>, neuralgia, düsesteesia</w:t>
            </w:r>
          </w:p>
        </w:tc>
        <w:tc>
          <w:tcPr>
            <w:tcW w:w="1800" w:type="pct"/>
            <w:tcBorders>
              <w:top w:val="single" w:sz="4" w:space="0" w:color="000000"/>
              <w:left w:val="single" w:sz="4" w:space="0" w:color="000000"/>
              <w:bottom w:val="single" w:sz="4" w:space="0" w:color="000000"/>
              <w:right w:val="single" w:sz="4" w:space="0" w:color="000000"/>
            </w:tcBorders>
          </w:tcPr>
          <w:p w14:paraId="5C4FBC3D" w14:textId="77777777" w:rsidR="00002FCD" w:rsidRPr="008B44F1" w:rsidRDefault="00002FCD" w:rsidP="008B44F1">
            <w:pPr>
              <w:rPr>
                <w:szCs w:val="22"/>
                <w:u w:val="single"/>
                <w:shd w:val="clear" w:color="auto" w:fill="C0C0C0"/>
              </w:rPr>
            </w:pPr>
            <w:r w:rsidRPr="008B44F1">
              <w:rPr>
                <w:szCs w:val="22"/>
                <w:u w:val="single"/>
              </w:rPr>
              <w:t>Väga sage</w:t>
            </w:r>
          </w:p>
          <w:p w14:paraId="79F5687E" w14:textId="77777777" w:rsidR="00002FCD" w:rsidRPr="008B44F1" w:rsidRDefault="00002FCD" w:rsidP="008B44F1">
            <w:pPr>
              <w:rPr>
                <w:szCs w:val="22"/>
                <w:u w:val="single"/>
              </w:rPr>
            </w:pPr>
            <w:r w:rsidRPr="008B44F1">
              <w:rPr>
                <w:szCs w:val="22"/>
              </w:rPr>
              <w:t>perifeersed neuropaatiad</w:t>
            </w:r>
            <w:r w:rsidRPr="008B44F1">
              <w:rPr>
                <w:vertAlign w:val="superscript"/>
              </w:rPr>
              <w:t>◊◊</w:t>
            </w:r>
          </w:p>
          <w:p w14:paraId="56B69F09" w14:textId="77777777" w:rsidR="00002FCD" w:rsidRPr="008B44F1" w:rsidRDefault="00002FCD" w:rsidP="008B44F1">
            <w:pPr>
              <w:rPr>
                <w:szCs w:val="22"/>
              </w:rPr>
            </w:pPr>
          </w:p>
          <w:p w14:paraId="37000073" w14:textId="77777777" w:rsidR="00002FCD" w:rsidRPr="008B44F1" w:rsidRDefault="00002FCD" w:rsidP="008B44F1">
            <w:pPr>
              <w:rPr>
                <w:szCs w:val="22"/>
                <w:u w:val="single"/>
              </w:rPr>
            </w:pPr>
            <w:r w:rsidRPr="008B44F1">
              <w:rPr>
                <w:szCs w:val="22"/>
                <w:u w:val="single"/>
              </w:rPr>
              <w:t>Sage</w:t>
            </w:r>
          </w:p>
          <w:p w14:paraId="161E1000" w14:textId="77777777" w:rsidR="00002FCD" w:rsidRPr="008B44F1" w:rsidRDefault="00002FCD" w:rsidP="008B44F1">
            <w:pPr>
              <w:rPr>
                <w:b/>
                <w:szCs w:val="22"/>
                <w:u w:val="single"/>
              </w:rPr>
            </w:pPr>
            <w:r w:rsidRPr="008B44F1">
              <w:rPr>
                <w:szCs w:val="22"/>
              </w:rPr>
              <w:t>aju-veresoonkonna häire</w:t>
            </w:r>
            <w:r w:rsidRPr="008B44F1">
              <w:rPr>
                <w:vertAlign w:val="superscript"/>
              </w:rPr>
              <w:t>◊</w:t>
            </w:r>
            <w:r w:rsidRPr="008B44F1">
              <w:rPr>
                <w:szCs w:val="22"/>
              </w:rPr>
              <w:t xml:space="preserve">, </w:t>
            </w:r>
            <w:r w:rsidR="00B64FD6" w:rsidRPr="008B44F1">
              <w:rPr>
                <w:szCs w:val="22"/>
              </w:rPr>
              <w:t>pearinglus</w:t>
            </w:r>
            <w:r w:rsidRPr="008B44F1">
              <w:rPr>
                <w:vertAlign w:val="superscript"/>
              </w:rPr>
              <w:t>◊◊</w:t>
            </w:r>
            <w:r w:rsidRPr="008B44F1">
              <w:rPr>
                <w:szCs w:val="22"/>
              </w:rPr>
              <w:t>, sünkoop</w:t>
            </w:r>
            <w:r w:rsidRPr="008B44F1">
              <w:rPr>
                <w:vertAlign w:val="superscript"/>
              </w:rPr>
              <w:t>◊◊</w:t>
            </w:r>
            <w:r w:rsidRPr="008B44F1">
              <w:t>, neuralgia</w:t>
            </w:r>
          </w:p>
          <w:p w14:paraId="1A5889C6" w14:textId="77777777" w:rsidR="00002FCD" w:rsidRPr="008B44F1" w:rsidRDefault="00002FCD" w:rsidP="008B44F1">
            <w:pPr>
              <w:rPr>
                <w:b/>
                <w:szCs w:val="22"/>
                <w:u w:val="single"/>
              </w:rPr>
            </w:pPr>
          </w:p>
          <w:p w14:paraId="51AA2621" w14:textId="77777777" w:rsidR="00002FCD" w:rsidRPr="008B44F1" w:rsidRDefault="00002FCD" w:rsidP="008B44F1">
            <w:pPr>
              <w:rPr>
                <w:szCs w:val="22"/>
                <w:u w:val="single"/>
              </w:rPr>
            </w:pPr>
            <w:r w:rsidRPr="008B44F1">
              <w:rPr>
                <w:szCs w:val="22"/>
                <w:u w:val="single"/>
              </w:rPr>
              <w:t>Aeg-ajalt</w:t>
            </w:r>
          </w:p>
          <w:p w14:paraId="0785987B" w14:textId="77777777" w:rsidR="00002FCD" w:rsidRPr="008B44F1" w:rsidRDefault="00002FCD" w:rsidP="008B44F1">
            <w:pPr>
              <w:rPr>
                <w:szCs w:val="22"/>
              </w:rPr>
            </w:pPr>
            <w:r w:rsidRPr="008B44F1">
              <w:rPr>
                <w:szCs w:val="22"/>
              </w:rPr>
              <w:t>koljusisene verejooks^, transitoorne isheemiline atakk, tserebraalne isheemia</w:t>
            </w:r>
          </w:p>
        </w:tc>
      </w:tr>
      <w:tr w:rsidR="00002FCD" w:rsidRPr="008B44F1" w14:paraId="5D613780"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0884664C" w14:textId="77777777" w:rsidR="00002FCD" w:rsidRPr="008B44F1" w:rsidRDefault="00002FCD" w:rsidP="008B44F1">
            <w:pPr>
              <w:rPr>
                <w:b/>
                <w:bCs/>
                <w:szCs w:val="22"/>
              </w:rPr>
            </w:pPr>
            <w:r w:rsidRPr="008B44F1">
              <w:rPr>
                <w:b/>
                <w:bCs/>
                <w:szCs w:val="22"/>
              </w:rPr>
              <w:t>Silma kahjustused</w:t>
            </w:r>
          </w:p>
        </w:tc>
        <w:tc>
          <w:tcPr>
            <w:tcW w:w="1900" w:type="pct"/>
            <w:tcBorders>
              <w:top w:val="single" w:sz="4" w:space="0" w:color="000000"/>
              <w:left w:val="single" w:sz="4" w:space="0" w:color="000000"/>
              <w:bottom w:val="single" w:sz="4" w:space="0" w:color="000000"/>
              <w:right w:val="nil"/>
            </w:tcBorders>
          </w:tcPr>
          <w:p w14:paraId="5A553917" w14:textId="77777777" w:rsidR="00002FCD" w:rsidRPr="008B44F1" w:rsidRDefault="00002FCD" w:rsidP="008B44F1">
            <w:pPr>
              <w:rPr>
                <w:szCs w:val="22"/>
                <w:u w:val="single"/>
              </w:rPr>
            </w:pPr>
            <w:r w:rsidRPr="008B44F1">
              <w:rPr>
                <w:szCs w:val="22"/>
                <w:u w:val="single"/>
              </w:rPr>
              <w:t>Väga sage</w:t>
            </w:r>
          </w:p>
          <w:p w14:paraId="127C0C23" w14:textId="77777777" w:rsidR="00002FCD" w:rsidRPr="008B44F1" w:rsidRDefault="00002FCD" w:rsidP="008B44F1">
            <w:pPr>
              <w:rPr>
                <w:szCs w:val="22"/>
              </w:rPr>
            </w:pPr>
            <w:r w:rsidRPr="008B44F1">
              <w:rPr>
                <w:szCs w:val="22"/>
              </w:rPr>
              <w:t>kataraktid, nägemise hägustumine</w:t>
            </w:r>
          </w:p>
          <w:p w14:paraId="3BEA59F4" w14:textId="77777777" w:rsidR="00002FCD" w:rsidRPr="008B44F1" w:rsidRDefault="00002FCD" w:rsidP="008B44F1">
            <w:pPr>
              <w:rPr>
                <w:szCs w:val="22"/>
                <w:shd w:val="clear" w:color="auto" w:fill="C0C0C0"/>
              </w:rPr>
            </w:pPr>
          </w:p>
          <w:p w14:paraId="2889CB2C" w14:textId="77777777" w:rsidR="00002FCD" w:rsidRPr="008B44F1" w:rsidRDefault="00002FCD" w:rsidP="008B44F1">
            <w:pPr>
              <w:rPr>
                <w:szCs w:val="22"/>
                <w:u w:val="single"/>
              </w:rPr>
            </w:pPr>
            <w:r w:rsidRPr="008B44F1">
              <w:rPr>
                <w:szCs w:val="22"/>
                <w:u w:val="single"/>
              </w:rPr>
              <w:t>Sage</w:t>
            </w:r>
          </w:p>
          <w:p w14:paraId="49440F2E" w14:textId="77777777" w:rsidR="00002FCD" w:rsidRPr="008B44F1" w:rsidRDefault="00002FCD" w:rsidP="008B44F1">
            <w:pPr>
              <w:rPr>
                <w:szCs w:val="22"/>
              </w:rPr>
            </w:pPr>
            <w:r w:rsidRPr="008B44F1">
              <w:rPr>
                <w:szCs w:val="22"/>
              </w:rPr>
              <w:t>vähenenud nägemisteravus</w:t>
            </w:r>
          </w:p>
        </w:tc>
        <w:tc>
          <w:tcPr>
            <w:tcW w:w="1800" w:type="pct"/>
            <w:tcBorders>
              <w:top w:val="single" w:sz="4" w:space="0" w:color="000000"/>
              <w:left w:val="single" w:sz="4" w:space="0" w:color="000000"/>
              <w:bottom w:val="single" w:sz="4" w:space="0" w:color="000000"/>
              <w:right w:val="single" w:sz="4" w:space="0" w:color="000000"/>
            </w:tcBorders>
          </w:tcPr>
          <w:p w14:paraId="53073A64" w14:textId="77777777" w:rsidR="00002FCD" w:rsidRPr="008B44F1" w:rsidRDefault="00002FCD" w:rsidP="008B44F1">
            <w:pPr>
              <w:rPr>
                <w:szCs w:val="22"/>
                <w:u w:val="single"/>
              </w:rPr>
            </w:pPr>
            <w:r w:rsidRPr="008B44F1">
              <w:rPr>
                <w:szCs w:val="22"/>
                <w:u w:val="single"/>
              </w:rPr>
              <w:t>Sage</w:t>
            </w:r>
          </w:p>
          <w:p w14:paraId="5757F0A2" w14:textId="77777777" w:rsidR="00002FCD" w:rsidRPr="008B44F1" w:rsidRDefault="00002FCD" w:rsidP="008B44F1">
            <w:pPr>
              <w:rPr>
                <w:szCs w:val="22"/>
              </w:rPr>
            </w:pPr>
            <w:r w:rsidRPr="008B44F1">
              <w:rPr>
                <w:szCs w:val="22"/>
              </w:rPr>
              <w:t>katarakt</w:t>
            </w:r>
          </w:p>
          <w:p w14:paraId="63B75CAD" w14:textId="77777777" w:rsidR="00002FCD" w:rsidRPr="008B44F1" w:rsidRDefault="00002FCD" w:rsidP="008B44F1">
            <w:pPr>
              <w:rPr>
                <w:szCs w:val="22"/>
              </w:rPr>
            </w:pPr>
          </w:p>
          <w:p w14:paraId="0C6B5349" w14:textId="77777777" w:rsidR="00002FCD" w:rsidRPr="008B44F1" w:rsidRDefault="00002FCD" w:rsidP="008B44F1">
            <w:pPr>
              <w:rPr>
                <w:bCs/>
                <w:szCs w:val="22"/>
                <w:u w:val="single"/>
              </w:rPr>
            </w:pPr>
            <w:r w:rsidRPr="008B44F1">
              <w:rPr>
                <w:bCs/>
                <w:szCs w:val="22"/>
                <w:u w:val="single"/>
              </w:rPr>
              <w:t>Aeg-ajalt</w:t>
            </w:r>
          </w:p>
          <w:p w14:paraId="0C66C35B" w14:textId="77777777" w:rsidR="00002FCD" w:rsidRPr="008B44F1" w:rsidRDefault="00002FCD" w:rsidP="008B44F1">
            <w:pPr>
              <w:rPr>
                <w:bCs/>
                <w:szCs w:val="22"/>
              </w:rPr>
            </w:pPr>
            <w:r w:rsidRPr="008B44F1">
              <w:rPr>
                <w:bCs/>
                <w:szCs w:val="22"/>
              </w:rPr>
              <w:t>nägemise kadumine</w:t>
            </w:r>
          </w:p>
        </w:tc>
      </w:tr>
      <w:tr w:rsidR="00002FCD" w:rsidRPr="008B44F1" w14:paraId="638F4F2C"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759B013D" w14:textId="77777777" w:rsidR="00002FCD" w:rsidRPr="008B44F1" w:rsidRDefault="00002FCD" w:rsidP="008B44F1">
            <w:pPr>
              <w:rPr>
                <w:b/>
                <w:bCs/>
                <w:szCs w:val="22"/>
              </w:rPr>
            </w:pPr>
            <w:r w:rsidRPr="008B44F1">
              <w:rPr>
                <w:b/>
                <w:bCs/>
                <w:szCs w:val="22"/>
              </w:rPr>
              <w:t>Kõrva ja labürindi kahjustused</w:t>
            </w:r>
          </w:p>
        </w:tc>
        <w:tc>
          <w:tcPr>
            <w:tcW w:w="1900" w:type="pct"/>
            <w:tcBorders>
              <w:top w:val="single" w:sz="4" w:space="0" w:color="000000"/>
              <w:left w:val="single" w:sz="4" w:space="0" w:color="000000"/>
              <w:bottom w:val="single" w:sz="4" w:space="0" w:color="000000"/>
              <w:right w:val="nil"/>
            </w:tcBorders>
          </w:tcPr>
          <w:p w14:paraId="568B75E6" w14:textId="77777777" w:rsidR="00002FCD" w:rsidRPr="008B44F1" w:rsidRDefault="00002FCD" w:rsidP="008B44F1">
            <w:pPr>
              <w:rPr>
                <w:szCs w:val="22"/>
                <w:u w:val="single"/>
              </w:rPr>
            </w:pPr>
            <w:r w:rsidRPr="008B44F1">
              <w:rPr>
                <w:szCs w:val="22"/>
                <w:u w:val="single"/>
              </w:rPr>
              <w:t>Sage</w:t>
            </w:r>
          </w:p>
          <w:p w14:paraId="3F36D265" w14:textId="77777777" w:rsidR="00002FCD" w:rsidRPr="008B44F1" w:rsidRDefault="00002FCD" w:rsidP="008B44F1">
            <w:pPr>
              <w:rPr>
                <w:szCs w:val="22"/>
                <w:shd w:val="clear" w:color="auto" w:fill="C0C0C0"/>
              </w:rPr>
            </w:pPr>
            <w:r w:rsidRPr="008B44F1">
              <w:rPr>
                <w:szCs w:val="22"/>
              </w:rPr>
              <w:t>kurtus (sealhulgas kuulmisnõrkus), tinnitus</w:t>
            </w:r>
          </w:p>
        </w:tc>
        <w:tc>
          <w:tcPr>
            <w:tcW w:w="1800" w:type="pct"/>
            <w:tcBorders>
              <w:top w:val="single" w:sz="4" w:space="0" w:color="000000"/>
              <w:left w:val="single" w:sz="4" w:space="0" w:color="000000"/>
              <w:bottom w:val="single" w:sz="4" w:space="0" w:color="000000"/>
              <w:right w:val="single" w:sz="4" w:space="0" w:color="000000"/>
            </w:tcBorders>
          </w:tcPr>
          <w:p w14:paraId="35323E5D" w14:textId="77777777" w:rsidR="00002FCD" w:rsidRPr="008B44F1" w:rsidRDefault="00002FCD" w:rsidP="008B44F1">
            <w:pPr>
              <w:rPr>
                <w:b/>
                <w:szCs w:val="22"/>
                <w:u w:val="single"/>
              </w:rPr>
            </w:pPr>
          </w:p>
        </w:tc>
      </w:tr>
      <w:tr w:rsidR="00002FCD" w:rsidRPr="008B44F1" w14:paraId="4F186B06"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0BDD3F94" w14:textId="77777777" w:rsidR="00002FCD" w:rsidRPr="008B44F1" w:rsidRDefault="00002FCD" w:rsidP="008B44F1">
            <w:pPr>
              <w:rPr>
                <w:b/>
                <w:bCs/>
                <w:szCs w:val="22"/>
              </w:rPr>
            </w:pPr>
            <w:r w:rsidRPr="008B44F1">
              <w:rPr>
                <w:b/>
                <w:bCs/>
                <w:szCs w:val="22"/>
              </w:rPr>
              <w:t>Südame häired</w:t>
            </w:r>
          </w:p>
        </w:tc>
        <w:tc>
          <w:tcPr>
            <w:tcW w:w="1900" w:type="pct"/>
            <w:tcBorders>
              <w:top w:val="single" w:sz="4" w:space="0" w:color="000000"/>
              <w:left w:val="single" w:sz="4" w:space="0" w:color="000000"/>
              <w:bottom w:val="single" w:sz="4" w:space="0" w:color="000000"/>
              <w:right w:val="nil"/>
            </w:tcBorders>
          </w:tcPr>
          <w:p w14:paraId="41DCB628" w14:textId="77777777" w:rsidR="00002FCD" w:rsidRPr="008B44F1" w:rsidRDefault="00002FCD" w:rsidP="008B44F1">
            <w:pPr>
              <w:rPr>
                <w:szCs w:val="22"/>
                <w:u w:val="single"/>
              </w:rPr>
            </w:pPr>
            <w:r w:rsidRPr="008B44F1">
              <w:rPr>
                <w:szCs w:val="22"/>
                <w:u w:val="single"/>
              </w:rPr>
              <w:t>Sage</w:t>
            </w:r>
          </w:p>
          <w:p w14:paraId="4B44E882" w14:textId="77777777" w:rsidR="00002FCD" w:rsidRPr="008B44F1" w:rsidRDefault="00002FCD" w:rsidP="008B44F1">
            <w:pPr>
              <w:rPr>
                <w:szCs w:val="22"/>
              </w:rPr>
            </w:pPr>
            <w:r w:rsidRPr="008B44F1">
              <w:rPr>
                <w:szCs w:val="22"/>
              </w:rPr>
              <w:t>kodade virvendus</w:t>
            </w:r>
            <w:r w:rsidRPr="008B44F1">
              <w:rPr>
                <w:vertAlign w:val="superscript"/>
              </w:rPr>
              <w:t>◊,◊◊</w:t>
            </w:r>
            <w:r w:rsidRPr="008B44F1">
              <w:rPr>
                <w:szCs w:val="22"/>
              </w:rPr>
              <w:t>, bradükardia</w:t>
            </w:r>
          </w:p>
          <w:p w14:paraId="2D98A41C" w14:textId="77777777" w:rsidR="00002FCD" w:rsidRPr="008B44F1" w:rsidRDefault="00002FCD" w:rsidP="008B44F1">
            <w:pPr>
              <w:rPr>
                <w:szCs w:val="22"/>
              </w:rPr>
            </w:pPr>
          </w:p>
          <w:p w14:paraId="53DC9AB1" w14:textId="77777777" w:rsidR="00002FCD" w:rsidRPr="008B44F1" w:rsidRDefault="00002FCD" w:rsidP="008B44F1">
            <w:pPr>
              <w:rPr>
                <w:szCs w:val="22"/>
                <w:u w:val="single"/>
              </w:rPr>
            </w:pPr>
            <w:r w:rsidRPr="008B44F1">
              <w:rPr>
                <w:szCs w:val="22"/>
                <w:u w:val="single"/>
              </w:rPr>
              <w:t>Aeg-ajalt</w:t>
            </w:r>
          </w:p>
          <w:p w14:paraId="51274DF1" w14:textId="77777777" w:rsidR="00002FCD" w:rsidRPr="008B44F1" w:rsidRDefault="00002FCD" w:rsidP="008B44F1">
            <w:pPr>
              <w:rPr>
                <w:b/>
                <w:i/>
                <w:szCs w:val="22"/>
              </w:rPr>
            </w:pPr>
            <w:r w:rsidRPr="008B44F1">
              <w:rPr>
                <w:szCs w:val="22"/>
              </w:rPr>
              <w:t>arütmia, QT-intervalli pikenemine, kodade laperdus, ventrikulaarsed ekstrasüstolid</w:t>
            </w:r>
          </w:p>
        </w:tc>
        <w:tc>
          <w:tcPr>
            <w:tcW w:w="1800" w:type="pct"/>
            <w:tcBorders>
              <w:top w:val="single" w:sz="4" w:space="0" w:color="000000"/>
              <w:left w:val="single" w:sz="4" w:space="0" w:color="000000"/>
              <w:bottom w:val="single" w:sz="4" w:space="0" w:color="000000"/>
              <w:right w:val="single" w:sz="4" w:space="0" w:color="000000"/>
            </w:tcBorders>
          </w:tcPr>
          <w:p w14:paraId="6BE607FD" w14:textId="77777777" w:rsidR="00002FCD" w:rsidRPr="008B44F1" w:rsidRDefault="00002FCD" w:rsidP="008B44F1">
            <w:pPr>
              <w:rPr>
                <w:szCs w:val="22"/>
                <w:u w:val="single"/>
              </w:rPr>
            </w:pPr>
            <w:r w:rsidRPr="008B44F1">
              <w:rPr>
                <w:szCs w:val="22"/>
                <w:u w:val="single"/>
              </w:rPr>
              <w:t>Sage</w:t>
            </w:r>
          </w:p>
          <w:p w14:paraId="72CD7542" w14:textId="77777777" w:rsidR="00002FCD" w:rsidRPr="008B44F1" w:rsidRDefault="00002FCD" w:rsidP="008B44F1">
            <w:pPr>
              <w:rPr>
                <w:szCs w:val="22"/>
              </w:rPr>
            </w:pPr>
            <w:r w:rsidRPr="008B44F1">
              <w:rPr>
                <w:szCs w:val="22"/>
              </w:rPr>
              <w:t>müokardiinfarkt (sh äge)^</w:t>
            </w:r>
            <w:r w:rsidRPr="008B44F1">
              <w:rPr>
                <w:vertAlign w:val="superscript"/>
              </w:rPr>
              <w:t>,◊</w:t>
            </w:r>
            <w:r w:rsidRPr="008B44F1">
              <w:rPr>
                <w:szCs w:val="22"/>
              </w:rPr>
              <w:t>, kodade virvendus</w:t>
            </w:r>
            <w:r w:rsidRPr="008B44F1">
              <w:rPr>
                <w:vertAlign w:val="superscript"/>
              </w:rPr>
              <w:t>◊,◊◊</w:t>
            </w:r>
            <w:r w:rsidRPr="008B44F1">
              <w:rPr>
                <w:szCs w:val="22"/>
              </w:rPr>
              <w:t>, südame paispuudulikkus</w:t>
            </w:r>
            <w:r w:rsidRPr="008B44F1">
              <w:rPr>
                <w:vertAlign w:val="superscript"/>
              </w:rPr>
              <w:t>◊</w:t>
            </w:r>
            <w:r w:rsidRPr="008B44F1">
              <w:rPr>
                <w:szCs w:val="22"/>
              </w:rPr>
              <w:t>, tahhükardia, südamepuudulikkus</w:t>
            </w:r>
            <w:r w:rsidRPr="008B44F1">
              <w:rPr>
                <w:vertAlign w:val="superscript"/>
              </w:rPr>
              <w:t>◊,◊◊</w:t>
            </w:r>
            <w:r w:rsidRPr="008B44F1">
              <w:rPr>
                <w:szCs w:val="22"/>
              </w:rPr>
              <w:t>, müokardi isheemia</w:t>
            </w:r>
            <w:r w:rsidRPr="008B44F1">
              <w:rPr>
                <w:vertAlign w:val="superscript"/>
              </w:rPr>
              <w:t>◊</w:t>
            </w:r>
          </w:p>
        </w:tc>
      </w:tr>
      <w:tr w:rsidR="00002FCD" w:rsidRPr="008B44F1" w14:paraId="23848212"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76CE9D5E" w14:textId="77777777" w:rsidR="00002FCD" w:rsidRPr="008B44F1" w:rsidRDefault="00002FCD" w:rsidP="008B44F1">
            <w:pPr>
              <w:rPr>
                <w:b/>
                <w:bCs/>
                <w:szCs w:val="22"/>
              </w:rPr>
            </w:pPr>
            <w:r w:rsidRPr="008B44F1">
              <w:rPr>
                <w:b/>
                <w:bCs/>
                <w:szCs w:val="22"/>
              </w:rPr>
              <w:t>Vaskulaarsed häired</w:t>
            </w:r>
          </w:p>
        </w:tc>
        <w:tc>
          <w:tcPr>
            <w:tcW w:w="1900" w:type="pct"/>
            <w:tcBorders>
              <w:top w:val="single" w:sz="4" w:space="0" w:color="000000"/>
              <w:left w:val="single" w:sz="4" w:space="0" w:color="000000"/>
              <w:bottom w:val="single" w:sz="4" w:space="0" w:color="000000"/>
              <w:right w:val="nil"/>
            </w:tcBorders>
          </w:tcPr>
          <w:p w14:paraId="6F781755" w14:textId="77777777" w:rsidR="00002FCD" w:rsidRPr="008B44F1" w:rsidRDefault="00002FCD" w:rsidP="008B44F1">
            <w:pPr>
              <w:rPr>
                <w:szCs w:val="22"/>
                <w:u w:val="single"/>
                <w:shd w:val="clear" w:color="auto" w:fill="C0C0C0"/>
              </w:rPr>
            </w:pPr>
            <w:r w:rsidRPr="008B44F1">
              <w:rPr>
                <w:szCs w:val="22"/>
                <w:u w:val="single"/>
              </w:rPr>
              <w:t>Väga sage</w:t>
            </w:r>
          </w:p>
          <w:p w14:paraId="6D23FF34" w14:textId="77777777" w:rsidR="00002FCD" w:rsidRPr="008B44F1" w:rsidRDefault="00002FCD" w:rsidP="008B44F1">
            <w:pPr>
              <w:rPr>
                <w:szCs w:val="22"/>
              </w:rPr>
            </w:pPr>
            <w:r w:rsidRPr="008B44F1">
              <w:rPr>
                <w:szCs w:val="22"/>
              </w:rPr>
              <w:t>venoosse trombemboolia nähud^, valdavalt süvaveeni tromboos ja kopsuarteri trombemboolia^</w:t>
            </w:r>
            <w:r w:rsidRPr="008B44F1">
              <w:rPr>
                <w:vertAlign w:val="superscript"/>
              </w:rPr>
              <w:t>,◊,◊◊</w:t>
            </w:r>
            <w:r w:rsidRPr="008B44F1">
              <w:t>, hüpotensioon</w:t>
            </w:r>
            <w:r w:rsidRPr="008B44F1">
              <w:rPr>
                <w:vertAlign w:val="superscript"/>
              </w:rPr>
              <w:t>◊◊</w:t>
            </w:r>
          </w:p>
          <w:p w14:paraId="19025A51" w14:textId="77777777" w:rsidR="00002FCD" w:rsidRPr="008B44F1" w:rsidRDefault="00002FCD" w:rsidP="008B44F1">
            <w:pPr>
              <w:rPr>
                <w:szCs w:val="22"/>
              </w:rPr>
            </w:pPr>
          </w:p>
          <w:p w14:paraId="0A4F829C" w14:textId="77777777" w:rsidR="00002FCD" w:rsidRPr="008B44F1" w:rsidRDefault="00002FCD" w:rsidP="008B44F1">
            <w:pPr>
              <w:rPr>
                <w:szCs w:val="22"/>
                <w:u w:val="single"/>
              </w:rPr>
            </w:pPr>
            <w:r w:rsidRPr="008B44F1">
              <w:rPr>
                <w:szCs w:val="22"/>
                <w:u w:val="single"/>
              </w:rPr>
              <w:t>Sage</w:t>
            </w:r>
          </w:p>
          <w:p w14:paraId="27526274" w14:textId="77777777" w:rsidR="00002FCD" w:rsidRPr="008B44F1" w:rsidRDefault="00002FCD" w:rsidP="008B44F1">
            <w:pPr>
              <w:rPr>
                <w:szCs w:val="22"/>
              </w:rPr>
            </w:pPr>
            <w:r w:rsidRPr="008B44F1">
              <w:rPr>
                <w:szCs w:val="22"/>
              </w:rPr>
              <w:t>hüpertensioon, ekhümoos^</w:t>
            </w:r>
          </w:p>
        </w:tc>
        <w:tc>
          <w:tcPr>
            <w:tcW w:w="1800" w:type="pct"/>
            <w:tcBorders>
              <w:top w:val="single" w:sz="4" w:space="0" w:color="000000"/>
              <w:left w:val="single" w:sz="4" w:space="0" w:color="000000"/>
              <w:bottom w:val="single" w:sz="4" w:space="0" w:color="000000"/>
              <w:right w:val="single" w:sz="4" w:space="0" w:color="000000"/>
            </w:tcBorders>
          </w:tcPr>
          <w:p w14:paraId="1E97D66E" w14:textId="77777777" w:rsidR="00002FCD" w:rsidRPr="008B44F1" w:rsidRDefault="00002FCD" w:rsidP="008B44F1">
            <w:pPr>
              <w:rPr>
                <w:szCs w:val="22"/>
                <w:u w:val="single"/>
                <w:shd w:val="clear" w:color="auto" w:fill="C0C0C0"/>
              </w:rPr>
            </w:pPr>
            <w:r w:rsidRPr="008B44F1">
              <w:rPr>
                <w:szCs w:val="22"/>
                <w:u w:val="single"/>
              </w:rPr>
              <w:t>Väga sage</w:t>
            </w:r>
          </w:p>
          <w:p w14:paraId="420A0F14" w14:textId="77777777" w:rsidR="00002FCD" w:rsidRPr="008B44F1" w:rsidRDefault="00002FCD" w:rsidP="008B44F1">
            <w:pPr>
              <w:rPr>
                <w:szCs w:val="22"/>
              </w:rPr>
            </w:pPr>
            <w:r w:rsidRPr="008B44F1">
              <w:rPr>
                <w:szCs w:val="22"/>
              </w:rPr>
              <w:t>venoosse trombemboolia nähud^, valdavalt süvaveenitromboos ja kopsuarteri trombemboolia^</w:t>
            </w:r>
            <w:r w:rsidRPr="008B44F1">
              <w:rPr>
                <w:vertAlign w:val="superscript"/>
              </w:rPr>
              <w:t>,◊,◊◊</w:t>
            </w:r>
          </w:p>
          <w:p w14:paraId="16F1594B" w14:textId="77777777" w:rsidR="00002FCD" w:rsidRPr="008B44F1" w:rsidRDefault="00002FCD" w:rsidP="008B44F1">
            <w:pPr>
              <w:rPr>
                <w:szCs w:val="22"/>
              </w:rPr>
            </w:pPr>
          </w:p>
          <w:p w14:paraId="43FB62B8" w14:textId="77777777" w:rsidR="00002FCD" w:rsidRPr="008B44F1" w:rsidRDefault="00002FCD" w:rsidP="008B44F1">
            <w:pPr>
              <w:rPr>
                <w:szCs w:val="22"/>
                <w:u w:val="single"/>
              </w:rPr>
            </w:pPr>
            <w:r w:rsidRPr="008B44F1">
              <w:rPr>
                <w:szCs w:val="22"/>
                <w:u w:val="single"/>
              </w:rPr>
              <w:t>Sage</w:t>
            </w:r>
          </w:p>
          <w:p w14:paraId="1E0709D5" w14:textId="77777777" w:rsidR="00002FCD" w:rsidRPr="008B44F1" w:rsidRDefault="00002FCD" w:rsidP="008B44F1">
            <w:pPr>
              <w:rPr>
                <w:szCs w:val="22"/>
              </w:rPr>
            </w:pPr>
            <w:r w:rsidRPr="008B44F1">
              <w:rPr>
                <w:szCs w:val="22"/>
              </w:rPr>
              <w:t xml:space="preserve">vaskuliit, </w:t>
            </w:r>
            <w:r w:rsidRPr="008B44F1">
              <w:t>hüpotensioon</w:t>
            </w:r>
            <w:r w:rsidRPr="008B44F1">
              <w:rPr>
                <w:vertAlign w:val="superscript"/>
              </w:rPr>
              <w:t>◊◊</w:t>
            </w:r>
            <w:r w:rsidRPr="008B44F1">
              <w:t xml:space="preserve">, </w:t>
            </w:r>
            <w:r w:rsidRPr="008B44F1">
              <w:rPr>
                <w:szCs w:val="22"/>
              </w:rPr>
              <w:t>hüpertensioon</w:t>
            </w:r>
          </w:p>
          <w:p w14:paraId="0F10F3D1" w14:textId="77777777" w:rsidR="00002FCD" w:rsidRPr="008B44F1" w:rsidRDefault="00002FCD" w:rsidP="008B44F1">
            <w:pPr>
              <w:rPr>
                <w:szCs w:val="22"/>
              </w:rPr>
            </w:pPr>
          </w:p>
          <w:p w14:paraId="18665EB0" w14:textId="77777777" w:rsidR="00002FCD" w:rsidRPr="008B44F1" w:rsidRDefault="00002FCD" w:rsidP="008B44F1">
            <w:pPr>
              <w:rPr>
                <w:szCs w:val="22"/>
                <w:u w:val="single"/>
              </w:rPr>
            </w:pPr>
            <w:r w:rsidRPr="008B44F1">
              <w:rPr>
                <w:szCs w:val="22"/>
                <w:u w:val="single"/>
              </w:rPr>
              <w:t>Aeg-ajalt</w:t>
            </w:r>
          </w:p>
          <w:p w14:paraId="2A4B3D89" w14:textId="77777777" w:rsidR="00002FCD" w:rsidRPr="008B44F1" w:rsidRDefault="00002FCD" w:rsidP="008B44F1">
            <w:pPr>
              <w:rPr>
                <w:b/>
                <w:i/>
                <w:szCs w:val="22"/>
              </w:rPr>
            </w:pPr>
            <w:r w:rsidRPr="008B44F1">
              <w:rPr>
                <w:szCs w:val="22"/>
              </w:rPr>
              <w:t>isheemia, perifeerne isheemia, tserebraalne venoosne siinustromboos</w:t>
            </w:r>
          </w:p>
        </w:tc>
      </w:tr>
      <w:tr w:rsidR="00002FCD" w:rsidRPr="008B44F1" w14:paraId="76C21A76"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2D7EA317" w14:textId="77777777" w:rsidR="00002FCD" w:rsidRPr="008B44F1" w:rsidRDefault="00002FCD" w:rsidP="008B44F1">
            <w:pPr>
              <w:rPr>
                <w:b/>
                <w:bCs/>
                <w:szCs w:val="22"/>
              </w:rPr>
            </w:pPr>
            <w:r w:rsidRPr="008B44F1">
              <w:rPr>
                <w:b/>
                <w:bCs/>
                <w:szCs w:val="22"/>
              </w:rPr>
              <w:lastRenderedPageBreak/>
              <w:t>Respiratoorsed, rindkere ja mediastiinumi häired</w:t>
            </w:r>
          </w:p>
        </w:tc>
        <w:tc>
          <w:tcPr>
            <w:tcW w:w="1900" w:type="pct"/>
            <w:tcBorders>
              <w:top w:val="single" w:sz="4" w:space="0" w:color="000000"/>
              <w:left w:val="single" w:sz="4" w:space="0" w:color="000000"/>
              <w:bottom w:val="single" w:sz="4" w:space="0" w:color="000000"/>
              <w:right w:val="nil"/>
            </w:tcBorders>
          </w:tcPr>
          <w:p w14:paraId="6E4365D2" w14:textId="77777777" w:rsidR="00002FCD" w:rsidRPr="008B44F1" w:rsidRDefault="00002FCD" w:rsidP="008B44F1">
            <w:pPr>
              <w:rPr>
                <w:szCs w:val="22"/>
                <w:u w:val="single"/>
              </w:rPr>
            </w:pPr>
            <w:r w:rsidRPr="008B44F1">
              <w:rPr>
                <w:szCs w:val="22"/>
                <w:u w:val="single"/>
              </w:rPr>
              <w:t>Väga sage</w:t>
            </w:r>
          </w:p>
          <w:p w14:paraId="2AA61989" w14:textId="77777777" w:rsidR="00002FCD" w:rsidRPr="008B44F1" w:rsidRDefault="00002FCD" w:rsidP="008B44F1">
            <w:pPr>
              <w:rPr>
                <w:szCs w:val="22"/>
              </w:rPr>
            </w:pPr>
            <w:r w:rsidRPr="008B44F1">
              <w:rPr>
                <w:szCs w:val="22"/>
              </w:rPr>
              <w:t>düspnoe</w:t>
            </w:r>
            <w:r w:rsidRPr="008B44F1">
              <w:rPr>
                <w:szCs w:val="22"/>
                <w:vertAlign w:val="superscript"/>
              </w:rPr>
              <w:t>◊,◊◊</w:t>
            </w:r>
            <w:r w:rsidRPr="008B44F1">
              <w:rPr>
                <w:szCs w:val="22"/>
              </w:rPr>
              <w:t>, ninaverejooks^, köha</w:t>
            </w:r>
          </w:p>
          <w:p w14:paraId="412E5424" w14:textId="77777777" w:rsidR="00002FCD" w:rsidRPr="008B44F1" w:rsidRDefault="00002FCD" w:rsidP="008B44F1">
            <w:pPr>
              <w:rPr>
                <w:szCs w:val="22"/>
              </w:rPr>
            </w:pPr>
          </w:p>
          <w:p w14:paraId="295ECBD6" w14:textId="77777777" w:rsidR="00002FCD" w:rsidRPr="008B44F1" w:rsidRDefault="00002FCD" w:rsidP="008B44F1">
            <w:pPr>
              <w:rPr>
                <w:szCs w:val="22"/>
                <w:u w:val="single"/>
              </w:rPr>
            </w:pPr>
            <w:r w:rsidRPr="008B44F1">
              <w:rPr>
                <w:szCs w:val="22"/>
                <w:u w:val="single"/>
              </w:rPr>
              <w:t>Sage</w:t>
            </w:r>
          </w:p>
          <w:p w14:paraId="34BE93A7" w14:textId="77777777" w:rsidR="00002FCD" w:rsidRPr="008B44F1" w:rsidRDefault="00002FCD" w:rsidP="008B44F1">
            <w:pPr>
              <w:rPr>
                <w:szCs w:val="22"/>
              </w:rPr>
            </w:pPr>
            <w:r w:rsidRPr="008B44F1">
              <w:rPr>
                <w:szCs w:val="22"/>
              </w:rPr>
              <w:t>düsfoonia</w:t>
            </w:r>
          </w:p>
        </w:tc>
        <w:tc>
          <w:tcPr>
            <w:tcW w:w="1800" w:type="pct"/>
            <w:tcBorders>
              <w:top w:val="single" w:sz="4" w:space="0" w:color="000000"/>
              <w:left w:val="single" w:sz="4" w:space="0" w:color="000000"/>
              <w:bottom w:val="single" w:sz="4" w:space="0" w:color="000000"/>
              <w:right w:val="single" w:sz="4" w:space="0" w:color="000000"/>
            </w:tcBorders>
          </w:tcPr>
          <w:p w14:paraId="0E334F61" w14:textId="77777777" w:rsidR="00002FCD" w:rsidRPr="008B44F1" w:rsidRDefault="00002FCD" w:rsidP="008B44F1">
            <w:pPr>
              <w:rPr>
                <w:szCs w:val="22"/>
                <w:u w:val="single"/>
              </w:rPr>
            </w:pPr>
            <w:r w:rsidRPr="008B44F1">
              <w:rPr>
                <w:szCs w:val="22"/>
                <w:u w:val="single"/>
              </w:rPr>
              <w:t>Sage</w:t>
            </w:r>
          </w:p>
          <w:p w14:paraId="6178EA51" w14:textId="77777777" w:rsidR="00002FCD" w:rsidRPr="008B44F1" w:rsidRDefault="00002FCD" w:rsidP="008B44F1">
            <w:pPr>
              <w:rPr>
                <w:szCs w:val="22"/>
                <w:shd w:val="clear" w:color="auto" w:fill="C0C0C0"/>
              </w:rPr>
            </w:pPr>
            <w:r w:rsidRPr="008B44F1">
              <w:rPr>
                <w:szCs w:val="22"/>
              </w:rPr>
              <w:t>respiratoorne distress</w:t>
            </w:r>
            <w:r w:rsidRPr="008B44F1">
              <w:rPr>
                <w:vertAlign w:val="superscript"/>
              </w:rPr>
              <w:t>◊</w:t>
            </w:r>
            <w:r w:rsidRPr="008B44F1">
              <w:rPr>
                <w:szCs w:val="22"/>
              </w:rPr>
              <w:t>, düspnoe</w:t>
            </w:r>
            <w:r w:rsidRPr="008B44F1">
              <w:rPr>
                <w:vertAlign w:val="superscript"/>
              </w:rPr>
              <w:t>◊,◊◊</w:t>
            </w:r>
            <w:r w:rsidRPr="008B44F1">
              <w:t>, pleuriidivalu</w:t>
            </w:r>
            <w:r w:rsidRPr="008B44F1">
              <w:rPr>
                <w:vertAlign w:val="superscript"/>
              </w:rPr>
              <w:t>◊◊</w:t>
            </w:r>
            <w:r w:rsidRPr="008B44F1">
              <w:t>, hüpoksia</w:t>
            </w:r>
            <w:r w:rsidRPr="008B44F1">
              <w:rPr>
                <w:vertAlign w:val="superscript"/>
              </w:rPr>
              <w:t>◊◊</w:t>
            </w:r>
          </w:p>
        </w:tc>
      </w:tr>
      <w:tr w:rsidR="00002FCD" w:rsidRPr="008B44F1" w14:paraId="50F93BD4"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0F7E166F" w14:textId="77777777" w:rsidR="00002FCD" w:rsidRPr="008B44F1" w:rsidRDefault="00002FCD" w:rsidP="008B44F1">
            <w:pPr>
              <w:rPr>
                <w:b/>
                <w:bCs/>
                <w:szCs w:val="22"/>
              </w:rPr>
            </w:pPr>
            <w:r w:rsidRPr="008B44F1">
              <w:rPr>
                <w:b/>
                <w:bCs/>
                <w:szCs w:val="22"/>
              </w:rPr>
              <w:t>Seedetrakti häired</w:t>
            </w:r>
          </w:p>
        </w:tc>
        <w:tc>
          <w:tcPr>
            <w:tcW w:w="1900" w:type="pct"/>
            <w:tcBorders>
              <w:top w:val="single" w:sz="4" w:space="0" w:color="000000"/>
              <w:left w:val="single" w:sz="4" w:space="0" w:color="000000"/>
              <w:bottom w:val="single" w:sz="4" w:space="0" w:color="000000"/>
              <w:right w:val="nil"/>
            </w:tcBorders>
          </w:tcPr>
          <w:p w14:paraId="732F53A6" w14:textId="77777777" w:rsidR="00002FCD" w:rsidRPr="008B44F1" w:rsidRDefault="00002FCD" w:rsidP="008B44F1">
            <w:pPr>
              <w:rPr>
                <w:szCs w:val="22"/>
                <w:u w:val="single"/>
              </w:rPr>
            </w:pPr>
            <w:r w:rsidRPr="008B44F1">
              <w:rPr>
                <w:szCs w:val="22"/>
                <w:u w:val="single"/>
              </w:rPr>
              <w:t>Väga sage</w:t>
            </w:r>
          </w:p>
          <w:p w14:paraId="79A8F166" w14:textId="77777777" w:rsidR="00002FCD" w:rsidRPr="008B44F1" w:rsidRDefault="00002FCD" w:rsidP="008B44F1">
            <w:pPr>
              <w:rPr>
                <w:szCs w:val="22"/>
              </w:rPr>
            </w:pPr>
            <w:r w:rsidRPr="008B44F1">
              <w:rPr>
                <w:szCs w:val="22"/>
              </w:rPr>
              <w:t>kõhulahtisus</w:t>
            </w:r>
            <w:r w:rsidRPr="008B44F1">
              <w:rPr>
                <w:vertAlign w:val="superscript"/>
              </w:rPr>
              <w:t>◊,◊◊</w:t>
            </w:r>
            <w:r w:rsidRPr="008B44F1">
              <w:rPr>
                <w:szCs w:val="22"/>
              </w:rPr>
              <w:t>, kõhukinnisus</w:t>
            </w:r>
            <w:r w:rsidRPr="008B44F1">
              <w:rPr>
                <w:vertAlign w:val="superscript"/>
              </w:rPr>
              <w:t>◊</w:t>
            </w:r>
            <w:r w:rsidRPr="008B44F1">
              <w:rPr>
                <w:szCs w:val="22"/>
              </w:rPr>
              <w:t>, kõhuvalu</w:t>
            </w:r>
            <w:r w:rsidRPr="008B44F1">
              <w:rPr>
                <w:vertAlign w:val="superscript"/>
              </w:rPr>
              <w:t>◊◊</w:t>
            </w:r>
            <w:r w:rsidRPr="008B44F1">
              <w:rPr>
                <w:szCs w:val="22"/>
              </w:rPr>
              <w:t>, iiveldus, oksendamine</w:t>
            </w:r>
            <w:r w:rsidRPr="008B44F1">
              <w:rPr>
                <w:vertAlign w:val="superscript"/>
              </w:rPr>
              <w:t>◊◊</w:t>
            </w:r>
            <w:r w:rsidRPr="008B44F1">
              <w:rPr>
                <w:szCs w:val="22"/>
              </w:rPr>
              <w:t>, düspepsia, suukuivus, stomatiit</w:t>
            </w:r>
          </w:p>
          <w:p w14:paraId="6141DE0C" w14:textId="77777777" w:rsidR="00002FCD" w:rsidRPr="008B44F1" w:rsidRDefault="00002FCD" w:rsidP="008B44F1">
            <w:pPr>
              <w:rPr>
                <w:szCs w:val="22"/>
              </w:rPr>
            </w:pPr>
          </w:p>
          <w:p w14:paraId="36F06646" w14:textId="77777777" w:rsidR="00002FCD" w:rsidRPr="008B44F1" w:rsidRDefault="00002FCD" w:rsidP="008B44F1">
            <w:pPr>
              <w:rPr>
                <w:szCs w:val="22"/>
                <w:u w:val="single"/>
              </w:rPr>
            </w:pPr>
            <w:r w:rsidRPr="008B44F1">
              <w:rPr>
                <w:szCs w:val="22"/>
                <w:u w:val="single"/>
              </w:rPr>
              <w:t>Sage</w:t>
            </w:r>
          </w:p>
          <w:p w14:paraId="3F906532" w14:textId="77777777" w:rsidR="00002FCD" w:rsidRPr="008B44F1" w:rsidRDefault="00002FCD" w:rsidP="008B44F1">
            <w:pPr>
              <w:rPr>
                <w:szCs w:val="22"/>
              </w:rPr>
            </w:pPr>
            <w:r w:rsidRPr="008B44F1">
              <w:rPr>
                <w:szCs w:val="22"/>
              </w:rPr>
              <w:t>seedetrakti verejooks (sealhulgas pärakuverejooks, hemorroidide veritsemine, peptilise haavandi veritsemine ja igemete veritsemine)^</w:t>
            </w:r>
            <w:r w:rsidRPr="008B44F1">
              <w:rPr>
                <w:vertAlign w:val="superscript"/>
              </w:rPr>
              <w:t>,◊◊</w:t>
            </w:r>
            <w:r w:rsidRPr="008B44F1">
              <w:rPr>
                <w:szCs w:val="22"/>
              </w:rPr>
              <w:t>, düsfaagia</w:t>
            </w:r>
          </w:p>
          <w:p w14:paraId="2186F9DF" w14:textId="77777777" w:rsidR="00002FCD" w:rsidRPr="008B44F1" w:rsidRDefault="00002FCD" w:rsidP="008B44F1">
            <w:pPr>
              <w:rPr>
                <w:szCs w:val="22"/>
              </w:rPr>
            </w:pPr>
          </w:p>
          <w:p w14:paraId="522C9728" w14:textId="77777777" w:rsidR="00002FCD" w:rsidRPr="008B44F1" w:rsidRDefault="00002FCD" w:rsidP="008B44F1">
            <w:pPr>
              <w:rPr>
                <w:szCs w:val="22"/>
                <w:u w:val="single"/>
              </w:rPr>
            </w:pPr>
            <w:r w:rsidRPr="008B44F1">
              <w:rPr>
                <w:szCs w:val="22"/>
                <w:u w:val="single"/>
              </w:rPr>
              <w:t>Aeg-ajalt</w:t>
            </w:r>
          </w:p>
          <w:p w14:paraId="13AFCDC0" w14:textId="77777777" w:rsidR="00002FCD" w:rsidRPr="008B44F1" w:rsidRDefault="00002FCD" w:rsidP="008B44F1">
            <w:pPr>
              <w:rPr>
                <w:szCs w:val="22"/>
              </w:rPr>
            </w:pPr>
            <w:r w:rsidRPr="008B44F1">
              <w:rPr>
                <w:szCs w:val="22"/>
              </w:rPr>
              <w:t>koliit, tüfliit</w:t>
            </w:r>
          </w:p>
        </w:tc>
        <w:tc>
          <w:tcPr>
            <w:tcW w:w="1800" w:type="pct"/>
            <w:tcBorders>
              <w:top w:val="single" w:sz="4" w:space="0" w:color="000000"/>
              <w:left w:val="single" w:sz="4" w:space="0" w:color="000000"/>
              <w:bottom w:val="single" w:sz="4" w:space="0" w:color="000000"/>
              <w:right w:val="single" w:sz="4" w:space="0" w:color="000000"/>
            </w:tcBorders>
          </w:tcPr>
          <w:p w14:paraId="5A74E7A9" w14:textId="77777777" w:rsidR="00002FCD" w:rsidRPr="008B44F1" w:rsidRDefault="00002FCD" w:rsidP="008B44F1">
            <w:pPr>
              <w:rPr>
                <w:szCs w:val="22"/>
                <w:u w:val="single"/>
              </w:rPr>
            </w:pPr>
            <w:r w:rsidRPr="008B44F1">
              <w:rPr>
                <w:szCs w:val="22"/>
                <w:u w:val="single"/>
              </w:rPr>
              <w:t>Sage</w:t>
            </w:r>
          </w:p>
          <w:p w14:paraId="51E81EFA" w14:textId="77777777" w:rsidR="00002FCD" w:rsidRPr="008B44F1" w:rsidRDefault="00002FCD" w:rsidP="008B44F1">
            <w:pPr>
              <w:rPr>
                <w:szCs w:val="22"/>
              </w:rPr>
            </w:pPr>
            <w:r w:rsidRPr="008B44F1">
              <w:rPr>
                <w:szCs w:val="22"/>
              </w:rPr>
              <w:t>seedetrakti verejooks^,</w:t>
            </w:r>
            <w:r w:rsidRPr="008B44F1">
              <w:rPr>
                <w:vertAlign w:val="superscript"/>
              </w:rPr>
              <w:t>◊,◊◊</w:t>
            </w:r>
            <w:r w:rsidRPr="008B44F1">
              <w:t>, peensoole sulgus</w:t>
            </w:r>
            <w:r w:rsidRPr="008B44F1">
              <w:rPr>
                <w:vertAlign w:val="superscript"/>
              </w:rPr>
              <w:t>◊◊</w:t>
            </w:r>
            <w:r w:rsidRPr="008B44F1">
              <w:t xml:space="preserve">, </w:t>
            </w:r>
            <w:r w:rsidRPr="008B44F1">
              <w:rPr>
                <w:szCs w:val="22"/>
              </w:rPr>
              <w:t>kõhulahtisus</w:t>
            </w:r>
            <w:r w:rsidRPr="008B44F1">
              <w:rPr>
                <w:vertAlign w:val="superscript"/>
              </w:rPr>
              <w:t>◊◊</w:t>
            </w:r>
            <w:r w:rsidRPr="008B44F1">
              <w:rPr>
                <w:szCs w:val="22"/>
              </w:rPr>
              <w:t>, kõhukinnisus</w:t>
            </w:r>
            <w:r w:rsidRPr="008B44F1">
              <w:rPr>
                <w:vertAlign w:val="superscript"/>
              </w:rPr>
              <w:t>◊</w:t>
            </w:r>
            <w:r w:rsidRPr="008B44F1">
              <w:rPr>
                <w:szCs w:val="22"/>
              </w:rPr>
              <w:t>, kõhuvalu</w:t>
            </w:r>
            <w:r w:rsidRPr="008B44F1">
              <w:rPr>
                <w:vertAlign w:val="superscript"/>
              </w:rPr>
              <w:t>◊◊</w:t>
            </w:r>
            <w:r w:rsidRPr="008B44F1">
              <w:rPr>
                <w:szCs w:val="22"/>
              </w:rPr>
              <w:t>, iiveldus, oksendamine</w:t>
            </w:r>
            <w:r w:rsidRPr="008B44F1">
              <w:rPr>
                <w:vertAlign w:val="superscript"/>
              </w:rPr>
              <w:t>◊◊</w:t>
            </w:r>
          </w:p>
        </w:tc>
      </w:tr>
      <w:tr w:rsidR="00002FCD" w:rsidRPr="008B44F1" w14:paraId="01A65F67"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04791A26" w14:textId="77777777" w:rsidR="00002FCD" w:rsidRPr="008B44F1" w:rsidRDefault="00002FCD" w:rsidP="008B44F1">
            <w:pPr>
              <w:rPr>
                <w:b/>
                <w:bCs/>
                <w:szCs w:val="22"/>
              </w:rPr>
            </w:pPr>
            <w:r w:rsidRPr="008B44F1">
              <w:rPr>
                <w:b/>
                <w:bCs/>
                <w:szCs w:val="22"/>
              </w:rPr>
              <w:t>Maksa ja sapiteede häired</w:t>
            </w:r>
          </w:p>
        </w:tc>
        <w:tc>
          <w:tcPr>
            <w:tcW w:w="1900" w:type="pct"/>
            <w:tcBorders>
              <w:top w:val="single" w:sz="4" w:space="0" w:color="000000"/>
              <w:left w:val="single" w:sz="4" w:space="0" w:color="000000"/>
              <w:bottom w:val="single" w:sz="4" w:space="0" w:color="000000"/>
              <w:right w:val="nil"/>
            </w:tcBorders>
          </w:tcPr>
          <w:p w14:paraId="34ECC706" w14:textId="77777777" w:rsidR="00002FCD" w:rsidRPr="008B44F1" w:rsidRDefault="00002FCD" w:rsidP="008B44F1">
            <w:pPr>
              <w:rPr>
                <w:szCs w:val="22"/>
                <w:u w:val="single"/>
              </w:rPr>
            </w:pPr>
            <w:r w:rsidRPr="008B44F1">
              <w:rPr>
                <w:szCs w:val="22"/>
                <w:u w:val="single"/>
              </w:rPr>
              <w:t>Väga sage</w:t>
            </w:r>
          </w:p>
          <w:p w14:paraId="7A9BF2E3" w14:textId="77777777" w:rsidR="00002FCD" w:rsidRPr="008B44F1" w:rsidRDefault="00002FCD" w:rsidP="008B44F1">
            <w:pPr>
              <w:rPr>
                <w:szCs w:val="22"/>
              </w:rPr>
            </w:pPr>
            <w:r w:rsidRPr="008B44F1">
              <w:rPr>
                <w:szCs w:val="22"/>
              </w:rPr>
              <w:t>alaniini aminotransferaasi aktiivsuse suurenemine, aspartaadi aminotransferaasi aktiivsuse suurenemine</w:t>
            </w:r>
          </w:p>
          <w:p w14:paraId="4BC1FA21" w14:textId="77777777" w:rsidR="00002FCD" w:rsidRPr="008B44F1" w:rsidRDefault="00002FCD" w:rsidP="008B44F1">
            <w:pPr>
              <w:rPr>
                <w:szCs w:val="22"/>
              </w:rPr>
            </w:pPr>
          </w:p>
          <w:p w14:paraId="6BA5B401" w14:textId="77777777" w:rsidR="00002FCD" w:rsidRPr="008B44F1" w:rsidRDefault="00002FCD" w:rsidP="008B44F1">
            <w:pPr>
              <w:rPr>
                <w:szCs w:val="22"/>
                <w:u w:val="single"/>
              </w:rPr>
            </w:pPr>
            <w:r w:rsidRPr="008B44F1">
              <w:rPr>
                <w:szCs w:val="22"/>
                <w:u w:val="single"/>
              </w:rPr>
              <w:t>Sage</w:t>
            </w:r>
          </w:p>
          <w:p w14:paraId="4EF77968" w14:textId="77777777" w:rsidR="00002FCD" w:rsidRPr="008B44F1" w:rsidRDefault="00002FCD" w:rsidP="008B44F1">
            <w:pPr>
              <w:rPr>
                <w:szCs w:val="22"/>
              </w:rPr>
            </w:pPr>
            <w:r w:rsidRPr="008B44F1">
              <w:rPr>
                <w:szCs w:val="22"/>
              </w:rPr>
              <w:t>maksarakkude kahjustus</w:t>
            </w:r>
            <w:r w:rsidRPr="008B44F1">
              <w:rPr>
                <w:vertAlign w:val="superscript"/>
              </w:rPr>
              <w:t>◊◊</w:t>
            </w:r>
            <w:r w:rsidRPr="008B44F1">
              <w:rPr>
                <w:szCs w:val="22"/>
              </w:rPr>
              <w:t>, kõrvalekalded maksafunktsiooni analüüsides</w:t>
            </w:r>
            <w:r w:rsidRPr="008B44F1">
              <w:rPr>
                <w:vertAlign w:val="superscript"/>
              </w:rPr>
              <w:t>◊</w:t>
            </w:r>
            <w:r w:rsidRPr="008B44F1">
              <w:t>, hüperbilirubineemia</w:t>
            </w:r>
          </w:p>
          <w:p w14:paraId="06F96C1E" w14:textId="77777777" w:rsidR="00002FCD" w:rsidRPr="008B44F1" w:rsidRDefault="00002FCD" w:rsidP="008B44F1">
            <w:pPr>
              <w:rPr>
                <w:szCs w:val="22"/>
              </w:rPr>
            </w:pPr>
          </w:p>
          <w:p w14:paraId="29B56C81" w14:textId="77777777" w:rsidR="00002FCD" w:rsidRPr="008B44F1" w:rsidRDefault="00002FCD" w:rsidP="008B44F1">
            <w:pPr>
              <w:rPr>
                <w:szCs w:val="22"/>
                <w:u w:val="single"/>
              </w:rPr>
            </w:pPr>
            <w:r w:rsidRPr="008B44F1">
              <w:rPr>
                <w:szCs w:val="22"/>
                <w:u w:val="single"/>
              </w:rPr>
              <w:t>Aeg-ajalt</w:t>
            </w:r>
          </w:p>
          <w:p w14:paraId="30104DC8" w14:textId="77777777" w:rsidR="00002FCD" w:rsidRPr="008B44F1" w:rsidRDefault="00002FCD" w:rsidP="008B44F1">
            <w:pPr>
              <w:rPr>
                <w:szCs w:val="22"/>
              </w:rPr>
            </w:pPr>
            <w:r w:rsidRPr="008B44F1">
              <w:rPr>
                <w:szCs w:val="22"/>
              </w:rPr>
              <w:t>maksapuudulikkus^</w:t>
            </w:r>
          </w:p>
        </w:tc>
        <w:tc>
          <w:tcPr>
            <w:tcW w:w="1800" w:type="pct"/>
            <w:tcBorders>
              <w:top w:val="single" w:sz="4" w:space="0" w:color="000000"/>
              <w:left w:val="single" w:sz="4" w:space="0" w:color="000000"/>
              <w:bottom w:val="single" w:sz="4" w:space="0" w:color="000000"/>
              <w:right w:val="single" w:sz="4" w:space="0" w:color="000000"/>
            </w:tcBorders>
          </w:tcPr>
          <w:p w14:paraId="7C84BEFB" w14:textId="77777777" w:rsidR="00002FCD" w:rsidRPr="008B44F1" w:rsidRDefault="00002FCD" w:rsidP="008B44F1">
            <w:pPr>
              <w:rPr>
                <w:szCs w:val="22"/>
                <w:u w:val="single"/>
              </w:rPr>
            </w:pPr>
            <w:r w:rsidRPr="008B44F1">
              <w:rPr>
                <w:szCs w:val="22"/>
                <w:u w:val="single"/>
              </w:rPr>
              <w:t>Sage</w:t>
            </w:r>
          </w:p>
          <w:p w14:paraId="0B9F8E69" w14:textId="77777777" w:rsidR="00002FCD" w:rsidRPr="008B44F1" w:rsidRDefault="00002FCD" w:rsidP="008B44F1">
            <w:pPr>
              <w:rPr>
                <w:szCs w:val="22"/>
              </w:rPr>
            </w:pPr>
            <w:r w:rsidRPr="008B44F1">
              <w:rPr>
                <w:szCs w:val="22"/>
              </w:rPr>
              <w:t>kolestaas</w:t>
            </w:r>
            <w:r w:rsidRPr="008B44F1">
              <w:rPr>
                <w:vertAlign w:val="superscript"/>
              </w:rPr>
              <w:t>◊</w:t>
            </w:r>
            <w:r w:rsidRPr="008B44F1">
              <w:rPr>
                <w:szCs w:val="22"/>
              </w:rPr>
              <w:t>, hepatotoksilisus, maksarakkude kahjustus</w:t>
            </w:r>
            <w:r w:rsidRPr="008B44F1">
              <w:rPr>
                <w:vertAlign w:val="superscript"/>
              </w:rPr>
              <w:t>◊◊</w:t>
            </w:r>
            <w:r w:rsidRPr="008B44F1">
              <w:rPr>
                <w:szCs w:val="22"/>
              </w:rPr>
              <w:t>, alaniini aminotransferaasi aktiivsuse suurenemine, kõrvalekalded maksafunktsiooni analüüsides</w:t>
            </w:r>
            <w:r w:rsidRPr="008B44F1">
              <w:rPr>
                <w:vertAlign w:val="superscript"/>
              </w:rPr>
              <w:t>◊</w:t>
            </w:r>
          </w:p>
          <w:p w14:paraId="032702ED" w14:textId="77777777" w:rsidR="00002FCD" w:rsidRPr="008B44F1" w:rsidRDefault="00002FCD" w:rsidP="008B44F1">
            <w:pPr>
              <w:rPr>
                <w:szCs w:val="22"/>
              </w:rPr>
            </w:pPr>
          </w:p>
          <w:p w14:paraId="0AA7FB18" w14:textId="77777777" w:rsidR="00002FCD" w:rsidRPr="008B44F1" w:rsidRDefault="00002FCD" w:rsidP="008B44F1">
            <w:pPr>
              <w:rPr>
                <w:szCs w:val="22"/>
                <w:u w:val="single"/>
              </w:rPr>
            </w:pPr>
            <w:r w:rsidRPr="008B44F1">
              <w:rPr>
                <w:szCs w:val="22"/>
                <w:u w:val="single"/>
              </w:rPr>
              <w:t>Aeg-ajalt</w:t>
            </w:r>
          </w:p>
          <w:p w14:paraId="695875A6" w14:textId="77777777" w:rsidR="00002FCD" w:rsidRPr="008B44F1" w:rsidRDefault="00002FCD" w:rsidP="008B44F1">
            <w:pPr>
              <w:rPr>
                <w:b/>
                <w:strike/>
                <w:szCs w:val="22"/>
              </w:rPr>
            </w:pPr>
            <w:r w:rsidRPr="008B44F1">
              <w:rPr>
                <w:szCs w:val="22"/>
              </w:rPr>
              <w:t>maksapuudulikkus^</w:t>
            </w:r>
          </w:p>
        </w:tc>
      </w:tr>
      <w:tr w:rsidR="00002FCD" w:rsidRPr="008B44F1" w14:paraId="731D284D"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66A6B181" w14:textId="77777777" w:rsidR="00002FCD" w:rsidRPr="008B44F1" w:rsidRDefault="00002FCD" w:rsidP="008B44F1">
            <w:pPr>
              <w:rPr>
                <w:b/>
                <w:bCs/>
                <w:szCs w:val="22"/>
              </w:rPr>
            </w:pPr>
            <w:r w:rsidRPr="008B44F1">
              <w:rPr>
                <w:b/>
                <w:bCs/>
                <w:szCs w:val="22"/>
              </w:rPr>
              <w:t>Naha ja nahaaluskoe kahjustused</w:t>
            </w:r>
          </w:p>
        </w:tc>
        <w:tc>
          <w:tcPr>
            <w:tcW w:w="1900" w:type="pct"/>
            <w:tcBorders>
              <w:top w:val="single" w:sz="4" w:space="0" w:color="000000"/>
              <w:left w:val="single" w:sz="4" w:space="0" w:color="000000"/>
              <w:bottom w:val="single" w:sz="4" w:space="0" w:color="000000"/>
              <w:right w:val="nil"/>
            </w:tcBorders>
          </w:tcPr>
          <w:p w14:paraId="23F49FD2" w14:textId="77777777" w:rsidR="00002FCD" w:rsidRPr="008B44F1" w:rsidRDefault="00002FCD" w:rsidP="008B44F1">
            <w:pPr>
              <w:rPr>
                <w:szCs w:val="22"/>
                <w:u w:val="single"/>
              </w:rPr>
            </w:pPr>
            <w:r w:rsidRPr="008B44F1">
              <w:rPr>
                <w:szCs w:val="22"/>
                <w:u w:val="single"/>
              </w:rPr>
              <w:t>Väga sage</w:t>
            </w:r>
          </w:p>
          <w:p w14:paraId="7AA40730" w14:textId="77777777" w:rsidR="00002FCD" w:rsidRPr="008B44F1" w:rsidRDefault="00002FCD" w:rsidP="008B44F1">
            <w:pPr>
              <w:rPr>
                <w:szCs w:val="22"/>
              </w:rPr>
            </w:pPr>
            <w:r w:rsidRPr="008B44F1">
              <w:rPr>
                <w:szCs w:val="22"/>
              </w:rPr>
              <w:t>lööbed</w:t>
            </w:r>
            <w:r w:rsidRPr="008B44F1">
              <w:rPr>
                <w:vertAlign w:val="superscript"/>
              </w:rPr>
              <w:t>◊◊</w:t>
            </w:r>
            <w:r w:rsidRPr="008B44F1">
              <w:rPr>
                <w:szCs w:val="22"/>
              </w:rPr>
              <w:t>, sügelus</w:t>
            </w:r>
          </w:p>
          <w:p w14:paraId="01B4BCB8" w14:textId="77777777" w:rsidR="00002FCD" w:rsidRPr="008B44F1" w:rsidRDefault="00002FCD" w:rsidP="008B44F1">
            <w:pPr>
              <w:rPr>
                <w:szCs w:val="22"/>
                <w:shd w:val="clear" w:color="auto" w:fill="C0C0C0"/>
              </w:rPr>
            </w:pPr>
          </w:p>
          <w:p w14:paraId="0DB89120" w14:textId="77777777" w:rsidR="00002FCD" w:rsidRPr="008B44F1" w:rsidRDefault="00002FCD" w:rsidP="008B44F1">
            <w:pPr>
              <w:rPr>
                <w:szCs w:val="22"/>
                <w:u w:val="single"/>
              </w:rPr>
            </w:pPr>
            <w:r w:rsidRPr="008B44F1">
              <w:rPr>
                <w:szCs w:val="22"/>
                <w:u w:val="single"/>
              </w:rPr>
              <w:t>Sage</w:t>
            </w:r>
          </w:p>
          <w:p w14:paraId="7CA42787" w14:textId="77777777" w:rsidR="00002FCD" w:rsidRPr="008B44F1" w:rsidRDefault="00002FCD" w:rsidP="008B44F1">
            <w:pPr>
              <w:rPr>
                <w:szCs w:val="22"/>
              </w:rPr>
            </w:pPr>
            <w:r w:rsidRPr="008B44F1">
              <w:rPr>
                <w:szCs w:val="22"/>
              </w:rPr>
              <w:t>nõgestõbi, hüperhidroos,</w:t>
            </w:r>
            <w:r w:rsidRPr="008B44F1">
              <w:t xml:space="preserve"> nahakuivus,</w:t>
            </w:r>
            <w:r w:rsidRPr="008B44F1">
              <w:rPr>
                <w:szCs w:val="22"/>
              </w:rPr>
              <w:t xml:space="preserve"> naha hüperpigmentatsioon, ekseem, erüteem</w:t>
            </w:r>
          </w:p>
          <w:p w14:paraId="408D7202" w14:textId="77777777" w:rsidR="00002FCD" w:rsidRPr="008B44F1" w:rsidRDefault="00002FCD" w:rsidP="008B44F1">
            <w:pPr>
              <w:rPr>
                <w:szCs w:val="22"/>
              </w:rPr>
            </w:pPr>
          </w:p>
          <w:p w14:paraId="0D5B9C42" w14:textId="77777777" w:rsidR="00002FCD" w:rsidRPr="008B44F1" w:rsidRDefault="00002FCD" w:rsidP="008B44F1">
            <w:pPr>
              <w:rPr>
                <w:szCs w:val="22"/>
                <w:u w:val="single"/>
              </w:rPr>
            </w:pPr>
            <w:r w:rsidRPr="008B44F1">
              <w:rPr>
                <w:szCs w:val="22"/>
                <w:u w:val="single"/>
              </w:rPr>
              <w:t>Aeg-ajalt</w:t>
            </w:r>
          </w:p>
          <w:p w14:paraId="0E86482D" w14:textId="77777777" w:rsidR="00002FCD" w:rsidRPr="008B44F1" w:rsidRDefault="00002FCD" w:rsidP="008B44F1">
            <w:pPr>
              <w:rPr>
                <w:b/>
                <w:i/>
                <w:szCs w:val="22"/>
              </w:rPr>
            </w:pPr>
            <w:r w:rsidRPr="008B44F1">
              <w:t>eosinofiilia ja süsteemsete sümptomitega</w:t>
            </w:r>
            <w:r w:rsidR="0046729A" w:rsidRPr="008B44F1">
              <w:t xml:space="preserve"> ravimilööve</w:t>
            </w:r>
            <w:r w:rsidRPr="008B44F1">
              <w:rPr>
                <w:vertAlign w:val="superscript"/>
              </w:rPr>
              <w:t>◊◊</w:t>
            </w:r>
            <w:r w:rsidRPr="008B44F1">
              <w:t xml:space="preserve">, </w:t>
            </w:r>
            <w:r w:rsidRPr="008B44F1">
              <w:rPr>
                <w:szCs w:val="22"/>
              </w:rPr>
              <w:t>nahavärvuse muutused, valgusülitundlikkuse reaktsioon</w:t>
            </w:r>
          </w:p>
        </w:tc>
        <w:tc>
          <w:tcPr>
            <w:tcW w:w="1800" w:type="pct"/>
            <w:tcBorders>
              <w:top w:val="single" w:sz="4" w:space="0" w:color="000000"/>
              <w:left w:val="single" w:sz="4" w:space="0" w:color="000000"/>
              <w:bottom w:val="single" w:sz="4" w:space="0" w:color="000000"/>
              <w:right w:val="single" w:sz="4" w:space="0" w:color="000000"/>
            </w:tcBorders>
          </w:tcPr>
          <w:p w14:paraId="508BA2AA" w14:textId="77777777" w:rsidR="00002FCD" w:rsidRPr="008B44F1" w:rsidRDefault="00002FCD" w:rsidP="008B44F1">
            <w:pPr>
              <w:rPr>
                <w:szCs w:val="22"/>
                <w:u w:val="single"/>
              </w:rPr>
            </w:pPr>
            <w:r w:rsidRPr="008B44F1">
              <w:rPr>
                <w:szCs w:val="22"/>
                <w:u w:val="single"/>
              </w:rPr>
              <w:t>Sage</w:t>
            </w:r>
          </w:p>
          <w:p w14:paraId="17EC3611" w14:textId="77777777" w:rsidR="00002FCD" w:rsidRPr="008B44F1" w:rsidRDefault="00002FCD" w:rsidP="008B44F1">
            <w:pPr>
              <w:rPr>
                <w:vertAlign w:val="superscript"/>
              </w:rPr>
            </w:pPr>
            <w:r w:rsidRPr="008B44F1">
              <w:rPr>
                <w:szCs w:val="22"/>
              </w:rPr>
              <w:t>Lööbed</w:t>
            </w:r>
            <w:r w:rsidRPr="008B44F1">
              <w:rPr>
                <w:vertAlign w:val="superscript"/>
              </w:rPr>
              <w:t>◊◊</w:t>
            </w:r>
          </w:p>
          <w:p w14:paraId="5BE2E9A3" w14:textId="77777777" w:rsidR="00002FCD" w:rsidRPr="008B44F1" w:rsidRDefault="00002FCD" w:rsidP="008B44F1"/>
          <w:p w14:paraId="2B2A0CA6" w14:textId="77777777" w:rsidR="00002FCD" w:rsidRPr="008B44F1" w:rsidRDefault="00002FCD" w:rsidP="008B44F1">
            <w:pPr>
              <w:rPr>
                <w:szCs w:val="22"/>
                <w:u w:val="single"/>
              </w:rPr>
            </w:pPr>
            <w:r w:rsidRPr="008B44F1">
              <w:rPr>
                <w:szCs w:val="22"/>
                <w:u w:val="single"/>
              </w:rPr>
              <w:t>Aeg-ajalt</w:t>
            </w:r>
          </w:p>
          <w:p w14:paraId="07340E81" w14:textId="77777777" w:rsidR="00002FCD" w:rsidRPr="008B44F1" w:rsidRDefault="00002FCD" w:rsidP="008B44F1">
            <w:pPr>
              <w:rPr>
                <w:shd w:val="clear" w:color="auto" w:fill="C0C0C0"/>
              </w:rPr>
            </w:pPr>
            <w:r w:rsidRPr="008B44F1">
              <w:t>eosinofiilia ja süsteemsete sümptomitega</w:t>
            </w:r>
            <w:r w:rsidR="0046729A" w:rsidRPr="008B44F1">
              <w:t xml:space="preserve"> ravimilööve</w:t>
            </w:r>
            <w:r w:rsidRPr="008B44F1">
              <w:rPr>
                <w:vertAlign w:val="superscript"/>
              </w:rPr>
              <w:t>◊◊</w:t>
            </w:r>
          </w:p>
        </w:tc>
      </w:tr>
      <w:tr w:rsidR="00002FCD" w:rsidRPr="008B44F1" w14:paraId="47156EFA"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40A01014" w14:textId="77777777" w:rsidR="00002FCD" w:rsidRPr="008B44F1" w:rsidRDefault="00002FCD" w:rsidP="008B44F1">
            <w:pPr>
              <w:rPr>
                <w:b/>
                <w:bCs/>
                <w:szCs w:val="22"/>
              </w:rPr>
            </w:pPr>
            <w:r w:rsidRPr="008B44F1">
              <w:rPr>
                <w:b/>
                <w:bCs/>
                <w:szCs w:val="22"/>
              </w:rPr>
              <w:lastRenderedPageBreak/>
              <w:t>Lihaste, luustiku ja sidekoe kahjustused</w:t>
            </w:r>
          </w:p>
        </w:tc>
        <w:tc>
          <w:tcPr>
            <w:tcW w:w="1900" w:type="pct"/>
            <w:tcBorders>
              <w:top w:val="single" w:sz="4" w:space="0" w:color="000000"/>
              <w:left w:val="single" w:sz="4" w:space="0" w:color="000000"/>
              <w:bottom w:val="single" w:sz="4" w:space="0" w:color="000000"/>
              <w:right w:val="nil"/>
            </w:tcBorders>
          </w:tcPr>
          <w:p w14:paraId="57959DB7" w14:textId="77777777" w:rsidR="00002FCD" w:rsidRPr="008B44F1" w:rsidRDefault="00002FCD" w:rsidP="008B44F1">
            <w:pPr>
              <w:rPr>
                <w:szCs w:val="22"/>
                <w:u w:val="single"/>
              </w:rPr>
            </w:pPr>
            <w:r w:rsidRPr="008B44F1">
              <w:rPr>
                <w:szCs w:val="22"/>
                <w:u w:val="single"/>
              </w:rPr>
              <w:t>Väga sage</w:t>
            </w:r>
          </w:p>
          <w:p w14:paraId="21D05624" w14:textId="77777777" w:rsidR="00002FCD" w:rsidRPr="008B44F1" w:rsidRDefault="00002FCD" w:rsidP="008B44F1">
            <w:pPr>
              <w:rPr>
                <w:szCs w:val="22"/>
              </w:rPr>
            </w:pPr>
            <w:r w:rsidRPr="008B44F1">
              <w:rPr>
                <w:szCs w:val="22"/>
              </w:rPr>
              <w:t>lihasnõrkus</w:t>
            </w:r>
            <w:r w:rsidRPr="008B44F1">
              <w:rPr>
                <w:vertAlign w:val="superscript"/>
              </w:rPr>
              <w:t>◊◊</w:t>
            </w:r>
            <w:r w:rsidRPr="008B44F1">
              <w:rPr>
                <w:szCs w:val="22"/>
              </w:rPr>
              <w:t>, lihasspasmid, luuvalu</w:t>
            </w:r>
            <w:r w:rsidRPr="008B44F1">
              <w:rPr>
                <w:vertAlign w:val="superscript"/>
              </w:rPr>
              <w:t>◊</w:t>
            </w:r>
            <w:r w:rsidRPr="008B44F1">
              <w:rPr>
                <w:szCs w:val="22"/>
              </w:rPr>
              <w:t>, lihaste, luustiku ja sidekoe valu ning ebamugavustunne (k.a seljavalu</w:t>
            </w:r>
            <w:r w:rsidRPr="008B44F1">
              <w:rPr>
                <w:vertAlign w:val="superscript"/>
              </w:rPr>
              <w:t>◊,◊◊</w:t>
            </w:r>
            <w:r w:rsidRPr="008B44F1">
              <w:rPr>
                <w:szCs w:val="22"/>
              </w:rPr>
              <w:t>), jäsemevalu, müalgia, artralgia</w:t>
            </w:r>
            <w:r w:rsidRPr="008B44F1">
              <w:rPr>
                <w:vertAlign w:val="superscript"/>
              </w:rPr>
              <w:t>◊</w:t>
            </w:r>
          </w:p>
          <w:p w14:paraId="508562B1" w14:textId="77777777" w:rsidR="00002FCD" w:rsidRPr="008B44F1" w:rsidRDefault="00002FCD" w:rsidP="008B44F1">
            <w:pPr>
              <w:rPr>
                <w:strike/>
                <w:szCs w:val="22"/>
              </w:rPr>
            </w:pPr>
          </w:p>
          <w:p w14:paraId="2828024F" w14:textId="77777777" w:rsidR="00002FCD" w:rsidRPr="008B44F1" w:rsidRDefault="00002FCD" w:rsidP="008B44F1">
            <w:pPr>
              <w:rPr>
                <w:szCs w:val="22"/>
              </w:rPr>
            </w:pPr>
            <w:r w:rsidRPr="008B44F1">
              <w:rPr>
                <w:szCs w:val="22"/>
                <w:u w:val="single"/>
              </w:rPr>
              <w:t>Sage</w:t>
            </w:r>
          </w:p>
          <w:p w14:paraId="21ED5AA8" w14:textId="77777777" w:rsidR="00002FCD" w:rsidRPr="008B44F1" w:rsidRDefault="00002FCD" w:rsidP="008B44F1">
            <w:pPr>
              <w:rPr>
                <w:szCs w:val="22"/>
              </w:rPr>
            </w:pPr>
            <w:r w:rsidRPr="008B44F1">
              <w:rPr>
                <w:szCs w:val="22"/>
              </w:rPr>
              <w:t>liigeste turse</w:t>
            </w:r>
          </w:p>
        </w:tc>
        <w:tc>
          <w:tcPr>
            <w:tcW w:w="1800" w:type="pct"/>
            <w:tcBorders>
              <w:top w:val="single" w:sz="4" w:space="0" w:color="000000"/>
              <w:left w:val="single" w:sz="4" w:space="0" w:color="000000"/>
              <w:bottom w:val="single" w:sz="4" w:space="0" w:color="000000"/>
              <w:right w:val="single" w:sz="4" w:space="0" w:color="000000"/>
            </w:tcBorders>
          </w:tcPr>
          <w:p w14:paraId="29BB9D39" w14:textId="77777777" w:rsidR="00002FCD" w:rsidRPr="008B44F1" w:rsidRDefault="00002FCD" w:rsidP="008B44F1">
            <w:pPr>
              <w:rPr>
                <w:szCs w:val="22"/>
                <w:u w:val="single"/>
              </w:rPr>
            </w:pPr>
            <w:r w:rsidRPr="008B44F1">
              <w:rPr>
                <w:szCs w:val="22"/>
                <w:u w:val="single"/>
              </w:rPr>
              <w:t>Sage</w:t>
            </w:r>
          </w:p>
          <w:p w14:paraId="1D8B6468" w14:textId="77777777" w:rsidR="00002FCD" w:rsidRPr="008B44F1" w:rsidRDefault="00002FCD" w:rsidP="008B44F1">
            <w:pPr>
              <w:rPr>
                <w:szCs w:val="22"/>
              </w:rPr>
            </w:pPr>
            <w:r w:rsidRPr="008B44F1">
              <w:rPr>
                <w:szCs w:val="22"/>
              </w:rPr>
              <w:t>lihasnõrkus</w:t>
            </w:r>
            <w:r w:rsidRPr="008B44F1">
              <w:rPr>
                <w:vertAlign w:val="superscript"/>
              </w:rPr>
              <w:t>◊◊</w:t>
            </w:r>
            <w:r w:rsidRPr="008B44F1">
              <w:rPr>
                <w:szCs w:val="22"/>
              </w:rPr>
              <w:t>, luuvalu</w:t>
            </w:r>
            <w:r w:rsidRPr="008B44F1">
              <w:rPr>
                <w:vertAlign w:val="superscript"/>
              </w:rPr>
              <w:t>◊</w:t>
            </w:r>
            <w:r w:rsidRPr="008B44F1">
              <w:rPr>
                <w:szCs w:val="22"/>
              </w:rPr>
              <w:t>, lihaste, luustiku ja sidekoe valu ning ebamugavustunne (k.a seljavalu</w:t>
            </w:r>
            <w:r w:rsidRPr="008B44F1">
              <w:rPr>
                <w:vertAlign w:val="superscript"/>
              </w:rPr>
              <w:t>◊,◊◊</w:t>
            </w:r>
            <w:r w:rsidRPr="008B44F1">
              <w:rPr>
                <w:szCs w:val="22"/>
              </w:rPr>
              <w:t>)</w:t>
            </w:r>
          </w:p>
          <w:p w14:paraId="0797B550" w14:textId="77777777" w:rsidR="00002FCD" w:rsidRPr="008B44F1" w:rsidRDefault="00002FCD" w:rsidP="008B44F1">
            <w:pPr>
              <w:rPr>
                <w:szCs w:val="22"/>
              </w:rPr>
            </w:pPr>
          </w:p>
          <w:p w14:paraId="62137522" w14:textId="77777777" w:rsidR="00002FCD" w:rsidRPr="008B44F1" w:rsidRDefault="00002FCD" w:rsidP="008B44F1">
            <w:pPr>
              <w:rPr>
                <w:szCs w:val="22"/>
                <w:u w:val="single"/>
              </w:rPr>
            </w:pPr>
            <w:r w:rsidRPr="008B44F1">
              <w:rPr>
                <w:szCs w:val="22"/>
                <w:u w:val="single"/>
              </w:rPr>
              <w:t>Aeg-ajalt</w:t>
            </w:r>
          </w:p>
          <w:p w14:paraId="1F818699" w14:textId="77777777" w:rsidR="00002FCD" w:rsidRPr="008B44F1" w:rsidRDefault="00002FCD" w:rsidP="008B44F1">
            <w:pPr>
              <w:rPr>
                <w:szCs w:val="22"/>
              </w:rPr>
            </w:pPr>
            <w:r w:rsidRPr="008B44F1">
              <w:rPr>
                <w:szCs w:val="22"/>
              </w:rPr>
              <w:t>liigeste turse</w:t>
            </w:r>
          </w:p>
        </w:tc>
      </w:tr>
      <w:tr w:rsidR="00002FCD" w:rsidRPr="008B44F1" w14:paraId="51D744BE"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1C4F4D08" w14:textId="77777777" w:rsidR="00002FCD" w:rsidRPr="008B44F1" w:rsidRDefault="00002FCD" w:rsidP="008B44F1">
            <w:pPr>
              <w:rPr>
                <w:b/>
                <w:bCs/>
                <w:szCs w:val="22"/>
              </w:rPr>
            </w:pPr>
            <w:r w:rsidRPr="008B44F1">
              <w:rPr>
                <w:b/>
                <w:bCs/>
                <w:szCs w:val="22"/>
              </w:rPr>
              <w:t>Neerude ja kuseteede häired</w:t>
            </w:r>
          </w:p>
        </w:tc>
        <w:tc>
          <w:tcPr>
            <w:tcW w:w="1900" w:type="pct"/>
            <w:tcBorders>
              <w:top w:val="single" w:sz="4" w:space="0" w:color="000000"/>
              <w:left w:val="single" w:sz="4" w:space="0" w:color="000000"/>
              <w:bottom w:val="single" w:sz="4" w:space="0" w:color="000000"/>
              <w:right w:val="nil"/>
            </w:tcBorders>
          </w:tcPr>
          <w:p w14:paraId="294AE813" w14:textId="77777777" w:rsidR="00002FCD" w:rsidRPr="008B44F1" w:rsidRDefault="00002FCD" w:rsidP="008B44F1">
            <w:pPr>
              <w:rPr>
                <w:szCs w:val="22"/>
                <w:u w:val="single"/>
              </w:rPr>
            </w:pPr>
            <w:r w:rsidRPr="008B44F1">
              <w:rPr>
                <w:szCs w:val="22"/>
                <w:u w:val="single"/>
              </w:rPr>
              <w:t>Väga sage</w:t>
            </w:r>
          </w:p>
          <w:p w14:paraId="39B5F546" w14:textId="77777777" w:rsidR="00002FCD" w:rsidRPr="008B44F1" w:rsidRDefault="00002FCD" w:rsidP="008B44F1">
            <w:pPr>
              <w:rPr>
                <w:szCs w:val="22"/>
              </w:rPr>
            </w:pPr>
            <w:r w:rsidRPr="008B44F1">
              <w:rPr>
                <w:szCs w:val="22"/>
              </w:rPr>
              <w:t>neerupuudulikkus (sealhulgas äge)</w:t>
            </w:r>
            <w:r w:rsidRPr="008B44F1">
              <w:rPr>
                <w:vertAlign w:val="superscript"/>
              </w:rPr>
              <w:t>◊,◊◊</w:t>
            </w:r>
          </w:p>
          <w:p w14:paraId="148F4624" w14:textId="77777777" w:rsidR="00002FCD" w:rsidRPr="008B44F1" w:rsidRDefault="00002FCD" w:rsidP="008B44F1">
            <w:pPr>
              <w:rPr>
                <w:szCs w:val="22"/>
              </w:rPr>
            </w:pPr>
          </w:p>
          <w:p w14:paraId="57828009" w14:textId="77777777" w:rsidR="00002FCD" w:rsidRPr="008B44F1" w:rsidRDefault="00002FCD" w:rsidP="008B44F1">
            <w:pPr>
              <w:rPr>
                <w:szCs w:val="22"/>
                <w:u w:val="single"/>
              </w:rPr>
            </w:pPr>
            <w:r w:rsidRPr="008B44F1">
              <w:rPr>
                <w:szCs w:val="22"/>
                <w:u w:val="single"/>
              </w:rPr>
              <w:t>Sage</w:t>
            </w:r>
          </w:p>
          <w:p w14:paraId="4476B282" w14:textId="77777777" w:rsidR="00002FCD" w:rsidRPr="008B44F1" w:rsidRDefault="00002FCD" w:rsidP="008B44F1">
            <w:pPr>
              <w:rPr>
                <w:szCs w:val="22"/>
              </w:rPr>
            </w:pPr>
            <w:r w:rsidRPr="008B44F1">
              <w:rPr>
                <w:szCs w:val="22"/>
              </w:rPr>
              <w:t>hematuuria^, kusepeetus, kusepidamatus</w:t>
            </w:r>
          </w:p>
          <w:p w14:paraId="18AB0BE2" w14:textId="77777777" w:rsidR="00002FCD" w:rsidRPr="008B44F1" w:rsidRDefault="00002FCD" w:rsidP="008B44F1">
            <w:pPr>
              <w:rPr>
                <w:szCs w:val="22"/>
              </w:rPr>
            </w:pPr>
          </w:p>
          <w:p w14:paraId="74F38ABB" w14:textId="77777777" w:rsidR="00002FCD" w:rsidRPr="008B44F1" w:rsidRDefault="00002FCD" w:rsidP="008B44F1">
            <w:pPr>
              <w:rPr>
                <w:szCs w:val="22"/>
                <w:u w:val="single"/>
              </w:rPr>
            </w:pPr>
            <w:r w:rsidRPr="008B44F1">
              <w:rPr>
                <w:szCs w:val="22"/>
                <w:u w:val="single"/>
              </w:rPr>
              <w:t>Aeg-ajalt</w:t>
            </w:r>
          </w:p>
          <w:p w14:paraId="3E1E1986" w14:textId="77777777" w:rsidR="00002FCD" w:rsidRPr="008B44F1" w:rsidRDefault="00002FCD" w:rsidP="008B44F1">
            <w:pPr>
              <w:rPr>
                <w:szCs w:val="22"/>
              </w:rPr>
            </w:pPr>
            <w:r w:rsidRPr="008B44F1">
              <w:rPr>
                <w:szCs w:val="22"/>
              </w:rPr>
              <w:t>omandatud Fanconi sündroom</w:t>
            </w:r>
          </w:p>
        </w:tc>
        <w:tc>
          <w:tcPr>
            <w:tcW w:w="1800" w:type="pct"/>
            <w:tcBorders>
              <w:top w:val="single" w:sz="4" w:space="0" w:color="000000"/>
              <w:left w:val="single" w:sz="4" w:space="0" w:color="000000"/>
              <w:bottom w:val="single" w:sz="4" w:space="0" w:color="000000"/>
              <w:right w:val="single" w:sz="4" w:space="0" w:color="000000"/>
            </w:tcBorders>
          </w:tcPr>
          <w:p w14:paraId="23C6119B" w14:textId="77777777" w:rsidR="00002FCD" w:rsidRPr="008B44F1" w:rsidRDefault="00002FCD" w:rsidP="008B44F1">
            <w:pPr>
              <w:rPr>
                <w:szCs w:val="22"/>
                <w:u w:val="single"/>
              </w:rPr>
            </w:pPr>
            <w:r w:rsidRPr="008B44F1">
              <w:rPr>
                <w:szCs w:val="22"/>
                <w:u w:val="single"/>
              </w:rPr>
              <w:t>Aeg-ajalt</w:t>
            </w:r>
          </w:p>
          <w:p w14:paraId="009E3EAE" w14:textId="77777777" w:rsidR="00002FCD" w:rsidRPr="008B44F1" w:rsidRDefault="00002FCD" w:rsidP="008B44F1">
            <w:pPr>
              <w:rPr>
                <w:szCs w:val="22"/>
              </w:rPr>
            </w:pPr>
            <w:r w:rsidRPr="008B44F1">
              <w:rPr>
                <w:szCs w:val="22"/>
              </w:rPr>
              <w:t>neerutorukeste nekroos</w:t>
            </w:r>
          </w:p>
        </w:tc>
      </w:tr>
      <w:tr w:rsidR="00002FCD" w:rsidRPr="008B44F1" w14:paraId="0BE36EE3"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4A751B52" w14:textId="77777777" w:rsidR="00002FCD" w:rsidRPr="008B44F1" w:rsidRDefault="00002FCD" w:rsidP="008B44F1">
            <w:pPr>
              <w:rPr>
                <w:b/>
                <w:bCs/>
                <w:szCs w:val="22"/>
              </w:rPr>
            </w:pPr>
            <w:r w:rsidRPr="008B44F1">
              <w:rPr>
                <w:b/>
                <w:bCs/>
                <w:szCs w:val="22"/>
              </w:rPr>
              <w:t>Reproduktiivse süsteemi ja rinnanäärme häired</w:t>
            </w:r>
          </w:p>
        </w:tc>
        <w:tc>
          <w:tcPr>
            <w:tcW w:w="1900" w:type="pct"/>
            <w:tcBorders>
              <w:top w:val="single" w:sz="4" w:space="0" w:color="000000"/>
              <w:left w:val="single" w:sz="4" w:space="0" w:color="000000"/>
              <w:bottom w:val="single" w:sz="4" w:space="0" w:color="000000"/>
              <w:right w:val="nil"/>
            </w:tcBorders>
          </w:tcPr>
          <w:p w14:paraId="09A5E61E" w14:textId="77777777" w:rsidR="00002FCD" w:rsidRPr="008B44F1" w:rsidRDefault="00002FCD" w:rsidP="008B44F1">
            <w:pPr>
              <w:rPr>
                <w:szCs w:val="22"/>
                <w:u w:val="single"/>
              </w:rPr>
            </w:pPr>
            <w:r w:rsidRPr="008B44F1">
              <w:rPr>
                <w:szCs w:val="22"/>
                <w:u w:val="single"/>
              </w:rPr>
              <w:t>Sage</w:t>
            </w:r>
          </w:p>
          <w:p w14:paraId="3C79D1C2" w14:textId="77777777" w:rsidR="00002FCD" w:rsidRPr="008B44F1" w:rsidRDefault="00002FCD" w:rsidP="008B44F1">
            <w:pPr>
              <w:rPr>
                <w:szCs w:val="22"/>
              </w:rPr>
            </w:pPr>
            <w:r w:rsidRPr="008B44F1">
              <w:rPr>
                <w:szCs w:val="22"/>
              </w:rPr>
              <w:t>erektsioonihäire</w:t>
            </w:r>
          </w:p>
        </w:tc>
        <w:tc>
          <w:tcPr>
            <w:tcW w:w="1800" w:type="pct"/>
            <w:tcBorders>
              <w:top w:val="single" w:sz="4" w:space="0" w:color="000000"/>
              <w:left w:val="single" w:sz="4" w:space="0" w:color="000000"/>
              <w:bottom w:val="single" w:sz="4" w:space="0" w:color="000000"/>
              <w:right w:val="single" w:sz="4" w:space="0" w:color="000000"/>
            </w:tcBorders>
          </w:tcPr>
          <w:p w14:paraId="2870D68C" w14:textId="77777777" w:rsidR="00002FCD" w:rsidRPr="008B44F1" w:rsidRDefault="00002FCD" w:rsidP="008B44F1">
            <w:pPr>
              <w:rPr>
                <w:b/>
                <w:szCs w:val="22"/>
                <w:u w:val="single"/>
              </w:rPr>
            </w:pPr>
          </w:p>
        </w:tc>
      </w:tr>
      <w:tr w:rsidR="00002FCD" w:rsidRPr="008B44F1" w14:paraId="08AB45BE"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2F21AC85" w14:textId="77777777" w:rsidR="00002FCD" w:rsidRPr="008B44F1" w:rsidRDefault="00002FCD" w:rsidP="008B44F1">
            <w:pPr>
              <w:rPr>
                <w:b/>
                <w:bCs/>
                <w:szCs w:val="22"/>
              </w:rPr>
            </w:pPr>
            <w:r w:rsidRPr="008B44F1">
              <w:rPr>
                <w:b/>
                <w:bCs/>
                <w:szCs w:val="22"/>
              </w:rPr>
              <w:t>Üldised häired ja manustamiskoha reaktsioonid</w:t>
            </w:r>
          </w:p>
        </w:tc>
        <w:tc>
          <w:tcPr>
            <w:tcW w:w="1900" w:type="pct"/>
            <w:tcBorders>
              <w:top w:val="single" w:sz="4" w:space="0" w:color="000000"/>
              <w:left w:val="single" w:sz="4" w:space="0" w:color="000000"/>
              <w:bottom w:val="single" w:sz="4" w:space="0" w:color="000000"/>
              <w:right w:val="nil"/>
            </w:tcBorders>
          </w:tcPr>
          <w:p w14:paraId="39E42AAE" w14:textId="77777777" w:rsidR="00002FCD" w:rsidRPr="008B44F1" w:rsidRDefault="00002FCD" w:rsidP="008B44F1">
            <w:pPr>
              <w:rPr>
                <w:szCs w:val="22"/>
                <w:u w:val="single"/>
              </w:rPr>
            </w:pPr>
            <w:r w:rsidRPr="008B44F1">
              <w:rPr>
                <w:szCs w:val="22"/>
                <w:u w:val="single"/>
              </w:rPr>
              <w:t>Väga sage</w:t>
            </w:r>
          </w:p>
          <w:p w14:paraId="0146302E" w14:textId="77777777" w:rsidR="00002FCD" w:rsidRPr="008B44F1" w:rsidRDefault="00002FCD" w:rsidP="008B44F1">
            <w:pPr>
              <w:rPr>
                <w:szCs w:val="22"/>
              </w:rPr>
            </w:pPr>
            <w:r w:rsidRPr="008B44F1">
              <w:rPr>
                <w:szCs w:val="22"/>
              </w:rPr>
              <w:t>väsimus</w:t>
            </w:r>
            <w:r w:rsidRPr="008B44F1">
              <w:rPr>
                <w:vertAlign w:val="superscript"/>
              </w:rPr>
              <w:t>◊,◊◊</w:t>
            </w:r>
            <w:r w:rsidRPr="008B44F1">
              <w:rPr>
                <w:szCs w:val="22"/>
              </w:rPr>
              <w:t>, turse (sealhulgas perifeerne turse), palavik</w:t>
            </w:r>
            <w:r w:rsidRPr="008B44F1">
              <w:rPr>
                <w:vertAlign w:val="superscript"/>
              </w:rPr>
              <w:t>◊,◊◊</w:t>
            </w:r>
            <w:r w:rsidRPr="008B44F1">
              <w:rPr>
                <w:szCs w:val="22"/>
              </w:rPr>
              <w:t>, asteenia, gripitaoline haigestumine (sealhulgas palavik, köha, lihasvalu, lihas</w:t>
            </w:r>
            <w:r w:rsidR="00970472" w:rsidRPr="008B44F1">
              <w:rPr>
                <w:szCs w:val="22"/>
              </w:rPr>
              <w:t>te ja luustiku</w:t>
            </w:r>
            <w:r w:rsidRPr="008B44F1">
              <w:rPr>
                <w:szCs w:val="22"/>
              </w:rPr>
              <w:t xml:space="preserve"> valu, peavalu ja külmavärinad)</w:t>
            </w:r>
          </w:p>
          <w:p w14:paraId="7CB2F574" w14:textId="77777777" w:rsidR="00002FCD" w:rsidRPr="008B44F1" w:rsidRDefault="00002FCD" w:rsidP="008B44F1">
            <w:pPr>
              <w:rPr>
                <w:szCs w:val="22"/>
                <w:shd w:val="clear" w:color="auto" w:fill="C0C0C0"/>
              </w:rPr>
            </w:pPr>
          </w:p>
          <w:p w14:paraId="787F4B70" w14:textId="77777777" w:rsidR="00002FCD" w:rsidRPr="008B44F1" w:rsidRDefault="00002FCD" w:rsidP="008B44F1">
            <w:pPr>
              <w:rPr>
                <w:szCs w:val="22"/>
                <w:u w:val="single"/>
              </w:rPr>
            </w:pPr>
            <w:r w:rsidRPr="008B44F1">
              <w:rPr>
                <w:szCs w:val="22"/>
                <w:u w:val="single"/>
              </w:rPr>
              <w:t>Sage</w:t>
            </w:r>
          </w:p>
          <w:p w14:paraId="467E0D6F" w14:textId="77777777" w:rsidR="00002FCD" w:rsidRPr="008B44F1" w:rsidRDefault="00002FCD" w:rsidP="008B44F1">
            <w:pPr>
              <w:rPr>
                <w:szCs w:val="22"/>
              </w:rPr>
            </w:pPr>
            <w:r w:rsidRPr="008B44F1">
              <w:rPr>
                <w:szCs w:val="22"/>
              </w:rPr>
              <w:t>valu rindkeres</w:t>
            </w:r>
            <w:r w:rsidRPr="008B44F1">
              <w:rPr>
                <w:vertAlign w:val="superscript"/>
              </w:rPr>
              <w:t>◊,◊◊</w:t>
            </w:r>
            <w:r w:rsidRPr="008B44F1">
              <w:rPr>
                <w:szCs w:val="22"/>
              </w:rPr>
              <w:t>, letargia</w:t>
            </w:r>
          </w:p>
        </w:tc>
        <w:tc>
          <w:tcPr>
            <w:tcW w:w="1800" w:type="pct"/>
            <w:tcBorders>
              <w:top w:val="single" w:sz="4" w:space="0" w:color="000000"/>
              <w:left w:val="single" w:sz="4" w:space="0" w:color="000000"/>
              <w:bottom w:val="single" w:sz="4" w:space="0" w:color="000000"/>
              <w:right w:val="single" w:sz="4" w:space="0" w:color="000000"/>
            </w:tcBorders>
          </w:tcPr>
          <w:p w14:paraId="6CD63E01" w14:textId="77777777" w:rsidR="00002FCD" w:rsidRPr="008B44F1" w:rsidRDefault="00002FCD" w:rsidP="008B44F1">
            <w:pPr>
              <w:rPr>
                <w:szCs w:val="22"/>
                <w:u w:val="single"/>
              </w:rPr>
            </w:pPr>
            <w:r w:rsidRPr="008B44F1">
              <w:rPr>
                <w:szCs w:val="22"/>
                <w:u w:val="single"/>
              </w:rPr>
              <w:t>Väga sage</w:t>
            </w:r>
          </w:p>
          <w:p w14:paraId="72158EAB" w14:textId="77777777" w:rsidR="00002FCD" w:rsidRPr="008B44F1" w:rsidRDefault="00002FCD" w:rsidP="008B44F1">
            <w:pPr>
              <w:rPr>
                <w:szCs w:val="22"/>
                <w:u w:val="single"/>
              </w:rPr>
            </w:pPr>
            <w:r w:rsidRPr="008B44F1">
              <w:rPr>
                <w:szCs w:val="22"/>
              </w:rPr>
              <w:t>väsimus</w:t>
            </w:r>
            <w:r w:rsidRPr="008B44F1">
              <w:rPr>
                <w:vertAlign w:val="superscript"/>
              </w:rPr>
              <w:t>◊,◊◊</w:t>
            </w:r>
          </w:p>
          <w:p w14:paraId="400F1BF3" w14:textId="77777777" w:rsidR="00002FCD" w:rsidRPr="008B44F1" w:rsidRDefault="00002FCD" w:rsidP="008B44F1">
            <w:pPr>
              <w:rPr>
                <w:szCs w:val="22"/>
                <w:u w:val="single"/>
              </w:rPr>
            </w:pPr>
          </w:p>
          <w:p w14:paraId="1EB00D6D" w14:textId="77777777" w:rsidR="00002FCD" w:rsidRPr="008B44F1" w:rsidRDefault="00002FCD" w:rsidP="008B44F1">
            <w:pPr>
              <w:rPr>
                <w:szCs w:val="22"/>
                <w:u w:val="single"/>
              </w:rPr>
            </w:pPr>
            <w:r w:rsidRPr="008B44F1">
              <w:rPr>
                <w:szCs w:val="22"/>
                <w:u w:val="single"/>
              </w:rPr>
              <w:t>Sage</w:t>
            </w:r>
          </w:p>
          <w:p w14:paraId="62FFC166" w14:textId="77777777" w:rsidR="00002FCD" w:rsidRPr="008B44F1" w:rsidRDefault="00002FCD" w:rsidP="008B44F1">
            <w:pPr>
              <w:rPr>
                <w:szCs w:val="22"/>
              </w:rPr>
            </w:pPr>
            <w:r w:rsidRPr="008B44F1">
              <w:rPr>
                <w:szCs w:val="22"/>
              </w:rPr>
              <w:t>perifeerne turse, palavik</w:t>
            </w:r>
            <w:r w:rsidRPr="008B44F1">
              <w:rPr>
                <w:vertAlign w:val="superscript"/>
              </w:rPr>
              <w:t>◊,◊◊</w:t>
            </w:r>
            <w:r w:rsidRPr="008B44F1">
              <w:rPr>
                <w:szCs w:val="22"/>
              </w:rPr>
              <w:t>, asteenia</w:t>
            </w:r>
          </w:p>
        </w:tc>
      </w:tr>
      <w:tr w:rsidR="00002FCD" w:rsidRPr="008B44F1" w14:paraId="3D922FAD" w14:textId="77777777" w:rsidTr="000528FB">
        <w:trPr>
          <w:cantSplit/>
          <w:trHeight w:val="20"/>
        </w:trPr>
        <w:tc>
          <w:tcPr>
            <w:tcW w:w="1300" w:type="pct"/>
            <w:tcBorders>
              <w:top w:val="single" w:sz="4" w:space="0" w:color="000000"/>
              <w:left w:val="single" w:sz="4" w:space="0" w:color="000000"/>
              <w:bottom w:val="single" w:sz="4" w:space="0" w:color="000000"/>
              <w:right w:val="nil"/>
            </w:tcBorders>
            <w:vAlign w:val="center"/>
          </w:tcPr>
          <w:p w14:paraId="2D9F3BC7" w14:textId="77777777" w:rsidR="00002FCD" w:rsidRPr="008B44F1" w:rsidRDefault="00002FCD" w:rsidP="008B44F1">
            <w:pPr>
              <w:rPr>
                <w:b/>
                <w:bCs/>
                <w:szCs w:val="22"/>
              </w:rPr>
            </w:pPr>
            <w:r w:rsidRPr="008B44F1">
              <w:rPr>
                <w:b/>
                <w:bCs/>
                <w:szCs w:val="22"/>
              </w:rPr>
              <w:t>Uuringud</w:t>
            </w:r>
          </w:p>
        </w:tc>
        <w:tc>
          <w:tcPr>
            <w:tcW w:w="1900" w:type="pct"/>
            <w:tcBorders>
              <w:top w:val="single" w:sz="4" w:space="0" w:color="000000"/>
              <w:left w:val="single" w:sz="4" w:space="0" w:color="000000"/>
              <w:bottom w:val="single" w:sz="4" w:space="0" w:color="000000"/>
              <w:right w:val="nil"/>
            </w:tcBorders>
          </w:tcPr>
          <w:p w14:paraId="50C50C25" w14:textId="77777777" w:rsidR="00002FCD" w:rsidRPr="008B44F1" w:rsidRDefault="00002FCD" w:rsidP="008B44F1">
            <w:pPr>
              <w:rPr>
                <w:bCs/>
                <w:szCs w:val="22"/>
                <w:u w:val="single"/>
              </w:rPr>
            </w:pPr>
            <w:r w:rsidRPr="008B44F1">
              <w:rPr>
                <w:bCs/>
                <w:szCs w:val="22"/>
                <w:u w:val="single"/>
              </w:rPr>
              <w:t>Väga sage</w:t>
            </w:r>
          </w:p>
          <w:p w14:paraId="326FD2E4" w14:textId="77777777" w:rsidR="00002FCD" w:rsidRPr="008B44F1" w:rsidRDefault="00002FCD" w:rsidP="008B44F1">
            <w:pPr>
              <w:rPr>
                <w:bCs/>
                <w:szCs w:val="22"/>
              </w:rPr>
            </w:pPr>
            <w:r w:rsidRPr="008B44F1">
              <w:rPr>
                <w:bCs/>
                <w:szCs w:val="22"/>
              </w:rPr>
              <w:t>aluselise fosfataasi sisalduse suurenemine veres</w:t>
            </w:r>
          </w:p>
          <w:p w14:paraId="06FA3A71" w14:textId="77777777" w:rsidR="00970472" w:rsidRPr="008B44F1" w:rsidRDefault="00970472" w:rsidP="008B44F1">
            <w:pPr>
              <w:rPr>
                <w:bCs/>
                <w:szCs w:val="22"/>
              </w:rPr>
            </w:pPr>
          </w:p>
          <w:p w14:paraId="48A0AAB6" w14:textId="77777777" w:rsidR="00002FCD" w:rsidRPr="008B44F1" w:rsidRDefault="00002FCD" w:rsidP="008B44F1">
            <w:pPr>
              <w:rPr>
                <w:bCs/>
                <w:szCs w:val="22"/>
                <w:u w:val="single"/>
              </w:rPr>
            </w:pPr>
            <w:r w:rsidRPr="008B44F1">
              <w:rPr>
                <w:bCs/>
                <w:szCs w:val="22"/>
                <w:u w:val="single"/>
              </w:rPr>
              <w:t>Sage</w:t>
            </w:r>
          </w:p>
          <w:p w14:paraId="56C1E1A8" w14:textId="77777777" w:rsidR="00002FCD" w:rsidRPr="008B44F1" w:rsidRDefault="00002FCD" w:rsidP="008B44F1">
            <w:pPr>
              <w:rPr>
                <w:bCs/>
                <w:szCs w:val="22"/>
              </w:rPr>
            </w:pPr>
            <w:r w:rsidRPr="008B44F1">
              <w:rPr>
                <w:bCs/>
                <w:szCs w:val="22"/>
              </w:rPr>
              <w:t>C-reaktiivse valgu taseme tõus</w:t>
            </w:r>
          </w:p>
        </w:tc>
        <w:tc>
          <w:tcPr>
            <w:tcW w:w="1800" w:type="pct"/>
            <w:tcBorders>
              <w:top w:val="single" w:sz="4" w:space="0" w:color="000000"/>
              <w:left w:val="single" w:sz="4" w:space="0" w:color="000000"/>
              <w:bottom w:val="single" w:sz="4" w:space="0" w:color="000000"/>
              <w:right w:val="single" w:sz="4" w:space="0" w:color="000000"/>
            </w:tcBorders>
          </w:tcPr>
          <w:p w14:paraId="66FAC631" w14:textId="77777777" w:rsidR="00002FCD" w:rsidRPr="008B44F1" w:rsidRDefault="00002FCD" w:rsidP="008B44F1">
            <w:pPr>
              <w:rPr>
                <w:b/>
                <w:szCs w:val="22"/>
                <w:u w:val="single"/>
              </w:rPr>
            </w:pPr>
          </w:p>
        </w:tc>
      </w:tr>
      <w:tr w:rsidR="00002FCD" w:rsidRPr="008B44F1" w14:paraId="57D39DCF" w14:textId="77777777" w:rsidTr="000528FB">
        <w:trPr>
          <w:cantSplit/>
          <w:trHeight w:val="20"/>
        </w:trPr>
        <w:tc>
          <w:tcPr>
            <w:tcW w:w="1300" w:type="pct"/>
            <w:tcBorders>
              <w:top w:val="single" w:sz="4" w:space="0" w:color="000000"/>
              <w:left w:val="single" w:sz="4" w:space="0" w:color="000000"/>
              <w:bottom w:val="single" w:sz="4" w:space="0" w:color="000000"/>
              <w:right w:val="nil"/>
            </w:tcBorders>
          </w:tcPr>
          <w:p w14:paraId="2C3BCC93" w14:textId="77777777" w:rsidR="00002FCD" w:rsidRPr="008B44F1" w:rsidRDefault="00002FCD" w:rsidP="008B44F1">
            <w:pPr>
              <w:rPr>
                <w:b/>
              </w:rPr>
            </w:pPr>
            <w:r w:rsidRPr="008B44F1">
              <w:rPr>
                <w:b/>
              </w:rPr>
              <w:t>Vigastus, mürgistus ja protseduuri tüsistused</w:t>
            </w:r>
          </w:p>
        </w:tc>
        <w:tc>
          <w:tcPr>
            <w:tcW w:w="1900" w:type="pct"/>
            <w:tcBorders>
              <w:top w:val="single" w:sz="4" w:space="0" w:color="000000"/>
              <w:left w:val="single" w:sz="4" w:space="0" w:color="000000"/>
              <w:bottom w:val="single" w:sz="4" w:space="0" w:color="000000"/>
              <w:right w:val="nil"/>
            </w:tcBorders>
          </w:tcPr>
          <w:p w14:paraId="0D23FD3F" w14:textId="77777777" w:rsidR="00002FCD" w:rsidRPr="008B44F1" w:rsidRDefault="00002FCD" w:rsidP="008B44F1">
            <w:pPr>
              <w:rPr>
                <w:u w:val="single"/>
              </w:rPr>
            </w:pPr>
            <w:r w:rsidRPr="008B44F1">
              <w:rPr>
                <w:u w:val="single"/>
              </w:rPr>
              <w:t>Sage</w:t>
            </w:r>
          </w:p>
          <w:p w14:paraId="38B70532" w14:textId="77777777" w:rsidR="00002FCD" w:rsidRPr="008B44F1" w:rsidRDefault="00002FCD" w:rsidP="008B44F1">
            <w:r w:rsidRPr="008B44F1">
              <w:t>kukkumine, põrutus^</w:t>
            </w:r>
          </w:p>
        </w:tc>
        <w:tc>
          <w:tcPr>
            <w:tcW w:w="1800" w:type="pct"/>
            <w:tcBorders>
              <w:top w:val="single" w:sz="4" w:space="0" w:color="000000"/>
              <w:left w:val="single" w:sz="4" w:space="0" w:color="000000"/>
              <w:bottom w:val="single" w:sz="4" w:space="0" w:color="000000"/>
              <w:right w:val="single" w:sz="4" w:space="0" w:color="000000"/>
            </w:tcBorders>
          </w:tcPr>
          <w:p w14:paraId="604F288D" w14:textId="77777777" w:rsidR="00002FCD" w:rsidRPr="008B44F1" w:rsidRDefault="00002FCD" w:rsidP="008B44F1"/>
        </w:tc>
      </w:tr>
    </w:tbl>
    <w:p w14:paraId="6C5A0050" w14:textId="77777777" w:rsidR="00002FCD" w:rsidRPr="008B44F1" w:rsidRDefault="00002FCD" w:rsidP="008B44F1">
      <w:pPr>
        <w:rPr>
          <w:sz w:val="18"/>
          <w:szCs w:val="18"/>
        </w:rPr>
      </w:pPr>
      <w:r w:rsidRPr="008B44F1">
        <w:rPr>
          <w:sz w:val="18"/>
          <w:szCs w:val="18"/>
          <w:vertAlign w:val="superscript"/>
        </w:rPr>
        <w:t xml:space="preserve">◊◊ </w:t>
      </w:r>
      <w:r w:rsidRPr="008B44F1">
        <w:rPr>
          <w:sz w:val="18"/>
          <w:szCs w:val="18"/>
        </w:rPr>
        <w:t xml:space="preserve">Esmaselt diagnoositud hulgimüeloomiga patsientidel kliinilistes uuringutes </w:t>
      </w:r>
      <w:r w:rsidR="00970472" w:rsidRPr="008B44F1">
        <w:rPr>
          <w:sz w:val="18"/>
          <w:szCs w:val="18"/>
        </w:rPr>
        <w:t xml:space="preserve">teatatud </w:t>
      </w:r>
      <w:r w:rsidRPr="008B44F1">
        <w:rPr>
          <w:sz w:val="18"/>
          <w:szCs w:val="18"/>
        </w:rPr>
        <w:t>tõsised kõrvaltoimed lenalidomiidi kasutamisel kombinatsioonis bortesomiibi ja deksametasooniga.</w:t>
      </w:r>
    </w:p>
    <w:p w14:paraId="53CAEF67" w14:textId="77777777" w:rsidR="00002FCD" w:rsidRPr="008B44F1" w:rsidRDefault="00002FCD" w:rsidP="008B44F1">
      <w:pPr>
        <w:rPr>
          <w:sz w:val="18"/>
          <w:szCs w:val="18"/>
        </w:rPr>
      </w:pPr>
      <w:r w:rsidRPr="008B44F1">
        <w:rPr>
          <w:sz w:val="18"/>
          <w:szCs w:val="18"/>
        </w:rPr>
        <w:t>^vt lõik 4.8 „Valitud kõrvaltoimete kirjeldused”</w:t>
      </w:r>
      <w:r w:rsidR="009C5967" w:rsidRPr="008B44F1">
        <w:rPr>
          <w:sz w:val="18"/>
          <w:szCs w:val="18"/>
        </w:rPr>
        <w:t>“</w:t>
      </w:r>
    </w:p>
    <w:p w14:paraId="2B4F2374" w14:textId="77777777" w:rsidR="00002FCD" w:rsidRPr="008B44F1" w:rsidRDefault="00002FCD" w:rsidP="008B44F1">
      <w:pPr>
        <w:rPr>
          <w:sz w:val="18"/>
          <w:szCs w:val="18"/>
        </w:rPr>
      </w:pPr>
      <w:r w:rsidRPr="008B44F1">
        <w:rPr>
          <w:sz w:val="18"/>
          <w:szCs w:val="18"/>
          <w:vertAlign w:val="superscript"/>
        </w:rPr>
        <w:t>◊</w:t>
      </w:r>
      <w:r w:rsidRPr="008B44F1">
        <w:rPr>
          <w:sz w:val="18"/>
          <w:szCs w:val="18"/>
        </w:rPr>
        <w:t xml:space="preserve"> Tõsistena teatatud kõrvaltoimed kliinilistes uuringutes hulgimüeloomiga patsientidel, keda raviti lenalidomiidiga koos deksametasooniga või melfalaani ja prednisooniga.</w:t>
      </w:r>
    </w:p>
    <w:p w14:paraId="160FD53C" w14:textId="77777777" w:rsidR="00002FCD" w:rsidRPr="008B44F1" w:rsidRDefault="00002FCD" w:rsidP="008B44F1">
      <w:pPr>
        <w:rPr>
          <w:sz w:val="18"/>
          <w:szCs w:val="18"/>
        </w:rPr>
      </w:pPr>
      <w:r w:rsidRPr="008B44F1">
        <w:rPr>
          <w:sz w:val="18"/>
          <w:szCs w:val="18"/>
          <w:vertAlign w:val="superscript"/>
        </w:rPr>
        <w:t>+</w:t>
      </w:r>
      <w:r w:rsidRPr="008B44F1">
        <w:rPr>
          <w:sz w:val="18"/>
          <w:szCs w:val="18"/>
        </w:rPr>
        <w:t xml:space="preserve"> Kehtib ainult tõsiste kõrvaltoimete kohta</w:t>
      </w:r>
    </w:p>
    <w:p w14:paraId="78742C32" w14:textId="77777777" w:rsidR="00002FCD" w:rsidRPr="008B44F1" w:rsidRDefault="00002FCD" w:rsidP="008B44F1">
      <w:pPr>
        <w:rPr>
          <w:sz w:val="18"/>
          <w:szCs w:val="18"/>
        </w:rPr>
      </w:pPr>
      <w:r w:rsidRPr="008B44F1">
        <w:rPr>
          <w:sz w:val="18"/>
          <w:szCs w:val="18"/>
        </w:rPr>
        <w:t>* Lamerakulisest nahavähist teatati kliinilistes uuringutes varem ravitud müeloomiga patsientidel lenalidomiidi/deksametasooni rühmas võrreldes kontrollrühmadega</w:t>
      </w:r>
    </w:p>
    <w:p w14:paraId="1BD06C5B" w14:textId="77777777" w:rsidR="00002FCD" w:rsidRPr="008B44F1" w:rsidRDefault="00002FCD" w:rsidP="008B44F1">
      <w:pPr>
        <w:rPr>
          <w:sz w:val="18"/>
          <w:szCs w:val="18"/>
        </w:rPr>
      </w:pPr>
      <w:r w:rsidRPr="008B44F1">
        <w:rPr>
          <w:sz w:val="18"/>
          <w:szCs w:val="18"/>
        </w:rPr>
        <w:t>** Lamerakulisest nahavähist teatati kliinilises uuringus müeloomi esmasdiagnoosiga patsientidel lenalidomiidi/deksametasooni rühmas võrreldes kontrollrühmadega</w:t>
      </w:r>
    </w:p>
    <w:p w14:paraId="25D9B202" w14:textId="77777777" w:rsidR="00002FCD" w:rsidRPr="008B44F1" w:rsidRDefault="00002FCD" w:rsidP="008B44F1">
      <w:pPr>
        <w:pStyle w:val="C-BodyText"/>
        <w:spacing w:before="0" w:after="0" w:line="240" w:lineRule="auto"/>
        <w:rPr>
          <w:sz w:val="22"/>
          <w:szCs w:val="22"/>
          <w:lang w:val="et-EE"/>
        </w:rPr>
      </w:pPr>
    </w:p>
    <w:p w14:paraId="2B8EAD20" w14:textId="757EB704" w:rsidR="00002FCD" w:rsidRPr="00A251F7" w:rsidRDefault="00002FCD" w:rsidP="008B44F1">
      <w:pPr>
        <w:keepNext/>
        <w:rPr>
          <w:i/>
          <w:szCs w:val="22"/>
          <w:u w:val="single"/>
        </w:rPr>
      </w:pPr>
      <w:bookmarkStart w:id="6" w:name="_Hlk531704975"/>
      <w:r w:rsidRPr="00A251F7">
        <w:rPr>
          <w:i/>
          <w:szCs w:val="22"/>
          <w:u w:val="single"/>
        </w:rPr>
        <w:t xml:space="preserve">Kokkuvõtlik tabel </w:t>
      </w:r>
      <w:r w:rsidR="004A334C" w:rsidRPr="00A251F7">
        <w:rPr>
          <w:i/>
          <w:szCs w:val="22"/>
          <w:u w:val="single"/>
        </w:rPr>
        <w:t>monoravi</w:t>
      </w:r>
      <w:r w:rsidRPr="00A251F7">
        <w:rPr>
          <w:i/>
          <w:szCs w:val="22"/>
          <w:u w:val="single"/>
        </w:rPr>
        <w:t xml:space="preserve"> kohta</w:t>
      </w:r>
    </w:p>
    <w:p w14:paraId="1B947985" w14:textId="368D4D6D" w:rsidR="00002FCD" w:rsidRPr="008B44F1" w:rsidRDefault="004A334C" w:rsidP="008B44F1">
      <w:pPr>
        <w:pStyle w:val="Date"/>
        <w:keepNext/>
        <w:rPr>
          <w:szCs w:val="22"/>
          <w:lang w:val="et-EE"/>
        </w:rPr>
      </w:pPr>
      <w:bookmarkStart w:id="7" w:name="_Hlk526349932"/>
      <w:r w:rsidRPr="008B44F1">
        <w:rPr>
          <w:szCs w:val="22"/>
          <w:lang w:val="et-EE"/>
        </w:rPr>
        <w:t xml:space="preserve">Järgnevad </w:t>
      </w:r>
      <w:r w:rsidR="00002FCD" w:rsidRPr="008B44F1">
        <w:rPr>
          <w:szCs w:val="22"/>
          <w:lang w:val="et-EE"/>
        </w:rPr>
        <w:t>tabel</w:t>
      </w:r>
      <w:r w:rsidRPr="008B44F1">
        <w:rPr>
          <w:szCs w:val="22"/>
          <w:lang w:val="et-EE"/>
        </w:rPr>
        <w:t>id</w:t>
      </w:r>
      <w:r w:rsidR="00002FCD" w:rsidRPr="008B44F1">
        <w:rPr>
          <w:szCs w:val="22"/>
          <w:lang w:val="et-EE"/>
        </w:rPr>
        <w:t xml:space="preserve"> on koostatud andmete põhjal</w:t>
      </w:r>
      <w:r w:rsidRPr="008B44F1">
        <w:rPr>
          <w:szCs w:val="22"/>
          <w:lang w:val="et-EE"/>
        </w:rPr>
        <w:t>, mis on kogutud</w:t>
      </w:r>
      <w:r w:rsidR="00002FCD" w:rsidRPr="008B44F1">
        <w:rPr>
          <w:szCs w:val="22"/>
          <w:lang w:val="et-EE"/>
        </w:rPr>
        <w:t xml:space="preserve"> </w:t>
      </w:r>
      <w:r w:rsidRPr="008B44F1">
        <w:rPr>
          <w:szCs w:val="22"/>
          <w:lang w:val="et-EE"/>
        </w:rPr>
        <w:t>müelodüsplastiliste sündroomide ja mantelrakulise lümfoomi monoravi peamistest kliinilistest uuringutest</w:t>
      </w:r>
      <w:r w:rsidR="00002FCD" w:rsidRPr="008B44F1">
        <w:rPr>
          <w:szCs w:val="22"/>
          <w:lang w:val="et-EE"/>
        </w:rPr>
        <w:t>.</w:t>
      </w:r>
    </w:p>
    <w:p w14:paraId="4A6A01F3" w14:textId="5FD99FD7" w:rsidR="00686AD5" w:rsidRPr="008B44F1" w:rsidRDefault="00686AD5" w:rsidP="008B44F1">
      <w:pPr>
        <w:rPr>
          <w:lang w:eastAsia="en-US"/>
        </w:rPr>
      </w:pPr>
    </w:p>
    <w:p w14:paraId="56FFB481" w14:textId="0C92514B" w:rsidR="00686AD5" w:rsidRPr="008B44F1" w:rsidRDefault="00686AD5" w:rsidP="008B44F1">
      <w:pPr>
        <w:keepNext/>
        <w:ind w:right="-1"/>
      </w:pPr>
      <w:r w:rsidRPr="008B44F1">
        <w:rPr>
          <w:b/>
        </w:rPr>
        <w:lastRenderedPageBreak/>
        <w:t>Tabel</w:t>
      </w:r>
      <w:r w:rsidR="0081764C" w:rsidRPr="008B44F1">
        <w:rPr>
          <w:b/>
        </w:rPr>
        <w:t> </w:t>
      </w:r>
      <w:r w:rsidRPr="008B44F1">
        <w:rPr>
          <w:b/>
        </w:rPr>
        <w:t>3. Kõrvaltoimed, millest teatati kliinilistes uuringutes müelodüsplastiliste sündroomidega patsientidel, keda raviti lenalidomiidiga</w:t>
      </w:r>
      <w:r w:rsidR="00F40D53" w:rsidRPr="008B44F1">
        <w:rPr>
          <w:b/>
        </w:rPr>
        <w:t>#</w:t>
      </w:r>
    </w:p>
    <w:tbl>
      <w:tblPr>
        <w:tblW w:w="9854" w:type="dxa"/>
        <w:tblInd w:w="-6" w:type="dxa"/>
        <w:tblLayout w:type="fixed"/>
        <w:tblLook w:val="01E0" w:firstRow="1" w:lastRow="1" w:firstColumn="1" w:lastColumn="1" w:noHBand="0" w:noVBand="0"/>
      </w:tblPr>
      <w:tblGrid>
        <w:gridCol w:w="2694"/>
        <w:gridCol w:w="3555"/>
        <w:gridCol w:w="3605"/>
      </w:tblGrid>
      <w:tr w:rsidR="00686AD5" w:rsidRPr="008B44F1" w14:paraId="0B8DDBFA" w14:textId="77777777" w:rsidTr="00D51692">
        <w:trPr>
          <w:cantSplit/>
          <w:trHeight w:val="20"/>
          <w:tblHeader/>
        </w:trPr>
        <w:tc>
          <w:tcPr>
            <w:tcW w:w="2694" w:type="dxa"/>
            <w:tcBorders>
              <w:top w:val="single" w:sz="5" w:space="0" w:color="000000"/>
              <w:left w:val="single" w:sz="5" w:space="0" w:color="000000"/>
              <w:bottom w:val="single" w:sz="5" w:space="0" w:color="000000"/>
              <w:right w:val="single" w:sz="5" w:space="0" w:color="000000"/>
            </w:tcBorders>
          </w:tcPr>
          <w:p w14:paraId="2ABC99AC" w14:textId="422543DA" w:rsidR="00686AD5" w:rsidRPr="000823C9" w:rsidRDefault="00686AD5" w:rsidP="00D51692">
            <w:pPr>
              <w:keepNext/>
            </w:pPr>
            <w:r w:rsidRPr="000823C9">
              <w:rPr>
                <w:b/>
              </w:rPr>
              <w:t>Organsü</w:t>
            </w:r>
            <w:r w:rsidR="00EB389E" w:rsidRPr="000823C9">
              <w:rPr>
                <w:b/>
              </w:rPr>
              <w:t>steem/</w:t>
            </w:r>
            <w:r w:rsidRPr="000823C9">
              <w:rPr>
                <w:b/>
              </w:rPr>
              <w:t>eelistermin</w:t>
            </w:r>
          </w:p>
        </w:tc>
        <w:tc>
          <w:tcPr>
            <w:tcW w:w="3555" w:type="dxa"/>
            <w:tcBorders>
              <w:top w:val="single" w:sz="5" w:space="0" w:color="000000"/>
              <w:left w:val="single" w:sz="5" w:space="0" w:color="000000"/>
              <w:bottom w:val="single" w:sz="5" w:space="0" w:color="000000"/>
              <w:right w:val="single" w:sz="5" w:space="0" w:color="000000"/>
            </w:tcBorders>
          </w:tcPr>
          <w:p w14:paraId="2060290A" w14:textId="77777777" w:rsidR="00686AD5" w:rsidRPr="000823C9" w:rsidRDefault="00686AD5" w:rsidP="00D51692">
            <w:pPr>
              <w:keepNext/>
            </w:pPr>
            <w:r w:rsidRPr="000823C9">
              <w:rPr>
                <w:b/>
              </w:rPr>
              <w:t>Kõik kõrvaltoimed/esinemissagedus</w:t>
            </w:r>
          </w:p>
        </w:tc>
        <w:tc>
          <w:tcPr>
            <w:tcW w:w="3605" w:type="dxa"/>
            <w:tcBorders>
              <w:top w:val="single" w:sz="5" w:space="0" w:color="000000"/>
              <w:left w:val="single" w:sz="5" w:space="0" w:color="000000"/>
              <w:bottom w:val="single" w:sz="5" w:space="0" w:color="000000"/>
              <w:right w:val="single" w:sz="5" w:space="0" w:color="000000"/>
            </w:tcBorders>
          </w:tcPr>
          <w:p w14:paraId="24131809" w14:textId="65E017CD" w:rsidR="00686AD5" w:rsidRPr="000823C9" w:rsidRDefault="00686AD5" w:rsidP="00D51692">
            <w:pPr>
              <w:keepNext/>
            </w:pPr>
            <w:r w:rsidRPr="000823C9">
              <w:rPr>
                <w:b/>
              </w:rPr>
              <w:t>3…4.</w:t>
            </w:r>
            <w:r w:rsidR="0081764C" w:rsidRPr="000823C9">
              <w:rPr>
                <w:b/>
              </w:rPr>
              <w:t> </w:t>
            </w:r>
            <w:r w:rsidRPr="000823C9">
              <w:rPr>
                <w:b/>
              </w:rPr>
              <w:t>raskusastme kõrvaltoime</w:t>
            </w:r>
            <w:r w:rsidR="00EB389E" w:rsidRPr="000823C9">
              <w:rPr>
                <w:b/>
              </w:rPr>
              <w:t>d/</w:t>
            </w:r>
            <w:r w:rsidRPr="000823C9">
              <w:rPr>
                <w:b/>
              </w:rPr>
              <w:t>esinemissagedus</w:t>
            </w:r>
          </w:p>
        </w:tc>
      </w:tr>
      <w:tr w:rsidR="00686AD5" w:rsidRPr="008B44F1" w14:paraId="49ACA7F7"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5C3CBCF7" w14:textId="77777777" w:rsidR="00686AD5" w:rsidRPr="000823C9" w:rsidRDefault="00686AD5" w:rsidP="00D51692">
            <w:pPr>
              <w:keepNext/>
            </w:pPr>
            <w:r w:rsidRPr="000823C9">
              <w:rPr>
                <w:b/>
              </w:rPr>
              <w:t>Infektsioonid ja infestatsioonid</w:t>
            </w:r>
          </w:p>
        </w:tc>
        <w:tc>
          <w:tcPr>
            <w:tcW w:w="3555" w:type="dxa"/>
            <w:tcBorders>
              <w:top w:val="single" w:sz="5" w:space="0" w:color="000000"/>
              <w:left w:val="single" w:sz="5" w:space="0" w:color="000000"/>
              <w:bottom w:val="single" w:sz="5" w:space="0" w:color="000000"/>
              <w:right w:val="single" w:sz="5" w:space="0" w:color="000000"/>
            </w:tcBorders>
          </w:tcPr>
          <w:p w14:paraId="212A43F2" w14:textId="77777777" w:rsidR="00686AD5" w:rsidRPr="000823C9" w:rsidRDefault="00686AD5" w:rsidP="00D51692">
            <w:pPr>
              <w:keepNext/>
            </w:pPr>
            <w:r w:rsidRPr="000823C9">
              <w:rPr>
                <w:u w:val="single" w:color="000000"/>
              </w:rPr>
              <w:t>Väga sage</w:t>
            </w:r>
          </w:p>
          <w:p w14:paraId="6D7D6A30" w14:textId="36BDAA3C" w:rsidR="00686AD5" w:rsidRPr="000823C9" w:rsidRDefault="00686AD5" w:rsidP="00D51692">
            <w:pPr>
              <w:keepNext/>
              <w:rPr>
                <w:sz w:val="14"/>
                <w:szCs w:val="14"/>
              </w:rPr>
            </w:pPr>
            <w:r w:rsidRPr="000823C9">
              <w:t>bakteriaalsed, viirus- ja seeninfektsioonid (k.a oportunistlikud infektsioonid)</w:t>
            </w:r>
            <w:r w:rsidR="00E9045A" w:rsidRPr="00C650C1">
              <w:rPr>
                <w:spacing w:val="-3"/>
                <w:position w:val="8"/>
                <w:sz w:val="14"/>
                <w:szCs w:val="14"/>
                <w:lang w:eastAsia="en-US"/>
              </w:rPr>
              <w:t xml:space="preserve"> ◊</w:t>
            </w:r>
          </w:p>
        </w:tc>
        <w:tc>
          <w:tcPr>
            <w:tcW w:w="3605" w:type="dxa"/>
            <w:tcBorders>
              <w:top w:val="single" w:sz="5" w:space="0" w:color="000000"/>
              <w:left w:val="single" w:sz="5" w:space="0" w:color="000000"/>
              <w:bottom w:val="single" w:sz="5" w:space="0" w:color="000000"/>
              <w:right w:val="single" w:sz="5" w:space="0" w:color="000000"/>
            </w:tcBorders>
          </w:tcPr>
          <w:p w14:paraId="156BED90" w14:textId="77777777" w:rsidR="00282487" w:rsidRPr="000823C9" w:rsidRDefault="00686AD5" w:rsidP="00D51692">
            <w:pPr>
              <w:keepNext/>
              <w:rPr>
                <w:u w:val="single" w:color="000000"/>
              </w:rPr>
            </w:pPr>
            <w:r w:rsidRPr="000823C9">
              <w:rPr>
                <w:u w:val="single" w:color="000000"/>
              </w:rPr>
              <w:t>Väga sage</w:t>
            </w:r>
          </w:p>
          <w:p w14:paraId="7F5F9404" w14:textId="1569C309" w:rsidR="00686AD5" w:rsidRPr="000823C9" w:rsidRDefault="00686AD5" w:rsidP="00D51692">
            <w:pPr>
              <w:keepNext/>
              <w:rPr>
                <w:sz w:val="14"/>
                <w:szCs w:val="14"/>
              </w:rPr>
            </w:pPr>
            <w:r w:rsidRPr="000823C9">
              <w:t>kopsupõletik</w:t>
            </w:r>
            <w:r w:rsidR="00E9045A" w:rsidRPr="000823C9">
              <w:rPr>
                <w:spacing w:val="-3"/>
                <w:position w:val="8"/>
                <w:sz w:val="14"/>
                <w:szCs w:val="14"/>
                <w:lang w:eastAsia="en-US"/>
              </w:rPr>
              <w:t>◊</w:t>
            </w:r>
          </w:p>
          <w:p w14:paraId="10BE62E7" w14:textId="77777777" w:rsidR="00686AD5" w:rsidRPr="000823C9" w:rsidRDefault="00686AD5" w:rsidP="00D51692">
            <w:pPr>
              <w:keepNext/>
              <w:rPr>
                <w:b/>
                <w:bCs/>
                <w:sz w:val="21"/>
                <w:szCs w:val="21"/>
                <w:lang w:eastAsia="en-US"/>
              </w:rPr>
            </w:pPr>
          </w:p>
          <w:p w14:paraId="72E4FEB9" w14:textId="77777777" w:rsidR="00686AD5" w:rsidRPr="000823C9" w:rsidRDefault="00686AD5" w:rsidP="00D51692">
            <w:pPr>
              <w:keepNext/>
            </w:pPr>
            <w:r w:rsidRPr="000823C9">
              <w:rPr>
                <w:u w:val="single" w:color="000000"/>
              </w:rPr>
              <w:t>Sage</w:t>
            </w:r>
          </w:p>
          <w:p w14:paraId="560CF1FF" w14:textId="09DF6137" w:rsidR="00686AD5" w:rsidRPr="000823C9" w:rsidRDefault="00686AD5" w:rsidP="00D51692">
            <w:pPr>
              <w:keepNext/>
            </w:pPr>
            <w:r w:rsidRPr="000823C9">
              <w:t>bakteriaalsed, viirus- ja seeninfektsioonid (k.a oportunistlikud infektsioonid)</w:t>
            </w:r>
            <w:r w:rsidR="00E9045A" w:rsidRPr="000823C9">
              <w:rPr>
                <w:spacing w:val="-3"/>
                <w:position w:val="8"/>
                <w:sz w:val="14"/>
                <w:szCs w:val="14"/>
                <w:lang w:eastAsia="en-US"/>
              </w:rPr>
              <w:t>◊</w:t>
            </w:r>
            <w:r w:rsidRPr="000823C9">
              <w:t>, bronhiit</w:t>
            </w:r>
          </w:p>
        </w:tc>
      </w:tr>
      <w:tr w:rsidR="00686AD5" w:rsidRPr="008B44F1" w14:paraId="45F11BD4"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7FB490E2" w14:textId="77777777" w:rsidR="00686AD5" w:rsidRPr="000823C9" w:rsidRDefault="00686AD5" w:rsidP="00D51692">
            <w:pPr>
              <w:keepNext/>
            </w:pPr>
            <w:r w:rsidRPr="000823C9">
              <w:rPr>
                <w:b/>
              </w:rPr>
              <w:t>Vere ja lümfisüsteemi häired</w:t>
            </w:r>
          </w:p>
        </w:tc>
        <w:tc>
          <w:tcPr>
            <w:tcW w:w="3555" w:type="dxa"/>
            <w:tcBorders>
              <w:top w:val="single" w:sz="5" w:space="0" w:color="000000"/>
              <w:left w:val="single" w:sz="5" w:space="0" w:color="000000"/>
              <w:bottom w:val="single" w:sz="5" w:space="0" w:color="000000"/>
              <w:right w:val="single" w:sz="5" w:space="0" w:color="000000"/>
            </w:tcBorders>
          </w:tcPr>
          <w:p w14:paraId="4D272C5B" w14:textId="77777777" w:rsidR="00686AD5" w:rsidRPr="000823C9" w:rsidRDefault="00686AD5" w:rsidP="00D51692">
            <w:pPr>
              <w:keepNext/>
            </w:pPr>
            <w:r w:rsidRPr="000823C9">
              <w:rPr>
                <w:u w:val="single" w:color="000000"/>
              </w:rPr>
              <w:t>Väga sage</w:t>
            </w:r>
          </w:p>
          <w:p w14:paraId="72DD7B71" w14:textId="0BE3EEDE" w:rsidR="00686AD5" w:rsidRPr="000823C9" w:rsidRDefault="00EB389E" w:rsidP="00D51692">
            <w:pPr>
              <w:keepNext/>
            </w:pPr>
            <w:r w:rsidRPr="000823C9">
              <w:t>trombotsütopeenia</w:t>
            </w:r>
            <w:r w:rsidR="00E9045A" w:rsidRPr="000823C9">
              <w:rPr>
                <w:spacing w:val="-1"/>
                <w:w w:val="95"/>
                <w:lang w:eastAsia="en-US"/>
              </w:rPr>
              <w:t>^</w:t>
            </w:r>
            <w:r w:rsidR="00E9045A" w:rsidRPr="000823C9">
              <w:rPr>
                <w:spacing w:val="-1"/>
                <w:w w:val="95"/>
                <w:position w:val="8"/>
                <w:sz w:val="14"/>
                <w:szCs w:val="14"/>
                <w:lang w:eastAsia="en-US"/>
              </w:rPr>
              <w:t>,</w:t>
            </w:r>
            <w:r w:rsidR="00E9045A" w:rsidRPr="000823C9">
              <w:rPr>
                <w:spacing w:val="-2"/>
                <w:w w:val="95"/>
                <w:position w:val="8"/>
                <w:sz w:val="14"/>
                <w:szCs w:val="14"/>
                <w:lang w:eastAsia="en-US"/>
              </w:rPr>
              <w:t>◊</w:t>
            </w:r>
            <w:r w:rsidRPr="000823C9">
              <w:t>, neutropeenia</w:t>
            </w:r>
            <w:r w:rsidR="00E9045A" w:rsidRPr="000823C9">
              <w:rPr>
                <w:spacing w:val="-1"/>
                <w:w w:val="95"/>
                <w:lang w:eastAsia="en-US"/>
              </w:rPr>
              <w:t>^</w:t>
            </w:r>
            <w:r w:rsidR="00E9045A" w:rsidRPr="000823C9">
              <w:rPr>
                <w:spacing w:val="-1"/>
                <w:w w:val="95"/>
                <w:position w:val="8"/>
                <w:sz w:val="14"/>
                <w:szCs w:val="14"/>
                <w:lang w:eastAsia="en-US"/>
              </w:rPr>
              <w:t>,</w:t>
            </w:r>
            <w:r w:rsidR="00E9045A" w:rsidRPr="000823C9">
              <w:rPr>
                <w:spacing w:val="-2"/>
                <w:w w:val="95"/>
                <w:position w:val="8"/>
                <w:sz w:val="14"/>
                <w:szCs w:val="14"/>
                <w:lang w:eastAsia="en-US"/>
              </w:rPr>
              <w:t>◊</w:t>
            </w:r>
            <w:r w:rsidR="00686AD5" w:rsidRPr="000823C9">
              <w:t xml:space="preserve">, </w:t>
            </w:r>
            <w:r w:rsidR="003E1EE6" w:rsidRPr="000823C9">
              <w:t>aneemia</w:t>
            </w:r>
            <w:r w:rsidR="003E1EE6" w:rsidRPr="000823C9">
              <w:rPr>
                <w:spacing w:val="-2"/>
                <w:w w:val="95"/>
                <w:position w:val="8"/>
                <w:sz w:val="14"/>
                <w:szCs w:val="14"/>
                <w:lang w:eastAsia="en-US"/>
              </w:rPr>
              <w:t>◊</w:t>
            </w:r>
            <w:r w:rsidR="003E1EE6" w:rsidRPr="000823C9">
              <w:t xml:space="preserve">, </w:t>
            </w:r>
            <w:r w:rsidR="00686AD5" w:rsidRPr="000823C9">
              <w:t>leukopeenia</w:t>
            </w:r>
          </w:p>
        </w:tc>
        <w:tc>
          <w:tcPr>
            <w:tcW w:w="3605" w:type="dxa"/>
            <w:tcBorders>
              <w:top w:val="single" w:sz="5" w:space="0" w:color="000000"/>
              <w:left w:val="single" w:sz="5" w:space="0" w:color="000000"/>
              <w:bottom w:val="single" w:sz="5" w:space="0" w:color="000000"/>
              <w:right w:val="single" w:sz="5" w:space="0" w:color="000000"/>
            </w:tcBorders>
          </w:tcPr>
          <w:p w14:paraId="35D59CD5" w14:textId="77777777" w:rsidR="00686AD5" w:rsidRPr="000823C9" w:rsidRDefault="00686AD5" w:rsidP="00D51692">
            <w:pPr>
              <w:keepNext/>
            </w:pPr>
            <w:r w:rsidRPr="000823C9">
              <w:rPr>
                <w:u w:val="single" w:color="000000"/>
              </w:rPr>
              <w:t>Väga sage</w:t>
            </w:r>
          </w:p>
          <w:p w14:paraId="5EEE57BE" w14:textId="07C77FA8" w:rsidR="00686AD5" w:rsidRPr="000823C9" w:rsidRDefault="00EB389E" w:rsidP="00D51692">
            <w:pPr>
              <w:keepNext/>
            </w:pPr>
            <w:r w:rsidRPr="000823C9">
              <w:t>trombotsütopeenia</w:t>
            </w:r>
            <w:r w:rsidR="00E9045A" w:rsidRPr="000823C9">
              <w:rPr>
                <w:spacing w:val="-1"/>
                <w:w w:val="95"/>
                <w:lang w:eastAsia="en-US"/>
              </w:rPr>
              <w:t>^</w:t>
            </w:r>
            <w:r w:rsidR="00E9045A" w:rsidRPr="000823C9">
              <w:rPr>
                <w:spacing w:val="-1"/>
                <w:w w:val="95"/>
                <w:position w:val="8"/>
                <w:sz w:val="14"/>
                <w:szCs w:val="14"/>
                <w:lang w:eastAsia="en-US"/>
              </w:rPr>
              <w:t>,</w:t>
            </w:r>
            <w:r w:rsidR="00E9045A" w:rsidRPr="000823C9">
              <w:rPr>
                <w:spacing w:val="-2"/>
                <w:w w:val="95"/>
                <w:position w:val="8"/>
                <w:sz w:val="14"/>
                <w:szCs w:val="14"/>
                <w:lang w:eastAsia="en-US"/>
              </w:rPr>
              <w:t>◊</w:t>
            </w:r>
            <w:r w:rsidRPr="000823C9">
              <w:t>, neutropeenia</w:t>
            </w:r>
            <w:r w:rsidR="00E9045A" w:rsidRPr="000823C9">
              <w:rPr>
                <w:spacing w:val="-1"/>
                <w:w w:val="95"/>
                <w:lang w:eastAsia="en-US"/>
              </w:rPr>
              <w:t>^</w:t>
            </w:r>
            <w:r w:rsidR="00E9045A" w:rsidRPr="000823C9">
              <w:rPr>
                <w:spacing w:val="-1"/>
                <w:w w:val="95"/>
                <w:position w:val="8"/>
                <w:sz w:val="14"/>
                <w:szCs w:val="14"/>
                <w:lang w:eastAsia="en-US"/>
              </w:rPr>
              <w:t>,</w:t>
            </w:r>
            <w:r w:rsidR="00E9045A" w:rsidRPr="000823C9">
              <w:rPr>
                <w:spacing w:val="-2"/>
                <w:w w:val="95"/>
                <w:position w:val="8"/>
                <w:sz w:val="14"/>
                <w:szCs w:val="14"/>
                <w:lang w:eastAsia="en-US"/>
              </w:rPr>
              <w:t>◊</w:t>
            </w:r>
            <w:r w:rsidR="00686AD5" w:rsidRPr="000823C9">
              <w:t xml:space="preserve">, </w:t>
            </w:r>
            <w:r w:rsidR="003E1EE6" w:rsidRPr="000823C9">
              <w:t>aneemia</w:t>
            </w:r>
            <w:r w:rsidR="003E1EE6" w:rsidRPr="000823C9">
              <w:rPr>
                <w:spacing w:val="-2"/>
                <w:w w:val="95"/>
                <w:position w:val="8"/>
                <w:sz w:val="14"/>
                <w:szCs w:val="14"/>
                <w:lang w:eastAsia="en-US"/>
              </w:rPr>
              <w:t>◊</w:t>
            </w:r>
            <w:r w:rsidR="003E1EE6" w:rsidRPr="000823C9">
              <w:t xml:space="preserve">, </w:t>
            </w:r>
            <w:r w:rsidR="00686AD5" w:rsidRPr="000823C9">
              <w:t>leukopeenia</w:t>
            </w:r>
          </w:p>
          <w:p w14:paraId="78A8EEFC" w14:textId="77777777" w:rsidR="00686AD5" w:rsidRPr="000823C9" w:rsidRDefault="00686AD5" w:rsidP="00D51692">
            <w:pPr>
              <w:keepNext/>
              <w:rPr>
                <w:b/>
                <w:bCs/>
                <w:sz w:val="21"/>
                <w:szCs w:val="21"/>
                <w:lang w:eastAsia="en-US"/>
              </w:rPr>
            </w:pPr>
          </w:p>
          <w:p w14:paraId="03E52705" w14:textId="77777777" w:rsidR="00686AD5" w:rsidRPr="000823C9" w:rsidRDefault="00686AD5" w:rsidP="00D51692">
            <w:pPr>
              <w:keepNext/>
            </w:pPr>
            <w:r w:rsidRPr="000823C9">
              <w:rPr>
                <w:u w:val="single" w:color="000000"/>
              </w:rPr>
              <w:t>Sage</w:t>
            </w:r>
          </w:p>
          <w:p w14:paraId="0916ACD5" w14:textId="2F3247CB" w:rsidR="00686AD5" w:rsidRPr="000823C9" w:rsidRDefault="00686AD5" w:rsidP="00D51692">
            <w:pPr>
              <w:keepNext/>
              <w:rPr>
                <w:sz w:val="14"/>
                <w:szCs w:val="14"/>
              </w:rPr>
            </w:pPr>
            <w:r w:rsidRPr="000823C9">
              <w:t>febriilne neutropeenia</w:t>
            </w:r>
            <w:r w:rsidR="00E9045A" w:rsidRPr="000823C9">
              <w:rPr>
                <w:spacing w:val="-1"/>
                <w:w w:val="95"/>
                <w:lang w:val="en-US" w:eastAsia="en-US"/>
              </w:rPr>
              <w:t>^</w:t>
            </w:r>
            <w:r w:rsidR="00E9045A" w:rsidRPr="000823C9">
              <w:rPr>
                <w:spacing w:val="-1"/>
                <w:w w:val="95"/>
                <w:position w:val="8"/>
                <w:sz w:val="14"/>
                <w:szCs w:val="14"/>
                <w:lang w:val="en-US" w:eastAsia="en-US"/>
              </w:rPr>
              <w:t>,</w:t>
            </w:r>
            <w:r w:rsidR="00E9045A" w:rsidRPr="000823C9">
              <w:rPr>
                <w:spacing w:val="-2"/>
                <w:w w:val="95"/>
                <w:position w:val="8"/>
                <w:sz w:val="14"/>
                <w:szCs w:val="14"/>
                <w:lang w:val="en-US" w:eastAsia="en-US"/>
              </w:rPr>
              <w:t>◊</w:t>
            </w:r>
          </w:p>
        </w:tc>
      </w:tr>
      <w:tr w:rsidR="00686AD5" w:rsidRPr="008B44F1" w14:paraId="63044849"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4DC5738C" w14:textId="77777777" w:rsidR="00686AD5" w:rsidRPr="000823C9" w:rsidRDefault="00686AD5" w:rsidP="00D51692">
            <w:pPr>
              <w:widowControl w:val="0"/>
            </w:pPr>
            <w:r w:rsidRPr="000823C9">
              <w:rPr>
                <w:b/>
              </w:rPr>
              <w:t>Endokriinsüsteemi häired</w:t>
            </w:r>
          </w:p>
        </w:tc>
        <w:tc>
          <w:tcPr>
            <w:tcW w:w="3555" w:type="dxa"/>
            <w:tcBorders>
              <w:top w:val="single" w:sz="5" w:space="0" w:color="000000"/>
              <w:left w:val="single" w:sz="5" w:space="0" w:color="000000"/>
              <w:bottom w:val="single" w:sz="5" w:space="0" w:color="000000"/>
              <w:right w:val="single" w:sz="5" w:space="0" w:color="000000"/>
            </w:tcBorders>
          </w:tcPr>
          <w:p w14:paraId="77E20D06" w14:textId="77777777" w:rsidR="00282487" w:rsidRPr="000823C9" w:rsidRDefault="00686AD5" w:rsidP="00D51692">
            <w:pPr>
              <w:widowControl w:val="0"/>
            </w:pPr>
            <w:r w:rsidRPr="000823C9">
              <w:rPr>
                <w:u w:val="single" w:color="000000"/>
              </w:rPr>
              <w:t>Väga sage</w:t>
            </w:r>
          </w:p>
          <w:p w14:paraId="2AEEB267" w14:textId="72992309" w:rsidR="00686AD5" w:rsidRPr="000823C9" w:rsidRDefault="00686AD5" w:rsidP="00D51692">
            <w:pPr>
              <w:widowControl w:val="0"/>
            </w:pPr>
            <w:r w:rsidRPr="000823C9">
              <w:t>hüpotüreoos</w:t>
            </w:r>
          </w:p>
        </w:tc>
        <w:tc>
          <w:tcPr>
            <w:tcW w:w="3605" w:type="dxa"/>
            <w:tcBorders>
              <w:top w:val="single" w:sz="5" w:space="0" w:color="000000"/>
              <w:left w:val="single" w:sz="5" w:space="0" w:color="000000"/>
              <w:bottom w:val="single" w:sz="5" w:space="0" w:color="000000"/>
              <w:right w:val="single" w:sz="5" w:space="0" w:color="000000"/>
            </w:tcBorders>
          </w:tcPr>
          <w:p w14:paraId="223EEC84" w14:textId="77777777" w:rsidR="00686AD5" w:rsidRPr="000823C9" w:rsidRDefault="00686AD5" w:rsidP="00D51692">
            <w:pPr>
              <w:widowControl w:val="0"/>
              <w:rPr>
                <w:rFonts w:eastAsia="Calibri"/>
                <w:lang w:eastAsia="en-US"/>
              </w:rPr>
            </w:pPr>
          </w:p>
        </w:tc>
      </w:tr>
      <w:tr w:rsidR="00686AD5" w:rsidRPr="008B44F1" w14:paraId="31A0D302"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36560B89" w14:textId="77777777" w:rsidR="00686AD5" w:rsidRPr="000823C9" w:rsidRDefault="00686AD5" w:rsidP="00D51692">
            <w:pPr>
              <w:widowControl w:val="0"/>
            </w:pPr>
            <w:r w:rsidRPr="000823C9">
              <w:rPr>
                <w:b/>
              </w:rPr>
              <w:t>Ainevahetus- ja toitumishäired</w:t>
            </w:r>
          </w:p>
        </w:tc>
        <w:tc>
          <w:tcPr>
            <w:tcW w:w="3555" w:type="dxa"/>
            <w:tcBorders>
              <w:top w:val="single" w:sz="5" w:space="0" w:color="000000"/>
              <w:left w:val="single" w:sz="5" w:space="0" w:color="000000"/>
              <w:bottom w:val="single" w:sz="5" w:space="0" w:color="000000"/>
              <w:right w:val="single" w:sz="5" w:space="0" w:color="000000"/>
            </w:tcBorders>
          </w:tcPr>
          <w:p w14:paraId="07C89E39" w14:textId="77777777" w:rsidR="00282487" w:rsidRPr="000823C9" w:rsidRDefault="00686AD5" w:rsidP="00D51692">
            <w:pPr>
              <w:widowControl w:val="0"/>
            </w:pPr>
            <w:r w:rsidRPr="000823C9">
              <w:rPr>
                <w:u w:val="single" w:color="000000"/>
              </w:rPr>
              <w:t>Väga sage</w:t>
            </w:r>
          </w:p>
          <w:p w14:paraId="1E0559A5" w14:textId="33FE52B0" w:rsidR="00686AD5" w:rsidRPr="000823C9" w:rsidRDefault="00686AD5" w:rsidP="00D51692">
            <w:pPr>
              <w:widowControl w:val="0"/>
              <w:tabs>
                <w:tab w:val="left" w:pos="1768"/>
              </w:tabs>
            </w:pPr>
            <w:r w:rsidRPr="000823C9">
              <w:t>söögiisu</w:t>
            </w:r>
            <w:r w:rsidR="00282487" w:rsidRPr="000823C9">
              <w:t xml:space="preserve"> </w:t>
            </w:r>
            <w:r w:rsidRPr="000823C9">
              <w:t>vähenemine</w:t>
            </w:r>
          </w:p>
          <w:p w14:paraId="4E4CBE5F" w14:textId="77777777" w:rsidR="00686AD5" w:rsidRPr="000823C9" w:rsidRDefault="00686AD5" w:rsidP="00D51692">
            <w:pPr>
              <w:widowControl w:val="0"/>
              <w:rPr>
                <w:b/>
                <w:bCs/>
                <w:sz w:val="21"/>
                <w:szCs w:val="21"/>
                <w:lang w:eastAsia="en-US"/>
              </w:rPr>
            </w:pPr>
          </w:p>
          <w:p w14:paraId="71301B86" w14:textId="77777777" w:rsidR="00686AD5" w:rsidRPr="000823C9" w:rsidRDefault="00686AD5" w:rsidP="00D51692">
            <w:pPr>
              <w:widowControl w:val="0"/>
            </w:pPr>
            <w:r w:rsidRPr="000823C9">
              <w:rPr>
                <w:u w:val="single" w:color="000000"/>
              </w:rPr>
              <w:t>Sage</w:t>
            </w:r>
          </w:p>
          <w:p w14:paraId="5D9CDBCA" w14:textId="77777777" w:rsidR="00686AD5" w:rsidRPr="000823C9" w:rsidRDefault="00686AD5" w:rsidP="00D51692">
            <w:pPr>
              <w:widowControl w:val="0"/>
            </w:pPr>
            <w:r w:rsidRPr="000823C9">
              <w:t>hemokromatoos, kehakaalu langus</w:t>
            </w:r>
          </w:p>
        </w:tc>
        <w:tc>
          <w:tcPr>
            <w:tcW w:w="3605" w:type="dxa"/>
            <w:tcBorders>
              <w:top w:val="single" w:sz="5" w:space="0" w:color="000000"/>
              <w:left w:val="single" w:sz="5" w:space="0" w:color="000000"/>
              <w:bottom w:val="single" w:sz="5" w:space="0" w:color="000000"/>
              <w:right w:val="single" w:sz="5" w:space="0" w:color="000000"/>
            </w:tcBorders>
          </w:tcPr>
          <w:p w14:paraId="65A8B4D0" w14:textId="77777777" w:rsidR="00686AD5" w:rsidRPr="000823C9" w:rsidRDefault="00686AD5" w:rsidP="00D51692">
            <w:pPr>
              <w:widowControl w:val="0"/>
            </w:pPr>
            <w:r w:rsidRPr="000823C9">
              <w:rPr>
                <w:u w:val="single" w:color="000000"/>
              </w:rPr>
              <w:t>Sage</w:t>
            </w:r>
          </w:p>
          <w:p w14:paraId="142D8700" w14:textId="52EFB43D" w:rsidR="00686AD5" w:rsidRPr="000823C9" w:rsidRDefault="00686AD5" w:rsidP="00D51692">
            <w:pPr>
              <w:widowControl w:val="0"/>
            </w:pPr>
            <w:r w:rsidRPr="000823C9">
              <w:t>hüperglükeemia</w:t>
            </w:r>
            <w:r w:rsidR="00E9045A" w:rsidRPr="000823C9">
              <w:rPr>
                <w:spacing w:val="-3"/>
                <w:position w:val="8"/>
                <w:sz w:val="14"/>
                <w:szCs w:val="14"/>
                <w:lang w:val="en-US" w:eastAsia="en-US"/>
              </w:rPr>
              <w:t>◊</w:t>
            </w:r>
            <w:r w:rsidRPr="000823C9">
              <w:t xml:space="preserve">, </w:t>
            </w:r>
            <w:r w:rsidR="00AA35E7" w:rsidRPr="000823C9">
              <w:t xml:space="preserve">söögiisu </w:t>
            </w:r>
            <w:r w:rsidRPr="000823C9">
              <w:t>vähenemine</w:t>
            </w:r>
          </w:p>
        </w:tc>
      </w:tr>
      <w:tr w:rsidR="00686AD5" w:rsidRPr="008B44F1" w14:paraId="65998066"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01CBBC90" w14:textId="77777777" w:rsidR="00686AD5" w:rsidRPr="000823C9" w:rsidRDefault="00686AD5" w:rsidP="00D51692">
            <w:pPr>
              <w:widowControl w:val="0"/>
            </w:pPr>
            <w:r w:rsidRPr="000823C9">
              <w:rPr>
                <w:b/>
              </w:rPr>
              <w:t>Psühhiaatrilised häired</w:t>
            </w:r>
          </w:p>
        </w:tc>
        <w:tc>
          <w:tcPr>
            <w:tcW w:w="3555" w:type="dxa"/>
            <w:tcBorders>
              <w:top w:val="single" w:sz="5" w:space="0" w:color="000000"/>
              <w:left w:val="single" w:sz="5" w:space="0" w:color="000000"/>
              <w:bottom w:val="single" w:sz="5" w:space="0" w:color="000000"/>
              <w:right w:val="single" w:sz="5" w:space="0" w:color="000000"/>
            </w:tcBorders>
          </w:tcPr>
          <w:p w14:paraId="000D82B5" w14:textId="77777777" w:rsidR="00686AD5" w:rsidRPr="000823C9" w:rsidRDefault="00686AD5" w:rsidP="00D51692">
            <w:pPr>
              <w:widowControl w:val="0"/>
              <w:rPr>
                <w:rFonts w:eastAsia="Calibri"/>
                <w:lang w:eastAsia="en-US"/>
              </w:rPr>
            </w:pPr>
          </w:p>
        </w:tc>
        <w:tc>
          <w:tcPr>
            <w:tcW w:w="3605" w:type="dxa"/>
            <w:tcBorders>
              <w:top w:val="single" w:sz="5" w:space="0" w:color="000000"/>
              <w:left w:val="single" w:sz="5" w:space="0" w:color="000000"/>
              <w:bottom w:val="single" w:sz="5" w:space="0" w:color="000000"/>
              <w:right w:val="single" w:sz="5" w:space="0" w:color="000000"/>
            </w:tcBorders>
          </w:tcPr>
          <w:p w14:paraId="4A8D61E9" w14:textId="77777777" w:rsidR="00282487" w:rsidRPr="000823C9" w:rsidRDefault="00686AD5" w:rsidP="00D51692">
            <w:pPr>
              <w:widowControl w:val="0"/>
              <w:rPr>
                <w:u w:val="single" w:color="000000"/>
              </w:rPr>
            </w:pPr>
            <w:r w:rsidRPr="000823C9">
              <w:rPr>
                <w:u w:val="single" w:color="000000"/>
              </w:rPr>
              <w:t>Sage</w:t>
            </w:r>
          </w:p>
          <w:p w14:paraId="215C1B8C" w14:textId="602A1C52" w:rsidR="00686AD5" w:rsidRPr="000823C9" w:rsidRDefault="00686AD5" w:rsidP="00D51692">
            <w:pPr>
              <w:widowControl w:val="0"/>
              <w:rPr>
                <w:sz w:val="14"/>
                <w:szCs w:val="14"/>
              </w:rPr>
            </w:pPr>
            <w:r w:rsidRPr="000823C9">
              <w:t>meeleolu muutus</w:t>
            </w:r>
            <w:r w:rsidR="00E9045A" w:rsidRPr="000823C9">
              <w:rPr>
                <w:spacing w:val="-3"/>
                <w:position w:val="8"/>
                <w:sz w:val="14"/>
                <w:szCs w:val="14"/>
                <w:lang w:val="en-US" w:eastAsia="en-US"/>
              </w:rPr>
              <w:t>◊</w:t>
            </w:r>
            <w:r w:rsidR="00E9045A" w:rsidRPr="000823C9">
              <w:rPr>
                <w:spacing w:val="-1"/>
                <w:position w:val="8"/>
                <w:sz w:val="14"/>
                <w:szCs w:val="14"/>
                <w:lang w:val="en-US" w:eastAsia="en-US"/>
              </w:rPr>
              <w:t>,~</w:t>
            </w:r>
          </w:p>
        </w:tc>
      </w:tr>
      <w:tr w:rsidR="00686AD5" w:rsidRPr="008B44F1" w14:paraId="51F75541"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4CDFC147" w14:textId="77777777" w:rsidR="00686AD5" w:rsidRPr="000823C9" w:rsidRDefault="00686AD5" w:rsidP="00D51692">
            <w:pPr>
              <w:widowControl w:val="0"/>
            </w:pPr>
            <w:r w:rsidRPr="000823C9">
              <w:rPr>
                <w:b/>
              </w:rPr>
              <w:t>Närvisüsteemi häired</w:t>
            </w:r>
          </w:p>
        </w:tc>
        <w:tc>
          <w:tcPr>
            <w:tcW w:w="3555" w:type="dxa"/>
            <w:tcBorders>
              <w:top w:val="single" w:sz="5" w:space="0" w:color="000000"/>
              <w:left w:val="single" w:sz="5" w:space="0" w:color="000000"/>
              <w:bottom w:val="single" w:sz="5" w:space="0" w:color="000000"/>
              <w:right w:val="single" w:sz="5" w:space="0" w:color="000000"/>
            </w:tcBorders>
          </w:tcPr>
          <w:p w14:paraId="71A8E5C0" w14:textId="77777777" w:rsidR="00C2666F" w:rsidRDefault="00686AD5" w:rsidP="00D51692">
            <w:pPr>
              <w:widowControl w:val="0"/>
            </w:pPr>
            <w:r w:rsidRPr="000823C9">
              <w:rPr>
                <w:u w:val="single" w:color="000000"/>
              </w:rPr>
              <w:t>Väga sage</w:t>
            </w:r>
            <w:r w:rsidRPr="000823C9">
              <w:t xml:space="preserve"> </w:t>
            </w:r>
          </w:p>
          <w:p w14:paraId="3F069876" w14:textId="7782EF4E" w:rsidR="00686AD5" w:rsidRPr="000823C9" w:rsidRDefault="00686AD5" w:rsidP="00D51692">
            <w:pPr>
              <w:widowControl w:val="0"/>
            </w:pPr>
            <w:r w:rsidRPr="000823C9">
              <w:t>pööritustunne, peavalu</w:t>
            </w:r>
          </w:p>
          <w:p w14:paraId="7B13AE45" w14:textId="77777777" w:rsidR="00686AD5" w:rsidRPr="000823C9" w:rsidRDefault="00686AD5" w:rsidP="00D51692">
            <w:pPr>
              <w:widowControl w:val="0"/>
              <w:rPr>
                <w:b/>
                <w:bCs/>
                <w:sz w:val="21"/>
                <w:szCs w:val="21"/>
                <w:lang w:eastAsia="en-US"/>
              </w:rPr>
            </w:pPr>
          </w:p>
          <w:p w14:paraId="60B7F2D5" w14:textId="77777777" w:rsidR="00282487" w:rsidRPr="000823C9" w:rsidRDefault="00686AD5" w:rsidP="00D51692">
            <w:pPr>
              <w:widowControl w:val="0"/>
            </w:pPr>
            <w:r w:rsidRPr="000823C9">
              <w:rPr>
                <w:u w:val="single" w:color="000000"/>
              </w:rPr>
              <w:t>Sage</w:t>
            </w:r>
          </w:p>
          <w:p w14:paraId="3D11913E" w14:textId="63481E1C" w:rsidR="00686AD5" w:rsidRPr="000823C9" w:rsidRDefault="00686AD5" w:rsidP="00D51692">
            <w:pPr>
              <w:widowControl w:val="0"/>
            </w:pPr>
            <w:r w:rsidRPr="000823C9">
              <w:t>paresteesia</w:t>
            </w:r>
          </w:p>
        </w:tc>
        <w:tc>
          <w:tcPr>
            <w:tcW w:w="3605" w:type="dxa"/>
            <w:tcBorders>
              <w:top w:val="single" w:sz="5" w:space="0" w:color="000000"/>
              <w:left w:val="single" w:sz="5" w:space="0" w:color="000000"/>
              <w:bottom w:val="single" w:sz="5" w:space="0" w:color="000000"/>
              <w:right w:val="single" w:sz="5" w:space="0" w:color="000000"/>
            </w:tcBorders>
          </w:tcPr>
          <w:p w14:paraId="65FDBAE2" w14:textId="77777777" w:rsidR="00686AD5" w:rsidRPr="000823C9" w:rsidRDefault="00686AD5" w:rsidP="00D51692">
            <w:pPr>
              <w:widowControl w:val="0"/>
              <w:rPr>
                <w:rFonts w:eastAsia="Calibri"/>
                <w:lang w:eastAsia="en-US"/>
              </w:rPr>
            </w:pPr>
          </w:p>
        </w:tc>
      </w:tr>
      <w:tr w:rsidR="00686AD5" w:rsidRPr="008B44F1" w14:paraId="00B7DBFF"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188E80B2" w14:textId="77777777" w:rsidR="00686AD5" w:rsidRPr="000823C9" w:rsidRDefault="00686AD5" w:rsidP="00D51692">
            <w:pPr>
              <w:widowControl w:val="0"/>
            </w:pPr>
            <w:r w:rsidRPr="000823C9">
              <w:rPr>
                <w:b/>
              </w:rPr>
              <w:t>Südame häired</w:t>
            </w:r>
          </w:p>
        </w:tc>
        <w:tc>
          <w:tcPr>
            <w:tcW w:w="3555" w:type="dxa"/>
            <w:tcBorders>
              <w:top w:val="single" w:sz="5" w:space="0" w:color="000000"/>
              <w:left w:val="single" w:sz="5" w:space="0" w:color="000000"/>
              <w:bottom w:val="single" w:sz="5" w:space="0" w:color="000000"/>
              <w:right w:val="single" w:sz="5" w:space="0" w:color="000000"/>
            </w:tcBorders>
          </w:tcPr>
          <w:p w14:paraId="2DEBFD97" w14:textId="77777777" w:rsidR="00686AD5" w:rsidRPr="000823C9" w:rsidRDefault="00686AD5" w:rsidP="00D51692">
            <w:pPr>
              <w:widowControl w:val="0"/>
              <w:rPr>
                <w:rFonts w:eastAsia="Calibri"/>
                <w:lang w:eastAsia="en-US"/>
              </w:rPr>
            </w:pPr>
          </w:p>
        </w:tc>
        <w:tc>
          <w:tcPr>
            <w:tcW w:w="3605" w:type="dxa"/>
            <w:tcBorders>
              <w:top w:val="single" w:sz="5" w:space="0" w:color="000000"/>
              <w:left w:val="single" w:sz="5" w:space="0" w:color="000000"/>
              <w:bottom w:val="single" w:sz="5" w:space="0" w:color="000000"/>
              <w:right w:val="single" w:sz="5" w:space="0" w:color="000000"/>
            </w:tcBorders>
          </w:tcPr>
          <w:p w14:paraId="516C43ED" w14:textId="77777777" w:rsidR="00686AD5" w:rsidRPr="000823C9" w:rsidRDefault="00686AD5" w:rsidP="00D51692">
            <w:pPr>
              <w:widowControl w:val="0"/>
            </w:pPr>
            <w:r w:rsidRPr="000823C9">
              <w:rPr>
                <w:u w:val="single" w:color="000000"/>
              </w:rPr>
              <w:t>Sage</w:t>
            </w:r>
          </w:p>
          <w:p w14:paraId="4176AC2C" w14:textId="56AAB699" w:rsidR="00686AD5" w:rsidRPr="000823C9" w:rsidRDefault="00EB389E" w:rsidP="00D51692">
            <w:pPr>
              <w:widowControl w:val="0"/>
              <w:rPr>
                <w:sz w:val="14"/>
                <w:szCs w:val="14"/>
              </w:rPr>
            </w:pPr>
            <w:r w:rsidRPr="000823C9">
              <w:t>äge müokardiinfarkt</w:t>
            </w:r>
            <w:r w:rsidR="00E9045A" w:rsidRPr="000823C9">
              <w:rPr>
                <w:spacing w:val="-1"/>
                <w:lang w:eastAsia="en-US"/>
              </w:rPr>
              <w:t>^</w:t>
            </w:r>
            <w:r w:rsidR="00E9045A" w:rsidRPr="000823C9">
              <w:rPr>
                <w:spacing w:val="-1"/>
                <w:position w:val="8"/>
                <w:sz w:val="14"/>
                <w:szCs w:val="14"/>
                <w:lang w:eastAsia="en-US"/>
              </w:rPr>
              <w:t>,</w:t>
            </w:r>
            <w:r w:rsidR="00E9045A" w:rsidRPr="000823C9">
              <w:rPr>
                <w:spacing w:val="-3"/>
                <w:position w:val="8"/>
                <w:sz w:val="14"/>
                <w:szCs w:val="14"/>
                <w:lang w:eastAsia="en-US"/>
              </w:rPr>
              <w:t>◊</w:t>
            </w:r>
            <w:r w:rsidR="00686AD5" w:rsidRPr="000823C9">
              <w:t>, kodade virvendus</w:t>
            </w:r>
            <w:r w:rsidR="00E9045A" w:rsidRPr="000823C9">
              <w:rPr>
                <w:spacing w:val="-3"/>
                <w:position w:val="8"/>
                <w:sz w:val="14"/>
                <w:szCs w:val="14"/>
                <w:lang w:eastAsia="en-US"/>
              </w:rPr>
              <w:t>◊</w:t>
            </w:r>
            <w:r w:rsidR="00686AD5" w:rsidRPr="000823C9">
              <w:t>, südamepuudulikkus</w:t>
            </w:r>
            <w:r w:rsidR="00E9045A" w:rsidRPr="000823C9">
              <w:rPr>
                <w:spacing w:val="-3"/>
                <w:position w:val="8"/>
                <w:sz w:val="14"/>
                <w:szCs w:val="14"/>
                <w:lang w:eastAsia="en-US"/>
              </w:rPr>
              <w:t>◊</w:t>
            </w:r>
          </w:p>
        </w:tc>
      </w:tr>
      <w:tr w:rsidR="00686AD5" w:rsidRPr="008B44F1" w14:paraId="7777EF57"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287F681B" w14:textId="77777777" w:rsidR="00686AD5" w:rsidRPr="000823C9" w:rsidRDefault="00686AD5" w:rsidP="00D51692">
            <w:pPr>
              <w:widowControl w:val="0"/>
            </w:pPr>
            <w:r w:rsidRPr="000823C9">
              <w:rPr>
                <w:b/>
              </w:rPr>
              <w:t>Vaskulaarsed häired</w:t>
            </w:r>
          </w:p>
        </w:tc>
        <w:tc>
          <w:tcPr>
            <w:tcW w:w="3555" w:type="dxa"/>
            <w:tcBorders>
              <w:top w:val="single" w:sz="5" w:space="0" w:color="000000"/>
              <w:left w:val="single" w:sz="5" w:space="0" w:color="000000"/>
              <w:bottom w:val="single" w:sz="5" w:space="0" w:color="000000"/>
              <w:right w:val="single" w:sz="5" w:space="0" w:color="000000"/>
            </w:tcBorders>
          </w:tcPr>
          <w:p w14:paraId="3AC99C91" w14:textId="77777777" w:rsidR="00686AD5" w:rsidRPr="000823C9" w:rsidRDefault="00686AD5" w:rsidP="00D51692">
            <w:pPr>
              <w:widowControl w:val="0"/>
            </w:pPr>
            <w:r w:rsidRPr="000823C9">
              <w:rPr>
                <w:u w:val="single" w:color="000000"/>
              </w:rPr>
              <w:t>Sage</w:t>
            </w:r>
          </w:p>
          <w:p w14:paraId="638833F6" w14:textId="77777777" w:rsidR="00686AD5" w:rsidRPr="000823C9" w:rsidRDefault="00686AD5" w:rsidP="00D51692">
            <w:pPr>
              <w:widowControl w:val="0"/>
            </w:pPr>
            <w:r w:rsidRPr="000823C9">
              <w:t>hüpertensioon, hematoom</w:t>
            </w:r>
          </w:p>
        </w:tc>
        <w:tc>
          <w:tcPr>
            <w:tcW w:w="3605" w:type="dxa"/>
            <w:tcBorders>
              <w:top w:val="single" w:sz="5" w:space="0" w:color="000000"/>
              <w:left w:val="single" w:sz="5" w:space="0" w:color="000000"/>
              <w:bottom w:val="single" w:sz="5" w:space="0" w:color="000000"/>
              <w:right w:val="single" w:sz="5" w:space="0" w:color="000000"/>
            </w:tcBorders>
          </w:tcPr>
          <w:p w14:paraId="7B3E5F3F" w14:textId="77777777" w:rsidR="00686AD5" w:rsidRPr="000823C9" w:rsidRDefault="00686AD5" w:rsidP="00D51692">
            <w:pPr>
              <w:widowControl w:val="0"/>
            </w:pPr>
            <w:r w:rsidRPr="000823C9">
              <w:rPr>
                <w:u w:val="single" w:color="000000"/>
              </w:rPr>
              <w:t>Sage</w:t>
            </w:r>
          </w:p>
          <w:p w14:paraId="22D8EFE5" w14:textId="6E9DA522" w:rsidR="00686AD5" w:rsidRPr="000823C9" w:rsidRDefault="00686AD5" w:rsidP="00D51692">
            <w:pPr>
              <w:widowControl w:val="0"/>
              <w:rPr>
                <w:sz w:val="14"/>
                <w:szCs w:val="14"/>
              </w:rPr>
            </w:pPr>
            <w:r w:rsidRPr="000823C9">
              <w:t>venoosse trombemboolia juhud, valdavalt süvaveenitromboos ja kopsuarteri trombemboolia</w:t>
            </w:r>
            <w:r w:rsidR="004D79B4" w:rsidRPr="000823C9">
              <w:rPr>
                <w:spacing w:val="-1"/>
                <w:lang w:eastAsia="en-US"/>
              </w:rPr>
              <w:t>^</w:t>
            </w:r>
            <w:r w:rsidR="004D79B4" w:rsidRPr="000823C9">
              <w:rPr>
                <w:spacing w:val="-1"/>
                <w:position w:val="8"/>
                <w:sz w:val="14"/>
                <w:szCs w:val="14"/>
                <w:lang w:eastAsia="en-US"/>
              </w:rPr>
              <w:t>,</w:t>
            </w:r>
            <w:r w:rsidR="004D79B4" w:rsidRPr="000823C9">
              <w:rPr>
                <w:spacing w:val="-3"/>
                <w:position w:val="8"/>
                <w:sz w:val="14"/>
                <w:szCs w:val="14"/>
                <w:lang w:eastAsia="en-US"/>
              </w:rPr>
              <w:t>◊</w:t>
            </w:r>
          </w:p>
        </w:tc>
      </w:tr>
      <w:tr w:rsidR="00686AD5" w:rsidRPr="008B44F1" w14:paraId="3EE7DAD6"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4F25E3ED" w14:textId="77777777" w:rsidR="00686AD5" w:rsidRPr="000823C9" w:rsidRDefault="00686AD5" w:rsidP="00D51692">
            <w:pPr>
              <w:widowControl w:val="0"/>
            </w:pPr>
            <w:r w:rsidRPr="000823C9">
              <w:rPr>
                <w:b/>
              </w:rPr>
              <w:t>Respiratoorsed, rindkere ja mediastiinumi häired</w:t>
            </w:r>
          </w:p>
        </w:tc>
        <w:tc>
          <w:tcPr>
            <w:tcW w:w="3555" w:type="dxa"/>
            <w:tcBorders>
              <w:top w:val="single" w:sz="5" w:space="0" w:color="000000"/>
              <w:left w:val="single" w:sz="5" w:space="0" w:color="000000"/>
              <w:bottom w:val="single" w:sz="5" w:space="0" w:color="000000"/>
              <w:right w:val="single" w:sz="5" w:space="0" w:color="000000"/>
            </w:tcBorders>
          </w:tcPr>
          <w:p w14:paraId="3A1A01D9" w14:textId="77777777" w:rsidR="00282487" w:rsidRPr="000823C9" w:rsidRDefault="00686AD5" w:rsidP="00D51692">
            <w:pPr>
              <w:widowControl w:val="0"/>
            </w:pPr>
            <w:r w:rsidRPr="000823C9">
              <w:rPr>
                <w:u w:val="single" w:color="000000"/>
              </w:rPr>
              <w:t>Väga sage</w:t>
            </w:r>
          </w:p>
          <w:p w14:paraId="7BA5D6BB" w14:textId="50E25B68" w:rsidR="00686AD5" w:rsidRPr="000823C9" w:rsidRDefault="00686AD5" w:rsidP="00D51692">
            <w:pPr>
              <w:widowControl w:val="0"/>
            </w:pPr>
            <w:r w:rsidRPr="000823C9">
              <w:t>ninaverejook</w:t>
            </w:r>
            <w:r w:rsidR="00AA35E7" w:rsidRPr="000823C9">
              <w:t>s</w:t>
            </w:r>
            <w:r w:rsidR="00AD58B7" w:rsidRPr="000823C9">
              <w:rPr>
                <w:rFonts w:eastAsia="Calibri"/>
                <w:spacing w:val="-1"/>
                <w:lang w:val="en-US" w:eastAsia="en-US"/>
              </w:rPr>
              <w:t>^</w:t>
            </w:r>
          </w:p>
        </w:tc>
        <w:tc>
          <w:tcPr>
            <w:tcW w:w="3605" w:type="dxa"/>
            <w:tcBorders>
              <w:top w:val="single" w:sz="5" w:space="0" w:color="000000"/>
              <w:left w:val="single" w:sz="5" w:space="0" w:color="000000"/>
              <w:bottom w:val="single" w:sz="5" w:space="0" w:color="000000"/>
              <w:right w:val="single" w:sz="5" w:space="0" w:color="000000"/>
            </w:tcBorders>
          </w:tcPr>
          <w:p w14:paraId="242BC9C2" w14:textId="77777777" w:rsidR="00686AD5" w:rsidRPr="000823C9" w:rsidRDefault="00686AD5" w:rsidP="00D51692">
            <w:pPr>
              <w:widowControl w:val="0"/>
              <w:rPr>
                <w:rFonts w:eastAsia="Calibri"/>
                <w:lang w:eastAsia="en-US"/>
              </w:rPr>
            </w:pPr>
          </w:p>
        </w:tc>
      </w:tr>
      <w:tr w:rsidR="00686AD5" w:rsidRPr="008B44F1" w14:paraId="01ED02C1"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5FC328E5" w14:textId="77777777" w:rsidR="00686AD5" w:rsidRPr="000823C9" w:rsidRDefault="00686AD5" w:rsidP="00D51692">
            <w:pPr>
              <w:widowControl w:val="0"/>
            </w:pPr>
            <w:r w:rsidRPr="000823C9">
              <w:rPr>
                <w:b/>
              </w:rPr>
              <w:t>Seedetrakti häired</w:t>
            </w:r>
          </w:p>
        </w:tc>
        <w:tc>
          <w:tcPr>
            <w:tcW w:w="3555" w:type="dxa"/>
            <w:tcBorders>
              <w:top w:val="single" w:sz="5" w:space="0" w:color="000000"/>
              <w:left w:val="single" w:sz="5" w:space="0" w:color="000000"/>
              <w:bottom w:val="single" w:sz="5" w:space="0" w:color="000000"/>
              <w:right w:val="single" w:sz="5" w:space="0" w:color="000000"/>
            </w:tcBorders>
          </w:tcPr>
          <w:p w14:paraId="5D04BB45" w14:textId="77777777" w:rsidR="00686AD5" w:rsidRPr="000823C9" w:rsidRDefault="00686AD5" w:rsidP="00D51692">
            <w:pPr>
              <w:widowControl w:val="0"/>
            </w:pPr>
            <w:r w:rsidRPr="000823C9">
              <w:rPr>
                <w:u w:val="single" w:color="000000"/>
              </w:rPr>
              <w:t>Väga sage</w:t>
            </w:r>
          </w:p>
          <w:p w14:paraId="19913D5B" w14:textId="27B7AA32" w:rsidR="00686AD5" w:rsidRPr="000823C9" w:rsidRDefault="00686AD5" w:rsidP="00D51692">
            <w:pPr>
              <w:widowControl w:val="0"/>
            </w:pPr>
            <w:r w:rsidRPr="000823C9">
              <w:t>kõhulahtisus</w:t>
            </w:r>
            <w:r w:rsidR="00AD58B7" w:rsidRPr="000823C9">
              <w:rPr>
                <w:spacing w:val="-3"/>
                <w:position w:val="8"/>
                <w:sz w:val="14"/>
                <w:szCs w:val="14"/>
                <w:lang w:eastAsia="en-US"/>
              </w:rPr>
              <w:t>◊</w:t>
            </w:r>
            <w:r w:rsidRPr="000823C9">
              <w:t>, kõhuvalu (k.a ülakõhus), iiveldus, oksendamine, kõhukinnisus</w:t>
            </w:r>
          </w:p>
          <w:p w14:paraId="73EB8620" w14:textId="77777777" w:rsidR="00686AD5" w:rsidRPr="000823C9" w:rsidRDefault="00686AD5" w:rsidP="00D51692">
            <w:pPr>
              <w:widowControl w:val="0"/>
              <w:rPr>
                <w:b/>
                <w:bCs/>
                <w:sz w:val="21"/>
                <w:szCs w:val="21"/>
                <w:lang w:eastAsia="en-US"/>
              </w:rPr>
            </w:pPr>
          </w:p>
          <w:p w14:paraId="2D857110" w14:textId="77777777" w:rsidR="00686AD5" w:rsidRPr="000823C9" w:rsidRDefault="00686AD5" w:rsidP="00D51692">
            <w:pPr>
              <w:widowControl w:val="0"/>
            </w:pPr>
            <w:r w:rsidRPr="000823C9">
              <w:rPr>
                <w:u w:val="single" w:color="000000"/>
              </w:rPr>
              <w:t>Sage</w:t>
            </w:r>
          </w:p>
          <w:p w14:paraId="734F3AF7" w14:textId="77777777" w:rsidR="00686AD5" w:rsidRPr="000823C9" w:rsidRDefault="00686AD5" w:rsidP="00D51692">
            <w:pPr>
              <w:widowControl w:val="0"/>
            </w:pPr>
            <w:r w:rsidRPr="000823C9">
              <w:t>suukuivus, düspepsia</w:t>
            </w:r>
          </w:p>
        </w:tc>
        <w:tc>
          <w:tcPr>
            <w:tcW w:w="3605" w:type="dxa"/>
            <w:tcBorders>
              <w:top w:val="single" w:sz="5" w:space="0" w:color="000000"/>
              <w:left w:val="single" w:sz="5" w:space="0" w:color="000000"/>
              <w:bottom w:val="single" w:sz="5" w:space="0" w:color="000000"/>
              <w:right w:val="single" w:sz="5" w:space="0" w:color="000000"/>
            </w:tcBorders>
          </w:tcPr>
          <w:p w14:paraId="419612DC" w14:textId="77777777" w:rsidR="00686AD5" w:rsidRPr="000823C9" w:rsidRDefault="00686AD5" w:rsidP="00D51692">
            <w:pPr>
              <w:widowControl w:val="0"/>
            </w:pPr>
            <w:r w:rsidRPr="000823C9">
              <w:rPr>
                <w:u w:val="single" w:color="000000"/>
              </w:rPr>
              <w:t>Sage</w:t>
            </w:r>
          </w:p>
          <w:p w14:paraId="355E68F3" w14:textId="03922F8B" w:rsidR="00686AD5" w:rsidRPr="000823C9" w:rsidRDefault="00686AD5" w:rsidP="00D51692">
            <w:pPr>
              <w:widowControl w:val="0"/>
            </w:pPr>
            <w:r w:rsidRPr="000823C9">
              <w:t>kõhulahtisus</w:t>
            </w:r>
            <w:r w:rsidR="00AD58B7" w:rsidRPr="000823C9">
              <w:rPr>
                <w:spacing w:val="-3"/>
                <w:position w:val="8"/>
                <w:sz w:val="14"/>
                <w:szCs w:val="14"/>
                <w:lang w:val="en-US" w:eastAsia="en-US"/>
              </w:rPr>
              <w:t>◊</w:t>
            </w:r>
            <w:r w:rsidRPr="000823C9">
              <w:t>, iiveldus, hambavalu</w:t>
            </w:r>
          </w:p>
        </w:tc>
      </w:tr>
      <w:tr w:rsidR="00686AD5" w:rsidRPr="008B44F1" w14:paraId="08164253"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7C8F5CBC" w14:textId="77777777" w:rsidR="00686AD5" w:rsidRPr="000823C9" w:rsidRDefault="00686AD5" w:rsidP="00D51692">
            <w:pPr>
              <w:widowControl w:val="0"/>
            </w:pPr>
            <w:r w:rsidRPr="000823C9">
              <w:rPr>
                <w:b/>
              </w:rPr>
              <w:t>Maksa ja sapiteede häired</w:t>
            </w:r>
          </w:p>
        </w:tc>
        <w:tc>
          <w:tcPr>
            <w:tcW w:w="3555" w:type="dxa"/>
            <w:tcBorders>
              <w:top w:val="single" w:sz="5" w:space="0" w:color="000000"/>
              <w:left w:val="single" w:sz="5" w:space="0" w:color="000000"/>
              <w:bottom w:val="single" w:sz="5" w:space="0" w:color="000000"/>
              <w:right w:val="single" w:sz="5" w:space="0" w:color="000000"/>
            </w:tcBorders>
          </w:tcPr>
          <w:p w14:paraId="22E5821A" w14:textId="77777777" w:rsidR="00686AD5" w:rsidRPr="000823C9" w:rsidRDefault="00686AD5" w:rsidP="00D51692">
            <w:pPr>
              <w:widowControl w:val="0"/>
            </w:pPr>
            <w:r w:rsidRPr="000823C9">
              <w:rPr>
                <w:u w:val="single" w:color="000000"/>
              </w:rPr>
              <w:t>Sage</w:t>
            </w:r>
          </w:p>
          <w:p w14:paraId="59BCD5EB" w14:textId="77777777" w:rsidR="00686AD5" w:rsidRPr="000823C9" w:rsidRDefault="00686AD5" w:rsidP="00D51692">
            <w:pPr>
              <w:widowControl w:val="0"/>
            </w:pPr>
            <w:r w:rsidRPr="000823C9">
              <w:t>kõrvalekalded maksatalitluse laboratoorsetes näitajates</w:t>
            </w:r>
          </w:p>
        </w:tc>
        <w:tc>
          <w:tcPr>
            <w:tcW w:w="3605" w:type="dxa"/>
            <w:tcBorders>
              <w:top w:val="single" w:sz="5" w:space="0" w:color="000000"/>
              <w:left w:val="single" w:sz="5" w:space="0" w:color="000000"/>
              <w:bottom w:val="single" w:sz="5" w:space="0" w:color="000000"/>
              <w:right w:val="single" w:sz="5" w:space="0" w:color="000000"/>
            </w:tcBorders>
          </w:tcPr>
          <w:p w14:paraId="3C67743C" w14:textId="77777777" w:rsidR="00686AD5" w:rsidRPr="000823C9" w:rsidRDefault="00686AD5" w:rsidP="00D51692">
            <w:pPr>
              <w:widowControl w:val="0"/>
            </w:pPr>
            <w:r w:rsidRPr="000823C9">
              <w:rPr>
                <w:u w:val="single" w:color="000000"/>
              </w:rPr>
              <w:t>Sage</w:t>
            </w:r>
          </w:p>
          <w:p w14:paraId="67E2EFCC" w14:textId="77777777" w:rsidR="00686AD5" w:rsidRPr="000823C9" w:rsidRDefault="00686AD5" w:rsidP="00D51692">
            <w:pPr>
              <w:widowControl w:val="0"/>
            </w:pPr>
            <w:r w:rsidRPr="000823C9">
              <w:t>kõrvalekalded maksatalitluse laboratoorsetes näitajates</w:t>
            </w:r>
          </w:p>
        </w:tc>
      </w:tr>
      <w:tr w:rsidR="00686AD5" w:rsidRPr="008B44F1" w14:paraId="665272C2"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58FB1C21" w14:textId="77777777" w:rsidR="00686AD5" w:rsidRPr="000823C9" w:rsidRDefault="00686AD5" w:rsidP="00D51692">
            <w:pPr>
              <w:widowControl w:val="0"/>
            </w:pPr>
            <w:r w:rsidRPr="000823C9">
              <w:rPr>
                <w:b/>
              </w:rPr>
              <w:t>Naha ja nahaaluskoe kahjustused</w:t>
            </w:r>
          </w:p>
        </w:tc>
        <w:tc>
          <w:tcPr>
            <w:tcW w:w="3555" w:type="dxa"/>
            <w:tcBorders>
              <w:top w:val="single" w:sz="5" w:space="0" w:color="000000"/>
              <w:left w:val="single" w:sz="5" w:space="0" w:color="000000"/>
              <w:bottom w:val="single" w:sz="5" w:space="0" w:color="000000"/>
              <w:right w:val="single" w:sz="5" w:space="0" w:color="000000"/>
            </w:tcBorders>
          </w:tcPr>
          <w:p w14:paraId="3472FDBF" w14:textId="77777777" w:rsidR="00686AD5" w:rsidRPr="000823C9" w:rsidRDefault="00686AD5" w:rsidP="00D51692">
            <w:pPr>
              <w:widowControl w:val="0"/>
            </w:pPr>
            <w:r w:rsidRPr="000823C9">
              <w:rPr>
                <w:u w:val="single" w:color="000000"/>
              </w:rPr>
              <w:t>Väga sage</w:t>
            </w:r>
          </w:p>
          <w:p w14:paraId="3A7D6779" w14:textId="77777777" w:rsidR="00686AD5" w:rsidRPr="000823C9" w:rsidRDefault="00686AD5" w:rsidP="00D51692">
            <w:pPr>
              <w:widowControl w:val="0"/>
            </w:pPr>
            <w:r w:rsidRPr="000823C9">
              <w:t>lööbed, nahakuivus, sügelus</w:t>
            </w:r>
          </w:p>
        </w:tc>
        <w:tc>
          <w:tcPr>
            <w:tcW w:w="3605" w:type="dxa"/>
            <w:tcBorders>
              <w:top w:val="single" w:sz="5" w:space="0" w:color="000000"/>
              <w:left w:val="single" w:sz="5" w:space="0" w:color="000000"/>
              <w:bottom w:val="single" w:sz="5" w:space="0" w:color="000000"/>
              <w:right w:val="single" w:sz="5" w:space="0" w:color="000000"/>
            </w:tcBorders>
          </w:tcPr>
          <w:p w14:paraId="0105EBB9" w14:textId="77777777" w:rsidR="00282487" w:rsidRPr="000823C9" w:rsidRDefault="00686AD5" w:rsidP="00D51692">
            <w:pPr>
              <w:widowControl w:val="0"/>
            </w:pPr>
            <w:r w:rsidRPr="000823C9">
              <w:rPr>
                <w:u w:val="single" w:color="000000"/>
              </w:rPr>
              <w:t>Sage</w:t>
            </w:r>
          </w:p>
          <w:p w14:paraId="77F753B0" w14:textId="59432C43" w:rsidR="00686AD5" w:rsidRPr="000823C9" w:rsidRDefault="00686AD5" w:rsidP="00D51692">
            <w:pPr>
              <w:widowControl w:val="0"/>
            </w:pPr>
            <w:r w:rsidRPr="000823C9">
              <w:t>lööbed, sügelus</w:t>
            </w:r>
          </w:p>
        </w:tc>
      </w:tr>
      <w:tr w:rsidR="00686AD5" w:rsidRPr="008B44F1" w14:paraId="4B762205"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04096501" w14:textId="77777777" w:rsidR="00686AD5" w:rsidRPr="000823C9" w:rsidRDefault="00686AD5" w:rsidP="00D51692">
            <w:pPr>
              <w:widowControl w:val="0"/>
            </w:pPr>
            <w:r w:rsidRPr="000823C9">
              <w:rPr>
                <w:b/>
              </w:rPr>
              <w:t>Lihaste, luustiku ja sidekoe kahjustused</w:t>
            </w:r>
          </w:p>
        </w:tc>
        <w:tc>
          <w:tcPr>
            <w:tcW w:w="3555" w:type="dxa"/>
            <w:tcBorders>
              <w:top w:val="single" w:sz="5" w:space="0" w:color="000000"/>
              <w:left w:val="single" w:sz="5" w:space="0" w:color="000000"/>
              <w:bottom w:val="single" w:sz="5" w:space="0" w:color="000000"/>
              <w:right w:val="single" w:sz="5" w:space="0" w:color="000000"/>
            </w:tcBorders>
          </w:tcPr>
          <w:p w14:paraId="777499BF" w14:textId="77777777" w:rsidR="00686AD5" w:rsidRPr="000823C9" w:rsidRDefault="00686AD5" w:rsidP="00D51692">
            <w:pPr>
              <w:widowControl w:val="0"/>
            </w:pPr>
            <w:r w:rsidRPr="000823C9">
              <w:rPr>
                <w:u w:val="single" w:color="000000"/>
              </w:rPr>
              <w:t>Väga sage</w:t>
            </w:r>
          </w:p>
          <w:p w14:paraId="4F3B320A" w14:textId="2FBD7760" w:rsidR="00686AD5" w:rsidRPr="000823C9" w:rsidRDefault="00686AD5" w:rsidP="00D51692">
            <w:pPr>
              <w:widowControl w:val="0"/>
            </w:pPr>
            <w:r w:rsidRPr="000823C9">
              <w:t>lihasspasmid, lihaste</w:t>
            </w:r>
            <w:r w:rsidR="00AD49AB" w:rsidRPr="000823C9">
              <w:t xml:space="preserve"> ja luustiku valu (k.a selja-</w:t>
            </w:r>
            <w:r w:rsidR="00E53152" w:rsidRPr="000823C9">
              <w:rPr>
                <w:spacing w:val="-3"/>
                <w:position w:val="8"/>
                <w:sz w:val="14"/>
                <w:szCs w:val="14"/>
                <w:lang w:eastAsia="en-US"/>
              </w:rPr>
              <w:t>◊</w:t>
            </w:r>
            <w:r w:rsidRPr="000823C9">
              <w:rPr>
                <w:sz w:val="14"/>
              </w:rPr>
              <w:t xml:space="preserve"> </w:t>
            </w:r>
            <w:r w:rsidRPr="000823C9">
              <w:t>ja jäsemevalu), artralgia, müalgia</w:t>
            </w:r>
          </w:p>
        </w:tc>
        <w:tc>
          <w:tcPr>
            <w:tcW w:w="3605" w:type="dxa"/>
            <w:tcBorders>
              <w:top w:val="single" w:sz="5" w:space="0" w:color="000000"/>
              <w:left w:val="single" w:sz="5" w:space="0" w:color="000000"/>
              <w:bottom w:val="single" w:sz="5" w:space="0" w:color="000000"/>
              <w:right w:val="single" w:sz="5" w:space="0" w:color="000000"/>
            </w:tcBorders>
          </w:tcPr>
          <w:p w14:paraId="7D41BEEC" w14:textId="77777777" w:rsidR="00282487" w:rsidRPr="000823C9" w:rsidRDefault="00686AD5" w:rsidP="00D51692">
            <w:pPr>
              <w:widowControl w:val="0"/>
              <w:rPr>
                <w:u w:val="single" w:color="000000"/>
              </w:rPr>
            </w:pPr>
            <w:r w:rsidRPr="000823C9">
              <w:rPr>
                <w:u w:val="single" w:color="000000"/>
              </w:rPr>
              <w:t>Sage</w:t>
            </w:r>
          </w:p>
          <w:p w14:paraId="2CFB9B00" w14:textId="0312A49D" w:rsidR="00686AD5" w:rsidRPr="000823C9" w:rsidRDefault="00686AD5" w:rsidP="00D51692">
            <w:pPr>
              <w:widowControl w:val="0"/>
              <w:rPr>
                <w:sz w:val="14"/>
                <w:szCs w:val="14"/>
              </w:rPr>
            </w:pPr>
            <w:r w:rsidRPr="000823C9">
              <w:t>seljavalu</w:t>
            </w:r>
            <w:r w:rsidR="00E53152" w:rsidRPr="000823C9">
              <w:rPr>
                <w:spacing w:val="-3"/>
                <w:position w:val="8"/>
                <w:sz w:val="14"/>
                <w:szCs w:val="14"/>
                <w:lang w:val="en-US" w:eastAsia="en-US"/>
              </w:rPr>
              <w:t>◊</w:t>
            </w:r>
          </w:p>
        </w:tc>
      </w:tr>
      <w:tr w:rsidR="00686AD5" w:rsidRPr="008B44F1" w14:paraId="196D98A6"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0E03FD8D" w14:textId="77777777" w:rsidR="00686AD5" w:rsidRPr="000823C9" w:rsidRDefault="00686AD5" w:rsidP="00D51692">
            <w:pPr>
              <w:widowControl w:val="0"/>
            </w:pPr>
            <w:r w:rsidRPr="000823C9">
              <w:rPr>
                <w:b/>
              </w:rPr>
              <w:lastRenderedPageBreak/>
              <w:t>Neerude ja kuseteede häired</w:t>
            </w:r>
          </w:p>
        </w:tc>
        <w:tc>
          <w:tcPr>
            <w:tcW w:w="3555" w:type="dxa"/>
            <w:tcBorders>
              <w:top w:val="single" w:sz="5" w:space="0" w:color="000000"/>
              <w:left w:val="single" w:sz="5" w:space="0" w:color="000000"/>
              <w:bottom w:val="single" w:sz="5" w:space="0" w:color="000000"/>
              <w:right w:val="single" w:sz="5" w:space="0" w:color="000000"/>
            </w:tcBorders>
          </w:tcPr>
          <w:p w14:paraId="4A22B4A2" w14:textId="77777777" w:rsidR="00686AD5" w:rsidRPr="000823C9" w:rsidRDefault="00686AD5" w:rsidP="00D51692">
            <w:pPr>
              <w:widowControl w:val="0"/>
              <w:rPr>
                <w:rFonts w:eastAsia="Calibri"/>
                <w:lang w:eastAsia="en-US"/>
              </w:rPr>
            </w:pPr>
          </w:p>
        </w:tc>
        <w:tc>
          <w:tcPr>
            <w:tcW w:w="3605" w:type="dxa"/>
            <w:tcBorders>
              <w:top w:val="single" w:sz="5" w:space="0" w:color="000000"/>
              <w:left w:val="single" w:sz="5" w:space="0" w:color="000000"/>
              <w:bottom w:val="single" w:sz="5" w:space="0" w:color="000000"/>
              <w:right w:val="single" w:sz="5" w:space="0" w:color="000000"/>
            </w:tcBorders>
          </w:tcPr>
          <w:p w14:paraId="40F122ED" w14:textId="77777777" w:rsidR="00282487" w:rsidRPr="000823C9" w:rsidRDefault="00686AD5" w:rsidP="00D51692">
            <w:pPr>
              <w:widowControl w:val="0"/>
              <w:rPr>
                <w:u w:val="single" w:color="000000"/>
              </w:rPr>
            </w:pPr>
            <w:r w:rsidRPr="000823C9">
              <w:rPr>
                <w:u w:val="single" w:color="000000"/>
              </w:rPr>
              <w:t>Sage</w:t>
            </w:r>
          </w:p>
          <w:p w14:paraId="30787D59" w14:textId="27FA1B2C" w:rsidR="00686AD5" w:rsidRPr="000823C9" w:rsidRDefault="00686AD5" w:rsidP="00D51692">
            <w:pPr>
              <w:widowControl w:val="0"/>
              <w:rPr>
                <w:sz w:val="14"/>
                <w:szCs w:val="14"/>
              </w:rPr>
            </w:pPr>
            <w:r w:rsidRPr="000823C9">
              <w:t>neerupuudulikkus</w:t>
            </w:r>
            <w:r w:rsidRPr="000823C9">
              <w:rPr>
                <w:sz w:val="14"/>
              </w:rPr>
              <w:t>◊</w:t>
            </w:r>
          </w:p>
        </w:tc>
      </w:tr>
      <w:tr w:rsidR="00686AD5" w:rsidRPr="008B44F1" w14:paraId="316B3E65"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1C85DF90" w14:textId="77777777" w:rsidR="00686AD5" w:rsidRPr="000823C9" w:rsidRDefault="00686AD5" w:rsidP="00D51692">
            <w:pPr>
              <w:widowControl w:val="0"/>
            </w:pPr>
            <w:r w:rsidRPr="000823C9">
              <w:rPr>
                <w:b/>
              </w:rPr>
              <w:t>Üldised häired ja manustamiskoha reaktsioonid</w:t>
            </w:r>
          </w:p>
        </w:tc>
        <w:tc>
          <w:tcPr>
            <w:tcW w:w="3555" w:type="dxa"/>
            <w:tcBorders>
              <w:top w:val="single" w:sz="5" w:space="0" w:color="000000"/>
              <w:left w:val="single" w:sz="5" w:space="0" w:color="000000"/>
              <w:bottom w:val="single" w:sz="5" w:space="0" w:color="000000"/>
              <w:right w:val="single" w:sz="5" w:space="0" w:color="000000"/>
            </w:tcBorders>
          </w:tcPr>
          <w:p w14:paraId="56DE672F" w14:textId="77777777" w:rsidR="00686AD5" w:rsidRPr="000823C9" w:rsidRDefault="00686AD5" w:rsidP="00D51692">
            <w:pPr>
              <w:widowControl w:val="0"/>
            </w:pPr>
            <w:r w:rsidRPr="000823C9">
              <w:rPr>
                <w:u w:val="single" w:color="000000"/>
              </w:rPr>
              <w:t>Väga sage</w:t>
            </w:r>
          </w:p>
          <w:p w14:paraId="2D29680B" w14:textId="77777777" w:rsidR="00686AD5" w:rsidRPr="000823C9" w:rsidRDefault="00686AD5" w:rsidP="00D51692">
            <w:pPr>
              <w:widowControl w:val="0"/>
            </w:pPr>
            <w:r w:rsidRPr="000823C9">
              <w:t>väsimus, perifeerne turse, gripitaoline haigestumine (k.a palavik, köha, farüngiit, müalgia, lihas-skeleti valu, peavalu)</w:t>
            </w:r>
          </w:p>
        </w:tc>
        <w:tc>
          <w:tcPr>
            <w:tcW w:w="3605" w:type="dxa"/>
            <w:tcBorders>
              <w:top w:val="single" w:sz="5" w:space="0" w:color="000000"/>
              <w:left w:val="single" w:sz="5" w:space="0" w:color="000000"/>
              <w:bottom w:val="single" w:sz="5" w:space="0" w:color="000000"/>
              <w:right w:val="single" w:sz="5" w:space="0" w:color="000000"/>
            </w:tcBorders>
          </w:tcPr>
          <w:p w14:paraId="697C6257" w14:textId="77777777" w:rsidR="00282487" w:rsidRPr="000823C9" w:rsidRDefault="00686AD5" w:rsidP="00D51692">
            <w:pPr>
              <w:widowControl w:val="0"/>
              <w:rPr>
                <w:u w:val="single" w:color="000000"/>
              </w:rPr>
            </w:pPr>
            <w:r w:rsidRPr="000823C9">
              <w:rPr>
                <w:u w:val="single" w:color="000000"/>
              </w:rPr>
              <w:t>Sage</w:t>
            </w:r>
          </w:p>
          <w:p w14:paraId="28892C0A" w14:textId="156BF400" w:rsidR="00686AD5" w:rsidRPr="000823C9" w:rsidRDefault="00686AD5" w:rsidP="00D51692">
            <w:pPr>
              <w:widowControl w:val="0"/>
            </w:pPr>
            <w:r w:rsidRPr="000823C9">
              <w:t>palavik</w:t>
            </w:r>
          </w:p>
        </w:tc>
      </w:tr>
      <w:tr w:rsidR="00686AD5" w:rsidRPr="008B44F1" w14:paraId="727887B3"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7A457C75" w14:textId="77777777" w:rsidR="00686AD5" w:rsidRPr="000823C9" w:rsidRDefault="00686AD5" w:rsidP="00D51692">
            <w:pPr>
              <w:widowControl w:val="0"/>
            </w:pPr>
            <w:r w:rsidRPr="000823C9">
              <w:rPr>
                <w:b/>
              </w:rPr>
              <w:t>Vigastus, mürgistus ja protseduuri tüsistused</w:t>
            </w:r>
          </w:p>
        </w:tc>
        <w:tc>
          <w:tcPr>
            <w:tcW w:w="3555" w:type="dxa"/>
            <w:tcBorders>
              <w:top w:val="single" w:sz="5" w:space="0" w:color="000000"/>
              <w:left w:val="single" w:sz="5" w:space="0" w:color="000000"/>
              <w:bottom w:val="single" w:sz="5" w:space="0" w:color="000000"/>
              <w:right w:val="single" w:sz="5" w:space="0" w:color="000000"/>
            </w:tcBorders>
          </w:tcPr>
          <w:p w14:paraId="56C4978D" w14:textId="77777777" w:rsidR="00686AD5" w:rsidRPr="000823C9" w:rsidRDefault="00686AD5" w:rsidP="00D51692">
            <w:pPr>
              <w:widowControl w:val="0"/>
              <w:rPr>
                <w:rFonts w:eastAsia="Calibri"/>
                <w:lang w:eastAsia="en-US"/>
              </w:rPr>
            </w:pPr>
          </w:p>
        </w:tc>
        <w:tc>
          <w:tcPr>
            <w:tcW w:w="3605" w:type="dxa"/>
            <w:tcBorders>
              <w:top w:val="single" w:sz="5" w:space="0" w:color="000000"/>
              <w:left w:val="single" w:sz="5" w:space="0" w:color="000000"/>
              <w:bottom w:val="single" w:sz="5" w:space="0" w:color="000000"/>
              <w:right w:val="single" w:sz="5" w:space="0" w:color="000000"/>
            </w:tcBorders>
          </w:tcPr>
          <w:p w14:paraId="13305B5D" w14:textId="77777777" w:rsidR="00282487" w:rsidRPr="000823C9" w:rsidRDefault="00686AD5" w:rsidP="00D51692">
            <w:pPr>
              <w:widowControl w:val="0"/>
              <w:rPr>
                <w:u w:val="single" w:color="000000"/>
              </w:rPr>
            </w:pPr>
            <w:r w:rsidRPr="000823C9">
              <w:rPr>
                <w:u w:val="single" w:color="000000"/>
              </w:rPr>
              <w:t>Sage</w:t>
            </w:r>
          </w:p>
          <w:p w14:paraId="4EF6F096" w14:textId="62E2003F" w:rsidR="00686AD5" w:rsidRPr="000823C9" w:rsidRDefault="00686AD5" w:rsidP="00D51692">
            <w:pPr>
              <w:widowControl w:val="0"/>
            </w:pPr>
            <w:r w:rsidRPr="000823C9">
              <w:t>kukkumine</w:t>
            </w:r>
          </w:p>
        </w:tc>
      </w:tr>
    </w:tbl>
    <w:p w14:paraId="14FADCBC" w14:textId="66038BEA" w:rsidR="00686AD5" w:rsidRPr="000823C9" w:rsidRDefault="00E53152" w:rsidP="008B44F1">
      <w:pPr>
        <w:widowControl w:val="0"/>
        <w:rPr>
          <w:sz w:val="16"/>
          <w:szCs w:val="16"/>
        </w:rPr>
      </w:pPr>
      <w:r w:rsidRPr="000823C9">
        <w:rPr>
          <w:rFonts w:eastAsia="Calibri"/>
          <w:spacing w:val="-1"/>
          <w:sz w:val="16"/>
          <w:lang w:eastAsia="en-US"/>
        </w:rPr>
        <w:t xml:space="preserve">^ </w:t>
      </w:r>
      <w:r w:rsidR="00686AD5" w:rsidRPr="000823C9">
        <w:rPr>
          <w:sz w:val="16"/>
        </w:rPr>
        <w:t>vt lõik</w:t>
      </w:r>
      <w:r w:rsidR="0081764C" w:rsidRPr="000823C9">
        <w:rPr>
          <w:sz w:val="16"/>
        </w:rPr>
        <w:t> </w:t>
      </w:r>
      <w:r w:rsidR="00686AD5" w:rsidRPr="000823C9">
        <w:rPr>
          <w:sz w:val="16"/>
        </w:rPr>
        <w:t>4.8 „Valitud kõrvaltoimete kirjeldused“</w:t>
      </w:r>
    </w:p>
    <w:p w14:paraId="76F2D1C4" w14:textId="32EB82EA" w:rsidR="00686AD5" w:rsidRPr="000823C9" w:rsidRDefault="00E53152" w:rsidP="008B44F1">
      <w:pPr>
        <w:widowControl w:val="0"/>
        <w:rPr>
          <w:sz w:val="16"/>
          <w:szCs w:val="16"/>
        </w:rPr>
      </w:pPr>
      <w:r w:rsidRPr="000823C9">
        <w:rPr>
          <w:spacing w:val="-3"/>
          <w:position w:val="6"/>
          <w:sz w:val="10"/>
          <w:szCs w:val="10"/>
          <w:lang w:eastAsia="en-US"/>
        </w:rPr>
        <w:t xml:space="preserve">◊ </w:t>
      </w:r>
      <w:r w:rsidR="00686AD5" w:rsidRPr="000823C9">
        <w:rPr>
          <w:sz w:val="16"/>
        </w:rPr>
        <w:t>Müelodüsplastiliste sündroomide kliini</w:t>
      </w:r>
      <w:r w:rsidR="00AD49AB" w:rsidRPr="000823C9">
        <w:rPr>
          <w:sz w:val="16"/>
        </w:rPr>
        <w:t xml:space="preserve">listes uuringutes teatatud </w:t>
      </w:r>
      <w:r w:rsidR="00AA35E7" w:rsidRPr="000823C9">
        <w:rPr>
          <w:sz w:val="16"/>
        </w:rPr>
        <w:t>tõsiste</w:t>
      </w:r>
      <w:r w:rsidR="00686AD5" w:rsidRPr="000823C9">
        <w:rPr>
          <w:sz w:val="16"/>
        </w:rPr>
        <w:t xml:space="preserve"> kõrvalnähtudena</w:t>
      </w:r>
    </w:p>
    <w:p w14:paraId="5C663241" w14:textId="083D9AFD" w:rsidR="00686AD5" w:rsidRPr="000823C9" w:rsidRDefault="00E53152" w:rsidP="008B44F1">
      <w:pPr>
        <w:widowControl w:val="0"/>
        <w:ind w:right="369"/>
        <w:rPr>
          <w:sz w:val="16"/>
          <w:szCs w:val="16"/>
        </w:rPr>
      </w:pPr>
      <w:r w:rsidRPr="000823C9">
        <w:rPr>
          <w:rFonts w:eastAsia="Calibri"/>
          <w:spacing w:val="-1"/>
          <w:sz w:val="16"/>
          <w:lang w:eastAsia="en-US"/>
        </w:rPr>
        <w:t xml:space="preserve">~ </w:t>
      </w:r>
      <w:r w:rsidR="00AD49AB" w:rsidRPr="000823C9">
        <w:rPr>
          <w:sz w:val="16"/>
        </w:rPr>
        <w:t>Meeleolu</w:t>
      </w:r>
      <w:r w:rsidR="00686AD5" w:rsidRPr="000823C9">
        <w:rPr>
          <w:sz w:val="16"/>
        </w:rPr>
        <w:t>muutusest teatati müelodüsplastiliste sündroomide 3.</w:t>
      </w:r>
      <w:r w:rsidR="0081764C" w:rsidRPr="000823C9">
        <w:rPr>
          <w:sz w:val="16"/>
        </w:rPr>
        <w:t> </w:t>
      </w:r>
      <w:r w:rsidR="00686AD5" w:rsidRPr="000823C9">
        <w:rPr>
          <w:sz w:val="16"/>
        </w:rPr>
        <w:t>faasi uuringus sageda</w:t>
      </w:r>
      <w:r w:rsidR="00AD49AB" w:rsidRPr="000823C9">
        <w:rPr>
          <w:sz w:val="16"/>
        </w:rPr>
        <w:t xml:space="preserve">se </w:t>
      </w:r>
      <w:r w:rsidR="00AA35E7" w:rsidRPr="000823C9">
        <w:rPr>
          <w:sz w:val="16"/>
        </w:rPr>
        <w:t>tõsise</w:t>
      </w:r>
      <w:r w:rsidR="00686AD5" w:rsidRPr="000823C9">
        <w:rPr>
          <w:sz w:val="16"/>
        </w:rPr>
        <w:t xml:space="preserve"> kõrvalnähuna; sellest ei teatatud 3.</w:t>
      </w:r>
      <w:r w:rsidR="0081764C" w:rsidRPr="000823C9">
        <w:rPr>
          <w:sz w:val="16"/>
        </w:rPr>
        <w:t> </w:t>
      </w:r>
      <w:r w:rsidR="00686AD5" w:rsidRPr="000823C9">
        <w:rPr>
          <w:sz w:val="16"/>
        </w:rPr>
        <w:t>või 4.</w:t>
      </w:r>
      <w:r w:rsidR="0081764C" w:rsidRPr="000823C9">
        <w:rPr>
          <w:sz w:val="16"/>
        </w:rPr>
        <w:t> </w:t>
      </w:r>
      <w:r w:rsidR="00686AD5" w:rsidRPr="000823C9">
        <w:rPr>
          <w:sz w:val="16"/>
        </w:rPr>
        <w:t>astme kõrvalnähuna</w:t>
      </w:r>
    </w:p>
    <w:p w14:paraId="57A2D0BD" w14:textId="1F8E6657" w:rsidR="00686AD5" w:rsidRPr="000823C9" w:rsidRDefault="00686AD5" w:rsidP="008B44F1">
      <w:pPr>
        <w:widowControl w:val="0"/>
        <w:ind w:right="421"/>
        <w:rPr>
          <w:sz w:val="16"/>
          <w:szCs w:val="16"/>
        </w:rPr>
      </w:pPr>
      <w:r w:rsidRPr="000823C9">
        <w:rPr>
          <w:sz w:val="16"/>
        </w:rPr>
        <w:t>Ravimi omaduste kokkuvõttesse lisamiseks kasutatud algoritm: kõik 3.</w:t>
      </w:r>
      <w:r w:rsidR="0081764C" w:rsidRPr="000823C9">
        <w:rPr>
          <w:sz w:val="16"/>
        </w:rPr>
        <w:t> </w:t>
      </w:r>
      <w:r w:rsidRPr="000823C9">
        <w:rPr>
          <w:sz w:val="16"/>
        </w:rPr>
        <w:t>faasi uuringu algoritmiga arvesse võetud kõrvaltoimed on lisatud EL-i ravimi omaduste kokkuvõttesse. Nende kõrvaltoimet</w:t>
      </w:r>
      <w:r w:rsidR="00AD49AB" w:rsidRPr="000823C9">
        <w:rPr>
          <w:sz w:val="16"/>
        </w:rPr>
        <w:t xml:space="preserve">e esinemissagedust kontrolliti </w:t>
      </w:r>
      <w:r w:rsidRPr="000823C9">
        <w:rPr>
          <w:sz w:val="16"/>
        </w:rPr>
        <w:t>2.</w:t>
      </w:r>
      <w:r w:rsidR="0081764C" w:rsidRPr="000823C9">
        <w:rPr>
          <w:sz w:val="16"/>
        </w:rPr>
        <w:t> </w:t>
      </w:r>
      <w:r w:rsidRPr="000823C9">
        <w:rPr>
          <w:sz w:val="16"/>
        </w:rPr>
        <w:t>faasi uuringu algoritmiga</w:t>
      </w:r>
      <w:r w:rsidR="00AD49AB" w:rsidRPr="000823C9">
        <w:rPr>
          <w:sz w:val="16"/>
        </w:rPr>
        <w:t>,</w:t>
      </w:r>
      <w:r w:rsidRPr="000823C9">
        <w:rPr>
          <w:sz w:val="16"/>
        </w:rPr>
        <w:t xml:space="preserve"> ja kui nende kõrvaltoimete esinemissagedus oli 2.</w:t>
      </w:r>
      <w:r w:rsidR="0081764C" w:rsidRPr="000823C9">
        <w:rPr>
          <w:sz w:val="16"/>
        </w:rPr>
        <w:t> </w:t>
      </w:r>
      <w:r w:rsidRPr="000823C9">
        <w:rPr>
          <w:sz w:val="16"/>
        </w:rPr>
        <w:t>faasi uuringus suurem kui 3.</w:t>
      </w:r>
      <w:r w:rsidR="0081764C" w:rsidRPr="000823C9">
        <w:rPr>
          <w:sz w:val="16"/>
        </w:rPr>
        <w:t> </w:t>
      </w:r>
      <w:r w:rsidRPr="000823C9">
        <w:rPr>
          <w:sz w:val="16"/>
        </w:rPr>
        <w:t>faasi uuringus, lisati kõrvaltoime EL-i ravimi omaduste kokkuvõttesse 2.</w:t>
      </w:r>
      <w:r w:rsidR="0081764C" w:rsidRPr="000823C9">
        <w:rPr>
          <w:sz w:val="16"/>
        </w:rPr>
        <w:t> </w:t>
      </w:r>
      <w:r w:rsidRPr="000823C9">
        <w:rPr>
          <w:sz w:val="16"/>
        </w:rPr>
        <w:t>faasi uuringus tekkinud sagedusega.</w:t>
      </w:r>
    </w:p>
    <w:p w14:paraId="1C2EB66F" w14:textId="76971A60" w:rsidR="00686AD5" w:rsidRPr="000823C9" w:rsidRDefault="00686AD5" w:rsidP="008B44F1">
      <w:pPr>
        <w:widowControl w:val="0"/>
        <w:rPr>
          <w:sz w:val="16"/>
          <w:szCs w:val="16"/>
        </w:rPr>
      </w:pPr>
      <w:r w:rsidRPr="000823C9">
        <w:rPr>
          <w:sz w:val="16"/>
        </w:rPr>
        <w:t># Müelodüsplastiliste sü</w:t>
      </w:r>
      <w:r w:rsidR="00A220C3" w:rsidRPr="000823C9">
        <w:rPr>
          <w:sz w:val="16"/>
        </w:rPr>
        <w:t>ndroomide korra</w:t>
      </w:r>
      <w:r w:rsidRPr="000823C9">
        <w:rPr>
          <w:sz w:val="16"/>
        </w:rPr>
        <w:t>l kasutatud algoritm</w:t>
      </w:r>
    </w:p>
    <w:p w14:paraId="471976A6" w14:textId="60758E6D" w:rsidR="00686AD5" w:rsidRPr="000823C9" w:rsidRDefault="00686AD5" w:rsidP="00A93D16">
      <w:pPr>
        <w:widowControl w:val="0"/>
        <w:numPr>
          <w:ilvl w:val="1"/>
          <w:numId w:val="113"/>
        </w:numPr>
        <w:snapToGrid/>
        <w:ind w:left="1134" w:hanging="567"/>
        <w:rPr>
          <w:sz w:val="16"/>
          <w:szCs w:val="16"/>
        </w:rPr>
      </w:pPr>
      <w:r w:rsidRPr="000823C9">
        <w:rPr>
          <w:sz w:val="16"/>
        </w:rPr>
        <w:t>Müelodüsplastiliste sündroomide 3.</w:t>
      </w:r>
      <w:r w:rsidR="0081764C" w:rsidRPr="000823C9">
        <w:rPr>
          <w:sz w:val="16"/>
        </w:rPr>
        <w:t> </w:t>
      </w:r>
      <w:r w:rsidRPr="000823C9">
        <w:rPr>
          <w:sz w:val="16"/>
        </w:rPr>
        <w:t>faasi uuring (topeltpime ohutuspopulatsioon, lenalidomiidi 5/10</w:t>
      </w:r>
      <w:r w:rsidR="0081764C" w:rsidRPr="000823C9">
        <w:rPr>
          <w:sz w:val="16"/>
        </w:rPr>
        <w:t> </w:t>
      </w:r>
      <w:r w:rsidRPr="000823C9">
        <w:rPr>
          <w:sz w:val="16"/>
        </w:rPr>
        <w:t>mg ja platseebo vahel algse annustamisskeemiga tekkinud erinevus vähemalt 2</w:t>
      </w:r>
      <w:r w:rsidR="0081764C" w:rsidRPr="000823C9">
        <w:rPr>
          <w:sz w:val="16"/>
        </w:rPr>
        <w:t> </w:t>
      </w:r>
      <w:r w:rsidRPr="000823C9">
        <w:rPr>
          <w:sz w:val="16"/>
        </w:rPr>
        <w:t>uuringus osalejal)</w:t>
      </w:r>
    </w:p>
    <w:p w14:paraId="36E98C3B" w14:textId="0DEBED0A" w:rsidR="00686AD5" w:rsidRPr="000823C9" w:rsidRDefault="00686AD5" w:rsidP="005911C8">
      <w:pPr>
        <w:widowControl w:val="0"/>
        <w:numPr>
          <w:ilvl w:val="2"/>
          <w:numId w:val="113"/>
        </w:numPr>
        <w:snapToGrid/>
        <w:ind w:left="1701" w:hanging="567"/>
        <w:rPr>
          <w:sz w:val="16"/>
          <w:szCs w:val="16"/>
        </w:rPr>
      </w:pPr>
      <w:r w:rsidRPr="000823C9">
        <w:rPr>
          <w:sz w:val="16"/>
        </w:rPr>
        <w:t>Kõik raviga seotud kõrvalnähud ≥</w:t>
      </w:r>
      <w:r w:rsidR="0081764C" w:rsidRPr="000823C9">
        <w:rPr>
          <w:sz w:val="16"/>
        </w:rPr>
        <w:t> </w:t>
      </w:r>
      <w:r w:rsidRPr="000823C9">
        <w:rPr>
          <w:sz w:val="16"/>
        </w:rPr>
        <w:t>5% uuringus os</w:t>
      </w:r>
      <w:r w:rsidR="00A220C3" w:rsidRPr="000823C9">
        <w:rPr>
          <w:sz w:val="16"/>
        </w:rPr>
        <w:t>alejatest lenalidomiidi puhul ning</w:t>
      </w:r>
      <w:r w:rsidRPr="000823C9">
        <w:rPr>
          <w:sz w:val="16"/>
        </w:rPr>
        <w:t xml:space="preserve"> osakaalude vähemalt 2% erinevus lenalidomiidi ja platseebo vahel</w:t>
      </w:r>
      <w:r w:rsidR="00AA35E7" w:rsidRPr="000823C9">
        <w:rPr>
          <w:sz w:val="16"/>
        </w:rPr>
        <w:t>.</w:t>
      </w:r>
    </w:p>
    <w:p w14:paraId="38B589AD" w14:textId="480E6E5B" w:rsidR="00686AD5" w:rsidRPr="000823C9" w:rsidRDefault="00686AD5" w:rsidP="005911C8">
      <w:pPr>
        <w:widowControl w:val="0"/>
        <w:numPr>
          <w:ilvl w:val="2"/>
          <w:numId w:val="113"/>
        </w:numPr>
        <w:snapToGrid/>
        <w:ind w:left="1701" w:hanging="567"/>
        <w:rPr>
          <w:sz w:val="16"/>
          <w:szCs w:val="16"/>
        </w:rPr>
      </w:pPr>
      <w:r w:rsidRPr="000823C9">
        <w:rPr>
          <w:sz w:val="16"/>
        </w:rPr>
        <w:t>Kõik raviga seotud 3.</w:t>
      </w:r>
      <w:r w:rsidR="0081764C" w:rsidRPr="000823C9">
        <w:rPr>
          <w:sz w:val="16"/>
        </w:rPr>
        <w:t> </w:t>
      </w:r>
      <w:r w:rsidRPr="000823C9">
        <w:rPr>
          <w:sz w:val="16"/>
        </w:rPr>
        <w:t>või 4.</w:t>
      </w:r>
      <w:r w:rsidR="0081764C" w:rsidRPr="000823C9">
        <w:rPr>
          <w:sz w:val="16"/>
        </w:rPr>
        <w:t> </w:t>
      </w:r>
      <w:r w:rsidRPr="000823C9">
        <w:rPr>
          <w:sz w:val="16"/>
        </w:rPr>
        <w:t>astme kõrvalnähud 1%</w:t>
      </w:r>
      <w:r w:rsidR="00A220C3" w:rsidRPr="000823C9">
        <w:rPr>
          <w:sz w:val="16"/>
        </w:rPr>
        <w:t>-l</w:t>
      </w:r>
      <w:r w:rsidRPr="000823C9">
        <w:rPr>
          <w:sz w:val="16"/>
        </w:rPr>
        <w:t xml:space="preserve"> uuringus os</w:t>
      </w:r>
      <w:r w:rsidR="00A220C3" w:rsidRPr="000823C9">
        <w:rPr>
          <w:sz w:val="16"/>
        </w:rPr>
        <w:t>alejatest lenalidomiidi puhul ning</w:t>
      </w:r>
      <w:r w:rsidRPr="000823C9">
        <w:rPr>
          <w:sz w:val="16"/>
        </w:rPr>
        <w:t xml:space="preserve"> osakaalude vähemalt 1% erinevus lenalidomiidi ja platseebo vahel</w:t>
      </w:r>
      <w:r w:rsidR="00AA35E7" w:rsidRPr="000823C9">
        <w:rPr>
          <w:sz w:val="16"/>
        </w:rPr>
        <w:t>.</w:t>
      </w:r>
    </w:p>
    <w:p w14:paraId="276F8E50" w14:textId="25010E21" w:rsidR="00686AD5" w:rsidRPr="000823C9" w:rsidRDefault="00686AD5" w:rsidP="005911C8">
      <w:pPr>
        <w:widowControl w:val="0"/>
        <w:numPr>
          <w:ilvl w:val="2"/>
          <w:numId w:val="113"/>
        </w:numPr>
        <w:snapToGrid/>
        <w:ind w:left="1701" w:hanging="567"/>
        <w:rPr>
          <w:sz w:val="16"/>
          <w:szCs w:val="16"/>
        </w:rPr>
      </w:pPr>
      <w:r w:rsidRPr="000823C9">
        <w:rPr>
          <w:sz w:val="16"/>
        </w:rPr>
        <w:t>Kõ</w:t>
      </w:r>
      <w:r w:rsidR="00A220C3" w:rsidRPr="000823C9">
        <w:rPr>
          <w:sz w:val="16"/>
        </w:rPr>
        <w:t>ik raviga seotud rask</w:t>
      </w:r>
      <w:r w:rsidRPr="000823C9">
        <w:rPr>
          <w:sz w:val="16"/>
        </w:rPr>
        <w:t>ed kõrvalnähud 1%</w:t>
      </w:r>
      <w:r w:rsidR="00A220C3" w:rsidRPr="000823C9">
        <w:rPr>
          <w:sz w:val="16"/>
        </w:rPr>
        <w:t>-l</w:t>
      </w:r>
      <w:r w:rsidRPr="000823C9">
        <w:rPr>
          <w:sz w:val="16"/>
        </w:rPr>
        <w:t xml:space="preserve"> uuringus os</w:t>
      </w:r>
      <w:r w:rsidR="00A220C3" w:rsidRPr="000823C9">
        <w:rPr>
          <w:sz w:val="16"/>
        </w:rPr>
        <w:t>alejatest lenalidomiidi puhul ning</w:t>
      </w:r>
      <w:r w:rsidRPr="000823C9">
        <w:rPr>
          <w:sz w:val="16"/>
        </w:rPr>
        <w:t xml:space="preserve"> osakaalude vähemalt 1% erinevus lenalidomiidi ja platseebo vahel</w:t>
      </w:r>
      <w:r w:rsidR="00AA35E7" w:rsidRPr="000823C9">
        <w:rPr>
          <w:sz w:val="16"/>
        </w:rPr>
        <w:t>.</w:t>
      </w:r>
    </w:p>
    <w:p w14:paraId="7DB34C14" w14:textId="1B069605" w:rsidR="00686AD5" w:rsidRPr="000823C9" w:rsidRDefault="00686AD5" w:rsidP="00A93D16">
      <w:pPr>
        <w:widowControl w:val="0"/>
        <w:numPr>
          <w:ilvl w:val="1"/>
          <w:numId w:val="113"/>
        </w:numPr>
        <w:snapToGrid/>
        <w:ind w:left="1134" w:hanging="567"/>
        <w:rPr>
          <w:sz w:val="16"/>
          <w:szCs w:val="16"/>
        </w:rPr>
      </w:pPr>
      <w:r w:rsidRPr="000823C9">
        <w:rPr>
          <w:sz w:val="16"/>
        </w:rPr>
        <w:t>Müelodüsplastiliste sündroomide 2.</w:t>
      </w:r>
      <w:r w:rsidR="0081764C" w:rsidRPr="000823C9">
        <w:rPr>
          <w:sz w:val="16"/>
        </w:rPr>
        <w:t> </w:t>
      </w:r>
      <w:r w:rsidRPr="000823C9">
        <w:rPr>
          <w:sz w:val="16"/>
        </w:rPr>
        <w:t>faasi uuring</w:t>
      </w:r>
    </w:p>
    <w:p w14:paraId="627AA43C" w14:textId="66B604C5" w:rsidR="00686AD5" w:rsidRPr="000823C9" w:rsidRDefault="00686AD5" w:rsidP="005911C8">
      <w:pPr>
        <w:widowControl w:val="0"/>
        <w:numPr>
          <w:ilvl w:val="2"/>
          <w:numId w:val="113"/>
        </w:numPr>
        <w:snapToGrid/>
        <w:ind w:left="1701" w:hanging="567"/>
        <w:rPr>
          <w:sz w:val="16"/>
          <w:szCs w:val="16"/>
        </w:rPr>
      </w:pPr>
      <w:r w:rsidRPr="000823C9">
        <w:rPr>
          <w:sz w:val="16"/>
        </w:rPr>
        <w:t>Kõik raviga seotud kõrvalnähud ≥</w:t>
      </w:r>
      <w:r w:rsidR="0081764C" w:rsidRPr="000823C9">
        <w:rPr>
          <w:sz w:val="16"/>
        </w:rPr>
        <w:t> </w:t>
      </w:r>
      <w:r w:rsidRPr="000823C9">
        <w:rPr>
          <w:sz w:val="16"/>
        </w:rPr>
        <w:t>5% lenalidomiidiga ravitud uuritavatest</w:t>
      </w:r>
      <w:r w:rsidR="00AA35E7" w:rsidRPr="000823C9">
        <w:rPr>
          <w:sz w:val="16"/>
        </w:rPr>
        <w:t>.</w:t>
      </w:r>
    </w:p>
    <w:p w14:paraId="15FB6D23" w14:textId="478D6894" w:rsidR="00686AD5" w:rsidRPr="000823C9" w:rsidRDefault="00686AD5" w:rsidP="005911C8">
      <w:pPr>
        <w:widowControl w:val="0"/>
        <w:numPr>
          <w:ilvl w:val="2"/>
          <w:numId w:val="113"/>
        </w:numPr>
        <w:snapToGrid/>
        <w:ind w:left="1701" w:hanging="567"/>
        <w:rPr>
          <w:sz w:val="16"/>
          <w:szCs w:val="16"/>
        </w:rPr>
      </w:pPr>
      <w:r w:rsidRPr="000823C9">
        <w:rPr>
          <w:sz w:val="16"/>
        </w:rPr>
        <w:t>Kõik raviga seotud 3.</w:t>
      </w:r>
      <w:r w:rsidR="0081764C" w:rsidRPr="000823C9">
        <w:rPr>
          <w:sz w:val="16"/>
        </w:rPr>
        <w:t> </w:t>
      </w:r>
      <w:r w:rsidRPr="000823C9">
        <w:rPr>
          <w:sz w:val="16"/>
        </w:rPr>
        <w:t>või 4.</w:t>
      </w:r>
      <w:r w:rsidR="0081764C" w:rsidRPr="000823C9">
        <w:rPr>
          <w:sz w:val="16"/>
        </w:rPr>
        <w:t> </w:t>
      </w:r>
      <w:r w:rsidRPr="000823C9">
        <w:rPr>
          <w:sz w:val="16"/>
        </w:rPr>
        <w:t>astme kõrvalnähud 1% lenalidomiidiga ravitud uuritavatest</w:t>
      </w:r>
      <w:r w:rsidR="00AA35E7" w:rsidRPr="000823C9">
        <w:rPr>
          <w:sz w:val="16"/>
        </w:rPr>
        <w:t>.</w:t>
      </w:r>
    </w:p>
    <w:p w14:paraId="69969B4C" w14:textId="25C667EB" w:rsidR="00686AD5" w:rsidRPr="000823C9" w:rsidRDefault="00686AD5" w:rsidP="005911C8">
      <w:pPr>
        <w:widowControl w:val="0"/>
        <w:numPr>
          <w:ilvl w:val="2"/>
          <w:numId w:val="113"/>
        </w:numPr>
        <w:snapToGrid/>
        <w:ind w:left="1701" w:hanging="567"/>
        <w:rPr>
          <w:sz w:val="16"/>
          <w:szCs w:val="16"/>
        </w:rPr>
      </w:pPr>
      <w:r w:rsidRPr="000823C9">
        <w:rPr>
          <w:sz w:val="16"/>
        </w:rPr>
        <w:t>Kõ</w:t>
      </w:r>
      <w:r w:rsidR="00C624BF" w:rsidRPr="000823C9">
        <w:rPr>
          <w:sz w:val="16"/>
        </w:rPr>
        <w:t xml:space="preserve">ik raviga seotud </w:t>
      </w:r>
      <w:r w:rsidR="00F92742" w:rsidRPr="000823C9">
        <w:rPr>
          <w:sz w:val="16"/>
        </w:rPr>
        <w:t>tõsised</w:t>
      </w:r>
      <w:r w:rsidRPr="000823C9">
        <w:rPr>
          <w:sz w:val="16"/>
        </w:rPr>
        <w:t xml:space="preserve"> kõrvalnähud 1% lenalidomiidiga ravitud uuritavatest</w:t>
      </w:r>
      <w:r w:rsidR="00AA35E7" w:rsidRPr="000823C9">
        <w:rPr>
          <w:sz w:val="16"/>
        </w:rPr>
        <w:t>.</w:t>
      </w:r>
    </w:p>
    <w:p w14:paraId="51D0ACAB" w14:textId="77777777" w:rsidR="00686AD5" w:rsidRPr="008B44F1" w:rsidRDefault="00686AD5" w:rsidP="008B44F1">
      <w:pPr>
        <w:widowControl w:val="0"/>
        <w:rPr>
          <w:sz w:val="20"/>
          <w:szCs w:val="20"/>
          <w:lang w:eastAsia="en-US"/>
        </w:rPr>
      </w:pPr>
    </w:p>
    <w:p w14:paraId="4D7CF1D7" w14:textId="5BD23D68" w:rsidR="00686AD5" w:rsidRPr="008B44F1" w:rsidRDefault="00686AD5" w:rsidP="008B44F1">
      <w:pPr>
        <w:keepNext/>
        <w:ind w:right="292"/>
      </w:pPr>
      <w:r w:rsidRPr="008B44F1">
        <w:rPr>
          <w:b/>
        </w:rPr>
        <w:t>Tabel</w:t>
      </w:r>
      <w:r w:rsidR="0081764C" w:rsidRPr="008B44F1">
        <w:rPr>
          <w:b/>
        </w:rPr>
        <w:t> </w:t>
      </w:r>
      <w:r w:rsidRPr="008B44F1">
        <w:rPr>
          <w:b/>
        </w:rPr>
        <w:t>4. Kõrvaltoimed, millest teatati kliinilistes uuringutes mantelrakulise lümfoomiga patsientidel, keda raviti lenalidomiidiga</w:t>
      </w:r>
    </w:p>
    <w:tbl>
      <w:tblPr>
        <w:tblW w:w="9855" w:type="dxa"/>
        <w:tblInd w:w="-6" w:type="dxa"/>
        <w:tblLayout w:type="fixed"/>
        <w:tblLook w:val="01E0" w:firstRow="1" w:lastRow="1" w:firstColumn="1" w:lastColumn="1" w:noHBand="0" w:noVBand="0"/>
      </w:tblPr>
      <w:tblGrid>
        <w:gridCol w:w="2694"/>
        <w:gridCol w:w="3381"/>
        <w:gridCol w:w="3780"/>
      </w:tblGrid>
      <w:tr w:rsidR="007E7795" w:rsidRPr="008B44F1" w14:paraId="427A1BDC" w14:textId="77777777" w:rsidTr="00D51692">
        <w:trPr>
          <w:cantSplit/>
          <w:trHeight w:val="20"/>
          <w:tblHeader/>
        </w:trPr>
        <w:tc>
          <w:tcPr>
            <w:tcW w:w="2694" w:type="dxa"/>
            <w:tcBorders>
              <w:top w:val="single" w:sz="5" w:space="0" w:color="000000"/>
              <w:left w:val="single" w:sz="5" w:space="0" w:color="000000"/>
              <w:bottom w:val="single" w:sz="5" w:space="0" w:color="000000"/>
              <w:right w:val="single" w:sz="5" w:space="0" w:color="000000"/>
            </w:tcBorders>
          </w:tcPr>
          <w:p w14:paraId="4D569727" w14:textId="06B7C807" w:rsidR="00686AD5" w:rsidRPr="008B44F1" w:rsidRDefault="00686AD5" w:rsidP="00D51692">
            <w:pPr>
              <w:keepNext/>
            </w:pPr>
            <w:r w:rsidRPr="008B44F1">
              <w:rPr>
                <w:b/>
              </w:rPr>
              <w:t>Organsü</w:t>
            </w:r>
            <w:r w:rsidR="005F6AFF" w:rsidRPr="008B44F1">
              <w:rPr>
                <w:b/>
              </w:rPr>
              <w:t>steem/</w:t>
            </w:r>
            <w:r w:rsidRPr="008B44F1">
              <w:rPr>
                <w:b/>
              </w:rPr>
              <w:t>eelistermin</w:t>
            </w:r>
          </w:p>
        </w:tc>
        <w:tc>
          <w:tcPr>
            <w:tcW w:w="3381" w:type="dxa"/>
            <w:tcBorders>
              <w:top w:val="single" w:sz="5" w:space="0" w:color="000000"/>
              <w:left w:val="single" w:sz="5" w:space="0" w:color="000000"/>
              <w:bottom w:val="single" w:sz="5" w:space="0" w:color="000000"/>
              <w:right w:val="single" w:sz="5" w:space="0" w:color="000000"/>
            </w:tcBorders>
          </w:tcPr>
          <w:p w14:paraId="0DF1890A" w14:textId="77777777" w:rsidR="00686AD5" w:rsidRPr="008B44F1" w:rsidRDefault="00686AD5" w:rsidP="00D51692">
            <w:pPr>
              <w:keepNext/>
            </w:pPr>
            <w:r w:rsidRPr="008B44F1">
              <w:rPr>
                <w:b/>
              </w:rPr>
              <w:t>Kõik kõrvaltoimed/esinemissagedus</w:t>
            </w:r>
          </w:p>
        </w:tc>
        <w:tc>
          <w:tcPr>
            <w:tcW w:w="3780" w:type="dxa"/>
            <w:tcBorders>
              <w:top w:val="single" w:sz="5" w:space="0" w:color="000000"/>
              <w:left w:val="single" w:sz="5" w:space="0" w:color="000000"/>
              <w:bottom w:val="single" w:sz="5" w:space="0" w:color="000000"/>
              <w:right w:val="single" w:sz="5" w:space="0" w:color="000000"/>
            </w:tcBorders>
          </w:tcPr>
          <w:p w14:paraId="0622FE42" w14:textId="13B9A708" w:rsidR="00686AD5" w:rsidRPr="008B44F1" w:rsidRDefault="005F6AFF" w:rsidP="00D51692">
            <w:pPr>
              <w:keepNext/>
            </w:pPr>
            <w:r w:rsidRPr="008B44F1">
              <w:rPr>
                <w:b/>
              </w:rPr>
              <w:t>3…4.</w:t>
            </w:r>
            <w:r w:rsidR="0081764C" w:rsidRPr="008B44F1">
              <w:rPr>
                <w:b/>
              </w:rPr>
              <w:t> </w:t>
            </w:r>
            <w:r w:rsidRPr="008B44F1">
              <w:rPr>
                <w:b/>
              </w:rPr>
              <w:t>raskusastme kõrvaltoimed/</w:t>
            </w:r>
            <w:r w:rsidR="00686AD5" w:rsidRPr="008B44F1">
              <w:rPr>
                <w:b/>
              </w:rPr>
              <w:t>esinemissagedus</w:t>
            </w:r>
          </w:p>
        </w:tc>
      </w:tr>
      <w:tr w:rsidR="007E7795" w:rsidRPr="008B44F1" w14:paraId="5F72E449"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73E7F1E4" w14:textId="77777777" w:rsidR="00686AD5" w:rsidRPr="008B44F1" w:rsidRDefault="00686AD5" w:rsidP="00D51692">
            <w:pPr>
              <w:keepNext/>
            </w:pPr>
            <w:r w:rsidRPr="008B44F1">
              <w:rPr>
                <w:b/>
              </w:rPr>
              <w:t>Infektsioonid ja infestatsioonid</w:t>
            </w:r>
          </w:p>
        </w:tc>
        <w:tc>
          <w:tcPr>
            <w:tcW w:w="3381" w:type="dxa"/>
            <w:tcBorders>
              <w:top w:val="single" w:sz="5" w:space="0" w:color="000000"/>
              <w:left w:val="single" w:sz="5" w:space="0" w:color="000000"/>
              <w:bottom w:val="single" w:sz="5" w:space="0" w:color="000000"/>
              <w:right w:val="single" w:sz="5" w:space="0" w:color="000000"/>
            </w:tcBorders>
          </w:tcPr>
          <w:p w14:paraId="2437A4C7" w14:textId="77777777" w:rsidR="00686AD5" w:rsidRPr="008B44F1" w:rsidRDefault="00686AD5" w:rsidP="00D51692">
            <w:pPr>
              <w:keepNext/>
            </w:pPr>
            <w:r w:rsidRPr="008B44F1">
              <w:rPr>
                <w:u w:val="single" w:color="000000"/>
              </w:rPr>
              <w:t>Väga sage</w:t>
            </w:r>
          </w:p>
          <w:p w14:paraId="05B91DF8" w14:textId="2136DC48" w:rsidR="00686AD5" w:rsidRPr="008B44F1" w:rsidRDefault="005F6AFF" w:rsidP="00D51692">
            <w:pPr>
              <w:keepNext/>
              <w:rPr>
                <w:sz w:val="14"/>
                <w:szCs w:val="14"/>
              </w:rPr>
            </w:pPr>
            <w:r w:rsidRPr="008B44F1">
              <w:t xml:space="preserve">bakteriaalsed, viirus- </w:t>
            </w:r>
            <w:r w:rsidR="00686AD5" w:rsidRPr="008B44F1">
              <w:t>ja seeninfektsioonid (k.a oportunistlikud infektsioonid)</w:t>
            </w:r>
            <w:r w:rsidR="00E53152" w:rsidRPr="008B44F1">
              <w:rPr>
                <w:spacing w:val="-3"/>
                <w:position w:val="8"/>
                <w:sz w:val="14"/>
                <w:szCs w:val="14"/>
                <w:lang w:eastAsia="en-US"/>
              </w:rPr>
              <w:t xml:space="preserve"> ◊</w:t>
            </w:r>
            <w:r w:rsidR="00686AD5" w:rsidRPr="008B44F1">
              <w:t>, nasofarüngiit, kopsupõletik</w:t>
            </w:r>
            <w:r w:rsidR="00E53152" w:rsidRPr="008B44F1">
              <w:rPr>
                <w:spacing w:val="-3"/>
                <w:position w:val="8"/>
                <w:sz w:val="14"/>
                <w:szCs w:val="14"/>
                <w:lang w:eastAsia="en-US"/>
              </w:rPr>
              <w:t>◊</w:t>
            </w:r>
          </w:p>
          <w:p w14:paraId="29BF64FF" w14:textId="77777777" w:rsidR="00686AD5" w:rsidRPr="008B44F1" w:rsidRDefault="00686AD5" w:rsidP="00D51692">
            <w:pPr>
              <w:keepNext/>
              <w:rPr>
                <w:b/>
                <w:bCs/>
                <w:lang w:eastAsia="en-US"/>
              </w:rPr>
            </w:pPr>
          </w:p>
          <w:p w14:paraId="5AE2B189" w14:textId="77777777" w:rsidR="005B35B8" w:rsidRPr="008B44F1" w:rsidRDefault="00686AD5" w:rsidP="00D51692">
            <w:pPr>
              <w:keepNext/>
              <w:rPr>
                <w:u w:val="single" w:color="000000"/>
              </w:rPr>
            </w:pPr>
            <w:r w:rsidRPr="008B44F1">
              <w:rPr>
                <w:u w:val="single" w:color="000000"/>
              </w:rPr>
              <w:t>Sage</w:t>
            </w:r>
          </w:p>
          <w:p w14:paraId="2E92636E" w14:textId="38817E9A" w:rsidR="00686AD5" w:rsidRPr="008B44F1" w:rsidRDefault="00686AD5" w:rsidP="00D51692">
            <w:pPr>
              <w:keepNext/>
            </w:pPr>
            <w:r w:rsidRPr="008B44F1">
              <w:t>sinusiit</w:t>
            </w:r>
          </w:p>
        </w:tc>
        <w:tc>
          <w:tcPr>
            <w:tcW w:w="3780" w:type="dxa"/>
            <w:tcBorders>
              <w:top w:val="single" w:sz="5" w:space="0" w:color="000000"/>
              <w:left w:val="single" w:sz="5" w:space="0" w:color="000000"/>
              <w:bottom w:val="single" w:sz="5" w:space="0" w:color="000000"/>
              <w:right w:val="single" w:sz="5" w:space="0" w:color="000000"/>
            </w:tcBorders>
          </w:tcPr>
          <w:p w14:paraId="40FD2FCE" w14:textId="77777777" w:rsidR="00686AD5" w:rsidRPr="008B44F1" w:rsidRDefault="00686AD5" w:rsidP="00D51692">
            <w:pPr>
              <w:keepNext/>
            </w:pPr>
            <w:r w:rsidRPr="008B44F1">
              <w:rPr>
                <w:u w:val="single" w:color="000000"/>
              </w:rPr>
              <w:t>Sage</w:t>
            </w:r>
          </w:p>
          <w:p w14:paraId="4C1FB831" w14:textId="173CE468" w:rsidR="00686AD5" w:rsidRPr="008B44F1" w:rsidRDefault="00686AD5" w:rsidP="00D51692">
            <w:pPr>
              <w:keepNext/>
              <w:rPr>
                <w:sz w:val="14"/>
                <w:szCs w:val="14"/>
              </w:rPr>
            </w:pPr>
            <w:r w:rsidRPr="008B44F1">
              <w:t>bakteriaalsed, viirus- ja seeninfektsioonid (k.a oportunistlikud infektsioonid)</w:t>
            </w:r>
            <w:r w:rsidR="00E53152" w:rsidRPr="008B44F1">
              <w:rPr>
                <w:spacing w:val="-3"/>
                <w:position w:val="8"/>
                <w:sz w:val="14"/>
                <w:szCs w:val="14"/>
                <w:lang w:eastAsia="en-US"/>
              </w:rPr>
              <w:t xml:space="preserve"> ◊</w:t>
            </w:r>
            <w:r w:rsidRPr="008B44F1">
              <w:t>, kopsupõletik</w:t>
            </w:r>
            <w:r w:rsidR="00E53152" w:rsidRPr="008B44F1">
              <w:rPr>
                <w:spacing w:val="-3"/>
                <w:position w:val="8"/>
                <w:sz w:val="14"/>
                <w:szCs w:val="14"/>
                <w:lang w:eastAsia="en-US"/>
              </w:rPr>
              <w:t>◊</w:t>
            </w:r>
          </w:p>
        </w:tc>
      </w:tr>
      <w:tr w:rsidR="007E7795" w:rsidRPr="008B44F1" w14:paraId="1A2071B6"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6BB9A522" w14:textId="77777777" w:rsidR="00686AD5" w:rsidRPr="008B44F1" w:rsidRDefault="00686AD5" w:rsidP="00D51692">
            <w:r w:rsidRPr="008B44F1">
              <w:rPr>
                <w:b/>
              </w:rPr>
              <w:t>Hea-, pahaloomulised ja täpsustamata kasvajad (k.a tsüstid ja polüübid)</w:t>
            </w:r>
          </w:p>
        </w:tc>
        <w:tc>
          <w:tcPr>
            <w:tcW w:w="3381" w:type="dxa"/>
            <w:tcBorders>
              <w:top w:val="single" w:sz="5" w:space="0" w:color="000000"/>
              <w:left w:val="single" w:sz="5" w:space="0" w:color="000000"/>
              <w:bottom w:val="single" w:sz="5" w:space="0" w:color="000000"/>
              <w:right w:val="single" w:sz="5" w:space="0" w:color="000000"/>
            </w:tcBorders>
          </w:tcPr>
          <w:p w14:paraId="4C00E956" w14:textId="77777777" w:rsidR="00686AD5" w:rsidRPr="008B44F1" w:rsidRDefault="00686AD5" w:rsidP="00D51692">
            <w:r w:rsidRPr="008B44F1">
              <w:rPr>
                <w:u w:val="single" w:color="000000"/>
              </w:rPr>
              <w:t>Sage</w:t>
            </w:r>
          </w:p>
          <w:p w14:paraId="5A0455F1" w14:textId="77777777" w:rsidR="00686AD5" w:rsidRPr="008B44F1" w:rsidRDefault="00686AD5" w:rsidP="00D51692">
            <w:r w:rsidRPr="008B44F1">
              <w:t>kasvaja ägenemisreaktsioon</w:t>
            </w:r>
          </w:p>
        </w:tc>
        <w:tc>
          <w:tcPr>
            <w:tcW w:w="3780" w:type="dxa"/>
            <w:tcBorders>
              <w:top w:val="single" w:sz="5" w:space="0" w:color="000000"/>
              <w:left w:val="single" w:sz="5" w:space="0" w:color="000000"/>
              <w:bottom w:val="single" w:sz="5" w:space="0" w:color="000000"/>
              <w:right w:val="single" w:sz="5" w:space="0" w:color="000000"/>
            </w:tcBorders>
          </w:tcPr>
          <w:p w14:paraId="7361E640" w14:textId="77777777" w:rsidR="00686AD5" w:rsidRPr="008B44F1" w:rsidRDefault="00686AD5" w:rsidP="00D51692">
            <w:r w:rsidRPr="008B44F1">
              <w:rPr>
                <w:u w:val="single" w:color="000000"/>
              </w:rPr>
              <w:t>Sage</w:t>
            </w:r>
          </w:p>
          <w:p w14:paraId="0DCB0E14" w14:textId="26EF5033" w:rsidR="00686AD5" w:rsidRPr="008B44F1" w:rsidRDefault="00686AD5" w:rsidP="00D51692">
            <w:pPr>
              <w:rPr>
                <w:sz w:val="14"/>
                <w:szCs w:val="14"/>
              </w:rPr>
            </w:pPr>
            <w:r w:rsidRPr="008B44F1">
              <w:t>kasvaja ägenemisre</w:t>
            </w:r>
            <w:r w:rsidR="005F6AFF" w:rsidRPr="008B44F1">
              <w:t>aktsioon, lamerakuline nahavähk</w:t>
            </w:r>
            <w:r w:rsidR="00E53152" w:rsidRPr="008B44F1">
              <w:rPr>
                <w:spacing w:val="-1"/>
                <w:lang w:eastAsia="en-US"/>
              </w:rPr>
              <w:t>^</w:t>
            </w:r>
            <w:r w:rsidR="00E53152" w:rsidRPr="008B44F1">
              <w:rPr>
                <w:spacing w:val="-1"/>
                <w:position w:val="8"/>
                <w:sz w:val="14"/>
                <w:szCs w:val="14"/>
                <w:lang w:eastAsia="en-US"/>
              </w:rPr>
              <w:t>,</w:t>
            </w:r>
            <w:r w:rsidR="00E53152" w:rsidRPr="008B44F1">
              <w:rPr>
                <w:spacing w:val="-3"/>
                <w:position w:val="8"/>
                <w:sz w:val="14"/>
                <w:szCs w:val="14"/>
                <w:lang w:eastAsia="en-US"/>
              </w:rPr>
              <w:t>◊</w:t>
            </w:r>
            <w:r w:rsidR="00AA35E7" w:rsidRPr="008B44F1">
              <w:rPr>
                <w:szCs w:val="22"/>
              </w:rPr>
              <w:t>,</w:t>
            </w:r>
            <w:r w:rsidR="005F6AFF" w:rsidRPr="008B44F1">
              <w:rPr>
                <w:szCs w:val="22"/>
              </w:rPr>
              <w:t xml:space="preserve"> </w:t>
            </w:r>
            <w:r w:rsidRPr="008B44F1">
              <w:t>basaalrakuline kartsinoom</w:t>
            </w:r>
            <w:r w:rsidR="00E53152" w:rsidRPr="008B44F1">
              <w:rPr>
                <w:spacing w:val="-1"/>
                <w:lang w:eastAsia="en-US"/>
              </w:rPr>
              <w:t>^</w:t>
            </w:r>
            <w:r w:rsidR="00E53152" w:rsidRPr="008B44F1">
              <w:rPr>
                <w:spacing w:val="-1"/>
                <w:position w:val="8"/>
                <w:sz w:val="14"/>
                <w:szCs w:val="14"/>
                <w:lang w:eastAsia="en-US"/>
              </w:rPr>
              <w:t>,</w:t>
            </w:r>
            <w:r w:rsidR="00E53152" w:rsidRPr="008B44F1">
              <w:rPr>
                <w:spacing w:val="-3"/>
                <w:position w:val="8"/>
                <w:sz w:val="14"/>
                <w:szCs w:val="14"/>
                <w:lang w:eastAsia="en-US"/>
              </w:rPr>
              <w:t>◊</w:t>
            </w:r>
          </w:p>
        </w:tc>
      </w:tr>
      <w:tr w:rsidR="007E7795" w:rsidRPr="008B44F1" w14:paraId="5B7E5BB3"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74B96AEF" w14:textId="77777777" w:rsidR="00686AD5" w:rsidRPr="008B44F1" w:rsidRDefault="00686AD5" w:rsidP="00D51692">
            <w:pPr>
              <w:keepNext/>
            </w:pPr>
            <w:r w:rsidRPr="008B44F1">
              <w:rPr>
                <w:b/>
              </w:rPr>
              <w:t>Vere ja lümfisüsteemi häired</w:t>
            </w:r>
          </w:p>
        </w:tc>
        <w:tc>
          <w:tcPr>
            <w:tcW w:w="3381" w:type="dxa"/>
            <w:tcBorders>
              <w:top w:val="single" w:sz="5" w:space="0" w:color="000000"/>
              <w:left w:val="single" w:sz="5" w:space="0" w:color="000000"/>
              <w:bottom w:val="single" w:sz="5" w:space="0" w:color="000000"/>
              <w:right w:val="single" w:sz="5" w:space="0" w:color="000000"/>
            </w:tcBorders>
          </w:tcPr>
          <w:p w14:paraId="0848417F" w14:textId="77777777" w:rsidR="00686AD5" w:rsidRPr="008B44F1" w:rsidRDefault="00686AD5" w:rsidP="00D51692">
            <w:pPr>
              <w:keepNext/>
            </w:pPr>
            <w:r w:rsidRPr="008B44F1">
              <w:rPr>
                <w:u w:val="single" w:color="000000"/>
              </w:rPr>
              <w:t>Väga sage</w:t>
            </w:r>
          </w:p>
          <w:p w14:paraId="5705638D" w14:textId="76F9CA66" w:rsidR="00686AD5" w:rsidRPr="008B44F1" w:rsidRDefault="00F94905" w:rsidP="00D51692">
            <w:pPr>
              <w:keepNext/>
              <w:rPr>
                <w:sz w:val="14"/>
                <w:szCs w:val="14"/>
              </w:rPr>
            </w:pPr>
            <w:r w:rsidRPr="008B44F1">
              <w:t>trombotsütopeenia</w:t>
            </w:r>
            <w:r w:rsidR="00E53152" w:rsidRPr="008B44F1">
              <w:rPr>
                <w:spacing w:val="-1"/>
                <w:lang w:eastAsia="en-US"/>
              </w:rPr>
              <w:t>^</w:t>
            </w:r>
            <w:r w:rsidRPr="008B44F1">
              <w:t>, neutropeenia</w:t>
            </w:r>
            <w:r w:rsidR="00E53152" w:rsidRPr="008B44F1">
              <w:rPr>
                <w:spacing w:val="-1"/>
                <w:lang w:eastAsia="en-US"/>
              </w:rPr>
              <w:t>^</w:t>
            </w:r>
            <w:r w:rsidR="00E53152" w:rsidRPr="008B44F1">
              <w:rPr>
                <w:spacing w:val="-1"/>
                <w:position w:val="8"/>
                <w:sz w:val="14"/>
                <w:szCs w:val="14"/>
                <w:lang w:eastAsia="en-US"/>
              </w:rPr>
              <w:t>,</w:t>
            </w:r>
            <w:r w:rsidR="00E53152" w:rsidRPr="008B44F1">
              <w:rPr>
                <w:spacing w:val="-3"/>
                <w:position w:val="8"/>
                <w:sz w:val="14"/>
                <w:szCs w:val="14"/>
                <w:lang w:eastAsia="en-US"/>
              </w:rPr>
              <w:t>◊</w:t>
            </w:r>
            <w:r w:rsidR="00686AD5" w:rsidRPr="008B44F1">
              <w:t>, leukopeenia</w:t>
            </w:r>
            <w:r w:rsidR="00E53152" w:rsidRPr="008B44F1">
              <w:rPr>
                <w:spacing w:val="-2"/>
                <w:w w:val="95"/>
                <w:position w:val="8"/>
                <w:sz w:val="14"/>
                <w:szCs w:val="14"/>
                <w:lang w:eastAsia="en-US"/>
              </w:rPr>
              <w:t>◊</w:t>
            </w:r>
            <w:r w:rsidR="00686AD5" w:rsidRPr="008B44F1">
              <w:t>, aneemia</w:t>
            </w:r>
            <w:r w:rsidR="00E53152" w:rsidRPr="008B44F1">
              <w:rPr>
                <w:spacing w:val="-2"/>
                <w:w w:val="95"/>
                <w:position w:val="8"/>
                <w:sz w:val="14"/>
                <w:szCs w:val="14"/>
                <w:lang w:eastAsia="en-US"/>
              </w:rPr>
              <w:t>◊</w:t>
            </w:r>
          </w:p>
          <w:p w14:paraId="04C8FDD4" w14:textId="77777777" w:rsidR="00686AD5" w:rsidRPr="008B44F1" w:rsidRDefault="00686AD5" w:rsidP="00D51692">
            <w:pPr>
              <w:keepNext/>
              <w:rPr>
                <w:b/>
                <w:bCs/>
                <w:sz w:val="21"/>
                <w:szCs w:val="21"/>
                <w:lang w:eastAsia="en-US"/>
              </w:rPr>
            </w:pPr>
          </w:p>
          <w:p w14:paraId="2DBE6D2E" w14:textId="77777777" w:rsidR="00686AD5" w:rsidRPr="008B44F1" w:rsidRDefault="00686AD5" w:rsidP="00D51692">
            <w:pPr>
              <w:keepNext/>
            </w:pPr>
            <w:r w:rsidRPr="008B44F1">
              <w:rPr>
                <w:u w:val="single" w:color="000000"/>
              </w:rPr>
              <w:t>Sage</w:t>
            </w:r>
          </w:p>
          <w:p w14:paraId="7D6F5C44" w14:textId="1957723B" w:rsidR="00686AD5" w:rsidRPr="008B44F1" w:rsidRDefault="00686AD5" w:rsidP="00D51692">
            <w:pPr>
              <w:keepNext/>
              <w:rPr>
                <w:sz w:val="14"/>
                <w:szCs w:val="14"/>
              </w:rPr>
            </w:pPr>
            <w:r w:rsidRPr="008B44F1">
              <w:t>febriilne neutropeenia</w:t>
            </w:r>
            <w:r w:rsidR="00E53152" w:rsidRPr="008B44F1">
              <w:rPr>
                <w:spacing w:val="-1"/>
                <w:lang w:val="en-US" w:eastAsia="en-US"/>
              </w:rPr>
              <w:t>^</w:t>
            </w:r>
            <w:r w:rsidR="00E53152" w:rsidRPr="008B44F1">
              <w:rPr>
                <w:spacing w:val="-1"/>
                <w:position w:val="8"/>
                <w:sz w:val="14"/>
                <w:szCs w:val="14"/>
                <w:lang w:val="en-US" w:eastAsia="en-US"/>
              </w:rPr>
              <w:t>,</w:t>
            </w:r>
            <w:r w:rsidR="00E53152" w:rsidRPr="008B44F1">
              <w:rPr>
                <w:spacing w:val="-3"/>
                <w:position w:val="8"/>
                <w:sz w:val="14"/>
                <w:szCs w:val="14"/>
                <w:lang w:val="en-US" w:eastAsia="en-US"/>
              </w:rPr>
              <w:t>◊</w:t>
            </w:r>
          </w:p>
        </w:tc>
        <w:tc>
          <w:tcPr>
            <w:tcW w:w="3780" w:type="dxa"/>
            <w:tcBorders>
              <w:top w:val="single" w:sz="5" w:space="0" w:color="000000"/>
              <w:left w:val="single" w:sz="5" w:space="0" w:color="000000"/>
              <w:bottom w:val="single" w:sz="5" w:space="0" w:color="000000"/>
              <w:right w:val="single" w:sz="5" w:space="0" w:color="000000"/>
            </w:tcBorders>
          </w:tcPr>
          <w:p w14:paraId="3433A5BF" w14:textId="77777777" w:rsidR="00686AD5" w:rsidRPr="008B44F1" w:rsidRDefault="00686AD5" w:rsidP="00D51692">
            <w:pPr>
              <w:keepNext/>
            </w:pPr>
            <w:r w:rsidRPr="008B44F1">
              <w:rPr>
                <w:u w:val="single" w:color="000000"/>
              </w:rPr>
              <w:t>Väga sage</w:t>
            </w:r>
          </w:p>
          <w:p w14:paraId="3C6A72C5" w14:textId="39780306" w:rsidR="00686AD5" w:rsidRPr="008B44F1" w:rsidRDefault="00F94905" w:rsidP="00D51692">
            <w:pPr>
              <w:keepNext/>
              <w:rPr>
                <w:sz w:val="14"/>
                <w:szCs w:val="14"/>
              </w:rPr>
            </w:pPr>
            <w:r w:rsidRPr="008B44F1">
              <w:t>trombotsütopeenia</w:t>
            </w:r>
            <w:r w:rsidR="00E53152" w:rsidRPr="008B44F1">
              <w:rPr>
                <w:spacing w:val="-1"/>
                <w:lang w:eastAsia="en-US"/>
              </w:rPr>
              <w:t>^</w:t>
            </w:r>
            <w:r w:rsidR="00686AD5" w:rsidRPr="008B44F1">
              <w:t>, neutropee</w:t>
            </w:r>
            <w:r w:rsidRPr="008B44F1">
              <w:t>nia</w:t>
            </w:r>
            <w:r w:rsidR="00E53152" w:rsidRPr="008B44F1">
              <w:rPr>
                <w:spacing w:val="-1"/>
                <w:lang w:eastAsia="en-US"/>
              </w:rPr>
              <w:t>^</w:t>
            </w:r>
            <w:r w:rsidR="00E53152" w:rsidRPr="008B44F1">
              <w:rPr>
                <w:spacing w:val="-1"/>
                <w:position w:val="8"/>
                <w:sz w:val="14"/>
                <w:szCs w:val="14"/>
                <w:lang w:eastAsia="en-US"/>
              </w:rPr>
              <w:t>,</w:t>
            </w:r>
            <w:r w:rsidR="00E53152" w:rsidRPr="008B44F1">
              <w:rPr>
                <w:spacing w:val="-3"/>
                <w:position w:val="8"/>
                <w:sz w:val="14"/>
                <w:szCs w:val="14"/>
                <w:lang w:eastAsia="en-US"/>
              </w:rPr>
              <w:t>◊</w:t>
            </w:r>
            <w:r w:rsidR="00686AD5" w:rsidRPr="008B44F1">
              <w:t>, aneemia</w:t>
            </w:r>
            <w:r w:rsidR="00E53152" w:rsidRPr="008B44F1">
              <w:rPr>
                <w:spacing w:val="-3"/>
                <w:position w:val="8"/>
                <w:sz w:val="14"/>
                <w:szCs w:val="14"/>
                <w:lang w:eastAsia="en-US"/>
              </w:rPr>
              <w:t>◊</w:t>
            </w:r>
          </w:p>
          <w:p w14:paraId="5AC1B5FF" w14:textId="77777777" w:rsidR="00686AD5" w:rsidRPr="008B44F1" w:rsidRDefault="00686AD5" w:rsidP="00D51692">
            <w:pPr>
              <w:keepNext/>
              <w:rPr>
                <w:b/>
                <w:bCs/>
                <w:sz w:val="21"/>
                <w:szCs w:val="21"/>
                <w:lang w:eastAsia="en-US"/>
              </w:rPr>
            </w:pPr>
          </w:p>
          <w:p w14:paraId="546FEDF3" w14:textId="77777777" w:rsidR="00686AD5" w:rsidRPr="008B44F1" w:rsidRDefault="00686AD5" w:rsidP="00D51692">
            <w:pPr>
              <w:keepNext/>
            </w:pPr>
            <w:r w:rsidRPr="008B44F1">
              <w:rPr>
                <w:u w:val="single" w:color="000000"/>
              </w:rPr>
              <w:t>Sage</w:t>
            </w:r>
          </w:p>
          <w:p w14:paraId="650855D9" w14:textId="27E52B1B" w:rsidR="00686AD5" w:rsidRPr="008B44F1" w:rsidRDefault="00F94905" w:rsidP="00D51692">
            <w:pPr>
              <w:keepNext/>
              <w:rPr>
                <w:sz w:val="14"/>
                <w:szCs w:val="14"/>
              </w:rPr>
            </w:pPr>
            <w:r w:rsidRPr="008B44F1">
              <w:t>febriilne neutropeenia</w:t>
            </w:r>
            <w:r w:rsidR="00E53152" w:rsidRPr="008B44F1">
              <w:rPr>
                <w:spacing w:val="-1"/>
                <w:lang w:val="en-US" w:eastAsia="en-US"/>
              </w:rPr>
              <w:t>^</w:t>
            </w:r>
            <w:r w:rsidR="00E53152" w:rsidRPr="008B44F1">
              <w:rPr>
                <w:spacing w:val="-1"/>
                <w:position w:val="8"/>
                <w:sz w:val="14"/>
                <w:szCs w:val="14"/>
                <w:lang w:val="en-US" w:eastAsia="en-US"/>
              </w:rPr>
              <w:t>,</w:t>
            </w:r>
            <w:r w:rsidR="00E53152" w:rsidRPr="008B44F1">
              <w:rPr>
                <w:spacing w:val="-3"/>
                <w:position w:val="8"/>
                <w:sz w:val="14"/>
                <w:szCs w:val="14"/>
                <w:lang w:val="en-US" w:eastAsia="en-US"/>
              </w:rPr>
              <w:t>◊</w:t>
            </w:r>
            <w:r w:rsidR="00686AD5" w:rsidRPr="008B44F1">
              <w:t>, leukopeenia</w:t>
            </w:r>
            <w:r w:rsidR="00E53152" w:rsidRPr="008B44F1">
              <w:rPr>
                <w:spacing w:val="-3"/>
                <w:position w:val="8"/>
                <w:sz w:val="14"/>
                <w:szCs w:val="14"/>
                <w:lang w:val="en-US" w:eastAsia="en-US"/>
              </w:rPr>
              <w:t>◊</w:t>
            </w:r>
          </w:p>
        </w:tc>
      </w:tr>
      <w:tr w:rsidR="007E7795" w:rsidRPr="008B44F1" w14:paraId="70FBCE00"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1CD8B009" w14:textId="77777777" w:rsidR="00686AD5" w:rsidRPr="008B44F1" w:rsidRDefault="00686AD5" w:rsidP="00D51692">
            <w:pPr>
              <w:widowControl w:val="0"/>
            </w:pPr>
            <w:r w:rsidRPr="008B44F1">
              <w:rPr>
                <w:b/>
              </w:rPr>
              <w:t>Ainevahetus- ja toitumishäired</w:t>
            </w:r>
          </w:p>
        </w:tc>
        <w:tc>
          <w:tcPr>
            <w:tcW w:w="3381" w:type="dxa"/>
            <w:tcBorders>
              <w:top w:val="single" w:sz="5" w:space="0" w:color="000000"/>
              <w:left w:val="single" w:sz="5" w:space="0" w:color="000000"/>
              <w:bottom w:val="single" w:sz="5" w:space="0" w:color="000000"/>
              <w:right w:val="single" w:sz="5" w:space="0" w:color="000000"/>
            </w:tcBorders>
          </w:tcPr>
          <w:p w14:paraId="3FE61985" w14:textId="77777777" w:rsidR="00686AD5" w:rsidRPr="008B44F1" w:rsidRDefault="00686AD5" w:rsidP="00D51692">
            <w:pPr>
              <w:widowControl w:val="0"/>
            </w:pPr>
            <w:r w:rsidRPr="008B44F1">
              <w:rPr>
                <w:u w:val="single" w:color="000000"/>
              </w:rPr>
              <w:t>Väga sage</w:t>
            </w:r>
          </w:p>
          <w:p w14:paraId="796DCB65" w14:textId="77777777" w:rsidR="00686AD5" w:rsidRPr="008B44F1" w:rsidRDefault="00686AD5" w:rsidP="00D51692">
            <w:pPr>
              <w:widowControl w:val="0"/>
            </w:pPr>
            <w:r w:rsidRPr="008B44F1">
              <w:t>söögiisu vähenemine, kehakaalu langus, hüpokaleemia</w:t>
            </w:r>
          </w:p>
          <w:p w14:paraId="0420D7DB" w14:textId="77777777" w:rsidR="00686AD5" w:rsidRPr="008B44F1" w:rsidRDefault="00686AD5" w:rsidP="00D51692">
            <w:pPr>
              <w:widowControl w:val="0"/>
              <w:rPr>
                <w:b/>
                <w:bCs/>
                <w:lang w:eastAsia="en-US"/>
              </w:rPr>
            </w:pPr>
          </w:p>
          <w:p w14:paraId="58820DC5" w14:textId="77777777" w:rsidR="005B35B8" w:rsidRPr="008B44F1" w:rsidRDefault="00686AD5" w:rsidP="00D51692">
            <w:pPr>
              <w:widowControl w:val="0"/>
              <w:rPr>
                <w:u w:val="single" w:color="000000"/>
              </w:rPr>
            </w:pPr>
            <w:r w:rsidRPr="008B44F1">
              <w:rPr>
                <w:u w:val="single" w:color="000000"/>
              </w:rPr>
              <w:t>Sage</w:t>
            </w:r>
          </w:p>
          <w:p w14:paraId="7B05B144" w14:textId="3BE843E9" w:rsidR="00686AD5" w:rsidRPr="008B44F1" w:rsidRDefault="00686AD5" w:rsidP="00D51692">
            <w:pPr>
              <w:widowControl w:val="0"/>
              <w:rPr>
                <w:sz w:val="14"/>
                <w:szCs w:val="14"/>
              </w:rPr>
            </w:pPr>
            <w:r w:rsidRPr="008B44F1">
              <w:t>dehüdratsioon</w:t>
            </w:r>
            <w:r w:rsidR="00E53152" w:rsidRPr="008B44F1">
              <w:rPr>
                <w:spacing w:val="-3"/>
                <w:position w:val="8"/>
                <w:sz w:val="14"/>
                <w:szCs w:val="14"/>
                <w:lang w:val="en-US" w:eastAsia="en-US"/>
              </w:rPr>
              <w:t>◊</w:t>
            </w:r>
          </w:p>
        </w:tc>
        <w:tc>
          <w:tcPr>
            <w:tcW w:w="3780" w:type="dxa"/>
            <w:tcBorders>
              <w:top w:val="single" w:sz="5" w:space="0" w:color="000000"/>
              <w:left w:val="single" w:sz="5" w:space="0" w:color="000000"/>
              <w:bottom w:val="single" w:sz="5" w:space="0" w:color="000000"/>
              <w:right w:val="single" w:sz="5" w:space="0" w:color="000000"/>
            </w:tcBorders>
          </w:tcPr>
          <w:p w14:paraId="246E6D33" w14:textId="77777777" w:rsidR="00686AD5" w:rsidRPr="008B44F1" w:rsidRDefault="00686AD5" w:rsidP="00D51692">
            <w:pPr>
              <w:widowControl w:val="0"/>
            </w:pPr>
            <w:r w:rsidRPr="008B44F1">
              <w:rPr>
                <w:u w:val="single" w:color="000000"/>
              </w:rPr>
              <w:t>Sage</w:t>
            </w:r>
          </w:p>
          <w:p w14:paraId="3B5FFBCB" w14:textId="2CFE0D8A" w:rsidR="00686AD5" w:rsidRPr="008B44F1" w:rsidRDefault="00686AD5" w:rsidP="00D51692">
            <w:pPr>
              <w:widowControl w:val="0"/>
            </w:pPr>
            <w:r w:rsidRPr="008B44F1">
              <w:t>dehüdratsioon</w:t>
            </w:r>
            <w:r w:rsidR="00E53152" w:rsidRPr="008B44F1">
              <w:rPr>
                <w:spacing w:val="-3"/>
                <w:position w:val="8"/>
                <w:sz w:val="14"/>
                <w:szCs w:val="14"/>
                <w:lang w:val="en-US" w:eastAsia="en-US"/>
              </w:rPr>
              <w:t>◊</w:t>
            </w:r>
            <w:r w:rsidRPr="008B44F1">
              <w:t>, hüponatreemia, hüpokaltseemia</w:t>
            </w:r>
          </w:p>
        </w:tc>
      </w:tr>
      <w:tr w:rsidR="007E7795" w:rsidRPr="008B44F1" w14:paraId="1D6A9F43"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257113EB" w14:textId="77777777" w:rsidR="00686AD5" w:rsidRPr="008B44F1" w:rsidRDefault="00686AD5" w:rsidP="00D51692">
            <w:pPr>
              <w:widowControl w:val="0"/>
            </w:pPr>
            <w:r w:rsidRPr="008B44F1">
              <w:rPr>
                <w:b/>
              </w:rPr>
              <w:lastRenderedPageBreak/>
              <w:t>Psühhiaatrilised häired</w:t>
            </w:r>
          </w:p>
        </w:tc>
        <w:tc>
          <w:tcPr>
            <w:tcW w:w="3381" w:type="dxa"/>
            <w:tcBorders>
              <w:top w:val="single" w:sz="5" w:space="0" w:color="000000"/>
              <w:left w:val="single" w:sz="5" w:space="0" w:color="000000"/>
              <w:bottom w:val="single" w:sz="5" w:space="0" w:color="000000"/>
              <w:right w:val="single" w:sz="5" w:space="0" w:color="000000"/>
            </w:tcBorders>
          </w:tcPr>
          <w:p w14:paraId="683FE415" w14:textId="77777777" w:rsidR="005B35B8" w:rsidRPr="008B44F1" w:rsidRDefault="00686AD5" w:rsidP="00D51692">
            <w:pPr>
              <w:widowControl w:val="0"/>
            </w:pPr>
            <w:r w:rsidRPr="008B44F1">
              <w:rPr>
                <w:u w:val="single" w:color="000000"/>
              </w:rPr>
              <w:t>Sage</w:t>
            </w:r>
          </w:p>
          <w:p w14:paraId="7E15D5E4" w14:textId="3A18E617" w:rsidR="00686AD5" w:rsidRPr="008B44F1" w:rsidRDefault="00686AD5" w:rsidP="00D51692">
            <w:pPr>
              <w:widowControl w:val="0"/>
            </w:pPr>
            <w:r w:rsidRPr="008B44F1">
              <w:t>insomnia</w:t>
            </w:r>
          </w:p>
        </w:tc>
        <w:tc>
          <w:tcPr>
            <w:tcW w:w="3780" w:type="dxa"/>
            <w:tcBorders>
              <w:top w:val="single" w:sz="5" w:space="0" w:color="000000"/>
              <w:left w:val="single" w:sz="5" w:space="0" w:color="000000"/>
              <w:bottom w:val="single" w:sz="5" w:space="0" w:color="000000"/>
              <w:right w:val="single" w:sz="5" w:space="0" w:color="000000"/>
            </w:tcBorders>
          </w:tcPr>
          <w:p w14:paraId="26BB7C86" w14:textId="77777777" w:rsidR="00686AD5" w:rsidRPr="008B44F1" w:rsidRDefault="00686AD5" w:rsidP="00D51692">
            <w:pPr>
              <w:widowControl w:val="0"/>
              <w:rPr>
                <w:rFonts w:eastAsia="Calibri"/>
                <w:lang w:eastAsia="en-US"/>
              </w:rPr>
            </w:pPr>
          </w:p>
        </w:tc>
      </w:tr>
      <w:tr w:rsidR="007E7795" w:rsidRPr="008B44F1" w14:paraId="1A978F0D"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2C7FC7CA" w14:textId="77777777" w:rsidR="00686AD5" w:rsidRPr="008B44F1" w:rsidRDefault="00686AD5" w:rsidP="00D51692">
            <w:pPr>
              <w:widowControl w:val="0"/>
            </w:pPr>
            <w:r w:rsidRPr="008B44F1">
              <w:rPr>
                <w:b/>
              </w:rPr>
              <w:t>Närvisüsteemi häired</w:t>
            </w:r>
          </w:p>
        </w:tc>
        <w:tc>
          <w:tcPr>
            <w:tcW w:w="3381" w:type="dxa"/>
            <w:tcBorders>
              <w:top w:val="single" w:sz="5" w:space="0" w:color="000000"/>
              <w:left w:val="single" w:sz="5" w:space="0" w:color="000000"/>
              <w:bottom w:val="single" w:sz="5" w:space="0" w:color="000000"/>
              <w:right w:val="single" w:sz="5" w:space="0" w:color="000000"/>
            </w:tcBorders>
          </w:tcPr>
          <w:p w14:paraId="3D205DC9" w14:textId="77777777" w:rsidR="00686AD5" w:rsidRPr="008B44F1" w:rsidRDefault="00686AD5" w:rsidP="00D51692">
            <w:pPr>
              <w:widowControl w:val="0"/>
            </w:pPr>
            <w:r w:rsidRPr="008B44F1">
              <w:rPr>
                <w:u w:val="single" w:color="000000"/>
              </w:rPr>
              <w:t>Sage</w:t>
            </w:r>
          </w:p>
          <w:p w14:paraId="1DBABF5A" w14:textId="77777777" w:rsidR="00686AD5" w:rsidRPr="008B44F1" w:rsidRDefault="00686AD5" w:rsidP="00D51692">
            <w:pPr>
              <w:widowControl w:val="0"/>
            </w:pPr>
            <w:r w:rsidRPr="008B44F1">
              <w:t>düsgeusia, peavalu, perifeerne neuropaatia</w:t>
            </w:r>
          </w:p>
        </w:tc>
        <w:tc>
          <w:tcPr>
            <w:tcW w:w="3780" w:type="dxa"/>
            <w:tcBorders>
              <w:top w:val="single" w:sz="5" w:space="0" w:color="000000"/>
              <w:left w:val="single" w:sz="5" w:space="0" w:color="000000"/>
              <w:bottom w:val="single" w:sz="5" w:space="0" w:color="000000"/>
              <w:right w:val="single" w:sz="5" w:space="0" w:color="000000"/>
            </w:tcBorders>
          </w:tcPr>
          <w:p w14:paraId="204B9AE4" w14:textId="77777777" w:rsidR="00686AD5" w:rsidRPr="008B44F1" w:rsidRDefault="00686AD5" w:rsidP="00D51692">
            <w:pPr>
              <w:widowControl w:val="0"/>
            </w:pPr>
            <w:r w:rsidRPr="008B44F1">
              <w:rPr>
                <w:u w:val="single" w:color="000000"/>
              </w:rPr>
              <w:t>Sage</w:t>
            </w:r>
          </w:p>
          <w:p w14:paraId="0F81E357" w14:textId="77777777" w:rsidR="00686AD5" w:rsidRPr="008B44F1" w:rsidRDefault="00686AD5" w:rsidP="00D51692">
            <w:pPr>
              <w:widowControl w:val="0"/>
            </w:pPr>
            <w:r w:rsidRPr="008B44F1">
              <w:t>perifeerne sensoorne neuropaatia, letargia</w:t>
            </w:r>
          </w:p>
        </w:tc>
      </w:tr>
      <w:tr w:rsidR="007E7795" w:rsidRPr="008B44F1" w14:paraId="6498DEBA"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3399C058" w14:textId="77777777" w:rsidR="00686AD5" w:rsidRPr="008B44F1" w:rsidRDefault="00686AD5" w:rsidP="00D51692">
            <w:pPr>
              <w:widowControl w:val="0"/>
            </w:pPr>
            <w:r w:rsidRPr="008B44F1">
              <w:rPr>
                <w:b/>
              </w:rPr>
              <w:t>Kõrva ja labürindi kahjustused</w:t>
            </w:r>
          </w:p>
        </w:tc>
        <w:tc>
          <w:tcPr>
            <w:tcW w:w="3381" w:type="dxa"/>
            <w:tcBorders>
              <w:top w:val="single" w:sz="5" w:space="0" w:color="000000"/>
              <w:left w:val="single" w:sz="5" w:space="0" w:color="000000"/>
              <w:bottom w:val="single" w:sz="5" w:space="0" w:color="000000"/>
              <w:right w:val="single" w:sz="5" w:space="0" w:color="000000"/>
            </w:tcBorders>
          </w:tcPr>
          <w:p w14:paraId="644E9B97" w14:textId="77777777" w:rsidR="005B35B8" w:rsidRPr="008B44F1" w:rsidRDefault="00686AD5" w:rsidP="00D51692">
            <w:pPr>
              <w:widowControl w:val="0"/>
              <w:rPr>
                <w:u w:val="single" w:color="000000"/>
              </w:rPr>
            </w:pPr>
            <w:r w:rsidRPr="008B44F1">
              <w:rPr>
                <w:u w:val="single" w:color="000000"/>
              </w:rPr>
              <w:t>Sage</w:t>
            </w:r>
          </w:p>
          <w:p w14:paraId="2C74D0A1" w14:textId="3B4BC197" w:rsidR="00686AD5" w:rsidRPr="008B44F1" w:rsidRDefault="00686AD5" w:rsidP="00D51692">
            <w:pPr>
              <w:widowControl w:val="0"/>
            </w:pPr>
            <w:r w:rsidRPr="008B44F1">
              <w:t>vertiigo</w:t>
            </w:r>
          </w:p>
        </w:tc>
        <w:tc>
          <w:tcPr>
            <w:tcW w:w="3780" w:type="dxa"/>
            <w:tcBorders>
              <w:top w:val="single" w:sz="5" w:space="0" w:color="000000"/>
              <w:left w:val="single" w:sz="5" w:space="0" w:color="000000"/>
              <w:bottom w:val="single" w:sz="5" w:space="0" w:color="000000"/>
              <w:right w:val="single" w:sz="5" w:space="0" w:color="000000"/>
            </w:tcBorders>
          </w:tcPr>
          <w:p w14:paraId="1874701B" w14:textId="77777777" w:rsidR="00686AD5" w:rsidRPr="008B44F1" w:rsidRDefault="00686AD5" w:rsidP="00D51692">
            <w:pPr>
              <w:widowControl w:val="0"/>
              <w:rPr>
                <w:rFonts w:eastAsia="Calibri"/>
                <w:lang w:eastAsia="en-US"/>
              </w:rPr>
            </w:pPr>
          </w:p>
        </w:tc>
      </w:tr>
      <w:tr w:rsidR="007E7795" w:rsidRPr="008B44F1" w14:paraId="46BB7CE4"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27DC6719" w14:textId="50235CB7" w:rsidR="00686AD5" w:rsidRPr="008B44F1" w:rsidRDefault="00686AD5" w:rsidP="00D51692">
            <w:pPr>
              <w:widowControl w:val="0"/>
            </w:pPr>
            <w:r w:rsidRPr="008B44F1">
              <w:rPr>
                <w:b/>
              </w:rPr>
              <w:t>Sü</w:t>
            </w:r>
            <w:r w:rsidR="00F94905" w:rsidRPr="008B44F1">
              <w:rPr>
                <w:b/>
              </w:rPr>
              <w:t>dame</w:t>
            </w:r>
            <w:r w:rsidR="009A022A" w:rsidRPr="008B44F1">
              <w:rPr>
                <w:b/>
              </w:rPr>
              <w:t xml:space="preserve"> </w:t>
            </w:r>
            <w:r w:rsidRPr="008B44F1">
              <w:rPr>
                <w:b/>
              </w:rPr>
              <w:t>häired</w:t>
            </w:r>
          </w:p>
        </w:tc>
        <w:tc>
          <w:tcPr>
            <w:tcW w:w="3381" w:type="dxa"/>
            <w:tcBorders>
              <w:top w:val="single" w:sz="5" w:space="0" w:color="000000"/>
              <w:left w:val="single" w:sz="5" w:space="0" w:color="000000"/>
              <w:bottom w:val="single" w:sz="5" w:space="0" w:color="000000"/>
              <w:right w:val="single" w:sz="5" w:space="0" w:color="000000"/>
            </w:tcBorders>
          </w:tcPr>
          <w:p w14:paraId="4D6BE846" w14:textId="77777777" w:rsidR="00686AD5" w:rsidRPr="008B44F1" w:rsidRDefault="00686AD5" w:rsidP="00D51692">
            <w:pPr>
              <w:widowControl w:val="0"/>
              <w:rPr>
                <w:rFonts w:eastAsia="Calibri"/>
                <w:lang w:eastAsia="en-US"/>
              </w:rPr>
            </w:pPr>
          </w:p>
        </w:tc>
        <w:tc>
          <w:tcPr>
            <w:tcW w:w="3780" w:type="dxa"/>
            <w:tcBorders>
              <w:top w:val="single" w:sz="5" w:space="0" w:color="000000"/>
              <w:left w:val="single" w:sz="5" w:space="0" w:color="000000"/>
              <w:bottom w:val="single" w:sz="5" w:space="0" w:color="000000"/>
              <w:right w:val="single" w:sz="5" w:space="0" w:color="000000"/>
            </w:tcBorders>
          </w:tcPr>
          <w:p w14:paraId="3FBA9621" w14:textId="77777777" w:rsidR="00686AD5" w:rsidRPr="008B44F1" w:rsidRDefault="00686AD5" w:rsidP="00D51692">
            <w:pPr>
              <w:widowControl w:val="0"/>
            </w:pPr>
            <w:r w:rsidRPr="008B44F1">
              <w:rPr>
                <w:u w:val="single" w:color="000000"/>
              </w:rPr>
              <w:t>Sage</w:t>
            </w:r>
          </w:p>
          <w:p w14:paraId="741E3B83" w14:textId="67E063D6" w:rsidR="00686AD5" w:rsidRPr="008B44F1" w:rsidRDefault="00686AD5" w:rsidP="00D51692">
            <w:pPr>
              <w:widowControl w:val="0"/>
            </w:pPr>
            <w:r w:rsidRPr="008B44F1">
              <w:t>m</w:t>
            </w:r>
            <w:r w:rsidR="00F94905" w:rsidRPr="008B44F1">
              <w:t>üokardiinfarkt (sealhulgas äge)</w:t>
            </w:r>
            <w:r w:rsidR="00E53152" w:rsidRPr="008B44F1">
              <w:rPr>
                <w:spacing w:val="-1"/>
                <w:lang w:eastAsia="en-US"/>
              </w:rPr>
              <w:t xml:space="preserve"> ^</w:t>
            </w:r>
            <w:r w:rsidR="00E53152" w:rsidRPr="008B44F1">
              <w:rPr>
                <w:spacing w:val="-1"/>
                <w:position w:val="8"/>
                <w:sz w:val="14"/>
                <w:szCs w:val="14"/>
                <w:lang w:eastAsia="en-US"/>
              </w:rPr>
              <w:t>,</w:t>
            </w:r>
            <w:r w:rsidR="00E53152" w:rsidRPr="008B44F1">
              <w:rPr>
                <w:spacing w:val="-3"/>
                <w:position w:val="8"/>
                <w:sz w:val="14"/>
                <w:szCs w:val="14"/>
                <w:lang w:eastAsia="en-US"/>
              </w:rPr>
              <w:t>◊</w:t>
            </w:r>
            <w:r w:rsidRPr="008B44F1">
              <w:t>, südamepuudulikkus</w:t>
            </w:r>
          </w:p>
        </w:tc>
      </w:tr>
      <w:tr w:rsidR="007E7795" w:rsidRPr="008B44F1" w14:paraId="4BEEC782"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50C10749" w14:textId="77777777" w:rsidR="00686AD5" w:rsidRPr="008B44F1" w:rsidRDefault="00686AD5" w:rsidP="00D51692">
            <w:pPr>
              <w:widowControl w:val="0"/>
            </w:pPr>
            <w:r w:rsidRPr="008B44F1">
              <w:rPr>
                <w:b/>
              </w:rPr>
              <w:t>Vaskulaarsed häired</w:t>
            </w:r>
          </w:p>
        </w:tc>
        <w:tc>
          <w:tcPr>
            <w:tcW w:w="3381" w:type="dxa"/>
            <w:tcBorders>
              <w:top w:val="single" w:sz="5" w:space="0" w:color="000000"/>
              <w:left w:val="single" w:sz="5" w:space="0" w:color="000000"/>
              <w:bottom w:val="single" w:sz="5" w:space="0" w:color="000000"/>
              <w:right w:val="single" w:sz="5" w:space="0" w:color="000000"/>
            </w:tcBorders>
          </w:tcPr>
          <w:p w14:paraId="6F985386" w14:textId="77777777" w:rsidR="005B35B8" w:rsidRPr="008B44F1" w:rsidRDefault="00686AD5" w:rsidP="00D51692">
            <w:pPr>
              <w:widowControl w:val="0"/>
              <w:rPr>
                <w:u w:val="single" w:color="000000"/>
              </w:rPr>
            </w:pPr>
            <w:r w:rsidRPr="008B44F1">
              <w:rPr>
                <w:u w:val="single" w:color="000000"/>
              </w:rPr>
              <w:t>Sage</w:t>
            </w:r>
          </w:p>
          <w:p w14:paraId="184155E3" w14:textId="093273FD" w:rsidR="00686AD5" w:rsidRPr="008B44F1" w:rsidRDefault="00686AD5" w:rsidP="00D51692">
            <w:pPr>
              <w:widowControl w:val="0"/>
              <w:rPr>
                <w:sz w:val="14"/>
                <w:szCs w:val="14"/>
              </w:rPr>
            </w:pPr>
            <w:r w:rsidRPr="008B44F1">
              <w:t>hüpotensioon</w:t>
            </w:r>
            <w:r w:rsidR="00E53152" w:rsidRPr="008B44F1">
              <w:rPr>
                <w:spacing w:val="-2"/>
                <w:w w:val="95"/>
                <w:position w:val="8"/>
                <w:sz w:val="14"/>
                <w:szCs w:val="14"/>
                <w:lang w:val="en-US" w:eastAsia="en-US"/>
              </w:rPr>
              <w:t>◊</w:t>
            </w:r>
          </w:p>
        </w:tc>
        <w:tc>
          <w:tcPr>
            <w:tcW w:w="3780" w:type="dxa"/>
            <w:tcBorders>
              <w:top w:val="single" w:sz="5" w:space="0" w:color="000000"/>
              <w:left w:val="single" w:sz="5" w:space="0" w:color="000000"/>
              <w:bottom w:val="single" w:sz="5" w:space="0" w:color="000000"/>
              <w:right w:val="single" w:sz="5" w:space="0" w:color="000000"/>
            </w:tcBorders>
          </w:tcPr>
          <w:p w14:paraId="1D889B31" w14:textId="77777777" w:rsidR="00686AD5" w:rsidRPr="008B44F1" w:rsidRDefault="00686AD5" w:rsidP="00D51692">
            <w:pPr>
              <w:widowControl w:val="0"/>
            </w:pPr>
            <w:r w:rsidRPr="008B44F1">
              <w:rPr>
                <w:u w:val="single" w:color="000000"/>
              </w:rPr>
              <w:t>Sage</w:t>
            </w:r>
          </w:p>
          <w:p w14:paraId="1CB66358" w14:textId="12263AA7" w:rsidR="00686AD5" w:rsidRPr="008B44F1" w:rsidRDefault="00686AD5" w:rsidP="00D51692">
            <w:pPr>
              <w:widowControl w:val="0"/>
              <w:rPr>
                <w:sz w:val="14"/>
                <w:szCs w:val="14"/>
              </w:rPr>
            </w:pPr>
            <w:r w:rsidRPr="008B44F1">
              <w:t>süvaveenitromboos</w:t>
            </w:r>
            <w:r w:rsidR="003A0681" w:rsidRPr="008B44F1">
              <w:rPr>
                <w:spacing w:val="-3"/>
                <w:position w:val="8"/>
                <w:sz w:val="14"/>
                <w:szCs w:val="14"/>
                <w:lang w:eastAsia="en-US"/>
              </w:rPr>
              <w:t>◊</w:t>
            </w:r>
            <w:r w:rsidR="00F94905" w:rsidRPr="008B44F1">
              <w:t>, kopsuarteri trombemboolia</w:t>
            </w:r>
            <w:r w:rsidR="003A0681" w:rsidRPr="008B44F1">
              <w:rPr>
                <w:spacing w:val="-1"/>
                <w:w w:val="95"/>
                <w:lang w:eastAsia="en-US"/>
              </w:rPr>
              <w:t>^</w:t>
            </w:r>
            <w:r w:rsidR="003A0681" w:rsidRPr="008B44F1">
              <w:rPr>
                <w:spacing w:val="-1"/>
                <w:w w:val="95"/>
                <w:position w:val="8"/>
                <w:sz w:val="14"/>
                <w:szCs w:val="14"/>
                <w:lang w:eastAsia="en-US"/>
              </w:rPr>
              <w:t>,</w:t>
            </w:r>
            <w:r w:rsidR="003A0681" w:rsidRPr="008B44F1">
              <w:rPr>
                <w:spacing w:val="-2"/>
                <w:w w:val="95"/>
                <w:position w:val="8"/>
                <w:sz w:val="14"/>
                <w:szCs w:val="14"/>
                <w:lang w:eastAsia="en-US"/>
              </w:rPr>
              <w:t>◊</w:t>
            </w:r>
            <w:r w:rsidRPr="008B44F1">
              <w:t>, hüpotensioon</w:t>
            </w:r>
            <w:r w:rsidR="003A0681" w:rsidRPr="008B44F1">
              <w:rPr>
                <w:spacing w:val="-3"/>
                <w:position w:val="8"/>
                <w:sz w:val="14"/>
                <w:szCs w:val="14"/>
                <w:lang w:eastAsia="en-US"/>
              </w:rPr>
              <w:t>◊</w:t>
            </w:r>
          </w:p>
        </w:tc>
      </w:tr>
      <w:tr w:rsidR="007E7795" w:rsidRPr="008B44F1" w14:paraId="7973DC98"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5EE8E663" w14:textId="77777777" w:rsidR="00686AD5" w:rsidRPr="008B44F1" w:rsidRDefault="00686AD5" w:rsidP="00D51692">
            <w:pPr>
              <w:widowControl w:val="0"/>
            </w:pPr>
            <w:r w:rsidRPr="008B44F1">
              <w:rPr>
                <w:b/>
              </w:rPr>
              <w:t>Respiratoorsed, rindkere ja mediastiinumi häired</w:t>
            </w:r>
          </w:p>
        </w:tc>
        <w:tc>
          <w:tcPr>
            <w:tcW w:w="3381" w:type="dxa"/>
            <w:tcBorders>
              <w:top w:val="single" w:sz="5" w:space="0" w:color="000000"/>
              <w:left w:val="single" w:sz="5" w:space="0" w:color="000000"/>
              <w:bottom w:val="single" w:sz="5" w:space="0" w:color="000000"/>
              <w:right w:val="single" w:sz="5" w:space="0" w:color="000000"/>
            </w:tcBorders>
          </w:tcPr>
          <w:p w14:paraId="689797FA" w14:textId="77777777" w:rsidR="005B35B8" w:rsidRPr="008B44F1" w:rsidRDefault="00686AD5" w:rsidP="00D51692">
            <w:pPr>
              <w:widowControl w:val="0"/>
              <w:rPr>
                <w:u w:val="single" w:color="000000"/>
              </w:rPr>
            </w:pPr>
            <w:r w:rsidRPr="008B44F1">
              <w:rPr>
                <w:u w:val="single" w:color="000000"/>
              </w:rPr>
              <w:t>Väga sage</w:t>
            </w:r>
          </w:p>
          <w:p w14:paraId="27DB5F86" w14:textId="31F39493" w:rsidR="00686AD5" w:rsidRPr="008B44F1" w:rsidRDefault="00686AD5" w:rsidP="00D51692">
            <w:pPr>
              <w:widowControl w:val="0"/>
              <w:rPr>
                <w:sz w:val="14"/>
                <w:szCs w:val="14"/>
              </w:rPr>
            </w:pPr>
            <w:r w:rsidRPr="008B44F1">
              <w:t>düspnoe</w:t>
            </w:r>
            <w:r w:rsidR="003A0681" w:rsidRPr="008B44F1">
              <w:rPr>
                <w:spacing w:val="-3"/>
                <w:position w:val="8"/>
                <w:sz w:val="14"/>
                <w:szCs w:val="14"/>
                <w:lang w:val="en-US" w:eastAsia="en-US"/>
              </w:rPr>
              <w:t>◊</w:t>
            </w:r>
          </w:p>
        </w:tc>
        <w:tc>
          <w:tcPr>
            <w:tcW w:w="3780" w:type="dxa"/>
            <w:tcBorders>
              <w:top w:val="single" w:sz="5" w:space="0" w:color="000000"/>
              <w:left w:val="single" w:sz="5" w:space="0" w:color="000000"/>
              <w:bottom w:val="single" w:sz="5" w:space="0" w:color="000000"/>
              <w:right w:val="single" w:sz="5" w:space="0" w:color="000000"/>
            </w:tcBorders>
          </w:tcPr>
          <w:p w14:paraId="6E55BC46" w14:textId="77777777" w:rsidR="005B35B8" w:rsidRPr="008B44F1" w:rsidRDefault="00686AD5" w:rsidP="00D51692">
            <w:pPr>
              <w:widowControl w:val="0"/>
              <w:rPr>
                <w:u w:val="single" w:color="000000"/>
              </w:rPr>
            </w:pPr>
            <w:r w:rsidRPr="008B44F1">
              <w:rPr>
                <w:u w:val="single" w:color="000000"/>
              </w:rPr>
              <w:t>Sage</w:t>
            </w:r>
          </w:p>
          <w:p w14:paraId="25EC5F50" w14:textId="41DDA026" w:rsidR="00686AD5" w:rsidRPr="008B44F1" w:rsidRDefault="00686AD5" w:rsidP="00D51692">
            <w:pPr>
              <w:widowControl w:val="0"/>
              <w:rPr>
                <w:sz w:val="14"/>
                <w:szCs w:val="14"/>
              </w:rPr>
            </w:pPr>
            <w:r w:rsidRPr="008B44F1">
              <w:t>düspnoe</w:t>
            </w:r>
            <w:r w:rsidR="003A0681" w:rsidRPr="008B44F1">
              <w:rPr>
                <w:spacing w:val="-3"/>
                <w:position w:val="8"/>
                <w:sz w:val="14"/>
                <w:szCs w:val="14"/>
                <w:lang w:val="en-US" w:eastAsia="en-US"/>
              </w:rPr>
              <w:t>◊</w:t>
            </w:r>
          </w:p>
        </w:tc>
      </w:tr>
      <w:tr w:rsidR="007E7795" w:rsidRPr="008B44F1" w14:paraId="27DF0C52"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4AAD5BDE" w14:textId="77777777" w:rsidR="00686AD5" w:rsidRPr="008B44F1" w:rsidRDefault="00686AD5" w:rsidP="00D51692">
            <w:pPr>
              <w:widowControl w:val="0"/>
            </w:pPr>
            <w:r w:rsidRPr="008B44F1">
              <w:rPr>
                <w:b/>
              </w:rPr>
              <w:t>Seedetrakti häired</w:t>
            </w:r>
          </w:p>
        </w:tc>
        <w:tc>
          <w:tcPr>
            <w:tcW w:w="3381" w:type="dxa"/>
            <w:tcBorders>
              <w:top w:val="single" w:sz="5" w:space="0" w:color="000000"/>
              <w:left w:val="single" w:sz="5" w:space="0" w:color="000000"/>
              <w:bottom w:val="single" w:sz="5" w:space="0" w:color="000000"/>
              <w:right w:val="single" w:sz="5" w:space="0" w:color="000000"/>
            </w:tcBorders>
          </w:tcPr>
          <w:p w14:paraId="77AA3A13" w14:textId="77777777" w:rsidR="00686AD5" w:rsidRPr="008B44F1" w:rsidRDefault="00686AD5" w:rsidP="00D51692">
            <w:pPr>
              <w:widowControl w:val="0"/>
            </w:pPr>
            <w:r w:rsidRPr="008B44F1">
              <w:rPr>
                <w:u w:val="single" w:color="000000"/>
              </w:rPr>
              <w:t>Väga sage</w:t>
            </w:r>
          </w:p>
          <w:p w14:paraId="5882D05B" w14:textId="13A2B0DB" w:rsidR="00686AD5" w:rsidRPr="008B44F1" w:rsidRDefault="00686AD5" w:rsidP="00D51692">
            <w:pPr>
              <w:widowControl w:val="0"/>
            </w:pPr>
            <w:r w:rsidRPr="008B44F1">
              <w:t>kõhulahtisus</w:t>
            </w:r>
            <w:r w:rsidR="003A0681" w:rsidRPr="008B44F1">
              <w:rPr>
                <w:spacing w:val="-3"/>
                <w:position w:val="8"/>
                <w:sz w:val="14"/>
                <w:szCs w:val="14"/>
                <w:lang w:eastAsia="en-US"/>
              </w:rPr>
              <w:t>◊</w:t>
            </w:r>
            <w:r w:rsidRPr="008B44F1">
              <w:t>, iiveldus</w:t>
            </w:r>
            <w:r w:rsidR="003A0681" w:rsidRPr="008B44F1">
              <w:rPr>
                <w:spacing w:val="-3"/>
                <w:position w:val="8"/>
                <w:sz w:val="14"/>
                <w:szCs w:val="14"/>
                <w:lang w:eastAsia="en-US"/>
              </w:rPr>
              <w:t>◊</w:t>
            </w:r>
            <w:r w:rsidRPr="008B44F1">
              <w:t>, oksendamine</w:t>
            </w:r>
            <w:r w:rsidR="003A0681" w:rsidRPr="008B44F1">
              <w:rPr>
                <w:spacing w:val="-3"/>
                <w:position w:val="8"/>
                <w:sz w:val="14"/>
                <w:szCs w:val="14"/>
                <w:lang w:eastAsia="en-US"/>
              </w:rPr>
              <w:t>◊</w:t>
            </w:r>
            <w:r w:rsidRPr="008B44F1">
              <w:t>, kõhukinnisus</w:t>
            </w:r>
          </w:p>
          <w:p w14:paraId="2D800ACD" w14:textId="77777777" w:rsidR="00686AD5" w:rsidRPr="008B44F1" w:rsidRDefault="00686AD5" w:rsidP="00D51692">
            <w:pPr>
              <w:widowControl w:val="0"/>
              <w:rPr>
                <w:b/>
                <w:bCs/>
                <w:sz w:val="21"/>
                <w:szCs w:val="21"/>
                <w:lang w:eastAsia="en-US"/>
              </w:rPr>
            </w:pPr>
          </w:p>
          <w:p w14:paraId="000F3717" w14:textId="1871D66C" w:rsidR="00AA35E7" w:rsidRPr="008B44F1" w:rsidRDefault="00686AD5" w:rsidP="00D51692">
            <w:pPr>
              <w:widowControl w:val="0"/>
            </w:pPr>
            <w:r w:rsidRPr="008B44F1">
              <w:rPr>
                <w:u w:val="single" w:color="000000"/>
              </w:rPr>
              <w:t>Sage</w:t>
            </w:r>
          </w:p>
          <w:p w14:paraId="242B28DA" w14:textId="3A1CDB20" w:rsidR="00686AD5" w:rsidRPr="008B44F1" w:rsidRDefault="00686AD5" w:rsidP="00D51692">
            <w:pPr>
              <w:widowControl w:val="0"/>
              <w:rPr>
                <w:sz w:val="14"/>
                <w:szCs w:val="14"/>
              </w:rPr>
            </w:pPr>
            <w:r w:rsidRPr="008B44F1">
              <w:t>kõhuvalu</w:t>
            </w:r>
            <w:r w:rsidR="003A0681" w:rsidRPr="008B44F1">
              <w:rPr>
                <w:spacing w:val="-3"/>
                <w:position w:val="8"/>
                <w:sz w:val="14"/>
                <w:szCs w:val="14"/>
                <w:lang w:val="en-US" w:eastAsia="en-US"/>
              </w:rPr>
              <w:t>◊</w:t>
            </w:r>
          </w:p>
        </w:tc>
        <w:tc>
          <w:tcPr>
            <w:tcW w:w="3780" w:type="dxa"/>
            <w:tcBorders>
              <w:top w:val="single" w:sz="5" w:space="0" w:color="000000"/>
              <w:left w:val="single" w:sz="5" w:space="0" w:color="000000"/>
              <w:bottom w:val="single" w:sz="5" w:space="0" w:color="000000"/>
              <w:right w:val="single" w:sz="5" w:space="0" w:color="000000"/>
            </w:tcBorders>
          </w:tcPr>
          <w:p w14:paraId="26CAE686" w14:textId="77777777" w:rsidR="00686AD5" w:rsidRPr="008B44F1" w:rsidRDefault="00686AD5" w:rsidP="00D51692">
            <w:pPr>
              <w:widowControl w:val="0"/>
            </w:pPr>
            <w:r w:rsidRPr="008B44F1">
              <w:rPr>
                <w:u w:val="single" w:color="000000"/>
              </w:rPr>
              <w:t>Sage</w:t>
            </w:r>
          </w:p>
          <w:p w14:paraId="50FA666A" w14:textId="3FCE00D7" w:rsidR="00686AD5" w:rsidRPr="008B44F1" w:rsidRDefault="00686AD5" w:rsidP="00D51692">
            <w:pPr>
              <w:widowControl w:val="0"/>
            </w:pPr>
            <w:r w:rsidRPr="008B44F1">
              <w:t>kõhulahtisus</w:t>
            </w:r>
            <w:r w:rsidR="003A0681" w:rsidRPr="008B44F1">
              <w:rPr>
                <w:spacing w:val="-3"/>
                <w:position w:val="8"/>
                <w:sz w:val="14"/>
                <w:szCs w:val="14"/>
                <w:lang w:val="en-US" w:eastAsia="en-US"/>
              </w:rPr>
              <w:t>◊</w:t>
            </w:r>
            <w:r w:rsidRPr="008B44F1">
              <w:t>, kõhuvalu</w:t>
            </w:r>
            <w:r w:rsidR="003A0681" w:rsidRPr="008B44F1">
              <w:rPr>
                <w:spacing w:val="-3"/>
                <w:position w:val="8"/>
                <w:sz w:val="14"/>
                <w:szCs w:val="14"/>
                <w:lang w:val="en-US" w:eastAsia="en-US"/>
              </w:rPr>
              <w:t>◊</w:t>
            </w:r>
            <w:r w:rsidRPr="008B44F1">
              <w:t>, kõhukinnisus</w:t>
            </w:r>
          </w:p>
        </w:tc>
      </w:tr>
      <w:tr w:rsidR="007E7795" w:rsidRPr="008B44F1" w14:paraId="59B09E74"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45857C8E" w14:textId="77777777" w:rsidR="00686AD5" w:rsidRPr="008B44F1" w:rsidRDefault="00686AD5" w:rsidP="00D51692">
            <w:pPr>
              <w:widowControl w:val="0"/>
            </w:pPr>
            <w:r w:rsidRPr="008B44F1">
              <w:rPr>
                <w:b/>
              </w:rPr>
              <w:t>Naha ja nahaaluskoe kahjustused</w:t>
            </w:r>
          </w:p>
        </w:tc>
        <w:tc>
          <w:tcPr>
            <w:tcW w:w="3381" w:type="dxa"/>
            <w:tcBorders>
              <w:top w:val="single" w:sz="5" w:space="0" w:color="000000"/>
              <w:left w:val="single" w:sz="5" w:space="0" w:color="000000"/>
              <w:bottom w:val="single" w:sz="5" w:space="0" w:color="000000"/>
              <w:right w:val="single" w:sz="5" w:space="0" w:color="000000"/>
            </w:tcBorders>
          </w:tcPr>
          <w:p w14:paraId="2D082662" w14:textId="77777777" w:rsidR="00686AD5" w:rsidRPr="008B44F1" w:rsidRDefault="00686AD5" w:rsidP="00D51692">
            <w:pPr>
              <w:widowControl w:val="0"/>
            </w:pPr>
            <w:r w:rsidRPr="008B44F1">
              <w:rPr>
                <w:u w:val="single" w:color="000000"/>
              </w:rPr>
              <w:t>Väga sage</w:t>
            </w:r>
          </w:p>
          <w:p w14:paraId="2CB54C6D" w14:textId="77777777" w:rsidR="00686AD5" w:rsidRPr="008B44F1" w:rsidRDefault="00686AD5" w:rsidP="00D51692">
            <w:pPr>
              <w:widowControl w:val="0"/>
            </w:pPr>
            <w:r w:rsidRPr="008B44F1">
              <w:t>lööbed (sh allergiline dermatiit), sügelus</w:t>
            </w:r>
          </w:p>
          <w:p w14:paraId="4241CEBC" w14:textId="77777777" w:rsidR="00686AD5" w:rsidRPr="008B44F1" w:rsidRDefault="00686AD5" w:rsidP="00D51692">
            <w:pPr>
              <w:widowControl w:val="0"/>
              <w:rPr>
                <w:b/>
                <w:bCs/>
                <w:lang w:eastAsia="en-US"/>
              </w:rPr>
            </w:pPr>
          </w:p>
          <w:p w14:paraId="71A4D3AB" w14:textId="77777777" w:rsidR="00686AD5" w:rsidRPr="008B44F1" w:rsidRDefault="00686AD5" w:rsidP="00D51692">
            <w:pPr>
              <w:widowControl w:val="0"/>
            </w:pPr>
            <w:r w:rsidRPr="008B44F1">
              <w:rPr>
                <w:u w:val="single" w:color="000000"/>
              </w:rPr>
              <w:t>Sage</w:t>
            </w:r>
          </w:p>
          <w:p w14:paraId="5B592B00" w14:textId="77777777" w:rsidR="00686AD5" w:rsidRPr="008B44F1" w:rsidRDefault="00686AD5" w:rsidP="00D51692">
            <w:pPr>
              <w:widowControl w:val="0"/>
            </w:pPr>
            <w:r w:rsidRPr="008B44F1">
              <w:t>öine higistamine, nahakuivus</w:t>
            </w:r>
          </w:p>
        </w:tc>
        <w:tc>
          <w:tcPr>
            <w:tcW w:w="3780" w:type="dxa"/>
            <w:tcBorders>
              <w:top w:val="single" w:sz="5" w:space="0" w:color="000000"/>
              <w:left w:val="single" w:sz="5" w:space="0" w:color="000000"/>
              <w:bottom w:val="single" w:sz="5" w:space="0" w:color="000000"/>
              <w:right w:val="single" w:sz="5" w:space="0" w:color="000000"/>
            </w:tcBorders>
          </w:tcPr>
          <w:p w14:paraId="185501E0" w14:textId="77777777" w:rsidR="005B35B8" w:rsidRPr="008B44F1" w:rsidRDefault="00686AD5" w:rsidP="00D51692">
            <w:pPr>
              <w:widowControl w:val="0"/>
              <w:rPr>
                <w:u w:val="single" w:color="000000"/>
              </w:rPr>
            </w:pPr>
            <w:r w:rsidRPr="008B44F1">
              <w:rPr>
                <w:u w:val="single" w:color="000000"/>
              </w:rPr>
              <w:t>Sage</w:t>
            </w:r>
          </w:p>
          <w:p w14:paraId="06D37DCA" w14:textId="2CE2EAC3" w:rsidR="00686AD5" w:rsidRPr="008B44F1" w:rsidRDefault="00686AD5" w:rsidP="00D51692">
            <w:pPr>
              <w:widowControl w:val="0"/>
            </w:pPr>
            <w:r w:rsidRPr="008B44F1">
              <w:t>lööbed</w:t>
            </w:r>
          </w:p>
        </w:tc>
      </w:tr>
      <w:tr w:rsidR="007E7795" w:rsidRPr="008B44F1" w14:paraId="2560919F"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1BA57578" w14:textId="77777777" w:rsidR="00686AD5" w:rsidRPr="008B44F1" w:rsidRDefault="00686AD5" w:rsidP="00D51692">
            <w:pPr>
              <w:widowControl w:val="0"/>
            </w:pPr>
            <w:r w:rsidRPr="008B44F1">
              <w:rPr>
                <w:b/>
              </w:rPr>
              <w:t>Lihaste, luustiku ja sidekoe kahjustused</w:t>
            </w:r>
          </w:p>
        </w:tc>
        <w:tc>
          <w:tcPr>
            <w:tcW w:w="3381" w:type="dxa"/>
            <w:tcBorders>
              <w:top w:val="single" w:sz="5" w:space="0" w:color="000000"/>
              <w:left w:val="single" w:sz="5" w:space="0" w:color="000000"/>
              <w:bottom w:val="single" w:sz="5" w:space="0" w:color="000000"/>
              <w:right w:val="single" w:sz="5" w:space="0" w:color="000000"/>
            </w:tcBorders>
          </w:tcPr>
          <w:p w14:paraId="35983D42" w14:textId="77777777" w:rsidR="00686AD5" w:rsidRPr="008B44F1" w:rsidRDefault="00686AD5" w:rsidP="00D51692">
            <w:pPr>
              <w:widowControl w:val="0"/>
            </w:pPr>
            <w:r w:rsidRPr="008B44F1">
              <w:rPr>
                <w:u w:val="single" w:color="000000"/>
              </w:rPr>
              <w:t>Väga sage</w:t>
            </w:r>
          </w:p>
          <w:p w14:paraId="2C72DD73" w14:textId="77777777" w:rsidR="00686AD5" w:rsidRPr="008B44F1" w:rsidRDefault="00686AD5" w:rsidP="00D51692">
            <w:pPr>
              <w:widowControl w:val="0"/>
            </w:pPr>
            <w:r w:rsidRPr="008B44F1">
              <w:t>lihasspasmid, seljavalu</w:t>
            </w:r>
          </w:p>
          <w:p w14:paraId="4DA661C3" w14:textId="77777777" w:rsidR="00686AD5" w:rsidRPr="008B44F1" w:rsidRDefault="00686AD5" w:rsidP="00D51692">
            <w:pPr>
              <w:widowControl w:val="0"/>
              <w:rPr>
                <w:b/>
                <w:bCs/>
                <w:lang w:eastAsia="en-US"/>
              </w:rPr>
            </w:pPr>
          </w:p>
          <w:p w14:paraId="03015FA5" w14:textId="77777777" w:rsidR="00686AD5" w:rsidRPr="008B44F1" w:rsidRDefault="00686AD5" w:rsidP="00D51692">
            <w:pPr>
              <w:widowControl w:val="0"/>
            </w:pPr>
            <w:r w:rsidRPr="008B44F1">
              <w:rPr>
                <w:u w:val="single" w:color="000000"/>
              </w:rPr>
              <w:t>Sage</w:t>
            </w:r>
          </w:p>
          <w:p w14:paraId="66BEDC56" w14:textId="5D7F7A80" w:rsidR="00686AD5" w:rsidRPr="008B44F1" w:rsidRDefault="00686AD5" w:rsidP="00D51692">
            <w:pPr>
              <w:widowControl w:val="0"/>
              <w:rPr>
                <w:sz w:val="14"/>
                <w:szCs w:val="14"/>
              </w:rPr>
            </w:pPr>
            <w:r w:rsidRPr="008B44F1">
              <w:t>artralgia, jäsemevalu, lihasnõrkus</w:t>
            </w:r>
            <w:r w:rsidR="003A0681" w:rsidRPr="008B44F1">
              <w:rPr>
                <w:spacing w:val="-3"/>
                <w:position w:val="8"/>
                <w:sz w:val="14"/>
                <w:szCs w:val="14"/>
                <w:lang w:eastAsia="en-US"/>
              </w:rPr>
              <w:t>◊</w:t>
            </w:r>
          </w:p>
        </w:tc>
        <w:tc>
          <w:tcPr>
            <w:tcW w:w="3780" w:type="dxa"/>
            <w:tcBorders>
              <w:top w:val="single" w:sz="5" w:space="0" w:color="000000"/>
              <w:left w:val="single" w:sz="5" w:space="0" w:color="000000"/>
              <w:bottom w:val="single" w:sz="5" w:space="0" w:color="000000"/>
              <w:right w:val="single" w:sz="5" w:space="0" w:color="000000"/>
            </w:tcBorders>
          </w:tcPr>
          <w:p w14:paraId="4317AD34" w14:textId="77777777" w:rsidR="00686AD5" w:rsidRPr="008B44F1" w:rsidRDefault="00686AD5" w:rsidP="00D51692">
            <w:pPr>
              <w:widowControl w:val="0"/>
            </w:pPr>
            <w:r w:rsidRPr="008B44F1">
              <w:rPr>
                <w:u w:val="single" w:color="000000"/>
              </w:rPr>
              <w:t>Sage</w:t>
            </w:r>
          </w:p>
          <w:p w14:paraId="7E5C8C30" w14:textId="58E1E971" w:rsidR="00686AD5" w:rsidRPr="008B44F1" w:rsidRDefault="00686AD5" w:rsidP="00D51692">
            <w:pPr>
              <w:widowControl w:val="0"/>
            </w:pPr>
            <w:r w:rsidRPr="008B44F1">
              <w:t>seljavalu, lihasnõrkus</w:t>
            </w:r>
            <w:r w:rsidR="003A0681" w:rsidRPr="008B44F1">
              <w:rPr>
                <w:spacing w:val="-3"/>
                <w:position w:val="8"/>
                <w:sz w:val="14"/>
                <w:szCs w:val="14"/>
                <w:lang w:eastAsia="en-US"/>
              </w:rPr>
              <w:t>◊</w:t>
            </w:r>
            <w:r w:rsidRPr="008B44F1">
              <w:t>, artralgia, jäsemevalu</w:t>
            </w:r>
          </w:p>
        </w:tc>
      </w:tr>
      <w:tr w:rsidR="007E7795" w:rsidRPr="008B44F1" w14:paraId="4F1F70FA"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6DE128AB" w14:textId="77777777" w:rsidR="00686AD5" w:rsidRPr="008B44F1" w:rsidRDefault="00686AD5" w:rsidP="00D51692">
            <w:pPr>
              <w:widowControl w:val="0"/>
            </w:pPr>
            <w:r w:rsidRPr="008B44F1">
              <w:rPr>
                <w:b/>
              </w:rPr>
              <w:t>Neerude ja kuseteede häired</w:t>
            </w:r>
          </w:p>
        </w:tc>
        <w:tc>
          <w:tcPr>
            <w:tcW w:w="3381" w:type="dxa"/>
            <w:tcBorders>
              <w:top w:val="single" w:sz="5" w:space="0" w:color="000000"/>
              <w:left w:val="single" w:sz="5" w:space="0" w:color="000000"/>
              <w:bottom w:val="single" w:sz="5" w:space="0" w:color="000000"/>
              <w:right w:val="single" w:sz="5" w:space="0" w:color="000000"/>
            </w:tcBorders>
          </w:tcPr>
          <w:p w14:paraId="71E21F41" w14:textId="77777777" w:rsidR="00686AD5" w:rsidRPr="008B44F1" w:rsidRDefault="00686AD5" w:rsidP="00D51692">
            <w:pPr>
              <w:widowControl w:val="0"/>
              <w:rPr>
                <w:rFonts w:eastAsia="Calibri"/>
                <w:lang w:eastAsia="en-US"/>
              </w:rPr>
            </w:pPr>
          </w:p>
        </w:tc>
        <w:tc>
          <w:tcPr>
            <w:tcW w:w="3780" w:type="dxa"/>
            <w:tcBorders>
              <w:top w:val="single" w:sz="5" w:space="0" w:color="000000"/>
              <w:left w:val="single" w:sz="5" w:space="0" w:color="000000"/>
              <w:bottom w:val="single" w:sz="5" w:space="0" w:color="000000"/>
              <w:right w:val="single" w:sz="5" w:space="0" w:color="000000"/>
            </w:tcBorders>
          </w:tcPr>
          <w:p w14:paraId="465E7C0C" w14:textId="77777777" w:rsidR="005B35B8" w:rsidRPr="008B44F1" w:rsidRDefault="00686AD5" w:rsidP="00D51692">
            <w:pPr>
              <w:widowControl w:val="0"/>
              <w:rPr>
                <w:u w:val="single" w:color="000000"/>
              </w:rPr>
            </w:pPr>
            <w:r w:rsidRPr="008B44F1">
              <w:rPr>
                <w:u w:val="single" w:color="000000"/>
              </w:rPr>
              <w:t>Sage</w:t>
            </w:r>
          </w:p>
          <w:p w14:paraId="0AD5F9A0" w14:textId="2D5F9186" w:rsidR="00686AD5" w:rsidRPr="008B44F1" w:rsidRDefault="00686AD5" w:rsidP="00D51692">
            <w:pPr>
              <w:widowControl w:val="0"/>
              <w:rPr>
                <w:sz w:val="14"/>
                <w:szCs w:val="14"/>
              </w:rPr>
            </w:pPr>
            <w:r w:rsidRPr="008B44F1">
              <w:t>neerupuudulikkus</w:t>
            </w:r>
            <w:r w:rsidR="003A0681" w:rsidRPr="008B44F1">
              <w:rPr>
                <w:spacing w:val="-3"/>
                <w:position w:val="8"/>
                <w:sz w:val="14"/>
                <w:szCs w:val="14"/>
                <w:lang w:val="en-US" w:eastAsia="en-US"/>
              </w:rPr>
              <w:t>◊</w:t>
            </w:r>
          </w:p>
        </w:tc>
      </w:tr>
      <w:tr w:rsidR="007E7795" w:rsidRPr="008B44F1" w14:paraId="31422C1E" w14:textId="77777777" w:rsidTr="00D51692">
        <w:trPr>
          <w:cantSplit/>
          <w:trHeight w:val="20"/>
        </w:trPr>
        <w:tc>
          <w:tcPr>
            <w:tcW w:w="2694" w:type="dxa"/>
            <w:tcBorders>
              <w:top w:val="single" w:sz="5" w:space="0" w:color="000000"/>
              <w:left w:val="single" w:sz="5" w:space="0" w:color="000000"/>
              <w:bottom w:val="single" w:sz="5" w:space="0" w:color="000000"/>
              <w:right w:val="single" w:sz="5" w:space="0" w:color="000000"/>
            </w:tcBorders>
          </w:tcPr>
          <w:p w14:paraId="2CFFA857" w14:textId="77777777" w:rsidR="00686AD5" w:rsidRPr="008B44F1" w:rsidRDefault="00686AD5" w:rsidP="00D51692">
            <w:pPr>
              <w:widowControl w:val="0"/>
            </w:pPr>
            <w:r w:rsidRPr="008B44F1">
              <w:rPr>
                <w:b/>
              </w:rPr>
              <w:t>Üldised häired ja manustamiskoha reaktsioonid</w:t>
            </w:r>
          </w:p>
        </w:tc>
        <w:tc>
          <w:tcPr>
            <w:tcW w:w="3381" w:type="dxa"/>
            <w:tcBorders>
              <w:top w:val="single" w:sz="5" w:space="0" w:color="000000"/>
              <w:left w:val="single" w:sz="5" w:space="0" w:color="000000"/>
              <w:bottom w:val="single" w:sz="5" w:space="0" w:color="000000"/>
              <w:right w:val="single" w:sz="5" w:space="0" w:color="000000"/>
            </w:tcBorders>
          </w:tcPr>
          <w:p w14:paraId="66E9DE1B" w14:textId="77777777" w:rsidR="00686AD5" w:rsidRPr="008B44F1" w:rsidRDefault="00686AD5" w:rsidP="00D51692">
            <w:pPr>
              <w:widowControl w:val="0"/>
            </w:pPr>
            <w:r w:rsidRPr="008B44F1">
              <w:rPr>
                <w:u w:val="single" w:color="000000"/>
              </w:rPr>
              <w:t>Väga sage</w:t>
            </w:r>
          </w:p>
          <w:p w14:paraId="34FA9D1B" w14:textId="7717558F" w:rsidR="00686AD5" w:rsidRPr="008B44F1" w:rsidRDefault="00686AD5" w:rsidP="00D51692">
            <w:pPr>
              <w:widowControl w:val="0"/>
            </w:pPr>
            <w:r w:rsidRPr="008B44F1">
              <w:t>väsimus, asteenia</w:t>
            </w:r>
            <w:r w:rsidR="003A0681" w:rsidRPr="008B44F1">
              <w:rPr>
                <w:spacing w:val="-3"/>
                <w:position w:val="8"/>
                <w:sz w:val="14"/>
                <w:szCs w:val="14"/>
                <w:lang w:eastAsia="en-US"/>
              </w:rPr>
              <w:t>◊</w:t>
            </w:r>
            <w:r w:rsidRPr="008B44F1">
              <w:t>, perifeerne turse, gripitaoline haigestumine (k.a palavik</w:t>
            </w:r>
            <w:r w:rsidR="003A0681" w:rsidRPr="008B44F1">
              <w:rPr>
                <w:spacing w:val="-3"/>
                <w:position w:val="8"/>
                <w:sz w:val="14"/>
                <w:szCs w:val="14"/>
                <w:lang w:eastAsia="en-US"/>
              </w:rPr>
              <w:t>◊</w:t>
            </w:r>
            <w:r w:rsidRPr="008B44F1">
              <w:t>, köha)</w:t>
            </w:r>
          </w:p>
          <w:p w14:paraId="0D69F2D9" w14:textId="77777777" w:rsidR="00686AD5" w:rsidRPr="008B44F1" w:rsidRDefault="00686AD5" w:rsidP="00D51692">
            <w:pPr>
              <w:widowControl w:val="0"/>
              <w:rPr>
                <w:b/>
                <w:bCs/>
                <w:lang w:eastAsia="en-US"/>
              </w:rPr>
            </w:pPr>
          </w:p>
          <w:p w14:paraId="73AF45BC" w14:textId="77777777" w:rsidR="005B35B8" w:rsidRPr="008B44F1" w:rsidRDefault="00686AD5" w:rsidP="00D51692">
            <w:pPr>
              <w:widowControl w:val="0"/>
              <w:rPr>
                <w:u w:val="single" w:color="000000"/>
              </w:rPr>
            </w:pPr>
            <w:r w:rsidRPr="008B44F1">
              <w:rPr>
                <w:u w:val="single" w:color="000000"/>
              </w:rPr>
              <w:t>Sage</w:t>
            </w:r>
          </w:p>
          <w:p w14:paraId="349620BC" w14:textId="3514A29E" w:rsidR="00686AD5" w:rsidRPr="008B44F1" w:rsidRDefault="00686AD5" w:rsidP="00D51692">
            <w:pPr>
              <w:widowControl w:val="0"/>
            </w:pPr>
            <w:r w:rsidRPr="008B44F1">
              <w:t>külmavärinad</w:t>
            </w:r>
          </w:p>
        </w:tc>
        <w:tc>
          <w:tcPr>
            <w:tcW w:w="3780" w:type="dxa"/>
            <w:tcBorders>
              <w:top w:val="single" w:sz="5" w:space="0" w:color="000000"/>
              <w:left w:val="single" w:sz="5" w:space="0" w:color="000000"/>
              <w:bottom w:val="single" w:sz="5" w:space="0" w:color="000000"/>
              <w:right w:val="single" w:sz="5" w:space="0" w:color="000000"/>
            </w:tcBorders>
          </w:tcPr>
          <w:p w14:paraId="7E72A515" w14:textId="77777777" w:rsidR="00686AD5" w:rsidRPr="008B44F1" w:rsidRDefault="00686AD5" w:rsidP="00D51692">
            <w:pPr>
              <w:widowControl w:val="0"/>
            </w:pPr>
            <w:r w:rsidRPr="008B44F1">
              <w:rPr>
                <w:u w:val="single" w:color="000000"/>
              </w:rPr>
              <w:t>Sage</w:t>
            </w:r>
          </w:p>
          <w:p w14:paraId="0F342033" w14:textId="24D9CC66" w:rsidR="00686AD5" w:rsidRPr="008B44F1" w:rsidRDefault="00686AD5" w:rsidP="00D51692">
            <w:pPr>
              <w:widowControl w:val="0"/>
            </w:pPr>
            <w:r w:rsidRPr="008B44F1">
              <w:t>palavik</w:t>
            </w:r>
            <w:r w:rsidR="003A0681" w:rsidRPr="008B44F1">
              <w:rPr>
                <w:spacing w:val="-3"/>
                <w:position w:val="8"/>
                <w:sz w:val="14"/>
                <w:szCs w:val="14"/>
                <w:lang w:val="en-US" w:eastAsia="en-US"/>
              </w:rPr>
              <w:t>◊</w:t>
            </w:r>
            <w:r w:rsidRPr="008B44F1">
              <w:t>, asteenia</w:t>
            </w:r>
            <w:r w:rsidR="003A0681" w:rsidRPr="008B44F1">
              <w:rPr>
                <w:spacing w:val="-3"/>
                <w:position w:val="8"/>
                <w:sz w:val="14"/>
                <w:szCs w:val="14"/>
                <w:lang w:val="en-US" w:eastAsia="en-US"/>
              </w:rPr>
              <w:t>◊</w:t>
            </w:r>
            <w:r w:rsidRPr="008B44F1">
              <w:t>, väsimus</w:t>
            </w:r>
          </w:p>
        </w:tc>
      </w:tr>
    </w:tbl>
    <w:p w14:paraId="44E26F72" w14:textId="391A75A6" w:rsidR="00686AD5" w:rsidRPr="00867718" w:rsidRDefault="00686AD5" w:rsidP="008B44F1">
      <w:pPr>
        <w:widowControl w:val="0"/>
        <w:rPr>
          <w:sz w:val="16"/>
          <w:szCs w:val="16"/>
        </w:rPr>
      </w:pPr>
      <w:r w:rsidRPr="00867718">
        <w:rPr>
          <w:sz w:val="16"/>
        </w:rPr>
        <w:t>^vt lõik</w:t>
      </w:r>
      <w:r w:rsidR="0081764C" w:rsidRPr="00867718">
        <w:rPr>
          <w:sz w:val="16"/>
        </w:rPr>
        <w:t> </w:t>
      </w:r>
      <w:r w:rsidRPr="00867718">
        <w:rPr>
          <w:sz w:val="16"/>
        </w:rPr>
        <w:t>4.8 „Valitud kõrvaltoimete kirjeldused”</w:t>
      </w:r>
    </w:p>
    <w:p w14:paraId="3DDA3F1B" w14:textId="3E513CF5" w:rsidR="00686AD5" w:rsidRPr="00867718" w:rsidRDefault="00686AD5" w:rsidP="008B44F1">
      <w:pPr>
        <w:widowControl w:val="0"/>
        <w:rPr>
          <w:sz w:val="16"/>
          <w:szCs w:val="16"/>
        </w:rPr>
      </w:pPr>
      <w:r w:rsidRPr="00867718">
        <w:rPr>
          <w:sz w:val="10"/>
        </w:rPr>
        <w:t>◊</w:t>
      </w:r>
      <w:r w:rsidRPr="00867718">
        <w:rPr>
          <w:sz w:val="16"/>
        </w:rPr>
        <w:t>Mantelrakulise lümfoomi kliini</w:t>
      </w:r>
      <w:r w:rsidR="00B85EA8" w:rsidRPr="00867718">
        <w:rPr>
          <w:sz w:val="16"/>
        </w:rPr>
        <w:t xml:space="preserve">listes uuringutes teatatud </w:t>
      </w:r>
      <w:r w:rsidR="00F92742" w:rsidRPr="00867718">
        <w:rPr>
          <w:sz w:val="16"/>
        </w:rPr>
        <w:t>tõsiste</w:t>
      </w:r>
      <w:r w:rsidRPr="00867718">
        <w:rPr>
          <w:sz w:val="16"/>
        </w:rPr>
        <w:t xml:space="preserve"> kõrvalnähtudena. Mantelrakulise lü</w:t>
      </w:r>
      <w:r w:rsidR="00B85EA8" w:rsidRPr="00867718">
        <w:rPr>
          <w:sz w:val="16"/>
        </w:rPr>
        <w:t>mfoomi puhul kasutatud algoritm</w:t>
      </w:r>
      <w:r w:rsidR="00F92742" w:rsidRPr="00867718">
        <w:rPr>
          <w:sz w:val="16"/>
        </w:rPr>
        <w:t>:</w:t>
      </w:r>
    </w:p>
    <w:p w14:paraId="78B3CEB7" w14:textId="0E3EA206" w:rsidR="00686AD5" w:rsidRPr="00867718" w:rsidRDefault="00686AD5" w:rsidP="00A93D16">
      <w:pPr>
        <w:widowControl w:val="0"/>
        <w:numPr>
          <w:ilvl w:val="1"/>
          <w:numId w:val="113"/>
        </w:numPr>
        <w:snapToGrid/>
        <w:ind w:left="1134" w:hanging="567"/>
        <w:rPr>
          <w:sz w:val="16"/>
          <w:szCs w:val="16"/>
        </w:rPr>
      </w:pPr>
      <w:r w:rsidRPr="00867718">
        <w:rPr>
          <w:sz w:val="16"/>
        </w:rPr>
        <w:t>Mantelrakulise lümfoomi kontrolliga 2.</w:t>
      </w:r>
      <w:r w:rsidR="0081764C" w:rsidRPr="00867718">
        <w:rPr>
          <w:sz w:val="16"/>
        </w:rPr>
        <w:t> </w:t>
      </w:r>
      <w:r w:rsidRPr="00867718">
        <w:rPr>
          <w:sz w:val="16"/>
        </w:rPr>
        <w:t>faasi uuring</w:t>
      </w:r>
    </w:p>
    <w:p w14:paraId="250E2F81" w14:textId="0A33B8D7" w:rsidR="00686AD5" w:rsidRPr="00867718" w:rsidRDefault="00686AD5" w:rsidP="00A93D16">
      <w:pPr>
        <w:widowControl w:val="0"/>
        <w:numPr>
          <w:ilvl w:val="2"/>
          <w:numId w:val="113"/>
        </w:numPr>
        <w:tabs>
          <w:tab w:val="left" w:pos="9068"/>
        </w:tabs>
        <w:snapToGrid/>
        <w:ind w:left="1701" w:hanging="567"/>
        <w:rPr>
          <w:sz w:val="16"/>
          <w:szCs w:val="16"/>
        </w:rPr>
      </w:pPr>
      <w:r w:rsidRPr="00867718">
        <w:rPr>
          <w:sz w:val="16"/>
        </w:rPr>
        <w:t>Kõik raviga seotud kõrvalnähud ≥</w:t>
      </w:r>
      <w:r w:rsidR="0081764C" w:rsidRPr="00867718">
        <w:rPr>
          <w:sz w:val="16"/>
        </w:rPr>
        <w:t> </w:t>
      </w:r>
      <w:r w:rsidRPr="00867718">
        <w:rPr>
          <w:sz w:val="16"/>
        </w:rPr>
        <w:t>5%</w:t>
      </w:r>
      <w:r w:rsidR="00B85EA8" w:rsidRPr="00867718">
        <w:rPr>
          <w:sz w:val="16"/>
        </w:rPr>
        <w:t>-l</w:t>
      </w:r>
      <w:r w:rsidRPr="00867718">
        <w:rPr>
          <w:sz w:val="16"/>
        </w:rPr>
        <w:t xml:space="preserve"> uuringus os</w:t>
      </w:r>
      <w:r w:rsidR="00B85EA8" w:rsidRPr="00867718">
        <w:rPr>
          <w:sz w:val="16"/>
        </w:rPr>
        <w:t>alejatest lenalidomiidirühmas ning</w:t>
      </w:r>
      <w:r w:rsidRPr="00867718">
        <w:rPr>
          <w:sz w:val="16"/>
        </w:rPr>
        <w:t xml:space="preserve"> osakaalude vähemalt 2% erinevus lenalidomiidi ja kontrollrühma vahel</w:t>
      </w:r>
      <w:r w:rsidR="00F92742" w:rsidRPr="00867718">
        <w:rPr>
          <w:sz w:val="16"/>
        </w:rPr>
        <w:t>.</w:t>
      </w:r>
    </w:p>
    <w:p w14:paraId="2C41266E" w14:textId="1616ECC5" w:rsidR="00686AD5" w:rsidRPr="00867718" w:rsidRDefault="00686AD5" w:rsidP="00A93D16">
      <w:pPr>
        <w:widowControl w:val="0"/>
        <w:numPr>
          <w:ilvl w:val="2"/>
          <w:numId w:val="113"/>
        </w:numPr>
        <w:snapToGrid/>
        <w:ind w:left="1701" w:hanging="567"/>
        <w:rPr>
          <w:sz w:val="16"/>
          <w:szCs w:val="16"/>
        </w:rPr>
      </w:pPr>
      <w:r w:rsidRPr="00867718">
        <w:rPr>
          <w:sz w:val="16"/>
        </w:rPr>
        <w:t>Kõik raviga seotud 3.</w:t>
      </w:r>
      <w:r w:rsidR="0081764C" w:rsidRPr="00867718">
        <w:rPr>
          <w:sz w:val="16"/>
        </w:rPr>
        <w:t> </w:t>
      </w:r>
      <w:r w:rsidRPr="00867718">
        <w:rPr>
          <w:sz w:val="16"/>
        </w:rPr>
        <w:t>või 4.</w:t>
      </w:r>
      <w:r w:rsidR="0081764C" w:rsidRPr="00867718">
        <w:rPr>
          <w:sz w:val="16"/>
        </w:rPr>
        <w:t> </w:t>
      </w:r>
      <w:r w:rsidRPr="00867718">
        <w:rPr>
          <w:sz w:val="16"/>
        </w:rPr>
        <w:t>astme kõrvalnähud ≥ 1% uuringus osa</w:t>
      </w:r>
      <w:r w:rsidR="00B85EA8" w:rsidRPr="00867718">
        <w:rPr>
          <w:sz w:val="16"/>
        </w:rPr>
        <w:t>lejatest lenalidomiidirühmas ning</w:t>
      </w:r>
      <w:r w:rsidRPr="00867718">
        <w:rPr>
          <w:sz w:val="16"/>
        </w:rPr>
        <w:t xml:space="preserve"> osakaalude vähemalt 1,0% erinevus lenalidomiidi ja kontrollrühma vahel</w:t>
      </w:r>
      <w:r w:rsidR="00F92742" w:rsidRPr="00867718">
        <w:rPr>
          <w:sz w:val="16"/>
        </w:rPr>
        <w:t>.</w:t>
      </w:r>
    </w:p>
    <w:p w14:paraId="5A6C1723" w14:textId="4305BCD2" w:rsidR="00686AD5" w:rsidRPr="00867718" w:rsidRDefault="00B85EA8" w:rsidP="00A93D16">
      <w:pPr>
        <w:widowControl w:val="0"/>
        <w:numPr>
          <w:ilvl w:val="2"/>
          <w:numId w:val="113"/>
        </w:numPr>
        <w:snapToGrid/>
        <w:ind w:left="1701" w:hanging="567"/>
        <w:rPr>
          <w:sz w:val="16"/>
          <w:szCs w:val="16"/>
        </w:rPr>
      </w:pPr>
      <w:r w:rsidRPr="00867718">
        <w:rPr>
          <w:sz w:val="16"/>
        </w:rPr>
        <w:t xml:space="preserve">Kõik raviga seotud </w:t>
      </w:r>
      <w:r w:rsidR="00F92742" w:rsidRPr="00867718">
        <w:rPr>
          <w:sz w:val="16"/>
        </w:rPr>
        <w:t>tõsised</w:t>
      </w:r>
      <w:r w:rsidR="00686AD5" w:rsidRPr="00867718">
        <w:rPr>
          <w:sz w:val="16"/>
        </w:rPr>
        <w:t xml:space="preserve"> kõrvalnähud ≥</w:t>
      </w:r>
      <w:r w:rsidR="0081764C" w:rsidRPr="00867718">
        <w:rPr>
          <w:sz w:val="16"/>
        </w:rPr>
        <w:t> </w:t>
      </w:r>
      <w:r w:rsidR="00686AD5" w:rsidRPr="00867718">
        <w:rPr>
          <w:sz w:val="16"/>
        </w:rPr>
        <w:t xml:space="preserve">1% uuringus osalejatest lenalidomiidirühmas </w:t>
      </w:r>
      <w:r w:rsidRPr="00867718">
        <w:rPr>
          <w:sz w:val="16"/>
        </w:rPr>
        <w:t xml:space="preserve">ning </w:t>
      </w:r>
      <w:r w:rsidR="00686AD5" w:rsidRPr="00867718">
        <w:rPr>
          <w:sz w:val="16"/>
        </w:rPr>
        <w:t>osakaalude vähemalt 1,0% erinevus lenalidomiidi ja kontrollrühma vahel</w:t>
      </w:r>
      <w:r w:rsidR="00F92742" w:rsidRPr="00867718">
        <w:rPr>
          <w:sz w:val="16"/>
        </w:rPr>
        <w:t>.</w:t>
      </w:r>
    </w:p>
    <w:p w14:paraId="7FC076FF" w14:textId="5FFF68F6" w:rsidR="00686AD5" w:rsidRPr="00867718" w:rsidRDefault="00686AD5" w:rsidP="00A93D16">
      <w:pPr>
        <w:widowControl w:val="0"/>
        <w:numPr>
          <w:ilvl w:val="1"/>
          <w:numId w:val="113"/>
        </w:numPr>
        <w:snapToGrid/>
        <w:ind w:left="1134" w:hanging="567"/>
        <w:rPr>
          <w:sz w:val="16"/>
          <w:szCs w:val="16"/>
        </w:rPr>
      </w:pPr>
      <w:r w:rsidRPr="00867718">
        <w:rPr>
          <w:sz w:val="16"/>
        </w:rPr>
        <w:t>Mantelrakulise lümfoomi 2.</w:t>
      </w:r>
      <w:r w:rsidR="0081764C" w:rsidRPr="00867718">
        <w:rPr>
          <w:sz w:val="16"/>
        </w:rPr>
        <w:t> </w:t>
      </w:r>
      <w:r w:rsidRPr="00867718">
        <w:rPr>
          <w:sz w:val="16"/>
        </w:rPr>
        <w:t>faasi ühe rühmaga uuring</w:t>
      </w:r>
    </w:p>
    <w:p w14:paraId="15A21A50" w14:textId="29714282" w:rsidR="00686AD5" w:rsidRPr="00867718" w:rsidRDefault="00686AD5" w:rsidP="00A93D16">
      <w:pPr>
        <w:widowControl w:val="0"/>
        <w:numPr>
          <w:ilvl w:val="2"/>
          <w:numId w:val="113"/>
        </w:numPr>
        <w:snapToGrid/>
        <w:ind w:left="1701" w:hanging="567"/>
        <w:rPr>
          <w:sz w:val="16"/>
          <w:szCs w:val="16"/>
        </w:rPr>
      </w:pPr>
      <w:r w:rsidRPr="00867718">
        <w:rPr>
          <w:sz w:val="16"/>
        </w:rPr>
        <w:t>Kõik raviga seotud kõrvalnähud ≥</w:t>
      </w:r>
      <w:r w:rsidR="0081764C" w:rsidRPr="00867718">
        <w:rPr>
          <w:sz w:val="16"/>
        </w:rPr>
        <w:t> </w:t>
      </w:r>
      <w:r w:rsidRPr="00867718">
        <w:rPr>
          <w:sz w:val="16"/>
        </w:rPr>
        <w:t>5% uuritavatest</w:t>
      </w:r>
      <w:r w:rsidR="00F92742" w:rsidRPr="00867718">
        <w:rPr>
          <w:sz w:val="16"/>
        </w:rPr>
        <w:t>.</w:t>
      </w:r>
    </w:p>
    <w:p w14:paraId="06D82457" w14:textId="4EC7585D" w:rsidR="00686AD5" w:rsidRPr="00867718" w:rsidRDefault="00686AD5" w:rsidP="00A93D16">
      <w:pPr>
        <w:widowControl w:val="0"/>
        <w:numPr>
          <w:ilvl w:val="2"/>
          <w:numId w:val="113"/>
        </w:numPr>
        <w:snapToGrid/>
        <w:ind w:left="1701" w:hanging="567"/>
        <w:rPr>
          <w:sz w:val="16"/>
          <w:szCs w:val="16"/>
        </w:rPr>
      </w:pPr>
      <w:r w:rsidRPr="00867718">
        <w:rPr>
          <w:sz w:val="16"/>
        </w:rPr>
        <w:t>Kõik raviga seotud 3.</w:t>
      </w:r>
      <w:r w:rsidR="0081764C" w:rsidRPr="00867718">
        <w:rPr>
          <w:sz w:val="16"/>
        </w:rPr>
        <w:t> </w:t>
      </w:r>
      <w:r w:rsidRPr="00867718">
        <w:rPr>
          <w:sz w:val="16"/>
        </w:rPr>
        <w:t>või 4.</w:t>
      </w:r>
      <w:r w:rsidR="0081764C" w:rsidRPr="00867718">
        <w:rPr>
          <w:sz w:val="16"/>
        </w:rPr>
        <w:t> </w:t>
      </w:r>
      <w:r w:rsidRPr="00867718">
        <w:rPr>
          <w:sz w:val="16"/>
        </w:rPr>
        <w:t>astme kõrvalnähud, millest teatati vähemalt 2</w:t>
      </w:r>
      <w:r w:rsidR="0081764C" w:rsidRPr="00867718">
        <w:rPr>
          <w:sz w:val="16"/>
        </w:rPr>
        <w:t> </w:t>
      </w:r>
      <w:r w:rsidRPr="00867718">
        <w:rPr>
          <w:sz w:val="16"/>
        </w:rPr>
        <w:t>uuritaval</w:t>
      </w:r>
      <w:r w:rsidR="00F92742" w:rsidRPr="00867718">
        <w:rPr>
          <w:sz w:val="16"/>
        </w:rPr>
        <w:t>.</w:t>
      </w:r>
    </w:p>
    <w:p w14:paraId="2CF6D6B4" w14:textId="386D4B78" w:rsidR="00686AD5" w:rsidRPr="00867718" w:rsidRDefault="00686AD5" w:rsidP="00A93D16">
      <w:pPr>
        <w:widowControl w:val="0"/>
        <w:numPr>
          <w:ilvl w:val="2"/>
          <w:numId w:val="113"/>
        </w:numPr>
        <w:snapToGrid/>
        <w:ind w:left="1701" w:hanging="567"/>
        <w:rPr>
          <w:sz w:val="16"/>
          <w:szCs w:val="16"/>
        </w:rPr>
      </w:pPr>
      <w:r w:rsidRPr="00867718">
        <w:rPr>
          <w:sz w:val="16"/>
        </w:rPr>
        <w:t>Kõik raviga</w:t>
      </w:r>
      <w:r w:rsidR="00B85EA8" w:rsidRPr="00867718">
        <w:rPr>
          <w:sz w:val="16"/>
        </w:rPr>
        <w:t xml:space="preserve"> seotud </w:t>
      </w:r>
      <w:r w:rsidR="00F92742" w:rsidRPr="00867718">
        <w:rPr>
          <w:sz w:val="16"/>
        </w:rPr>
        <w:t>tõsised</w:t>
      </w:r>
      <w:r w:rsidRPr="00867718">
        <w:rPr>
          <w:sz w:val="16"/>
        </w:rPr>
        <w:t xml:space="preserve"> kõrvalnähud, millest teatati vähemalt 2</w:t>
      </w:r>
      <w:r w:rsidR="0081764C" w:rsidRPr="00867718">
        <w:rPr>
          <w:sz w:val="16"/>
        </w:rPr>
        <w:t> </w:t>
      </w:r>
      <w:r w:rsidRPr="00867718">
        <w:rPr>
          <w:sz w:val="16"/>
        </w:rPr>
        <w:t>uuritaval</w:t>
      </w:r>
      <w:r w:rsidR="00F92742" w:rsidRPr="00867718">
        <w:rPr>
          <w:sz w:val="16"/>
        </w:rPr>
        <w:t>.</w:t>
      </w:r>
    </w:p>
    <w:p w14:paraId="14977A9B" w14:textId="77777777" w:rsidR="00686AD5" w:rsidRPr="00867718" w:rsidRDefault="00686AD5" w:rsidP="008B44F1">
      <w:pPr>
        <w:widowControl w:val="0"/>
        <w:rPr>
          <w:sz w:val="20"/>
          <w:szCs w:val="20"/>
          <w:lang w:eastAsia="en-US"/>
        </w:rPr>
      </w:pPr>
    </w:p>
    <w:p w14:paraId="12473D2A" w14:textId="77777777" w:rsidR="00686AD5" w:rsidRPr="00867718" w:rsidRDefault="00686AD5" w:rsidP="008B44F1">
      <w:pPr>
        <w:keepNext/>
      </w:pPr>
      <w:r w:rsidRPr="00867718">
        <w:rPr>
          <w:i/>
          <w:u w:val="single" w:color="000000"/>
        </w:rPr>
        <w:lastRenderedPageBreak/>
        <w:t>Kokkuvõtlik tabel follikulaarse lümfoomi kombinatsioonravi kohta</w:t>
      </w:r>
    </w:p>
    <w:p w14:paraId="3AD5EFC5" w14:textId="52023838" w:rsidR="00686AD5" w:rsidRPr="00867718" w:rsidRDefault="00686AD5" w:rsidP="008B44F1">
      <w:pPr>
        <w:keepNext/>
      </w:pPr>
      <w:r w:rsidRPr="00867718">
        <w:t>Järgmine tabel on koostatud põhiuuringutest (NHL-007 ja NHL-008) kogutud andmete põhjal lenalidomiidi kasutamise kohta kombinatsioonis rituksimabiga follikulaarse lümfoomiga patsientidel.</w:t>
      </w:r>
    </w:p>
    <w:bookmarkEnd w:id="7"/>
    <w:p w14:paraId="2A06B571" w14:textId="77777777" w:rsidR="00002FCD" w:rsidRPr="00867718" w:rsidRDefault="00002FCD" w:rsidP="008B44F1">
      <w:pPr>
        <w:pStyle w:val="C-BodyText"/>
        <w:keepNext/>
        <w:spacing w:before="0" w:after="0" w:line="240" w:lineRule="auto"/>
        <w:rPr>
          <w:color w:val="000000"/>
          <w:sz w:val="22"/>
          <w:szCs w:val="22"/>
          <w:lang w:val="et-EE"/>
        </w:rPr>
      </w:pPr>
    </w:p>
    <w:p w14:paraId="5E6B6686" w14:textId="60FDFF11" w:rsidR="00002FCD" w:rsidRPr="00867718" w:rsidRDefault="00002FCD" w:rsidP="008B44F1">
      <w:pPr>
        <w:pStyle w:val="Date"/>
        <w:keepNext/>
        <w:rPr>
          <w:b/>
          <w:szCs w:val="22"/>
          <w:lang w:val="et-EE"/>
        </w:rPr>
      </w:pPr>
      <w:r w:rsidRPr="00867718">
        <w:rPr>
          <w:b/>
          <w:szCs w:val="22"/>
          <w:lang w:val="et-EE"/>
        </w:rPr>
        <w:t>Tabel </w:t>
      </w:r>
      <w:r w:rsidR="00686AD5" w:rsidRPr="00867718">
        <w:rPr>
          <w:b/>
          <w:szCs w:val="22"/>
          <w:lang w:val="et-EE"/>
        </w:rPr>
        <w:t>5</w:t>
      </w:r>
      <w:r w:rsidRPr="00867718">
        <w:rPr>
          <w:b/>
          <w:szCs w:val="22"/>
          <w:lang w:val="et-EE"/>
        </w:rPr>
        <w:t xml:space="preserve">. </w:t>
      </w:r>
      <w:r w:rsidRPr="00867718">
        <w:rPr>
          <w:b/>
          <w:lang w:val="et-EE"/>
        </w:rPr>
        <w:t>Kõrvaltoimed, millest teatati kliinilistes uuringutes follikulaarse lümfoomiga patsientidel, keda raviti lenalidomiidi ja rituksimabi kombinatsiooniga</w:t>
      </w:r>
    </w:p>
    <w:tbl>
      <w:tblPr>
        <w:tblW w:w="5000" w:type="pct"/>
        <w:tblLook w:val="0000" w:firstRow="0" w:lastRow="0" w:firstColumn="0" w:lastColumn="0" w:noHBand="0" w:noVBand="0"/>
      </w:tblPr>
      <w:tblGrid>
        <w:gridCol w:w="2333"/>
        <w:gridCol w:w="3305"/>
        <w:gridCol w:w="3423"/>
      </w:tblGrid>
      <w:tr w:rsidR="00002FCD" w:rsidRPr="008B44F1" w14:paraId="508D87AC" w14:textId="77777777" w:rsidTr="00D51692">
        <w:trPr>
          <w:cantSplit/>
          <w:trHeight w:val="20"/>
          <w:tblHeader/>
        </w:trPr>
        <w:tc>
          <w:tcPr>
            <w:tcW w:w="1287" w:type="pct"/>
            <w:tcBorders>
              <w:top w:val="single" w:sz="4" w:space="0" w:color="000000"/>
              <w:left w:val="single" w:sz="4" w:space="0" w:color="000000"/>
              <w:bottom w:val="single" w:sz="4" w:space="0" w:color="000000"/>
            </w:tcBorders>
          </w:tcPr>
          <w:p w14:paraId="5948FE8A" w14:textId="77777777" w:rsidR="00002FCD" w:rsidRPr="008B44F1" w:rsidRDefault="00002FCD" w:rsidP="008B44F1">
            <w:pPr>
              <w:keepNext/>
              <w:rPr>
                <w:b/>
                <w:bCs/>
                <w:szCs w:val="22"/>
              </w:rPr>
            </w:pPr>
            <w:r w:rsidRPr="008B44F1">
              <w:rPr>
                <w:b/>
              </w:rPr>
              <w:t>Organsüsteem</w:t>
            </w:r>
            <w:r w:rsidR="00441C6A" w:rsidRPr="008B44F1">
              <w:rPr>
                <w:b/>
              </w:rPr>
              <w:t>i klass</w:t>
            </w:r>
            <w:r w:rsidRPr="008B44F1">
              <w:rPr>
                <w:b/>
              </w:rPr>
              <w:t xml:space="preserve"> / eelistermin</w:t>
            </w:r>
          </w:p>
        </w:tc>
        <w:tc>
          <w:tcPr>
            <w:tcW w:w="1824" w:type="pct"/>
            <w:tcBorders>
              <w:top w:val="single" w:sz="4" w:space="0" w:color="000000"/>
              <w:left w:val="single" w:sz="4" w:space="0" w:color="000000"/>
              <w:bottom w:val="single" w:sz="4" w:space="0" w:color="000000"/>
            </w:tcBorders>
          </w:tcPr>
          <w:p w14:paraId="6059E87F" w14:textId="77777777" w:rsidR="00002FCD" w:rsidRPr="008B44F1" w:rsidRDefault="00002FCD" w:rsidP="008B44F1">
            <w:pPr>
              <w:keepNext/>
              <w:rPr>
                <w:b/>
                <w:szCs w:val="22"/>
              </w:rPr>
            </w:pPr>
            <w:r w:rsidRPr="008B44F1">
              <w:rPr>
                <w:b/>
              </w:rPr>
              <w:t>Kõik kõrvaltoimed / esinemissagedus</w:t>
            </w:r>
          </w:p>
        </w:tc>
        <w:tc>
          <w:tcPr>
            <w:tcW w:w="1889" w:type="pct"/>
            <w:tcBorders>
              <w:top w:val="single" w:sz="4" w:space="0" w:color="000000"/>
              <w:left w:val="single" w:sz="4" w:space="0" w:color="000000"/>
              <w:bottom w:val="single" w:sz="4" w:space="0" w:color="000000"/>
              <w:right w:val="single" w:sz="4" w:space="0" w:color="000000"/>
            </w:tcBorders>
          </w:tcPr>
          <w:p w14:paraId="74392D58" w14:textId="77777777" w:rsidR="00002FCD" w:rsidRPr="008B44F1" w:rsidRDefault="00002FCD" w:rsidP="008B44F1">
            <w:pPr>
              <w:keepNext/>
              <w:rPr>
                <w:b/>
                <w:szCs w:val="22"/>
              </w:rPr>
            </w:pPr>
            <w:r w:rsidRPr="008B44F1">
              <w:rPr>
                <w:b/>
              </w:rPr>
              <w:t>3…4.</w:t>
            </w:r>
            <w:r w:rsidR="00441C6A" w:rsidRPr="008B44F1">
              <w:rPr>
                <w:b/>
              </w:rPr>
              <w:t> </w:t>
            </w:r>
            <w:r w:rsidRPr="008B44F1">
              <w:rPr>
                <w:b/>
              </w:rPr>
              <w:t>raskusastme kõrvaltoimed / esinemissagedus</w:t>
            </w:r>
          </w:p>
        </w:tc>
      </w:tr>
      <w:tr w:rsidR="00002FCD" w:rsidRPr="008B44F1" w14:paraId="69C15B73"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609AB151" w14:textId="77777777" w:rsidR="00002FCD" w:rsidRPr="008B44F1" w:rsidRDefault="00002FCD" w:rsidP="008B44F1">
            <w:pPr>
              <w:keepNext/>
              <w:rPr>
                <w:b/>
                <w:bCs/>
                <w:szCs w:val="22"/>
              </w:rPr>
            </w:pPr>
            <w:r w:rsidRPr="008B44F1">
              <w:rPr>
                <w:b/>
              </w:rPr>
              <w:t>Infektsioonid ja infestatsioonid</w:t>
            </w:r>
          </w:p>
        </w:tc>
        <w:tc>
          <w:tcPr>
            <w:tcW w:w="1824" w:type="pct"/>
            <w:tcBorders>
              <w:top w:val="single" w:sz="4" w:space="0" w:color="000000"/>
              <w:left w:val="single" w:sz="4" w:space="0" w:color="000000"/>
              <w:bottom w:val="single" w:sz="4" w:space="0" w:color="000000"/>
            </w:tcBorders>
          </w:tcPr>
          <w:p w14:paraId="2991567B" w14:textId="77777777" w:rsidR="00002FCD" w:rsidRPr="008B44F1" w:rsidRDefault="00002FCD" w:rsidP="008B44F1">
            <w:pPr>
              <w:keepNext/>
              <w:rPr>
                <w:szCs w:val="22"/>
                <w:u w:val="single"/>
              </w:rPr>
            </w:pPr>
            <w:r w:rsidRPr="008B44F1">
              <w:rPr>
                <w:szCs w:val="22"/>
                <w:u w:val="single"/>
              </w:rPr>
              <w:t>Väge sage</w:t>
            </w:r>
          </w:p>
          <w:p w14:paraId="47AF6F4B" w14:textId="77777777" w:rsidR="00002FCD" w:rsidRPr="008B44F1" w:rsidRDefault="00002FCD" w:rsidP="008B44F1">
            <w:pPr>
              <w:keepNext/>
              <w:rPr>
                <w:szCs w:val="22"/>
              </w:rPr>
            </w:pPr>
            <w:r w:rsidRPr="008B44F1">
              <w:rPr>
                <w:szCs w:val="22"/>
              </w:rPr>
              <w:t>ülemiste hingamisteede infektsioon</w:t>
            </w:r>
          </w:p>
          <w:p w14:paraId="304D7C72" w14:textId="77777777" w:rsidR="00002FCD" w:rsidRPr="008B44F1" w:rsidRDefault="00002FCD" w:rsidP="008B44F1">
            <w:pPr>
              <w:keepNext/>
              <w:rPr>
                <w:szCs w:val="22"/>
                <w:u w:val="single"/>
              </w:rPr>
            </w:pPr>
          </w:p>
          <w:p w14:paraId="27ABDFFB" w14:textId="77777777" w:rsidR="00002FCD" w:rsidRPr="008B44F1" w:rsidRDefault="00002FCD" w:rsidP="008B44F1">
            <w:pPr>
              <w:keepNext/>
              <w:rPr>
                <w:szCs w:val="22"/>
                <w:u w:val="single"/>
              </w:rPr>
            </w:pPr>
            <w:r w:rsidRPr="008B44F1">
              <w:rPr>
                <w:szCs w:val="22"/>
                <w:u w:val="single"/>
              </w:rPr>
              <w:t>Sage</w:t>
            </w:r>
          </w:p>
          <w:p w14:paraId="07BC6D5D" w14:textId="77777777" w:rsidR="00002FCD" w:rsidRPr="008B44F1" w:rsidRDefault="00002FCD" w:rsidP="008B44F1">
            <w:pPr>
              <w:pStyle w:val="Date"/>
              <w:keepNext/>
              <w:rPr>
                <w:szCs w:val="22"/>
                <w:lang w:val="et-EE"/>
              </w:rPr>
            </w:pPr>
            <w:r w:rsidRPr="008B44F1">
              <w:rPr>
                <w:szCs w:val="22"/>
                <w:lang w:val="et-EE"/>
              </w:rPr>
              <w:t>kopsupõletik</w:t>
            </w:r>
            <w:r w:rsidRPr="008B44F1">
              <w:rPr>
                <w:szCs w:val="22"/>
                <w:vertAlign w:val="superscript"/>
                <w:lang w:val="et-EE"/>
              </w:rPr>
              <w:t>◊</w:t>
            </w:r>
            <w:r w:rsidRPr="008B44F1">
              <w:rPr>
                <w:szCs w:val="22"/>
                <w:lang w:val="et-EE"/>
              </w:rPr>
              <w:t xml:space="preserve">, gripp, bronhiit, sinusiit, kuseteede infektsioon </w:t>
            </w:r>
          </w:p>
        </w:tc>
        <w:tc>
          <w:tcPr>
            <w:tcW w:w="1889" w:type="pct"/>
            <w:tcBorders>
              <w:top w:val="single" w:sz="4" w:space="0" w:color="000000"/>
              <w:left w:val="single" w:sz="4" w:space="0" w:color="000000"/>
              <w:bottom w:val="single" w:sz="4" w:space="0" w:color="000000"/>
              <w:right w:val="single" w:sz="4" w:space="0" w:color="000000"/>
            </w:tcBorders>
          </w:tcPr>
          <w:p w14:paraId="62BC3FB5" w14:textId="77777777" w:rsidR="00002FCD" w:rsidRPr="008B44F1" w:rsidRDefault="00002FCD" w:rsidP="008B44F1">
            <w:pPr>
              <w:keepNext/>
              <w:rPr>
                <w:szCs w:val="22"/>
                <w:u w:val="single"/>
              </w:rPr>
            </w:pPr>
            <w:r w:rsidRPr="008B44F1">
              <w:rPr>
                <w:szCs w:val="22"/>
                <w:u w:val="single"/>
              </w:rPr>
              <w:t>Sage</w:t>
            </w:r>
          </w:p>
          <w:p w14:paraId="6AE4E20F" w14:textId="77777777" w:rsidR="00002FCD" w:rsidRPr="008B44F1" w:rsidRDefault="00002FCD" w:rsidP="008B44F1">
            <w:pPr>
              <w:pStyle w:val="Date"/>
              <w:keepNext/>
              <w:rPr>
                <w:szCs w:val="22"/>
                <w:lang w:val="et-EE"/>
              </w:rPr>
            </w:pPr>
            <w:r w:rsidRPr="008B44F1">
              <w:rPr>
                <w:szCs w:val="22"/>
                <w:lang w:val="et-EE"/>
              </w:rPr>
              <w:t>kopsupõletik</w:t>
            </w:r>
            <w:r w:rsidRPr="008B44F1">
              <w:rPr>
                <w:szCs w:val="22"/>
                <w:vertAlign w:val="superscript"/>
                <w:lang w:val="et-EE"/>
              </w:rPr>
              <w:t>◊</w:t>
            </w:r>
            <w:r w:rsidRPr="008B44F1">
              <w:rPr>
                <w:szCs w:val="22"/>
                <w:lang w:val="et-EE"/>
              </w:rPr>
              <w:t>, sepsis</w:t>
            </w:r>
            <w:r w:rsidRPr="008B44F1">
              <w:rPr>
                <w:szCs w:val="22"/>
                <w:vertAlign w:val="superscript"/>
                <w:lang w:val="et-EE"/>
              </w:rPr>
              <w:t>◊</w:t>
            </w:r>
            <w:r w:rsidRPr="008B44F1">
              <w:rPr>
                <w:szCs w:val="22"/>
                <w:lang w:val="et-EE"/>
              </w:rPr>
              <w:t>, kopsuinfektsioon, bronhiit, gastroenteriit, sinusiit, kuseteede infektsioon, tselluliit</w:t>
            </w:r>
            <w:r w:rsidRPr="008B44F1">
              <w:rPr>
                <w:szCs w:val="22"/>
                <w:vertAlign w:val="superscript"/>
                <w:lang w:val="et-EE"/>
              </w:rPr>
              <w:t>◊</w:t>
            </w:r>
          </w:p>
        </w:tc>
      </w:tr>
      <w:tr w:rsidR="00002FCD" w:rsidRPr="008B44F1" w14:paraId="5A27546D"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39DE2A50" w14:textId="77777777" w:rsidR="00002FCD" w:rsidRPr="008B44F1" w:rsidRDefault="00002FCD" w:rsidP="008B44F1">
            <w:pPr>
              <w:keepNext/>
              <w:rPr>
                <w:b/>
                <w:bCs/>
                <w:szCs w:val="22"/>
              </w:rPr>
            </w:pPr>
            <w:r w:rsidRPr="008B44F1">
              <w:rPr>
                <w:b/>
              </w:rPr>
              <w:t>Hea-, pahaloomulised ja täpsustamata kasvajad (</w:t>
            </w:r>
            <w:r w:rsidR="00970472" w:rsidRPr="008B44F1">
              <w:rPr>
                <w:b/>
              </w:rPr>
              <w:t>sealhulgas</w:t>
            </w:r>
            <w:r w:rsidRPr="008B44F1">
              <w:rPr>
                <w:b/>
              </w:rPr>
              <w:t xml:space="preserve"> tsüstid ja polüübid</w:t>
            </w:r>
          </w:p>
        </w:tc>
        <w:tc>
          <w:tcPr>
            <w:tcW w:w="1824" w:type="pct"/>
            <w:tcBorders>
              <w:top w:val="single" w:sz="4" w:space="0" w:color="000000"/>
              <w:left w:val="single" w:sz="4" w:space="0" w:color="000000"/>
              <w:bottom w:val="single" w:sz="4" w:space="0" w:color="000000"/>
            </w:tcBorders>
          </w:tcPr>
          <w:p w14:paraId="1B0A093E" w14:textId="77777777" w:rsidR="00002FCD" w:rsidRPr="008B44F1" w:rsidRDefault="00002FCD" w:rsidP="008B44F1">
            <w:pPr>
              <w:keepNext/>
              <w:rPr>
                <w:szCs w:val="22"/>
                <w:u w:val="single"/>
              </w:rPr>
            </w:pPr>
            <w:r w:rsidRPr="008B44F1">
              <w:rPr>
                <w:szCs w:val="22"/>
                <w:u w:val="single"/>
              </w:rPr>
              <w:t>Väga sage</w:t>
            </w:r>
          </w:p>
          <w:p w14:paraId="6B11629E" w14:textId="77777777" w:rsidR="00002FCD" w:rsidRPr="008B44F1" w:rsidRDefault="00002FCD" w:rsidP="008B44F1">
            <w:pPr>
              <w:pStyle w:val="Date"/>
              <w:keepNext/>
              <w:rPr>
                <w:szCs w:val="22"/>
                <w:lang w:val="et-EE"/>
              </w:rPr>
            </w:pPr>
            <w:r w:rsidRPr="008B44F1">
              <w:rPr>
                <w:szCs w:val="22"/>
                <w:lang w:val="et-EE"/>
              </w:rPr>
              <w:t xml:space="preserve">kasvaja </w:t>
            </w:r>
            <w:r w:rsidR="00D922BE" w:rsidRPr="008B44F1">
              <w:rPr>
                <w:szCs w:val="22"/>
                <w:lang w:val="et-EE"/>
              </w:rPr>
              <w:t xml:space="preserve">ajutine </w:t>
            </w:r>
            <w:r w:rsidRPr="008B44F1">
              <w:rPr>
                <w:szCs w:val="22"/>
                <w:lang w:val="et-EE"/>
              </w:rPr>
              <w:t>ägenemi</w:t>
            </w:r>
            <w:r w:rsidR="00D922BE" w:rsidRPr="008B44F1">
              <w:rPr>
                <w:szCs w:val="22"/>
                <w:lang w:val="et-EE"/>
              </w:rPr>
              <w:t>ne</w:t>
            </w:r>
            <w:r w:rsidRPr="008B44F1">
              <w:rPr>
                <w:szCs w:val="22"/>
                <w:lang w:val="et-EE"/>
              </w:rPr>
              <w:t>^</w:t>
            </w:r>
          </w:p>
          <w:p w14:paraId="15013219" w14:textId="77777777" w:rsidR="00002FCD" w:rsidRPr="008B44F1" w:rsidRDefault="00002FCD" w:rsidP="008B44F1">
            <w:pPr>
              <w:keepNext/>
              <w:rPr>
                <w:szCs w:val="22"/>
                <w:u w:val="single"/>
              </w:rPr>
            </w:pPr>
          </w:p>
          <w:p w14:paraId="69EBB5BB" w14:textId="77777777" w:rsidR="00002FCD" w:rsidRPr="008B44F1" w:rsidRDefault="00002FCD" w:rsidP="008B44F1">
            <w:pPr>
              <w:keepNext/>
              <w:rPr>
                <w:szCs w:val="22"/>
                <w:u w:val="single"/>
              </w:rPr>
            </w:pPr>
            <w:r w:rsidRPr="008B44F1">
              <w:rPr>
                <w:szCs w:val="22"/>
                <w:u w:val="single"/>
              </w:rPr>
              <w:t>Sage</w:t>
            </w:r>
          </w:p>
          <w:p w14:paraId="12A7C02C" w14:textId="77777777" w:rsidR="00002FCD" w:rsidRPr="008B44F1" w:rsidRDefault="00002FCD" w:rsidP="008B44F1">
            <w:pPr>
              <w:pStyle w:val="Date"/>
              <w:keepNext/>
              <w:rPr>
                <w:szCs w:val="22"/>
                <w:lang w:val="et-EE"/>
              </w:rPr>
            </w:pPr>
            <w:r w:rsidRPr="008B44F1">
              <w:rPr>
                <w:szCs w:val="22"/>
                <w:lang w:val="et-EE"/>
              </w:rPr>
              <w:t>lamerakuline nahavähk</w:t>
            </w:r>
            <w:r w:rsidRPr="008B44F1">
              <w:rPr>
                <w:szCs w:val="22"/>
                <w:vertAlign w:val="superscript"/>
                <w:lang w:val="et-EE"/>
              </w:rPr>
              <w:t>◊,</w:t>
            </w:r>
            <w:r w:rsidRPr="008B44F1">
              <w:rPr>
                <w:szCs w:val="22"/>
                <w:lang w:val="et-EE"/>
              </w:rPr>
              <w:t>^</w:t>
            </w:r>
            <w:r w:rsidRPr="008B44F1">
              <w:rPr>
                <w:szCs w:val="22"/>
                <w:vertAlign w:val="superscript"/>
                <w:lang w:val="et-EE"/>
              </w:rPr>
              <w:t>,+</w:t>
            </w:r>
          </w:p>
        </w:tc>
        <w:tc>
          <w:tcPr>
            <w:tcW w:w="1889" w:type="pct"/>
            <w:tcBorders>
              <w:top w:val="single" w:sz="4" w:space="0" w:color="000000"/>
              <w:left w:val="single" w:sz="4" w:space="0" w:color="000000"/>
              <w:bottom w:val="single" w:sz="4" w:space="0" w:color="000000"/>
              <w:right w:val="single" w:sz="4" w:space="0" w:color="000000"/>
            </w:tcBorders>
          </w:tcPr>
          <w:p w14:paraId="4884076A" w14:textId="77777777" w:rsidR="00002FCD" w:rsidRPr="008B44F1" w:rsidRDefault="00002FCD" w:rsidP="008B44F1">
            <w:pPr>
              <w:keepNext/>
              <w:rPr>
                <w:szCs w:val="22"/>
                <w:u w:val="single"/>
              </w:rPr>
            </w:pPr>
            <w:r w:rsidRPr="008B44F1">
              <w:rPr>
                <w:szCs w:val="22"/>
                <w:u w:val="single"/>
              </w:rPr>
              <w:t>Sage</w:t>
            </w:r>
          </w:p>
          <w:p w14:paraId="0C1D4687" w14:textId="77777777" w:rsidR="00002FCD" w:rsidRPr="008B44F1" w:rsidRDefault="00002FCD" w:rsidP="008B44F1">
            <w:pPr>
              <w:pStyle w:val="Date"/>
              <w:keepNext/>
              <w:rPr>
                <w:szCs w:val="22"/>
                <w:lang w:val="et-EE"/>
              </w:rPr>
            </w:pPr>
            <w:r w:rsidRPr="008B44F1">
              <w:rPr>
                <w:szCs w:val="22"/>
                <w:lang w:val="et-EE"/>
              </w:rPr>
              <w:t>basaalrakuline kartsinoom^</w:t>
            </w:r>
            <w:r w:rsidRPr="008B44F1">
              <w:rPr>
                <w:szCs w:val="22"/>
                <w:vertAlign w:val="superscript"/>
                <w:lang w:val="et-EE"/>
              </w:rPr>
              <w:t>,◊</w:t>
            </w:r>
          </w:p>
        </w:tc>
      </w:tr>
      <w:tr w:rsidR="00002FCD" w:rsidRPr="008B44F1" w14:paraId="744F32A1"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31DEB9F5" w14:textId="77777777" w:rsidR="00002FCD" w:rsidRPr="008B44F1" w:rsidRDefault="00002FCD" w:rsidP="008B44F1">
            <w:pPr>
              <w:rPr>
                <w:b/>
                <w:bCs/>
                <w:szCs w:val="22"/>
              </w:rPr>
            </w:pPr>
            <w:r w:rsidRPr="008B44F1">
              <w:rPr>
                <w:b/>
              </w:rPr>
              <w:t>Vere ja lümfisüsteemi häired</w:t>
            </w:r>
          </w:p>
        </w:tc>
        <w:tc>
          <w:tcPr>
            <w:tcW w:w="1824" w:type="pct"/>
            <w:tcBorders>
              <w:top w:val="single" w:sz="4" w:space="0" w:color="000000"/>
              <w:left w:val="single" w:sz="4" w:space="0" w:color="000000"/>
              <w:bottom w:val="single" w:sz="4" w:space="0" w:color="000000"/>
            </w:tcBorders>
          </w:tcPr>
          <w:p w14:paraId="4890B61C" w14:textId="77777777" w:rsidR="00002FCD" w:rsidRPr="008B44F1" w:rsidRDefault="00002FCD" w:rsidP="008B44F1">
            <w:pPr>
              <w:rPr>
                <w:szCs w:val="22"/>
                <w:u w:val="single"/>
              </w:rPr>
            </w:pPr>
            <w:r w:rsidRPr="008B44F1">
              <w:rPr>
                <w:szCs w:val="22"/>
                <w:u w:val="single"/>
              </w:rPr>
              <w:t>Väga sage</w:t>
            </w:r>
          </w:p>
          <w:p w14:paraId="72A71C4C" w14:textId="77777777" w:rsidR="00002FCD" w:rsidRPr="008B44F1" w:rsidRDefault="00002FCD" w:rsidP="008B44F1">
            <w:pPr>
              <w:pStyle w:val="Date"/>
              <w:rPr>
                <w:szCs w:val="22"/>
                <w:u w:val="single"/>
                <w:lang w:val="et-EE"/>
              </w:rPr>
            </w:pPr>
            <w:r w:rsidRPr="008B44F1">
              <w:rPr>
                <w:szCs w:val="22"/>
                <w:lang w:val="et-EE"/>
              </w:rPr>
              <w:t>neutropeenia^</w:t>
            </w:r>
            <w:r w:rsidRPr="008B44F1">
              <w:rPr>
                <w:szCs w:val="22"/>
                <w:vertAlign w:val="superscript"/>
                <w:lang w:val="et-EE"/>
              </w:rPr>
              <w:t>,◊</w:t>
            </w:r>
            <w:r w:rsidRPr="008B44F1">
              <w:rPr>
                <w:szCs w:val="22"/>
                <w:lang w:val="et-EE"/>
              </w:rPr>
              <w:t>, aneemia</w:t>
            </w:r>
            <w:r w:rsidRPr="008B44F1">
              <w:rPr>
                <w:szCs w:val="22"/>
                <w:vertAlign w:val="superscript"/>
                <w:lang w:val="et-EE"/>
              </w:rPr>
              <w:t>◊</w:t>
            </w:r>
            <w:r w:rsidRPr="008B44F1">
              <w:rPr>
                <w:szCs w:val="22"/>
                <w:lang w:val="et-EE"/>
              </w:rPr>
              <w:t>, trombotsütopeenia^, leukopeenia</w:t>
            </w:r>
            <w:r w:rsidRPr="008B44F1">
              <w:rPr>
                <w:szCs w:val="22"/>
                <w:vertAlign w:val="superscript"/>
                <w:lang w:val="et-EE"/>
              </w:rPr>
              <w:t>**</w:t>
            </w:r>
            <w:r w:rsidRPr="008B44F1">
              <w:rPr>
                <w:szCs w:val="22"/>
                <w:lang w:val="et-EE"/>
              </w:rPr>
              <w:t>,</w:t>
            </w:r>
          </w:p>
          <w:p w14:paraId="0FF57E6E" w14:textId="77777777" w:rsidR="00002FCD" w:rsidRPr="008B44F1" w:rsidRDefault="00002FCD" w:rsidP="008B44F1">
            <w:pPr>
              <w:pStyle w:val="Date"/>
              <w:rPr>
                <w:szCs w:val="22"/>
                <w:lang w:val="et-EE"/>
              </w:rPr>
            </w:pPr>
            <w:r w:rsidRPr="008B44F1">
              <w:rPr>
                <w:szCs w:val="22"/>
                <w:lang w:val="et-EE"/>
              </w:rPr>
              <w:t>lümfopeenia</w:t>
            </w:r>
            <w:r w:rsidRPr="008B44F1">
              <w:rPr>
                <w:szCs w:val="22"/>
                <w:vertAlign w:val="superscript"/>
                <w:lang w:val="et-EE"/>
              </w:rPr>
              <w:t>***</w:t>
            </w:r>
          </w:p>
        </w:tc>
        <w:tc>
          <w:tcPr>
            <w:tcW w:w="1889" w:type="pct"/>
            <w:tcBorders>
              <w:top w:val="single" w:sz="4" w:space="0" w:color="000000"/>
              <w:left w:val="single" w:sz="4" w:space="0" w:color="000000"/>
              <w:bottom w:val="single" w:sz="4" w:space="0" w:color="000000"/>
              <w:right w:val="single" w:sz="4" w:space="0" w:color="000000"/>
            </w:tcBorders>
          </w:tcPr>
          <w:p w14:paraId="58000E50" w14:textId="77777777" w:rsidR="00002FCD" w:rsidRPr="008B44F1" w:rsidRDefault="00002FCD" w:rsidP="008B44F1">
            <w:pPr>
              <w:rPr>
                <w:szCs w:val="22"/>
                <w:u w:val="single"/>
              </w:rPr>
            </w:pPr>
            <w:r w:rsidRPr="008B44F1">
              <w:rPr>
                <w:szCs w:val="22"/>
                <w:u w:val="single"/>
              </w:rPr>
              <w:t>Väga</w:t>
            </w:r>
            <w:r w:rsidR="00970472" w:rsidRPr="008B44F1">
              <w:rPr>
                <w:szCs w:val="22"/>
                <w:u w:val="single"/>
              </w:rPr>
              <w:t xml:space="preserve"> </w:t>
            </w:r>
            <w:r w:rsidRPr="008B44F1">
              <w:rPr>
                <w:szCs w:val="22"/>
                <w:u w:val="single"/>
              </w:rPr>
              <w:t>sage</w:t>
            </w:r>
          </w:p>
          <w:p w14:paraId="1531F06D" w14:textId="77777777" w:rsidR="00002FCD" w:rsidRPr="008B44F1" w:rsidRDefault="00002FCD" w:rsidP="008B44F1">
            <w:pPr>
              <w:rPr>
                <w:szCs w:val="22"/>
                <w:u w:val="single"/>
              </w:rPr>
            </w:pPr>
            <w:r w:rsidRPr="008B44F1">
              <w:rPr>
                <w:szCs w:val="22"/>
              </w:rPr>
              <w:t>neutropeenia^</w:t>
            </w:r>
            <w:r w:rsidRPr="008B44F1">
              <w:rPr>
                <w:szCs w:val="22"/>
                <w:vertAlign w:val="superscript"/>
              </w:rPr>
              <w:t>,◊</w:t>
            </w:r>
          </w:p>
          <w:p w14:paraId="37E14583" w14:textId="77777777" w:rsidR="00002FCD" w:rsidRPr="008B44F1" w:rsidRDefault="00002FCD" w:rsidP="008B44F1">
            <w:pPr>
              <w:rPr>
                <w:szCs w:val="22"/>
                <w:u w:val="single"/>
              </w:rPr>
            </w:pPr>
          </w:p>
          <w:p w14:paraId="58348A1B" w14:textId="77777777" w:rsidR="00002FCD" w:rsidRPr="008B44F1" w:rsidRDefault="00002FCD" w:rsidP="008B44F1">
            <w:pPr>
              <w:rPr>
                <w:szCs w:val="22"/>
                <w:u w:val="single"/>
              </w:rPr>
            </w:pPr>
            <w:r w:rsidRPr="008B44F1">
              <w:rPr>
                <w:szCs w:val="22"/>
                <w:u w:val="single"/>
              </w:rPr>
              <w:t>Sage</w:t>
            </w:r>
          </w:p>
          <w:p w14:paraId="72A30DA4" w14:textId="77777777" w:rsidR="00002FCD" w:rsidRPr="008B44F1" w:rsidRDefault="00002FCD" w:rsidP="008B44F1">
            <w:pPr>
              <w:pStyle w:val="Date"/>
              <w:rPr>
                <w:szCs w:val="22"/>
                <w:lang w:val="et-EE"/>
              </w:rPr>
            </w:pPr>
            <w:r w:rsidRPr="008B44F1">
              <w:rPr>
                <w:szCs w:val="22"/>
                <w:lang w:val="et-EE"/>
              </w:rPr>
              <w:t>aneemia</w:t>
            </w:r>
            <w:r w:rsidRPr="008B44F1">
              <w:rPr>
                <w:szCs w:val="22"/>
                <w:vertAlign w:val="superscript"/>
                <w:lang w:val="et-EE"/>
              </w:rPr>
              <w:t>◊</w:t>
            </w:r>
            <w:r w:rsidRPr="008B44F1">
              <w:rPr>
                <w:szCs w:val="22"/>
                <w:lang w:val="et-EE"/>
              </w:rPr>
              <w:t>, trombotsütopeenia^, febriilne neutropeenia</w:t>
            </w:r>
            <w:r w:rsidRPr="008B44F1">
              <w:rPr>
                <w:szCs w:val="22"/>
                <w:vertAlign w:val="superscript"/>
                <w:lang w:val="et-EE"/>
              </w:rPr>
              <w:t>◊</w:t>
            </w:r>
            <w:r w:rsidRPr="008B44F1">
              <w:rPr>
                <w:szCs w:val="22"/>
                <w:lang w:val="et-EE"/>
              </w:rPr>
              <w:t>, pantsütopeenia, leukopeenia</w:t>
            </w:r>
            <w:r w:rsidRPr="008B44F1">
              <w:rPr>
                <w:szCs w:val="22"/>
                <w:vertAlign w:val="superscript"/>
                <w:lang w:val="et-EE"/>
              </w:rPr>
              <w:t>**</w:t>
            </w:r>
            <w:r w:rsidRPr="008B44F1">
              <w:rPr>
                <w:szCs w:val="22"/>
                <w:lang w:val="et-EE"/>
              </w:rPr>
              <w:t>, lümfopeenia</w:t>
            </w:r>
            <w:r w:rsidRPr="008B44F1">
              <w:rPr>
                <w:szCs w:val="22"/>
                <w:vertAlign w:val="superscript"/>
                <w:lang w:val="et-EE"/>
              </w:rPr>
              <w:t>***</w:t>
            </w:r>
          </w:p>
        </w:tc>
      </w:tr>
      <w:tr w:rsidR="00002FCD" w:rsidRPr="008B44F1" w14:paraId="122948F0"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1D56339D" w14:textId="77777777" w:rsidR="00002FCD" w:rsidRPr="008B44F1" w:rsidRDefault="00002FCD" w:rsidP="008B44F1">
            <w:pPr>
              <w:rPr>
                <w:b/>
                <w:bCs/>
                <w:szCs w:val="22"/>
              </w:rPr>
            </w:pPr>
            <w:r w:rsidRPr="008B44F1">
              <w:rPr>
                <w:b/>
              </w:rPr>
              <w:t>Ainevahetus- ja toitumishäired</w:t>
            </w:r>
          </w:p>
        </w:tc>
        <w:tc>
          <w:tcPr>
            <w:tcW w:w="1824" w:type="pct"/>
            <w:tcBorders>
              <w:top w:val="single" w:sz="4" w:space="0" w:color="000000"/>
              <w:left w:val="single" w:sz="4" w:space="0" w:color="000000"/>
              <w:bottom w:val="single" w:sz="4" w:space="0" w:color="000000"/>
            </w:tcBorders>
          </w:tcPr>
          <w:p w14:paraId="0F06E1E2" w14:textId="77777777" w:rsidR="00002FCD" w:rsidRPr="008B44F1" w:rsidRDefault="00002FCD" w:rsidP="008B44F1">
            <w:pPr>
              <w:pStyle w:val="Date"/>
              <w:rPr>
                <w:szCs w:val="22"/>
                <w:u w:val="single"/>
                <w:lang w:val="et-EE"/>
              </w:rPr>
            </w:pPr>
            <w:r w:rsidRPr="008B44F1">
              <w:rPr>
                <w:szCs w:val="22"/>
                <w:u w:val="single"/>
                <w:lang w:val="et-EE"/>
              </w:rPr>
              <w:t>Väga sage</w:t>
            </w:r>
          </w:p>
          <w:p w14:paraId="16145865" w14:textId="77777777" w:rsidR="00002FCD" w:rsidRPr="008B44F1" w:rsidRDefault="00002FCD" w:rsidP="008B44F1">
            <w:pPr>
              <w:rPr>
                <w:szCs w:val="22"/>
              </w:rPr>
            </w:pPr>
            <w:r w:rsidRPr="008B44F1">
              <w:rPr>
                <w:szCs w:val="22"/>
              </w:rPr>
              <w:t>söögiisu vähenemine, hüpokaleemia</w:t>
            </w:r>
          </w:p>
          <w:p w14:paraId="258FE47F" w14:textId="77777777" w:rsidR="00002FCD" w:rsidRPr="008B44F1" w:rsidRDefault="00002FCD" w:rsidP="008B44F1">
            <w:pPr>
              <w:pStyle w:val="Date"/>
              <w:rPr>
                <w:szCs w:val="22"/>
                <w:u w:val="single"/>
                <w:lang w:val="et-EE"/>
              </w:rPr>
            </w:pPr>
          </w:p>
          <w:p w14:paraId="1C3DB2C2" w14:textId="77777777" w:rsidR="00002FCD" w:rsidRPr="008B44F1" w:rsidRDefault="00002FCD" w:rsidP="008B44F1">
            <w:pPr>
              <w:pStyle w:val="Date"/>
              <w:rPr>
                <w:szCs w:val="22"/>
                <w:u w:val="single"/>
                <w:lang w:val="et-EE"/>
              </w:rPr>
            </w:pPr>
            <w:r w:rsidRPr="008B44F1">
              <w:rPr>
                <w:szCs w:val="22"/>
                <w:u w:val="single"/>
                <w:lang w:val="et-EE"/>
              </w:rPr>
              <w:t>Sage</w:t>
            </w:r>
          </w:p>
          <w:p w14:paraId="05FF6F0F" w14:textId="77777777" w:rsidR="00002FCD" w:rsidRPr="008B44F1" w:rsidRDefault="00002FCD" w:rsidP="008B44F1">
            <w:pPr>
              <w:rPr>
                <w:szCs w:val="22"/>
              </w:rPr>
            </w:pPr>
            <w:r w:rsidRPr="008B44F1">
              <w:rPr>
                <w:szCs w:val="22"/>
              </w:rPr>
              <w:t>hüpofosfateemia, dehüdratsioon</w:t>
            </w:r>
          </w:p>
        </w:tc>
        <w:tc>
          <w:tcPr>
            <w:tcW w:w="1889" w:type="pct"/>
            <w:tcBorders>
              <w:top w:val="single" w:sz="4" w:space="0" w:color="000000"/>
              <w:left w:val="single" w:sz="4" w:space="0" w:color="000000"/>
              <w:bottom w:val="single" w:sz="4" w:space="0" w:color="000000"/>
              <w:right w:val="single" w:sz="4" w:space="0" w:color="000000"/>
            </w:tcBorders>
          </w:tcPr>
          <w:p w14:paraId="335436DE" w14:textId="77777777" w:rsidR="00002FCD" w:rsidRPr="008B44F1" w:rsidRDefault="00002FCD" w:rsidP="008B44F1">
            <w:pPr>
              <w:rPr>
                <w:szCs w:val="22"/>
                <w:u w:val="single"/>
              </w:rPr>
            </w:pPr>
            <w:r w:rsidRPr="008B44F1">
              <w:rPr>
                <w:szCs w:val="22"/>
                <w:u w:val="single"/>
              </w:rPr>
              <w:t>Sage</w:t>
            </w:r>
          </w:p>
          <w:p w14:paraId="40C9A0C4" w14:textId="77777777" w:rsidR="00002FCD" w:rsidRPr="008B44F1" w:rsidRDefault="00002FCD" w:rsidP="008B44F1">
            <w:pPr>
              <w:pStyle w:val="Date"/>
              <w:rPr>
                <w:szCs w:val="22"/>
                <w:lang w:val="et-EE"/>
              </w:rPr>
            </w:pPr>
            <w:r w:rsidRPr="008B44F1">
              <w:rPr>
                <w:szCs w:val="22"/>
                <w:lang w:val="et-EE"/>
              </w:rPr>
              <w:t>dehüdratsioon, hüperkaltseemia</w:t>
            </w:r>
            <w:r w:rsidRPr="008B44F1">
              <w:rPr>
                <w:szCs w:val="22"/>
                <w:vertAlign w:val="superscript"/>
                <w:lang w:val="et-EE"/>
              </w:rPr>
              <w:t>◊</w:t>
            </w:r>
            <w:r w:rsidRPr="008B44F1">
              <w:rPr>
                <w:szCs w:val="22"/>
                <w:lang w:val="et-EE"/>
              </w:rPr>
              <w:t>, hüpokaleemia, hüpofosfateemia, hüperurikeemia</w:t>
            </w:r>
          </w:p>
        </w:tc>
      </w:tr>
      <w:tr w:rsidR="00002FCD" w:rsidRPr="008B44F1" w14:paraId="0D9F474F"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54DFC879" w14:textId="77777777" w:rsidR="00002FCD" w:rsidRPr="008B44F1" w:rsidRDefault="00002FCD" w:rsidP="008B44F1">
            <w:pPr>
              <w:rPr>
                <w:b/>
                <w:bCs/>
                <w:szCs w:val="22"/>
              </w:rPr>
            </w:pPr>
            <w:r w:rsidRPr="008B44F1">
              <w:rPr>
                <w:b/>
              </w:rPr>
              <w:t>Psühhiaatrilised häired</w:t>
            </w:r>
          </w:p>
        </w:tc>
        <w:tc>
          <w:tcPr>
            <w:tcW w:w="1824" w:type="pct"/>
            <w:tcBorders>
              <w:top w:val="single" w:sz="4" w:space="0" w:color="000000"/>
              <w:left w:val="single" w:sz="4" w:space="0" w:color="000000"/>
              <w:bottom w:val="single" w:sz="4" w:space="0" w:color="000000"/>
            </w:tcBorders>
          </w:tcPr>
          <w:p w14:paraId="281AA705" w14:textId="77777777" w:rsidR="00002FCD" w:rsidRPr="008B44F1" w:rsidRDefault="00002FCD" w:rsidP="008B44F1">
            <w:pPr>
              <w:rPr>
                <w:szCs w:val="22"/>
                <w:u w:val="single"/>
              </w:rPr>
            </w:pPr>
            <w:r w:rsidRPr="008B44F1">
              <w:rPr>
                <w:szCs w:val="22"/>
                <w:u w:val="single"/>
              </w:rPr>
              <w:t>Sage</w:t>
            </w:r>
          </w:p>
          <w:p w14:paraId="21863539" w14:textId="77777777" w:rsidR="00002FCD" w:rsidRPr="008B44F1" w:rsidRDefault="00002FCD" w:rsidP="008B44F1">
            <w:pPr>
              <w:pStyle w:val="Date"/>
              <w:rPr>
                <w:szCs w:val="22"/>
                <w:lang w:val="et-EE"/>
              </w:rPr>
            </w:pPr>
            <w:r w:rsidRPr="008B44F1">
              <w:rPr>
                <w:szCs w:val="22"/>
                <w:lang w:val="et-EE"/>
              </w:rPr>
              <w:t xml:space="preserve">depressioon, unetus </w:t>
            </w:r>
          </w:p>
        </w:tc>
        <w:tc>
          <w:tcPr>
            <w:tcW w:w="1889" w:type="pct"/>
            <w:tcBorders>
              <w:top w:val="single" w:sz="4" w:space="0" w:color="000000"/>
              <w:left w:val="single" w:sz="4" w:space="0" w:color="000000"/>
              <w:bottom w:val="single" w:sz="4" w:space="0" w:color="000000"/>
              <w:right w:val="single" w:sz="4" w:space="0" w:color="000000"/>
            </w:tcBorders>
          </w:tcPr>
          <w:p w14:paraId="34B48D58" w14:textId="77777777" w:rsidR="00002FCD" w:rsidRPr="008B44F1" w:rsidRDefault="00002FCD" w:rsidP="008B44F1">
            <w:pPr>
              <w:rPr>
                <w:szCs w:val="22"/>
              </w:rPr>
            </w:pPr>
          </w:p>
        </w:tc>
      </w:tr>
      <w:tr w:rsidR="00002FCD" w:rsidRPr="008B44F1" w14:paraId="5D35C846"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327F491D" w14:textId="77777777" w:rsidR="00002FCD" w:rsidRPr="008B44F1" w:rsidRDefault="00002FCD" w:rsidP="008B44F1">
            <w:pPr>
              <w:rPr>
                <w:b/>
                <w:bCs/>
                <w:szCs w:val="22"/>
              </w:rPr>
            </w:pPr>
            <w:r w:rsidRPr="008B44F1">
              <w:rPr>
                <w:b/>
              </w:rPr>
              <w:t>Närvisüsteemi häired</w:t>
            </w:r>
          </w:p>
        </w:tc>
        <w:tc>
          <w:tcPr>
            <w:tcW w:w="1824" w:type="pct"/>
            <w:tcBorders>
              <w:top w:val="single" w:sz="4" w:space="0" w:color="000000"/>
              <w:left w:val="single" w:sz="4" w:space="0" w:color="000000"/>
              <w:bottom w:val="single" w:sz="4" w:space="0" w:color="000000"/>
            </w:tcBorders>
          </w:tcPr>
          <w:p w14:paraId="5824A5D7" w14:textId="77777777" w:rsidR="00002FCD" w:rsidRPr="008B44F1" w:rsidRDefault="00002FCD" w:rsidP="008B44F1">
            <w:pPr>
              <w:rPr>
                <w:szCs w:val="22"/>
                <w:u w:val="single"/>
              </w:rPr>
            </w:pPr>
            <w:r w:rsidRPr="008B44F1">
              <w:rPr>
                <w:szCs w:val="22"/>
                <w:u w:val="single"/>
              </w:rPr>
              <w:t>Väga sage</w:t>
            </w:r>
          </w:p>
          <w:p w14:paraId="10FB0DD0" w14:textId="77777777" w:rsidR="00002FCD" w:rsidRPr="008B44F1" w:rsidRDefault="00002FCD" w:rsidP="008B44F1">
            <w:pPr>
              <w:pStyle w:val="Date"/>
              <w:rPr>
                <w:szCs w:val="22"/>
                <w:lang w:val="et-EE"/>
              </w:rPr>
            </w:pPr>
            <w:r w:rsidRPr="008B44F1">
              <w:rPr>
                <w:szCs w:val="22"/>
                <w:lang w:val="et-EE"/>
              </w:rPr>
              <w:t>peavalu, pearinglus</w:t>
            </w:r>
          </w:p>
          <w:p w14:paraId="0A4D9CD6" w14:textId="77777777" w:rsidR="00002FCD" w:rsidRPr="008B44F1" w:rsidRDefault="00002FCD" w:rsidP="008B44F1">
            <w:pPr>
              <w:rPr>
                <w:szCs w:val="22"/>
                <w:u w:val="single"/>
              </w:rPr>
            </w:pPr>
          </w:p>
          <w:p w14:paraId="5E868107" w14:textId="77777777" w:rsidR="00002FCD" w:rsidRPr="008B44F1" w:rsidRDefault="00002FCD" w:rsidP="008B44F1">
            <w:pPr>
              <w:rPr>
                <w:szCs w:val="22"/>
                <w:u w:val="single"/>
              </w:rPr>
            </w:pPr>
            <w:r w:rsidRPr="008B44F1">
              <w:rPr>
                <w:szCs w:val="22"/>
                <w:u w:val="single"/>
              </w:rPr>
              <w:t>Sage</w:t>
            </w:r>
          </w:p>
          <w:p w14:paraId="6910C7BA" w14:textId="77777777" w:rsidR="00002FCD" w:rsidRPr="008B44F1" w:rsidRDefault="00002FCD" w:rsidP="008B44F1">
            <w:pPr>
              <w:pStyle w:val="Date"/>
              <w:rPr>
                <w:szCs w:val="22"/>
                <w:lang w:val="et-EE"/>
              </w:rPr>
            </w:pPr>
            <w:r w:rsidRPr="008B44F1">
              <w:rPr>
                <w:szCs w:val="22"/>
                <w:lang w:val="et-EE"/>
              </w:rPr>
              <w:t xml:space="preserve">perifeerne sensoorne neuropaatia, düsgeusia </w:t>
            </w:r>
          </w:p>
        </w:tc>
        <w:tc>
          <w:tcPr>
            <w:tcW w:w="1889" w:type="pct"/>
            <w:tcBorders>
              <w:top w:val="single" w:sz="4" w:space="0" w:color="000000"/>
              <w:left w:val="single" w:sz="4" w:space="0" w:color="000000"/>
              <w:bottom w:val="single" w:sz="4" w:space="0" w:color="000000"/>
              <w:right w:val="single" w:sz="4" w:space="0" w:color="000000"/>
            </w:tcBorders>
          </w:tcPr>
          <w:p w14:paraId="43CB10C6" w14:textId="77777777" w:rsidR="00002FCD" w:rsidRPr="008B44F1" w:rsidRDefault="00002FCD" w:rsidP="008B44F1">
            <w:pPr>
              <w:rPr>
                <w:szCs w:val="22"/>
                <w:u w:val="single"/>
              </w:rPr>
            </w:pPr>
            <w:r w:rsidRPr="008B44F1">
              <w:rPr>
                <w:szCs w:val="22"/>
                <w:u w:val="single"/>
              </w:rPr>
              <w:t>Sage</w:t>
            </w:r>
          </w:p>
          <w:p w14:paraId="604F4C7A" w14:textId="77777777" w:rsidR="00002FCD" w:rsidRPr="008B44F1" w:rsidRDefault="00002FCD" w:rsidP="008B44F1">
            <w:pPr>
              <w:pStyle w:val="Date"/>
              <w:rPr>
                <w:szCs w:val="22"/>
                <w:lang w:val="et-EE"/>
              </w:rPr>
            </w:pPr>
            <w:r w:rsidRPr="008B44F1">
              <w:rPr>
                <w:szCs w:val="22"/>
                <w:lang w:val="et-EE"/>
              </w:rPr>
              <w:t>sünkoop</w:t>
            </w:r>
          </w:p>
        </w:tc>
      </w:tr>
      <w:tr w:rsidR="00002FCD" w:rsidRPr="008B44F1" w14:paraId="768E6554"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73510B1B" w14:textId="77777777" w:rsidR="00002FCD" w:rsidRPr="008B44F1" w:rsidRDefault="00002FCD" w:rsidP="008B44F1">
            <w:pPr>
              <w:rPr>
                <w:b/>
                <w:bCs/>
                <w:szCs w:val="22"/>
              </w:rPr>
            </w:pPr>
            <w:r w:rsidRPr="008B44F1">
              <w:rPr>
                <w:b/>
              </w:rPr>
              <w:t>Südame häired</w:t>
            </w:r>
          </w:p>
        </w:tc>
        <w:tc>
          <w:tcPr>
            <w:tcW w:w="1824" w:type="pct"/>
            <w:tcBorders>
              <w:top w:val="single" w:sz="4" w:space="0" w:color="000000"/>
              <w:left w:val="single" w:sz="4" w:space="0" w:color="000000"/>
              <w:bottom w:val="single" w:sz="4" w:space="0" w:color="000000"/>
            </w:tcBorders>
          </w:tcPr>
          <w:p w14:paraId="0723F74F" w14:textId="77777777" w:rsidR="00002FCD" w:rsidRPr="008B44F1" w:rsidRDefault="00002FCD" w:rsidP="008B44F1">
            <w:pPr>
              <w:rPr>
                <w:bCs/>
                <w:iCs/>
                <w:szCs w:val="22"/>
                <w:u w:val="single"/>
              </w:rPr>
            </w:pPr>
            <w:r w:rsidRPr="008B44F1">
              <w:rPr>
                <w:bCs/>
                <w:iCs/>
                <w:szCs w:val="22"/>
                <w:u w:val="single"/>
              </w:rPr>
              <w:t>Aeg-ajalt</w:t>
            </w:r>
          </w:p>
          <w:p w14:paraId="09D345C7" w14:textId="77777777" w:rsidR="00002FCD" w:rsidRPr="008B44F1" w:rsidRDefault="00002FCD" w:rsidP="008B44F1">
            <w:pPr>
              <w:rPr>
                <w:bCs/>
                <w:iCs/>
                <w:szCs w:val="22"/>
              </w:rPr>
            </w:pPr>
            <w:r w:rsidRPr="008B44F1">
              <w:rPr>
                <w:bCs/>
                <w:iCs/>
                <w:szCs w:val="22"/>
              </w:rPr>
              <w:t>arütmia</w:t>
            </w:r>
            <w:r w:rsidRPr="008B44F1">
              <w:rPr>
                <w:szCs w:val="22"/>
                <w:vertAlign w:val="superscript"/>
              </w:rPr>
              <w:t>◊</w:t>
            </w:r>
          </w:p>
        </w:tc>
        <w:tc>
          <w:tcPr>
            <w:tcW w:w="1889" w:type="pct"/>
            <w:tcBorders>
              <w:top w:val="single" w:sz="4" w:space="0" w:color="000000"/>
              <w:left w:val="single" w:sz="4" w:space="0" w:color="000000"/>
              <w:bottom w:val="single" w:sz="4" w:space="0" w:color="000000"/>
              <w:right w:val="single" w:sz="4" w:space="0" w:color="000000"/>
            </w:tcBorders>
          </w:tcPr>
          <w:p w14:paraId="09289FFD" w14:textId="77777777" w:rsidR="00002FCD" w:rsidRPr="008B44F1" w:rsidRDefault="00002FCD" w:rsidP="008B44F1">
            <w:pPr>
              <w:pStyle w:val="Date"/>
              <w:rPr>
                <w:szCs w:val="22"/>
                <w:lang w:val="et-EE"/>
              </w:rPr>
            </w:pPr>
            <w:r w:rsidRPr="008B44F1">
              <w:rPr>
                <w:szCs w:val="22"/>
                <w:lang w:val="et-EE"/>
              </w:rPr>
              <w:t xml:space="preserve"> </w:t>
            </w:r>
          </w:p>
        </w:tc>
      </w:tr>
      <w:tr w:rsidR="00002FCD" w:rsidRPr="008B44F1" w14:paraId="20D36C1C"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4FD23F1A" w14:textId="77777777" w:rsidR="00002FCD" w:rsidRPr="008B44F1" w:rsidRDefault="00002FCD" w:rsidP="008B44F1">
            <w:pPr>
              <w:rPr>
                <w:b/>
                <w:bCs/>
                <w:szCs w:val="22"/>
              </w:rPr>
            </w:pPr>
            <w:r w:rsidRPr="008B44F1">
              <w:rPr>
                <w:b/>
              </w:rPr>
              <w:t>Vaskulaarsed häired</w:t>
            </w:r>
          </w:p>
        </w:tc>
        <w:tc>
          <w:tcPr>
            <w:tcW w:w="1824" w:type="pct"/>
            <w:tcBorders>
              <w:top w:val="single" w:sz="4" w:space="0" w:color="000000"/>
              <w:left w:val="single" w:sz="4" w:space="0" w:color="000000"/>
              <w:bottom w:val="single" w:sz="4" w:space="0" w:color="000000"/>
            </w:tcBorders>
          </w:tcPr>
          <w:p w14:paraId="4FCB9E63" w14:textId="77777777" w:rsidR="00002FCD" w:rsidRPr="008B44F1" w:rsidRDefault="00002FCD" w:rsidP="008B44F1">
            <w:pPr>
              <w:rPr>
                <w:szCs w:val="22"/>
                <w:u w:val="single"/>
              </w:rPr>
            </w:pPr>
            <w:r w:rsidRPr="008B44F1">
              <w:rPr>
                <w:szCs w:val="22"/>
                <w:u w:val="single"/>
              </w:rPr>
              <w:t>Sage</w:t>
            </w:r>
          </w:p>
          <w:p w14:paraId="518822EA" w14:textId="77777777" w:rsidR="00002FCD" w:rsidRPr="008B44F1" w:rsidRDefault="00002FCD" w:rsidP="008B44F1">
            <w:pPr>
              <w:pStyle w:val="Date"/>
              <w:rPr>
                <w:szCs w:val="22"/>
                <w:lang w:val="et-EE"/>
              </w:rPr>
            </w:pPr>
            <w:r w:rsidRPr="008B44F1">
              <w:rPr>
                <w:szCs w:val="22"/>
                <w:lang w:val="et-EE"/>
              </w:rPr>
              <w:t>hüpotensioon</w:t>
            </w:r>
          </w:p>
        </w:tc>
        <w:tc>
          <w:tcPr>
            <w:tcW w:w="1889" w:type="pct"/>
            <w:tcBorders>
              <w:top w:val="single" w:sz="4" w:space="0" w:color="000000"/>
              <w:left w:val="single" w:sz="4" w:space="0" w:color="000000"/>
              <w:bottom w:val="single" w:sz="4" w:space="0" w:color="000000"/>
              <w:right w:val="single" w:sz="4" w:space="0" w:color="000000"/>
            </w:tcBorders>
          </w:tcPr>
          <w:p w14:paraId="6EB05AE0" w14:textId="77777777" w:rsidR="00002FCD" w:rsidRPr="008B44F1" w:rsidRDefault="00002FCD" w:rsidP="008B44F1">
            <w:pPr>
              <w:rPr>
                <w:szCs w:val="22"/>
                <w:u w:val="single"/>
              </w:rPr>
            </w:pPr>
            <w:r w:rsidRPr="008B44F1">
              <w:rPr>
                <w:szCs w:val="22"/>
                <w:u w:val="single"/>
              </w:rPr>
              <w:t>Sage</w:t>
            </w:r>
          </w:p>
          <w:p w14:paraId="7E9B247B" w14:textId="77777777" w:rsidR="00002FCD" w:rsidRPr="008B44F1" w:rsidRDefault="00002FCD" w:rsidP="008B44F1">
            <w:pPr>
              <w:rPr>
                <w:b/>
                <w:szCs w:val="22"/>
                <w:u w:val="single"/>
                <w:shd w:val="clear" w:color="auto" w:fill="C0C0C0"/>
              </w:rPr>
            </w:pPr>
            <w:r w:rsidRPr="008B44F1">
              <w:rPr>
                <w:szCs w:val="22"/>
              </w:rPr>
              <w:t>kopsuarteri trombemboolia^</w:t>
            </w:r>
            <w:r w:rsidRPr="008B44F1">
              <w:rPr>
                <w:szCs w:val="22"/>
                <w:vertAlign w:val="superscript"/>
              </w:rPr>
              <w:t>,◊</w:t>
            </w:r>
            <w:r w:rsidRPr="008B44F1">
              <w:rPr>
                <w:szCs w:val="22"/>
              </w:rPr>
              <w:t>, hüpotensioon</w:t>
            </w:r>
          </w:p>
        </w:tc>
      </w:tr>
      <w:tr w:rsidR="00002FCD" w:rsidRPr="008B44F1" w14:paraId="23771ACA"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69E73786" w14:textId="77777777" w:rsidR="00002FCD" w:rsidRPr="008B44F1" w:rsidRDefault="00002FCD" w:rsidP="008B44F1">
            <w:pPr>
              <w:rPr>
                <w:b/>
                <w:bCs/>
                <w:szCs w:val="22"/>
              </w:rPr>
            </w:pPr>
            <w:r w:rsidRPr="008B44F1">
              <w:rPr>
                <w:b/>
              </w:rPr>
              <w:t>Respiratoorsed, rindkere ja mediastiinumi häired</w:t>
            </w:r>
          </w:p>
        </w:tc>
        <w:tc>
          <w:tcPr>
            <w:tcW w:w="1824" w:type="pct"/>
            <w:tcBorders>
              <w:top w:val="single" w:sz="4" w:space="0" w:color="000000"/>
              <w:left w:val="single" w:sz="4" w:space="0" w:color="000000"/>
              <w:bottom w:val="single" w:sz="4" w:space="0" w:color="000000"/>
            </w:tcBorders>
          </w:tcPr>
          <w:p w14:paraId="664A0936" w14:textId="77777777" w:rsidR="00002FCD" w:rsidRPr="008B44F1" w:rsidRDefault="00002FCD" w:rsidP="008B44F1">
            <w:pPr>
              <w:rPr>
                <w:szCs w:val="22"/>
                <w:u w:val="single"/>
              </w:rPr>
            </w:pPr>
            <w:r w:rsidRPr="008B44F1">
              <w:rPr>
                <w:szCs w:val="22"/>
                <w:u w:val="single"/>
              </w:rPr>
              <w:t>Väga sage</w:t>
            </w:r>
          </w:p>
          <w:p w14:paraId="41504E49" w14:textId="77777777" w:rsidR="00002FCD" w:rsidRPr="008B44F1" w:rsidRDefault="00002FCD" w:rsidP="008B44F1">
            <w:pPr>
              <w:pStyle w:val="Date"/>
              <w:rPr>
                <w:szCs w:val="22"/>
                <w:lang w:val="et-EE"/>
              </w:rPr>
            </w:pPr>
            <w:r w:rsidRPr="008B44F1">
              <w:rPr>
                <w:szCs w:val="22"/>
                <w:lang w:val="et-EE"/>
              </w:rPr>
              <w:t>düspnoe</w:t>
            </w:r>
            <w:r w:rsidRPr="008B44F1">
              <w:rPr>
                <w:szCs w:val="22"/>
                <w:vertAlign w:val="superscript"/>
                <w:lang w:val="et-EE"/>
              </w:rPr>
              <w:t>◊</w:t>
            </w:r>
            <w:r w:rsidRPr="008B44F1">
              <w:rPr>
                <w:szCs w:val="22"/>
                <w:lang w:val="et-EE"/>
              </w:rPr>
              <w:t>, köha</w:t>
            </w:r>
          </w:p>
          <w:p w14:paraId="40D80F0D" w14:textId="77777777" w:rsidR="00002FCD" w:rsidRPr="008B44F1" w:rsidRDefault="00002FCD" w:rsidP="008B44F1">
            <w:pPr>
              <w:rPr>
                <w:szCs w:val="22"/>
                <w:u w:val="single"/>
              </w:rPr>
            </w:pPr>
          </w:p>
          <w:p w14:paraId="3BC638F8" w14:textId="77777777" w:rsidR="00002FCD" w:rsidRPr="008B44F1" w:rsidRDefault="00002FCD" w:rsidP="008B44F1">
            <w:pPr>
              <w:rPr>
                <w:szCs w:val="22"/>
                <w:u w:val="single"/>
              </w:rPr>
            </w:pPr>
            <w:r w:rsidRPr="008B44F1">
              <w:rPr>
                <w:szCs w:val="22"/>
                <w:u w:val="single"/>
              </w:rPr>
              <w:t>Sage</w:t>
            </w:r>
          </w:p>
          <w:p w14:paraId="3E84545E" w14:textId="77777777" w:rsidR="00002FCD" w:rsidRPr="008B44F1" w:rsidRDefault="00002FCD" w:rsidP="008B44F1">
            <w:pPr>
              <w:pStyle w:val="Date"/>
              <w:rPr>
                <w:szCs w:val="22"/>
                <w:lang w:val="et-EE"/>
              </w:rPr>
            </w:pPr>
            <w:r w:rsidRPr="008B44F1">
              <w:rPr>
                <w:szCs w:val="22"/>
                <w:lang w:val="et-EE"/>
              </w:rPr>
              <w:t>orofarüngeaalne valu, düsfoonia</w:t>
            </w:r>
          </w:p>
        </w:tc>
        <w:tc>
          <w:tcPr>
            <w:tcW w:w="1889" w:type="pct"/>
            <w:tcBorders>
              <w:top w:val="single" w:sz="4" w:space="0" w:color="000000"/>
              <w:left w:val="single" w:sz="4" w:space="0" w:color="000000"/>
              <w:bottom w:val="single" w:sz="4" w:space="0" w:color="000000"/>
              <w:right w:val="single" w:sz="4" w:space="0" w:color="000000"/>
            </w:tcBorders>
          </w:tcPr>
          <w:p w14:paraId="75A55E8E" w14:textId="77777777" w:rsidR="00002FCD" w:rsidRPr="008B44F1" w:rsidRDefault="00002FCD" w:rsidP="008B44F1">
            <w:pPr>
              <w:rPr>
                <w:szCs w:val="22"/>
                <w:u w:val="single"/>
              </w:rPr>
            </w:pPr>
            <w:r w:rsidRPr="008B44F1">
              <w:rPr>
                <w:szCs w:val="22"/>
                <w:u w:val="single"/>
              </w:rPr>
              <w:t>Sage</w:t>
            </w:r>
          </w:p>
          <w:p w14:paraId="64296791" w14:textId="77777777" w:rsidR="00002FCD" w:rsidRPr="008B44F1" w:rsidRDefault="00002FCD" w:rsidP="008B44F1">
            <w:pPr>
              <w:pStyle w:val="Date"/>
              <w:rPr>
                <w:szCs w:val="22"/>
                <w:lang w:val="et-EE"/>
              </w:rPr>
            </w:pPr>
            <w:r w:rsidRPr="008B44F1">
              <w:rPr>
                <w:szCs w:val="22"/>
                <w:lang w:val="et-EE"/>
              </w:rPr>
              <w:t>düspnoe</w:t>
            </w:r>
            <w:r w:rsidRPr="008B44F1">
              <w:rPr>
                <w:szCs w:val="22"/>
                <w:vertAlign w:val="superscript"/>
                <w:lang w:val="et-EE"/>
              </w:rPr>
              <w:t>◊</w:t>
            </w:r>
          </w:p>
        </w:tc>
      </w:tr>
      <w:tr w:rsidR="00002FCD" w:rsidRPr="008B44F1" w14:paraId="2F0F5CC0"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2B4B8D8D" w14:textId="77777777" w:rsidR="00002FCD" w:rsidRPr="008B44F1" w:rsidRDefault="00002FCD" w:rsidP="008B44F1">
            <w:pPr>
              <w:rPr>
                <w:b/>
                <w:bCs/>
                <w:szCs w:val="22"/>
              </w:rPr>
            </w:pPr>
            <w:r w:rsidRPr="008B44F1">
              <w:rPr>
                <w:b/>
              </w:rPr>
              <w:lastRenderedPageBreak/>
              <w:t>Seedetrakti häired</w:t>
            </w:r>
          </w:p>
        </w:tc>
        <w:tc>
          <w:tcPr>
            <w:tcW w:w="1824" w:type="pct"/>
            <w:tcBorders>
              <w:top w:val="single" w:sz="4" w:space="0" w:color="000000"/>
              <w:left w:val="single" w:sz="4" w:space="0" w:color="000000"/>
              <w:bottom w:val="single" w:sz="4" w:space="0" w:color="000000"/>
            </w:tcBorders>
          </w:tcPr>
          <w:p w14:paraId="0C822FB8" w14:textId="77777777" w:rsidR="00002FCD" w:rsidRPr="008B44F1" w:rsidRDefault="00002FCD" w:rsidP="008B44F1">
            <w:pPr>
              <w:rPr>
                <w:szCs w:val="22"/>
                <w:u w:val="single"/>
              </w:rPr>
            </w:pPr>
            <w:r w:rsidRPr="008B44F1">
              <w:rPr>
                <w:szCs w:val="22"/>
                <w:u w:val="single"/>
              </w:rPr>
              <w:t>Väga sage</w:t>
            </w:r>
          </w:p>
          <w:p w14:paraId="796D62FB" w14:textId="77777777" w:rsidR="00002FCD" w:rsidRPr="008B44F1" w:rsidRDefault="00002FCD" w:rsidP="008B44F1">
            <w:pPr>
              <w:pStyle w:val="Date"/>
              <w:rPr>
                <w:szCs w:val="22"/>
                <w:lang w:val="et-EE"/>
              </w:rPr>
            </w:pPr>
            <w:r w:rsidRPr="008B44F1">
              <w:rPr>
                <w:szCs w:val="22"/>
                <w:lang w:val="et-EE"/>
              </w:rPr>
              <w:t>kõhuvalu</w:t>
            </w:r>
            <w:r w:rsidRPr="008B44F1">
              <w:rPr>
                <w:szCs w:val="22"/>
                <w:vertAlign w:val="superscript"/>
                <w:lang w:val="et-EE"/>
              </w:rPr>
              <w:t>◊</w:t>
            </w:r>
            <w:r w:rsidRPr="008B44F1">
              <w:rPr>
                <w:szCs w:val="22"/>
                <w:lang w:val="et-EE"/>
              </w:rPr>
              <w:t>, kõhulahtisus, kõhukinnisus, iiveldus, oksendamine, düspepsia</w:t>
            </w:r>
          </w:p>
          <w:p w14:paraId="747B3FC6" w14:textId="77777777" w:rsidR="00002FCD" w:rsidRPr="008B44F1" w:rsidRDefault="00002FCD" w:rsidP="008B44F1">
            <w:pPr>
              <w:rPr>
                <w:szCs w:val="22"/>
                <w:u w:val="single"/>
              </w:rPr>
            </w:pPr>
          </w:p>
          <w:p w14:paraId="374A943A" w14:textId="77777777" w:rsidR="00002FCD" w:rsidRPr="008B44F1" w:rsidRDefault="00002FCD" w:rsidP="008B44F1">
            <w:pPr>
              <w:rPr>
                <w:szCs w:val="22"/>
                <w:u w:val="single"/>
              </w:rPr>
            </w:pPr>
            <w:r w:rsidRPr="008B44F1">
              <w:rPr>
                <w:szCs w:val="22"/>
                <w:u w:val="single"/>
              </w:rPr>
              <w:t>Sage</w:t>
            </w:r>
          </w:p>
          <w:p w14:paraId="4325544E" w14:textId="77777777" w:rsidR="00002FCD" w:rsidRPr="008B44F1" w:rsidRDefault="00002FCD" w:rsidP="008B44F1">
            <w:pPr>
              <w:pStyle w:val="Date"/>
              <w:rPr>
                <w:szCs w:val="22"/>
                <w:lang w:val="et-EE"/>
              </w:rPr>
            </w:pPr>
            <w:r w:rsidRPr="008B44F1">
              <w:rPr>
                <w:szCs w:val="22"/>
                <w:lang w:val="et-EE"/>
              </w:rPr>
              <w:t>valu ülakõhus, stomatiit, suukuivus</w:t>
            </w:r>
          </w:p>
        </w:tc>
        <w:tc>
          <w:tcPr>
            <w:tcW w:w="1889" w:type="pct"/>
            <w:tcBorders>
              <w:top w:val="single" w:sz="4" w:space="0" w:color="000000"/>
              <w:left w:val="single" w:sz="4" w:space="0" w:color="000000"/>
              <w:bottom w:val="single" w:sz="4" w:space="0" w:color="000000"/>
              <w:right w:val="single" w:sz="4" w:space="0" w:color="000000"/>
            </w:tcBorders>
          </w:tcPr>
          <w:p w14:paraId="0A200902" w14:textId="77777777" w:rsidR="00002FCD" w:rsidRPr="008B44F1" w:rsidRDefault="00002FCD" w:rsidP="008B44F1">
            <w:pPr>
              <w:rPr>
                <w:szCs w:val="22"/>
                <w:u w:val="single"/>
              </w:rPr>
            </w:pPr>
            <w:r w:rsidRPr="008B44F1">
              <w:rPr>
                <w:szCs w:val="22"/>
                <w:u w:val="single"/>
              </w:rPr>
              <w:t>Sage</w:t>
            </w:r>
          </w:p>
          <w:p w14:paraId="0A064EF2" w14:textId="77777777" w:rsidR="00002FCD" w:rsidRPr="008B44F1" w:rsidRDefault="00002FCD" w:rsidP="008B44F1">
            <w:pPr>
              <w:pStyle w:val="Date"/>
              <w:rPr>
                <w:szCs w:val="22"/>
                <w:lang w:val="et-EE"/>
              </w:rPr>
            </w:pPr>
            <w:r w:rsidRPr="008B44F1">
              <w:rPr>
                <w:szCs w:val="22"/>
                <w:lang w:val="et-EE"/>
              </w:rPr>
              <w:t>kõhuvalu</w:t>
            </w:r>
            <w:r w:rsidRPr="008B44F1">
              <w:rPr>
                <w:szCs w:val="22"/>
                <w:vertAlign w:val="superscript"/>
                <w:lang w:val="et-EE"/>
              </w:rPr>
              <w:t>◊</w:t>
            </w:r>
            <w:r w:rsidRPr="008B44F1">
              <w:rPr>
                <w:szCs w:val="22"/>
                <w:lang w:val="et-EE"/>
              </w:rPr>
              <w:t>, kõhulahtisus, kõhukinnisus, stomatiit</w:t>
            </w:r>
          </w:p>
        </w:tc>
      </w:tr>
      <w:tr w:rsidR="00002FCD" w:rsidRPr="008B44F1" w14:paraId="19FD94F6"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7B660C7C" w14:textId="77777777" w:rsidR="00002FCD" w:rsidRPr="008B44F1" w:rsidRDefault="00002FCD" w:rsidP="008B44F1">
            <w:pPr>
              <w:rPr>
                <w:b/>
                <w:bCs/>
                <w:szCs w:val="22"/>
              </w:rPr>
            </w:pPr>
            <w:r w:rsidRPr="008B44F1">
              <w:rPr>
                <w:b/>
              </w:rPr>
              <w:t>Naha ja nahaaluskoe kahjustused</w:t>
            </w:r>
          </w:p>
        </w:tc>
        <w:tc>
          <w:tcPr>
            <w:tcW w:w="1824" w:type="pct"/>
            <w:tcBorders>
              <w:top w:val="single" w:sz="4" w:space="0" w:color="000000"/>
              <w:left w:val="single" w:sz="4" w:space="0" w:color="000000"/>
              <w:bottom w:val="single" w:sz="4" w:space="0" w:color="000000"/>
            </w:tcBorders>
          </w:tcPr>
          <w:p w14:paraId="14F9EFFA" w14:textId="77777777" w:rsidR="00002FCD" w:rsidRPr="008B44F1" w:rsidRDefault="00002FCD" w:rsidP="008B44F1">
            <w:pPr>
              <w:rPr>
                <w:szCs w:val="22"/>
                <w:u w:val="single"/>
              </w:rPr>
            </w:pPr>
            <w:r w:rsidRPr="008B44F1">
              <w:rPr>
                <w:szCs w:val="22"/>
                <w:u w:val="single"/>
              </w:rPr>
              <w:t>Väga sage</w:t>
            </w:r>
          </w:p>
          <w:p w14:paraId="53781845" w14:textId="77777777" w:rsidR="00002FCD" w:rsidRPr="008B44F1" w:rsidRDefault="00002FCD" w:rsidP="008B44F1">
            <w:pPr>
              <w:pStyle w:val="Date"/>
              <w:rPr>
                <w:szCs w:val="22"/>
                <w:lang w:val="et-EE"/>
              </w:rPr>
            </w:pPr>
            <w:r w:rsidRPr="008B44F1">
              <w:rPr>
                <w:szCs w:val="22"/>
                <w:lang w:val="et-EE"/>
              </w:rPr>
              <w:t>lööve</w:t>
            </w:r>
            <w:r w:rsidRPr="008B44F1">
              <w:rPr>
                <w:szCs w:val="22"/>
                <w:vertAlign w:val="superscript"/>
                <w:lang w:val="et-EE"/>
              </w:rPr>
              <w:t>*</w:t>
            </w:r>
            <w:r w:rsidRPr="008B44F1">
              <w:rPr>
                <w:szCs w:val="22"/>
                <w:lang w:val="et-EE"/>
              </w:rPr>
              <w:t>, sügelus</w:t>
            </w:r>
          </w:p>
          <w:p w14:paraId="4147EFB9" w14:textId="77777777" w:rsidR="00002FCD" w:rsidRPr="008B44F1" w:rsidRDefault="00002FCD" w:rsidP="008B44F1">
            <w:pPr>
              <w:rPr>
                <w:szCs w:val="22"/>
                <w:u w:val="single"/>
              </w:rPr>
            </w:pPr>
          </w:p>
          <w:p w14:paraId="7FC4722E" w14:textId="77777777" w:rsidR="00002FCD" w:rsidRPr="008B44F1" w:rsidRDefault="00002FCD" w:rsidP="008B44F1">
            <w:pPr>
              <w:rPr>
                <w:szCs w:val="22"/>
                <w:u w:val="single"/>
              </w:rPr>
            </w:pPr>
            <w:r w:rsidRPr="008B44F1">
              <w:rPr>
                <w:szCs w:val="22"/>
                <w:u w:val="single"/>
              </w:rPr>
              <w:t>Sage</w:t>
            </w:r>
          </w:p>
          <w:p w14:paraId="2E5D5715" w14:textId="77777777" w:rsidR="00002FCD" w:rsidRPr="008B44F1" w:rsidRDefault="00002FCD" w:rsidP="008B44F1">
            <w:pPr>
              <w:pStyle w:val="Date"/>
              <w:rPr>
                <w:szCs w:val="22"/>
                <w:lang w:val="et-EE"/>
              </w:rPr>
            </w:pPr>
            <w:r w:rsidRPr="008B44F1">
              <w:rPr>
                <w:szCs w:val="22"/>
                <w:lang w:val="et-EE"/>
              </w:rPr>
              <w:t>nahakuivus, öine higistamine, erüteem</w:t>
            </w:r>
          </w:p>
        </w:tc>
        <w:tc>
          <w:tcPr>
            <w:tcW w:w="1889" w:type="pct"/>
            <w:tcBorders>
              <w:top w:val="single" w:sz="4" w:space="0" w:color="000000"/>
              <w:left w:val="single" w:sz="4" w:space="0" w:color="000000"/>
              <w:bottom w:val="single" w:sz="4" w:space="0" w:color="000000"/>
              <w:right w:val="single" w:sz="4" w:space="0" w:color="000000"/>
            </w:tcBorders>
          </w:tcPr>
          <w:p w14:paraId="4DE28A95" w14:textId="77777777" w:rsidR="00431C61" w:rsidRPr="008B44F1" w:rsidRDefault="00431C61" w:rsidP="008B44F1">
            <w:pPr>
              <w:rPr>
                <w:szCs w:val="22"/>
                <w:u w:val="single"/>
              </w:rPr>
            </w:pPr>
            <w:r w:rsidRPr="008B44F1">
              <w:rPr>
                <w:szCs w:val="22"/>
                <w:u w:val="single"/>
              </w:rPr>
              <w:t>Sage</w:t>
            </w:r>
          </w:p>
          <w:p w14:paraId="06EB5AB0" w14:textId="77777777" w:rsidR="00431C61" w:rsidRPr="008B44F1" w:rsidRDefault="00431C61" w:rsidP="008B44F1">
            <w:pPr>
              <w:pStyle w:val="Date"/>
              <w:rPr>
                <w:szCs w:val="22"/>
                <w:lang w:val="et-EE"/>
              </w:rPr>
            </w:pPr>
            <w:r w:rsidRPr="008B44F1">
              <w:rPr>
                <w:szCs w:val="22"/>
                <w:lang w:val="et-EE"/>
              </w:rPr>
              <w:t>lööve</w:t>
            </w:r>
            <w:r w:rsidRPr="008B44F1">
              <w:rPr>
                <w:szCs w:val="22"/>
                <w:vertAlign w:val="superscript"/>
                <w:lang w:val="et-EE"/>
              </w:rPr>
              <w:t>*</w:t>
            </w:r>
            <w:r w:rsidRPr="008B44F1">
              <w:rPr>
                <w:szCs w:val="22"/>
                <w:lang w:val="et-EE"/>
              </w:rPr>
              <w:t>, sügelus</w:t>
            </w:r>
          </w:p>
          <w:p w14:paraId="0E02BC46" w14:textId="77777777" w:rsidR="00002FCD" w:rsidRPr="008B44F1" w:rsidRDefault="00002FCD" w:rsidP="008B44F1"/>
        </w:tc>
      </w:tr>
      <w:tr w:rsidR="00002FCD" w:rsidRPr="008B44F1" w14:paraId="0EEDC6D8"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30485871" w14:textId="77777777" w:rsidR="00002FCD" w:rsidRPr="008B44F1" w:rsidRDefault="00002FCD" w:rsidP="008B44F1">
            <w:pPr>
              <w:rPr>
                <w:b/>
                <w:bCs/>
                <w:szCs w:val="22"/>
              </w:rPr>
            </w:pPr>
            <w:r w:rsidRPr="008B44F1">
              <w:rPr>
                <w:b/>
              </w:rPr>
              <w:t>Lihaste, luustiku ja sidekoe kahjustused</w:t>
            </w:r>
          </w:p>
        </w:tc>
        <w:tc>
          <w:tcPr>
            <w:tcW w:w="1824" w:type="pct"/>
            <w:tcBorders>
              <w:top w:val="single" w:sz="4" w:space="0" w:color="000000"/>
              <w:left w:val="single" w:sz="4" w:space="0" w:color="000000"/>
              <w:bottom w:val="single" w:sz="4" w:space="0" w:color="000000"/>
            </w:tcBorders>
          </w:tcPr>
          <w:p w14:paraId="6275ADEE" w14:textId="77777777" w:rsidR="00002FCD" w:rsidRPr="008B44F1" w:rsidRDefault="00002FCD" w:rsidP="008B44F1">
            <w:pPr>
              <w:rPr>
                <w:szCs w:val="22"/>
                <w:u w:val="single"/>
              </w:rPr>
            </w:pPr>
            <w:r w:rsidRPr="008B44F1">
              <w:rPr>
                <w:szCs w:val="22"/>
                <w:u w:val="single"/>
              </w:rPr>
              <w:t>Väga sage</w:t>
            </w:r>
          </w:p>
          <w:p w14:paraId="579E7D38" w14:textId="77777777" w:rsidR="00002FCD" w:rsidRPr="008B44F1" w:rsidRDefault="00002FCD" w:rsidP="008B44F1">
            <w:pPr>
              <w:pStyle w:val="Date"/>
              <w:rPr>
                <w:szCs w:val="22"/>
                <w:lang w:val="et-EE"/>
              </w:rPr>
            </w:pPr>
            <w:r w:rsidRPr="008B44F1">
              <w:rPr>
                <w:szCs w:val="22"/>
                <w:lang w:val="et-EE"/>
              </w:rPr>
              <w:t>lihasspasmid, seljavalu, artralgia</w:t>
            </w:r>
          </w:p>
          <w:p w14:paraId="7636AD8C" w14:textId="77777777" w:rsidR="00002FCD" w:rsidRPr="008B44F1" w:rsidRDefault="00002FCD" w:rsidP="008B44F1">
            <w:pPr>
              <w:rPr>
                <w:szCs w:val="22"/>
                <w:u w:val="single"/>
              </w:rPr>
            </w:pPr>
          </w:p>
          <w:p w14:paraId="2AACDCC1" w14:textId="77777777" w:rsidR="00002FCD" w:rsidRPr="008B44F1" w:rsidRDefault="00002FCD" w:rsidP="008B44F1">
            <w:pPr>
              <w:rPr>
                <w:szCs w:val="22"/>
                <w:u w:val="single"/>
              </w:rPr>
            </w:pPr>
            <w:r w:rsidRPr="008B44F1">
              <w:rPr>
                <w:szCs w:val="22"/>
                <w:u w:val="single"/>
              </w:rPr>
              <w:t>Sage</w:t>
            </w:r>
          </w:p>
          <w:p w14:paraId="449DAC8F" w14:textId="77777777" w:rsidR="00002FCD" w:rsidRPr="008B44F1" w:rsidRDefault="00002FCD" w:rsidP="008B44F1">
            <w:pPr>
              <w:pStyle w:val="Date"/>
              <w:rPr>
                <w:szCs w:val="22"/>
                <w:lang w:val="et-EE"/>
              </w:rPr>
            </w:pPr>
            <w:r w:rsidRPr="008B44F1">
              <w:rPr>
                <w:szCs w:val="22"/>
                <w:lang w:val="et-EE"/>
              </w:rPr>
              <w:t>jäsemevalu, lihasnõrkus, lihas</w:t>
            </w:r>
            <w:r w:rsidR="00970472" w:rsidRPr="008B44F1">
              <w:rPr>
                <w:szCs w:val="22"/>
                <w:lang w:val="et-EE"/>
              </w:rPr>
              <w:t>te ja luustiku</w:t>
            </w:r>
            <w:r w:rsidRPr="008B44F1">
              <w:rPr>
                <w:szCs w:val="22"/>
                <w:lang w:val="et-EE"/>
              </w:rPr>
              <w:t xml:space="preserve"> valu, müalgia, kaelavalu</w:t>
            </w:r>
          </w:p>
        </w:tc>
        <w:tc>
          <w:tcPr>
            <w:tcW w:w="1889" w:type="pct"/>
            <w:tcBorders>
              <w:top w:val="single" w:sz="4" w:space="0" w:color="000000"/>
              <w:left w:val="single" w:sz="4" w:space="0" w:color="000000"/>
              <w:bottom w:val="single" w:sz="4" w:space="0" w:color="000000"/>
              <w:right w:val="single" w:sz="4" w:space="0" w:color="000000"/>
            </w:tcBorders>
          </w:tcPr>
          <w:p w14:paraId="6FF1B89F" w14:textId="77777777" w:rsidR="00002FCD" w:rsidRPr="008B44F1" w:rsidRDefault="00002FCD" w:rsidP="008B44F1">
            <w:pPr>
              <w:rPr>
                <w:szCs w:val="22"/>
                <w:u w:val="single"/>
              </w:rPr>
            </w:pPr>
            <w:r w:rsidRPr="008B44F1">
              <w:rPr>
                <w:szCs w:val="22"/>
                <w:u w:val="single"/>
              </w:rPr>
              <w:t>Sage</w:t>
            </w:r>
          </w:p>
          <w:p w14:paraId="2744A153" w14:textId="77777777" w:rsidR="00002FCD" w:rsidRPr="008B44F1" w:rsidRDefault="00002FCD" w:rsidP="008B44F1">
            <w:pPr>
              <w:pStyle w:val="Date"/>
              <w:rPr>
                <w:szCs w:val="22"/>
                <w:lang w:val="et-EE"/>
              </w:rPr>
            </w:pPr>
            <w:r w:rsidRPr="008B44F1">
              <w:rPr>
                <w:szCs w:val="22"/>
                <w:lang w:val="et-EE"/>
              </w:rPr>
              <w:t>lihasnõrkus, kaelavalu</w:t>
            </w:r>
          </w:p>
        </w:tc>
      </w:tr>
      <w:tr w:rsidR="00002FCD" w:rsidRPr="008B44F1" w14:paraId="7B773056"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52F21034" w14:textId="77777777" w:rsidR="00002FCD" w:rsidRPr="008B44F1" w:rsidRDefault="00002FCD" w:rsidP="008B44F1">
            <w:pPr>
              <w:rPr>
                <w:b/>
                <w:bCs/>
                <w:szCs w:val="22"/>
              </w:rPr>
            </w:pPr>
            <w:r w:rsidRPr="008B44F1">
              <w:rPr>
                <w:b/>
              </w:rPr>
              <w:t>Neerude ja kuseteede häired</w:t>
            </w:r>
          </w:p>
        </w:tc>
        <w:tc>
          <w:tcPr>
            <w:tcW w:w="1824" w:type="pct"/>
            <w:tcBorders>
              <w:top w:val="single" w:sz="4" w:space="0" w:color="000000"/>
              <w:left w:val="single" w:sz="4" w:space="0" w:color="000000"/>
              <w:bottom w:val="single" w:sz="4" w:space="0" w:color="000000"/>
            </w:tcBorders>
          </w:tcPr>
          <w:p w14:paraId="2B647C86" w14:textId="77777777" w:rsidR="00002FCD" w:rsidRPr="008B44F1" w:rsidRDefault="00002FCD" w:rsidP="008B44F1">
            <w:pPr>
              <w:rPr>
                <w:szCs w:val="22"/>
              </w:rPr>
            </w:pPr>
          </w:p>
        </w:tc>
        <w:tc>
          <w:tcPr>
            <w:tcW w:w="1889" w:type="pct"/>
            <w:tcBorders>
              <w:top w:val="single" w:sz="4" w:space="0" w:color="000000"/>
              <w:left w:val="single" w:sz="4" w:space="0" w:color="000000"/>
              <w:bottom w:val="single" w:sz="4" w:space="0" w:color="000000"/>
              <w:right w:val="single" w:sz="4" w:space="0" w:color="000000"/>
            </w:tcBorders>
          </w:tcPr>
          <w:p w14:paraId="4909EE28" w14:textId="77777777" w:rsidR="00002FCD" w:rsidRPr="008B44F1" w:rsidRDefault="00002FCD" w:rsidP="008B44F1">
            <w:pPr>
              <w:rPr>
                <w:szCs w:val="22"/>
                <w:u w:val="single"/>
              </w:rPr>
            </w:pPr>
            <w:r w:rsidRPr="008B44F1">
              <w:rPr>
                <w:szCs w:val="22"/>
                <w:u w:val="single"/>
              </w:rPr>
              <w:t>Sage</w:t>
            </w:r>
          </w:p>
          <w:p w14:paraId="1D024754" w14:textId="77777777" w:rsidR="00002FCD" w:rsidRPr="008B44F1" w:rsidRDefault="00002FCD" w:rsidP="008B44F1">
            <w:pPr>
              <w:pStyle w:val="Date"/>
              <w:rPr>
                <w:szCs w:val="22"/>
                <w:lang w:val="et-EE"/>
              </w:rPr>
            </w:pPr>
            <w:r w:rsidRPr="008B44F1">
              <w:rPr>
                <w:szCs w:val="22"/>
                <w:lang w:val="et-EE"/>
              </w:rPr>
              <w:t>äge neerukahjustus</w:t>
            </w:r>
            <w:r w:rsidRPr="008B44F1">
              <w:rPr>
                <w:szCs w:val="22"/>
                <w:vertAlign w:val="superscript"/>
                <w:lang w:val="et-EE"/>
              </w:rPr>
              <w:t>◊</w:t>
            </w:r>
          </w:p>
        </w:tc>
      </w:tr>
      <w:tr w:rsidR="00002FCD" w:rsidRPr="008B44F1" w14:paraId="4A969B26"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268656BE" w14:textId="77777777" w:rsidR="00002FCD" w:rsidRPr="008B44F1" w:rsidRDefault="00002FCD" w:rsidP="008B44F1">
            <w:pPr>
              <w:rPr>
                <w:b/>
                <w:bCs/>
                <w:szCs w:val="22"/>
              </w:rPr>
            </w:pPr>
            <w:r w:rsidRPr="008B44F1">
              <w:rPr>
                <w:b/>
              </w:rPr>
              <w:t>Üldised häired ja manustamiskoha reaktsioonid</w:t>
            </w:r>
          </w:p>
        </w:tc>
        <w:tc>
          <w:tcPr>
            <w:tcW w:w="1824" w:type="pct"/>
            <w:tcBorders>
              <w:top w:val="single" w:sz="4" w:space="0" w:color="000000"/>
              <w:left w:val="single" w:sz="4" w:space="0" w:color="000000"/>
              <w:bottom w:val="single" w:sz="4" w:space="0" w:color="000000"/>
            </w:tcBorders>
          </w:tcPr>
          <w:p w14:paraId="0ABA8879" w14:textId="77777777" w:rsidR="00002FCD" w:rsidRPr="008B44F1" w:rsidRDefault="00002FCD" w:rsidP="008B44F1">
            <w:pPr>
              <w:rPr>
                <w:szCs w:val="22"/>
                <w:u w:val="single"/>
              </w:rPr>
            </w:pPr>
            <w:r w:rsidRPr="008B44F1">
              <w:rPr>
                <w:szCs w:val="22"/>
                <w:u w:val="single"/>
              </w:rPr>
              <w:t>Väga sage</w:t>
            </w:r>
          </w:p>
          <w:p w14:paraId="31124E71" w14:textId="77777777" w:rsidR="00002FCD" w:rsidRPr="008B44F1" w:rsidRDefault="00002FCD" w:rsidP="008B44F1">
            <w:pPr>
              <w:pStyle w:val="Date"/>
              <w:rPr>
                <w:szCs w:val="22"/>
                <w:lang w:val="et-EE"/>
              </w:rPr>
            </w:pPr>
            <w:r w:rsidRPr="008B44F1">
              <w:rPr>
                <w:szCs w:val="22"/>
                <w:lang w:val="et-EE"/>
              </w:rPr>
              <w:t>palavik, väsimus, asteenia, perifeerne turse</w:t>
            </w:r>
          </w:p>
          <w:p w14:paraId="26581FA4" w14:textId="77777777" w:rsidR="00002FCD" w:rsidRPr="008B44F1" w:rsidRDefault="00002FCD" w:rsidP="008B44F1">
            <w:pPr>
              <w:rPr>
                <w:szCs w:val="22"/>
                <w:u w:val="single"/>
              </w:rPr>
            </w:pPr>
          </w:p>
          <w:p w14:paraId="1DC2A136" w14:textId="77777777" w:rsidR="00002FCD" w:rsidRPr="008B44F1" w:rsidRDefault="00002FCD" w:rsidP="008B44F1">
            <w:pPr>
              <w:rPr>
                <w:szCs w:val="22"/>
                <w:u w:val="single"/>
              </w:rPr>
            </w:pPr>
            <w:r w:rsidRPr="008B44F1">
              <w:rPr>
                <w:szCs w:val="22"/>
                <w:u w:val="single"/>
              </w:rPr>
              <w:t>Sage</w:t>
            </w:r>
          </w:p>
          <w:p w14:paraId="4EAF44CC" w14:textId="77777777" w:rsidR="00002FCD" w:rsidRPr="008B44F1" w:rsidRDefault="00002FCD" w:rsidP="008B44F1">
            <w:pPr>
              <w:pStyle w:val="Date"/>
              <w:rPr>
                <w:szCs w:val="22"/>
                <w:lang w:val="et-EE"/>
              </w:rPr>
            </w:pPr>
            <w:r w:rsidRPr="008B44F1">
              <w:rPr>
                <w:szCs w:val="22"/>
                <w:lang w:val="et-EE"/>
              </w:rPr>
              <w:t>halb enesetunne, külmavärinad</w:t>
            </w:r>
          </w:p>
        </w:tc>
        <w:tc>
          <w:tcPr>
            <w:tcW w:w="1889" w:type="pct"/>
            <w:tcBorders>
              <w:top w:val="single" w:sz="4" w:space="0" w:color="000000"/>
              <w:left w:val="single" w:sz="4" w:space="0" w:color="000000"/>
              <w:bottom w:val="single" w:sz="4" w:space="0" w:color="000000"/>
              <w:right w:val="single" w:sz="4" w:space="0" w:color="000000"/>
            </w:tcBorders>
          </w:tcPr>
          <w:p w14:paraId="34EF1815" w14:textId="77777777" w:rsidR="00002FCD" w:rsidRPr="008B44F1" w:rsidRDefault="00002FCD" w:rsidP="008B44F1">
            <w:pPr>
              <w:rPr>
                <w:szCs w:val="22"/>
                <w:u w:val="single"/>
              </w:rPr>
            </w:pPr>
            <w:r w:rsidRPr="008B44F1">
              <w:rPr>
                <w:szCs w:val="22"/>
                <w:u w:val="single"/>
              </w:rPr>
              <w:t>Sage</w:t>
            </w:r>
          </w:p>
          <w:p w14:paraId="537BAC87" w14:textId="77777777" w:rsidR="00002FCD" w:rsidRPr="008B44F1" w:rsidRDefault="00002FCD" w:rsidP="008B44F1">
            <w:pPr>
              <w:pStyle w:val="Date"/>
              <w:rPr>
                <w:szCs w:val="22"/>
                <w:lang w:val="et-EE"/>
              </w:rPr>
            </w:pPr>
            <w:r w:rsidRPr="008B44F1">
              <w:rPr>
                <w:szCs w:val="22"/>
                <w:lang w:val="et-EE"/>
              </w:rPr>
              <w:t>väsimus, asteenia</w:t>
            </w:r>
          </w:p>
        </w:tc>
      </w:tr>
      <w:tr w:rsidR="00002FCD" w:rsidRPr="008B44F1" w14:paraId="657FB028" w14:textId="77777777" w:rsidTr="00D51692">
        <w:trPr>
          <w:cantSplit/>
          <w:trHeight w:val="20"/>
        </w:trPr>
        <w:tc>
          <w:tcPr>
            <w:tcW w:w="1287" w:type="pct"/>
            <w:tcBorders>
              <w:top w:val="single" w:sz="4" w:space="0" w:color="000000"/>
              <w:left w:val="single" w:sz="4" w:space="0" w:color="000000"/>
              <w:bottom w:val="single" w:sz="4" w:space="0" w:color="000000"/>
            </w:tcBorders>
            <w:vAlign w:val="center"/>
          </w:tcPr>
          <w:p w14:paraId="0ECACE0F" w14:textId="77777777" w:rsidR="00002FCD" w:rsidRPr="008B44F1" w:rsidRDefault="00002FCD" w:rsidP="008B44F1">
            <w:pPr>
              <w:rPr>
                <w:b/>
                <w:bCs/>
                <w:szCs w:val="22"/>
              </w:rPr>
            </w:pPr>
            <w:r w:rsidRPr="008B44F1">
              <w:rPr>
                <w:b/>
                <w:bCs/>
                <w:szCs w:val="22"/>
              </w:rPr>
              <w:t>Uuringud</w:t>
            </w:r>
          </w:p>
        </w:tc>
        <w:tc>
          <w:tcPr>
            <w:tcW w:w="1824" w:type="pct"/>
            <w:tcBorders>
              <w:top w:val="single" w:sz="4" w:space="0" w:color="000000"/>
              <w:left w:val="single" w:sz="4" w:space="0" w:color="000000"/>
              <w:bottom w:val="single" w:sz="4" w:space="0" w:color="000000"/>
            </w:tcBorders>
          </w:tcPr>
          <w:p w14:paraId="154FD358" w14:textId="77777777" w:rsidR="00002FCD" w:rsidRPr="008B44F1" w:rsidRDefault="00002FCD" w:rsidP="008B44F1">
            <w:pPr>
              <w:rPr>
                <w:szCs w:val="22"/>
                <w:u w:val="single"/>
              </w:rPr>
            </w:pPr>
            <w:r w:rsidRPr="008B44F1">
              <w:rPr>
                <w:szCs w:val="22"/>
                <w:u w:val="single"/>
              </w:rPr>
              <w:t>Väga sage</w:t>
            </w:r>
          </w:p>
          <w:p w14:paraId="326B8BCB" w14:textId="77777777" w:rsidR="00002FCD" w:rsidRPr="008B44F1" w:rsidRDefault="00002FCD" w:rsidP="008B44F1">
            <w:pPr>
              <w:pStyle w:val="Date"/>
              <w:rPr>
                <w:szCs w:val="22"/>
                <w:lang w:val="et-EE"/>
              </w:rPr>
            </w:pPr>
            <w:r w:rsidRPr="008B44F1">
              <w:rPr>
                <w:szCs w:val="22"/>
                <w:lang w:val="et-EE"/>
              </w:rPr>
              <w:t>alaniini aminotransferaasi aktiivsuse suurenemine</w:t>
            </w:r>
          </w:p>
          <w:p w14:paraId="62DEC6C2" w14:textId="77777777" w:rsidR="00002FCD" w:rsidRPr="008B44F1" w:rsidRDefault="00002FCD" w:rsidP="008B44F1">
            <w:pPr>
              <w:pStyle w:val="Date"/>
              <w:rPr>
                <w:szCs w:val="22"/>
                <w:u w:val="single"/>
                <w:lang w:val="et-EE"/>
              </w:rPr>
            </w:pPr>
          </w:p>
          <w:p w14:paraId="177BDC6B" w14:textId="77777777" w:rsidR="00002FCD" w:rsidRPr="008B44F1" w:rsidRDefault="00002FCD" w:rsidP="008B44F1">
            <w:pPr>
              <w:pStyle w:val="Date"/>
              <w:rPr>
                <w:szCs w:val="22"/>
                <w:u w:val="single"/>
                <w:lang w:val="et-EE"/>
              </w:rPr>
            </w:pPr>
            <w:r w:rsidRPr="008B44F1">
              <w:rPr>
                <w:szCs w:val="22"/>
                <w:u w:val="single"/>
                <w:lang w:val="et-EE"/>
              </w:rPr>
              <w:t>Sage</w:t>
            </w:r>
          </w:p>
          <w:p w14:paraId="05C3A37B" w14:textId="77777777" w:rsidR="00002FCD" w:rsidRPr="008B44F1" w:rsidRDefault="00002FCD" w:rsidP="008B44F1">
            <w:pPr>
              <w:pStyle w:val="Date"/>
              <w:rPr>
                <w:szCs w:val="22"/>
                <w:lang w:val="et-EE"/>
              </w:rPr>
            </w:pPr>
            <w:r w:rsidRPr="008B44F1">
              <w:rPr>
                <w:szCs w:val="22"/>
                <w:lang w:val="et-EE"/>
              </w:rPr>
              <w:t>kehakaalu langus, vere bilirubiinisisalduse tõus</w:t>
            </w:r>
          </w:p>
        </w:tc>
        <w:tc>
          <w:tcPr>
            <w:tcW w:w="1889" w:type="pct"/>
            <w:tcBorders>
              <w:top w:val="single" w:sz="4" w:space="0" w:color="000000"/>
              <w:left w:val="single" w:sz="4" w:space="0" w:color="000000"/>
              <w:bottom w:val="single" w:sz="4" w:space="0" w:color="000000"/>
              <w:right w:val="single" w:sz="4" w:space="0" w:color="000000"/>
            </w:tcBorders>
          </w:tcPr>
          <w:p w14:paraId="3D635869" w14:textId="77777777" w:rsidR="00002FCD" w:rsidRPr="008B44F1" w:rsidRDefault="00002FCD" w:rsidP="008B44F1">
            <w:pPr>
              <w:rPr>
                <w:szCs w:val="22"/>
                <w:u w:val="single"/>
              </w:rPr>
            </w:pPr>
          </w:p>
          <w:p w14:paraId="27438CDD" w14:textId="77777777" w:rsidR="00002FCD" w:rsidRPr="008B44F1" w:rsidRDefault="00002FCD" w:rsidP="008B44F1">
            <w:pPr>
              <w:pStyle w:val="Date"/>
              <w:rPr>
                <w:szCs w:val="22"/>
                <w:lang w:val="et-EE"/>
              </w:rPr>
            </w:pPr>
          </w:p>
        </w:tc>
      </w:tr>
    </w:tbl>
    <w:p w14:paraId="6E95DF5F" w14:textId="77777777" w:rsidR="00002FCD" w:rsidRPr="008B44F1" w:rsidRDefault="00002FCD" w:rsidP="008B44F1">
      <w:pPr>
        <w:rPr>
          <w:sz w:val="18"/>
          <w:szCs w:val="18"/>
        </w:rPr>
      </w:pPr>
      <w:r w:rsidRPr="008B44F1">
        <w:rPr>
          <w:sz w:val="18"/>
          <w:szCs w:val="18"/>
        </w:rPr>
        <w:t>^vt lõik 4.8 „Valitud kõrvaltoimete kirjeldused”</w:t>
      </w:r>
      <w:r w:rsidR="009C5967" w:rsidRPr="008B44F1">
        <w:rPr>
          <w:sz w:val="18"/>
          <w:szCs w:val="18"/>
        </w:rPr>
        <w:t>“</w:t>
      </w:r>
    </w:p>
    <w:p w14:paraId="06A72E7C" w14:textId="77777777" w:rsidR="00002FCD" w:rsidRPr="008B44F1" w:rsidRDefault="00002FCD" w:rsidP="008B44F1">
      <w:pPr>
        <w:rPr>
          <w:sz w:val="18"/>
          <w:szCs w:val="18"/>
        </w:rPr>
      </w:pPr>
      <w:r w:rsidRPr="008B44F1">
        <w:rPr>
          <w:sz w:val="18"/>
          <w:szCs w:val="18"/>
        </w:rPr>
        <w:t>Follikulaarse lümfoomi puhul kasutatud algoritm:</w:t>
      </w:r>
    </w:p>
    <w:p w14:paraId="56AEFEF9" w14:textId="77777777" w:rsidR="00002FCD" w:rsidRPr="008B44F1" w:rsidRDefault="00002FCD" w:rsidP="008B44F1">
      <w:pPr>
        <w:rPr>
          <w:sz w:val="18"/>
          <w:szCs w:val="18"/>
        </w:rPr>
      </w:pPr>
      <w:r w:rsidRPr="008B44F1">
        <w:rPr>
          <w:sz w:val="18"/>
          <w:szCs w:val="18"/>
        </w:rPr>
        <w:t xml:space="preserve">Kontrolliga </w:t>
      </w:r>
      <w:r w:rsidR="008C324E" w:rsidRPr="008B44F1">
        <w:rPr>
          <w:sz w:val="18"/>
          <w:szCs w:val="18"/>
        </w:rPr>
        <w:t>III</w:t>
      </w:r>
      <w:r w:rsidRPr="008B44F1">
        <w:rPr>
          <w:sz w:val="18"/>
          <w:szCs w:val="18"/>
        </w:rPr>
        <w:t> faasi uuring:</w:t>
      </w:r>
    </w:p>
    <w:p w14:paraId="12786B94" w14:textId="77777777" w:rsidR="00002FCD" w:rsidRPr="008B44F1" w:rsidRDefault="00002FCD" w:rsidP="00A93D16">
      <w:pPr>
        <w:numPr>
          <w:ilvl w:val="1"/>
          <w:numId w:val="26"/>
        </w:numPr>
        <w:tabs>
          <w:tab w:val="clear" w:pos="720"/>
        </w:tabs>
        <w:ind w:left="1134" w:hanging="567"/>
        <w:rPr>
          <w:sz w:val="18"/>
          <w:szCs w:val="18"/>
        </w:rPr>
      </w:pPr>
      <w:r w:rsidRPr="008B44F1">
        <w:rPr>
          <w:sz w:val="18"/>
          <w:szCs w:val="18"/>
        </w:rPr>
        <w:t>NHL</w:t>
      </w:r>
      <w:r w:rsidR="007D13E1" w:rsidRPr="008B44F1">
        <w:rPr>
          <w:sz w:val="18"/>
          <w:szCs w:val="18"/>
        </w:rPr>
        <w:noBreakHyphen/>
      </w:r>
      <w:r w:rsidRPr="008B44F1">
        <w:rPr>
          <w:sz w:val="18"/>
          <w:szCs w:val="18"/>
        </w:rPr>
        <w:t>007 kõrvaltoimed – kõik raviga seotud kõrvalnähud ≥</w:t>
      </w:r>
      <w:r w:rsidR="007D13E1" w:rsidRPr="008B44F1">
        <w:rPr>
          <w:sz w:val="18"/>
          <w:szCs w:val="18"/>
        </w:rPr>
        <w:t> </w:t>
      </w:r>
      <w:r w:rsidRPr="008B44F1">
        <w:rPr>
          <w:sz w:val="18"/>
          <w:szCs w:val="18"/>
        </w:rPr>
        <w:t>5,0%</w:t>
      </w:r>
      <w:r w:rsidRPr="008B44F1">
        <w:rPr>
          <w:sz w:val="18"/>
          <w:szCs w:val="18"/>
        </w:rPr>
        <w:noBreakHyphen/>
        <w:t>l uuringus osalejatest lenalidomiidi/rituksimabi rühmas ja esinemissagedus vähemalt 2,0% suurem lenalidomiidi rühmas võrreldes kontrollrühmaga (ohutusalane populatsioon)</w:t>
      </w:r>
    </w:p>
    <w:p w14:paraId="30C3CD6E" w14:textId="77777777" w:rsidR="00002FCD" w:rsidRPr="008B44F1" w:rsidRDefault="00002FCD" w:rsidP="00A93D16">
      <w:pPr>
        <w:numPr>
          <w:ilvl w:val="1"/>
          <w:numId w:val="26"/>
        </w:numPr>
        <w:tabs>
          <w:tab w:val="clear" w:pos="720"/>
        </w:tabs>
        <w:ind w:left="1134" w:hanging="567"/>
        <w:rPr>
          <w:sz w:val="18"/>
          <w:szCs w:val="18"/>
        </w:rPr>
      </w:pPr>
      <w:r w:rsidRPr="008B44F1">
        <w:rPr>
          <w:sz w:val="18"/>
          <w:szCs w:val="18"/>
        </w:rPr>
        <w:t>NHL</w:t>
      </w:r>
      <w:r w:rsidR="007D13E1" w:rsidRPr="008B44F1">
        <w:rPr>
          <w:sz w:val="18"/>
          <w:szCs w:val="18"/>
        </w:rPr>
        <w:noBreakHyphen/>
      </w:r>
      <w:r w:rsidRPr="008B44F1">
        <w:rPr>
          <w:sz w:val="18"/>
          <w:szCs w:val="18"/>
        </w:rPr>
        <w:t>007 3./4. astme kõrvaltoimed – kõik raviga seotud 3. või 4. astme kõrvaltoimed vähemalt 1,0%</w:t>
      </w:r>
      <w:r w:rsidRPr="008B44F1">
        <w:rPr>
          <w:sz w:val="18"/>
          <w:szCs w:val="18"/>
        </w:rPr>
        <w:noBreakHyphen/>
        <w:t>l uuringus osalejatest lenalidomiidi/rituksimabi rühmas ja esinemissagedus vähemalt 1,0% suurem lenalidomiidi rühmas võrreldes kontrollrühmaga (ohutusalane populatsioon).</w:t>
      </w:r>
    </w:p>
    <w:p w14:paraId="62ACC56F" w14:textId="77777777" w:rsidR="00002FCD" w:rsidRPr="008B44F1" w:rsidRDefault="00002FCD" w:rsidP="00A93D16">
      <w:pPr>
        <w:numPr>
          <w:ilvl w:val="1"/>
          <w:numId w:val="26"/>
        </w:numPr>
        <w:tabs>
          <w:tab w:val="clear" w:pos="720"/>
        </w:tabs>
        <w:ind w:left="1134" w:hanging="567"/>
        <w:rPr>
          <w:sz w:val="18"/>
          <w:szCs w:val="18"/>
        </w:rPr>
      </w:pPr>
      <w:r w:rsidRPr="008B44F1">
        <w:rPr>
          <w:sz w:val="18"/>
          <w:szCs w:val="18"/>
        </w:rPr>
        <w:t>NHL</w:t>
      </w:r>
      <w:r w:rsidR="00E22750" w:rsidRPr="008B44F1">
        <w:rPr>
          <w:sz w:val="18"/>
          <w:szCs w:val="18"/>
        </w:rPr>
        <w:noBreakHyphen/>
      </w:r>
      <w:r w:rsidRPr="008B44F1">
        <w:rPr>
          <w:sz w:val="18"/>
          <w:szCs w:val="18"/>
        </w:rPr>
        <w:t>007 tõsised kõrvaltoimed – kõik raviga seotud tõsised kõrvaltoimed vähemalt 1,0%</w:t>
      </w:r>
      <w:r w:rsidRPr="008B44F1">
        <w:rPr>
          <w:sz w:val="18"/>
          <w:szCs w:val="18"/>
        </w:rPr>
        <w:noBreakHyphen/>
        <w:t>l uuringus osalejatest lenalidomiidi/rituksimabi rühmas ja esinemissagedus vähemalt 1,0% suurem lenalidomiidi rühmas võrreldes kontrollrühmaga (ohutusalane populatsioon).</w:t>
      </w:r>
    </w:p>
    <w:p w14:paraId="57C1907F" w14:textId="77777777" w:rsidR="00002FCD" w:rsidRPr="008B44F1" w:rsidRDefault="00970472" w:rsidP="008B44F1">
      <w:pPr>
        <w:ind w:left="1080" w:hanging="1080"/>
        <w:rPr>
          <w:sz w:val="18"/>
          <w:szCs w:val="18"/>
        </w:rPr>
      </w:pPr>
      <w:r w:rsidRPr="008B44F1">
        <w:rPr>
          <w:sz w:val="18"/>
          <w:szCs w:val="18"/>
        </w:rPr>
        <w:t xml:space="preserve">FL </w:t>
      </w:r>
      <w:r w:rsidR="008C324E" w:rsidRPr="008B44F1">
        <w:rPr>
          <w:sz w:val="18"/>
          <w:szCs w:val="18"/>
        </w:rPr>
        <w:t>III</w:t>
      </w:r>
      <w:r w:rsidR="00002FCD" w:rsidRPr="008B44F1">
        <w:rPr>
          <w:sz w:val="18"/>
          <w:szCs w:val="18"/>
        </w:rPr>
        <w:t> faasi ühe rühmaga uuring:</w:t>
      </w:r>
    </w:p>
    <w:p w14:paraId="37D14442" w14:textId="77777777" w:rsidR="00002FCD" w:rsidRPr="008B44F1" w:rsidRDefault="00002FCD" w:rsidP="00A93D16">
      <w:pPr>
        <w:numPr>
          <w:ilvl w:val="1"/>
          <w:numId w:val="26"/>
        </w:numPr>
        <w:tabs>
          <w:tab w:val="clear" w:pos="720"/>
        </w:tabs>
        <w:ind w:left="1134" w:hanging="567"/>
        <w:rPr>
          <w:sz w:val="18"/>
          <w:szCs w:val="18"/>
        </w:rPr>
      </w:pPr>
      <w:r w:rsidRPr="008B44F1">
        <w:rPr>
          <w:sz w:val="18"/>
          <w:szCs w:val="18"/>
        </w:rPr>
        <w:t>NHL</w:t>
      </w:r>
      <w:r w:rsidR="00E22750" w:rsidRPr="008B44F1">
        <w:rPr>
          <w:sz w:val="18"/>
          <w:szCs w:val="18"/>
        </w:rPr>
        <w:noBreakHyphen/>
      </w:r>
      <w:r w:rsidRPr="008B44F1">
        <w:rPr>
          <w:sz w:val="18"/>
          <w:szCs w:val="18"/>
        </w:rPr>
        <w:t>008 kõrvaltoimed – kõik raviga seotud kõrvalnähud ≥</w:t>
      </w:r>
      <w:r w:rsidR="00970472" w:rsidRPr="008B44F1">
        <w:rPr>
          <w:sz w:val="18"/>
          <w:szCs w:val="18"/>
        </w:rPr>
        <w:t> </w:t>
      </w:r>
      <w:r w:rsidRPr="008B44F1">
        <w:rPr>
          <w:sz w:val="18"/>
          <w:szCs w:val="18"/>
        </w:rPr>
        <w:t>5,0%</w:t>
      </w:r>
      <w:r w:rsidRPr="008B44F1">
        <w:rPr>
          <w:sz w:val="18"/>
          <w:szCs w:val="18"/>
        </w:rPr>
        <w:noBreakHyphen/>
        <w:t>l uuringus osalejatest</w:t>
      </w:r>
    </w:p>
    <w:p w14:paraId="723475EF" w14:textId="77777777" w:rsidR="00002FCD" w:rsidRPr="008B44F1" w:rsidRDefault="00002FCD" w:rsidP="00A93D16">
      <w:pPr>
        <w:numPr>
          <w:ilvl w:val="1"/>
          <w:numId w:val="26"/>
        </w:numPr>
        <w:tabs>
          <w:tab w:val="clear" w:pos="720"/>
        </w:tabs>
        <w:ind w:left="1134" w:hanging="567"/>
        <w:rPr>
          <w:sz w:val="18"/>
          <w:szCs w:val="18"/>
        </w:rPr>
      </w:pPr>
      <w:r w:rsidRPr="008B44F1">
        <w:rPr>
          <w:sz w:val="18"/>
          <w:szCs w:val="18"/>
        </w:rPr>
        <w:t>NHL</w:t>
      </w:r>
      <w:r w:rsidR="00E22750" w:rsidRPr="008B44F1">
        <w:rPr>
          <w:sz w:val="18"/>
          <w:szCs w:val="18"/>
        </w:rPr>
        <w:noBreakHyphen/>
      </w:r>
      <w:r w:rsidRPr="008B44F1">
        <w:rPr>
          <w:sz w:val="18"/>
          <w:szCs w:val="18"/>
        </w:rPr>
        <w:t>008 3./4. astme kõrvaltoimed – kõik raviga seotud 3. või 4. astme kõrvaltoimed ≥ 1,0%</w:t>
      </w:r>
      <w:r w:rsidRPr="008B44F1">
        <w:rPr>
          <w:sz w:val="18"/>
          <w:szCs w:val="18"/>
        </w:rPr>
        <w:noBreakHyphen/>
        <w:t>l uuringus osalejatest</w:t>
      </w:r>
    </w:p>
    <w:p w14:paraId="619D497C" w14:textId="77777777" w:rsidR="00002FCD" w:rsidRPr="008B44F1" w:rsidRDefault="00002FCD" w:rsidP="00A93D16">
      <w:pPr>
        <w:numPr>
          <w:ilvl w:val="1"/>
          <w:numId w:val="26"/>
        </w:numPr>
        <w:tabs>
          <w:tab w:val="clear" w:pos="720"/>
        </w:tabs>
        <w:ind w:left="1134" w:hanging="567"/>
        <w:rPr>
          <w:sz w:val="18"/>
          <w:szCs w:val="18"/>
        </w:rPr>
      </w:pPr>
      <w:r w:rsidRPr="008B44F1">
        <w:rPr>
          <w:sz w:val="18"/>
          <w:szCs w:val="18"/>
        </w:rPr>
        <w:t>NHL</w:t>
      </w:r>
      <w:r w:rsidR="00E22750" w:rsidRPr="008B44F1">
        <w:rPr>
          <w:sz w:val="18"/>
          <w:szCs w:val="18"/>
        </w:rPr>
        <w:noBreakHyphen/>
      </w:r>
      <w:r w:rsidRPr="008B44F1">
        <w:rPr>
          <w:sz w:val="18"/>
          <w:szCs w:val="18"/>
        </w:rPr>
        <w:t>008 tõsised kõrvaltoimed – kõik raviga seotud tõsised kõrvaltoimed ≥</w:t>
      </w:r>
      <w:r w:rsidR="00970472" w:rsidRPr="008B44F1">
        <w:rPr>
          <w:sz w:val="18"/>
          <w:szCs w:val="18"/>
        </w:rPr>
        <w:t> </w:t>
      </w:r>
      <w:r w:rsidRPr="008B44F1">
        <w:rPr>
          <w:sz w:val="18"/>
          <w:szCs w:val="18"/>
        </w:rPr>
        <w:t>1,0%</w:t>
      </w:r>
      <w:r w:rsidRPr="008B44F1">
        <w:rPr>
          <w:sz w:val="18"/>
          <w:szCs w:val="18"/>
        </w:rPr>
        <w:noBreakHyphen/>
        <w:t>l uuringus osalejatest</w:t>
      </w:r>
    </w:p>
    <w:p w14:paraId="6A18F708" w14:textId="77777777" w:rsidR="00002FCD" w:rsidRPr="008B44F1" w:rsidRDefault="00002FCD" w:rsidP="008B44F1">
      <w:pPr>
        <w:pStyle w:val="Date"/>
        <w:rPr>
          <w:sz w:val="18"/>
          <w:szCs w:val="18"/>
          <w:lang w:val="et-EE"/>
        </w:rPr>
      </w:pPr>
      <w:r w:rsidRPr="008B44F1">
        <w:rPr>
          <w:sz w:val="18"/>
          <w:szCs w:val="18"/>
          <w:vertAlign w:val="superscript"/>
          <w:lang w:val="et-EE"/>
        </w:rPr>
        <w:t>◊</w:t>
      </w:r>
      <w:r w:rsidRPr="008B44F1">
        <w:rPr>
          <w:sz w:val="18"/>
          <w:szCs w:val="18"/>
          <w:lang w:val="et-EE"/>
        </w:rPr>
        <w:t>Follikulaarse lümfoomi kliinilistes uuringutes esinenud tõsised kõrvaltoimed</w:t>
      </w:r>
    </w:p>
    <w:p w14:paraId="5AC9D7B4" w14:textId="77777777" w:rsidR="00002FCD" w:rsidRPr="008B44F1" w:rsidRDefault="00002FCD" w:rsidP="008B44F1">
      <w:pPr>
        <w:pStyle w:val="Date"/>
        <w:rPr>
          <w:sz w:val="18"/>
          <w:szCs w:val="18"/>
          <w:vertAlign w:val="superscript"/>
          <w:lang w:val="et-EE"/>
        </w:rPr>
      </w:pPr>
      <w:r w:rsidRPr="008B44F1">
        <w:rPr>
          <w:sz w:val="18"/>
          <w:szCs w:val="18"/>
          <w:vertAlign w:val="superscript"/>
          <w:lang w:val="et-EE"/>
        </w:rPr>
        <w:t xml:space="preserve">+ </w:t>
      </w:r>
      <w:r w:rsidRPr="008B44F1">
        <w:rPr>
          <w:sz w:val="18"/>
          <w:szCs w:val="18"/>
          <w:lang w:val="et-EE"/>
        </w:rPr>
        <w:t>Kohaldatav ainult tõsiste kõrvaltoimete suhtes</w:t>
      </w:r>
    </w:p>
    <w:p w14:paraId="0C650084" w14:textId="77777777" w:rsidR="00002FCD" w:rsidRPr="008B44F1" w:rsidRDefault="00002FCD" w:rsidP="008B44F1">
      <w:pPr>
        <w:rPr>
          <w:sz w:val="18"/>
          <w:szCs w:val="18"/>
        </w:rPr>
      </w:pPr>
      <w:r w:rsidRPr="008B44F1">
        <w:rPr>
          <w:sz w:val="18"/>
          <w:szCs w:val="18"/>
        </w:rPr>
        <w:t>*Lööve hõlmab löövet ja makulopapulaarset löövet</w:t>
      </w:r>
    </w:p>
    <w:p w14:paraId="19D17F8D" w14:textId="77777777" w:rsidR="00002FCD" w:rsidRPr="008B44F1" w:rsidRDefault="00002FCD" w:rsidP="008B44F1">
      <w:pPr>
        <w:rPr>
          <w:sz w:val="18"/>
          <w:szCs w:val="18"/>
        </w:rPr>
      </w:pPr>
      <w:r w:rsidRPr="008B44F1">
        <w:rPr>
          <w:sz w:val="18"/>
          <w:szCs w:val="18"/>
        </w:rPr>
        <w:t>**Leukopeenia hõlmab leukopeeniat ja vere valgeliblede arvu vähenemist</w:t>
      </w:r>
    </w:p>
    <w:p w14:paraId="15171586" w14:textId="577115A9" w:rsidR="00002FCD" w:rsidRPr="008B44F1" w:rsidRDefault="00002FCD" w:rsidP="008B44F1">
      <w:pPr>
        <w:pStyle w:val="C-BodyText"/>
        <w:spacing w:before="0" w:after="0" w:line="240" w:lineRule="auto"/>
        <w:rPr>
          <w:sz w:val="18"/>
          <w:szCs w:val="18"/>
          <w:lang w:val="et-EE"/>
        </w:rPr>
      </w:pPr>
      <w:r w:rsidRPr="008B44F1">
        <w:rPr>
          <w:sz w:val="18"/>
          <w:szCs w:val="18"/>
          <w:lang w:val="et-EE"/>
        </w:rPr>
        <w:t>***Lümfopeenia hõlmab lümfopeeniat ja lümfotsüütide arvu vähenemist</w:t>
      </w:r>
      <w:bookmarkEnd w:id="6"/>
    </w:p>
    <w:p w14:paraId="31A16C3B" w14:textId="77777777" w:rsidR="00002FCD" w:rsidRPr="008B44F1" w:rsidRDefault="00002FCD" w:rsidP="008B44F1">
      <w:pPr>
        <w:rPr>
          <w:sz w:val="20"/>
          <w:szCs w:val="20"/>
        </w:rPr>
      </w:pPr>
    </w:p>
    <w:p w14:paraId="18C1CFE7" w14:textId="77777777" w:rsidR="00002FCD" w:rsidRPr="00A251F7" w:rsidRDefault="00002FCD" w:rsidP="008B44F1">
      <w:pPr>
        <w:keepNext/>
        <w:rPr>
          <w:i/>
          <w:szCs w:val="22"/>
          <w:u w:val="single"/>
        </w:rPr>
      </w:pPr>
      <w:r w:rsidRPr="00A251F7">
        <w:rPr>
          <w:i/>
          <w:szCs w:val="22"/>
          <w:u w:val="single"/>
        </w:rPr>
        <w:lastRenderedPageBreak/>
        <w:t>Kokkuvõtlik tabel turuletulekujärgsete kõrvaltoimete kohta</w:t>
      </w:r>
    </w:p>
    <w:p w14:paraId="5E519ACC" w14:textId="77777777" w:rsidR="00002FCD" w:rsidRPr="008B44F1" w:rsidRDefault="00002FCD" w:rsidP="008B44F1">
      <w:pPr>
        <w:keepNext/>
        <w:rPr>
          <w:szCs w:val="22"/>
        </w:rPr>
      </w:pPr>
      <w:r w:rsidRPr="008B44F1">
        <w:rPr>
          <w:szCs w:val="22"/>
        </w:rPr>
        <w:t>Lisaks eelnevalt loetletud kõrvaltoimetele olulise tähtsusega kliinilistes uuringutes on järgnev tabel koostatud turuletulekujärgselt kogutud andmete põhjal.</w:t>
      </w:r>
    </w:p>
    <w:p w14:paraId="7BAC61B1" w14:textId="77777777" w:rsidR="00002FCD" w:rsidRPr="008B44F1" w:rsidRDefault="00002FCD" w:rsidP="008B44F1">
      <w:pPr>
        <w:keepNext/>
        <w:rPr>
          <w:szCs w:val="22"/>
        </w:rPr>
      </w:pPr>
    </w:p>
    <w:p w14:paraId="1F2CBE7C" w14:textId="45C358E5" w:rsidR="00002FCD" w:rsidRPr="008B44F1" w:rsidRDefault="00002FCD" w:rsidP="008B44F1">
      <w:pPr>
        <w:keepNext/>
        <w:rPr>
          <w:b/>
          <w:bCs/>
        </w:rPr>
      </w:pPr>
      <w:r w:rsidRPr="008B44F1">
        <w:rPr>
          <w:b/>
          <w:bCs/>
        </w:rPr>
        <w:t>Tabel</w:t>
      </w:r>
      <w:r w:rsidR="00970472" w:rsidRPr="008B44F1">
        <w:rPr>
          <w:b/>
          <w:bCs/>
        </w:rPr>
        <w:t> </w:t>
      </w:r>
      <w:r w:rsidR="00686AD5" w:rsidRPr="008B44F1">
        <w:rPr>
          <w:b/>
          <w:bCs/>
        </w:rPr>
        <w:t>6</w:t>
      </w:r>
      <w:r w:rsidRPr="008B44F1">
        <w:rPr>
          <w:b/>
          <w:bCs/>
        </w:rPr>
        <w:t>. Kõrvaltoimed, millest on teatatud turuletuleku</w:t>
      </w:r>
      <w:r w:rsidR="00970472" w:rsidRPr="008B44F1">
        <w:rPr>
          <w:b/>
          <w:bCs/>
        </w:rPr>
        <w:t>järgsel</w:t>
      </w:r>
      <w:r w:rsidRPr="008B44F1">
        <w:rPr>
          <w:b/>
          <w:bCs/>
        </w:rPr>
        <w:t>t lenalidomiidiga ravitud patsientidel</w:t>
      </w:r>
    </w:p>
    <w:tbl>
      <w:tblPr>
        <w:tblW w:w="5000" w:type="pct"/>
        <w:tblLook w:val="0000" w:firstRow="0" w:lastRow="0" w:firstColumn="0" w:lastColumn="0" w:noHBand="0" w:noVBand="0"/>
      </w:tblPr>
      <w:tblGrid>
        <w:gridCol w:w="2673"/>
        <w:gridCol w:w="3102"/>
        <w:gridCol w:w="3286"/>
      </w:tblGrid>
      <w:tr w:rsidR="00002FCD" w:rsidRPr="008B44F1" w14:paraId="2310744B" w14:textId="77777777" w:rsidTr="00D51692">
        <w:trPr>
          <w:cantSplit/>
          <w:trHeight w:val="20"/>
          <w:tblHeader/>
        </w:trPr>
        <w:tc>
          <w:tcPr>
            <w:tcW w:w="1475" w:type="pct"/>
            <w:tcBorders>
              <w:top w:val="single" w:sz="4" w:space="0" w:color="000000"/>
              <w:left w:val="single" w:sz="4" w:space="0" w:color="000000"/>
              <w:bottom w:val="single" w:sz="4" w:space="0" w:color="000000"/>
              <w:right w:val="nil"/>
            </w:tcBorders>
          </w:tcPr>
          <w:p w14:paraId="12946634" w14:textId="77777777" w:rsidR="00002FCD" w:rsidRPr="008B44F1" w:rsidRDefault="00002FCD" w:rsidP="008B44F1">
            <w:pPr>
              <w:keepNext/>
              <w:rPr>
                <w:b/>
              </w:rPr>
            </w:pPr>
            <w:r w:rsidRPr="008B44F1">
              <w:rPr>
                <w:b/>
              </w:rPr>
              <w:t>Organsüsteem</w:t>
            </w:r>
            <w:r w:rsidR="00441C6A" w:rsidRPr="008B44F1">
              <w:rPr>
                <w:b/>
              </w:rPr>
              <w:t xml:space="preserve">i klass </w:t>
            </w:r>
            <w:r w:rsidRPr="008B44F1">
              <w:rPr>
                <w:b/>
              </w:rPr>
              <w:t>/</w:t>
            </w:r>
            <w:r w:rsidR="00441C6A" w:rsidRPr="008B44F1">
              <w:rPr>
                <w:b/>
              </w:rPr>
              <w:t xml:space="preserve"> </w:t>
            </w:r>
            <w:r w:rsidRPr="008B44F1">
              <w:rPr>
                <w:b/>
              </w:rPr>
              <w:t xml:space="preserve">eelistermin </w:t>
            </w:r>
          </w:p>
        </w:tc>
        <w:tc>
          <w:tcPr>
            <w:tcW w:w="1712" w:type="pct"/>
            <w:tcBorders>
              <w:top w:val="single" w:sz="4" w:space="0" w:color="000000"/>
              <w:left w:val="single" w:sz="4" w:space="0" w:color="000000"/>
              <w:bottom w:val="single" w:sz="4" w:space="0" w:color="000000"/>
              <w:right w:val="nil"/>
            </w:tcBorders>
          </w:tcPr>
          <w:p w14:paraId="6221937C" w14:textId="77777777" w:rsidR="00002FCD" w:rsidRPr="008B44F1" w:rsidRDefault="00002FCD" w:rsidP="008B44F1">
            <w:pPr>
              <w:keepNext/>
              <w:rPr>
                <w:b/>
              </w:rPr>
            </w:pPr>
            <w:r w:rsidRPr="008B44F1">
              <w:rPr>
                <w:b/>
              </w:rPr>
              <w:t>Kõik kõrvaltoimed</w:t>
            </w:r>
            <w:r w:rsidR="00441C6A" w:rsidRPr="008B44F1">
              <w:rPr>
                <w:b/>
              </w:rPr>
              <w:t xml:space="preserve"> </w:t>
            </w:r>
            <w:r w:rsidRPr="008B44F1">
              <w:rPr>
                <w:b/>
              </w:rPr>
              <w:t>/</w:t>
            </w:r>
            <w:r w:rsidR="00441C6A" w:rsidRPr="008B44F1">
              <w:rPr>
                <w:b/>
              </w:rPr>
              <w:t xml:space="preserve"> </w:t>
            </w:r>
            <w:r w:rsidRPr="008B44F1">
              <w:rPr>
                <w:b/>
              </w:rPr>
              <w:t xml:space="preserve">esinemissagedus </w:t>
            </w:r>
          </w:p>
        </w:tc>
        <w:tc>
          <w:tcPr>
            <w:tcW w:w="1813" w:type="pct"/>
            <w:tcBorders>
              <w:top w:val="single" w:sz="4" w:space="0" w:color="000000"/>
              <w:left w:val="single" w:sz="4" w:space="0" w:color="000000"/>
              <w:bottom w:val="single" w:sz="4" w:space="0" w:color="000000"/>
              <w:right w:val="single" w:sz="4" w:space="0" w:color="000000"/>
            </w:tcBorders>
          </w:tcPr>
          <w:p w14:paraId="3D23D789" w14:textId="77777777" w:rsidR="00002FCD" w:rsidRPr="008B44F1" w:rsidRDefault="00002FCD" w:rsidP="008B44F1">
            <w:pPr>
              <w:keepNext/>
              <w:rPr>
                <w:b/>
              </w:rPr>
            </w:pPr>
            <w:r w:rsidRPr="008B44F1">
              <w:rPr>
                <w:b/>
              </w:rPr>
              <w:t>3…4.</w:t>
            </w:r>
            <w:r w:rsidR="00441C6A" w:rsidRPr="008B44F1">
              <w:rPr>
                <w:b/>
              </w:rPr>
              <w:t> </w:t>
            </w:r>
            <w:r w:rsidRPr="008B44F1">
              <w:rPr>
                <w:b/>
              </w:rPr>
              <w:t xml:space="preserve">raskusastme kõrvaltoimed / esinemissagedus </w:t>
            </w:r>
          </w:p>
        </w:tc>
      </w:tr>
      <w:tr w:rsidR="00002FCD" w:rsidRPr="008B44F1" w14:paraId="2CBAA256" w14:textId="77777777" w:rsidTr="00D51692">
        <w:trPr>
          <w:cantSplit/>
          <w:trHeight w:val="20"/>
        </w:trPr>
        <w:tc>
          <w:tcPr>
            <w:tcW w:w="1475" w:type="pct"/>
            <w:tcBorders>
              <w:top w:val="single" w:sz="4" w:space="0" w:color="000000"/>
              <w:left w:val="single" w:sz="4" w:space="0" w:color="000000"/>
              <w:bottom w:val="single" w:sz="4" w:space="0" w:color="000000"/>
              <w:right w:val="nil"/>
            </w:tcBorders>
            <w:vAlign w:val="center"/>
          </w:tcPr>
          <w:p w14:paraId="494A2CB3" w14:textId="77777777" w:rsidR="00002FCD" w:rsidRPr="008B44F1" w:rsidRDefault="00002FCD" w:rsidP="008B44F1">
            <w:pPr>
              <w:keepNext/>
              <w:rPr>
                <w:b/>
              </w:rPr>
            </w:pPr>
            <w:r w:rsidRPr="008B44F1">
              <w:rPr>
                <w:b/>
                <w:bCs/>
                <w:szCs w:val="22"/>
              </w:rPr>
              <w:t>Infektsioonid ja infestatsioonid</w:t>
            </w:r>
          </w:p>
        </w:tc>
        <w:tc>
          <w:tcPr>
            <w:tcW w:w="1712" w:type="pct"/>
            <w:tcBorders>
              <w:top w:val="single" w:sz="4" w:space="0" w:color="000000"/>
              <w:left w:val="single" w:sz="4" w:space="0" w:color="000000"/>
              <w:bottom w:val="single" w:sz="4" w:space="0" w:color="000000"/>
              <w:right w:val="nil"/>
            </w:tcBorders>
          </w:tcPr>
          <w:p w14:paraId="3DA1A57F" w14:textId="77777777" w:rsidR="00002FCD" w:rsidRPr="008B44F1" w:rsidRDefault="00002FCD" w:rsidP="008B44F1">
            <w:pPr>
              <w:keepNext/>
              <w:rPr>
                <w:u w:val="single"/>
              </w:rPr>
            </w:pPr>
            <w:r w:rsidRPr="008B44F1">
              <w:rPr>
                <w:u w:val="single"/>
              </w:rPr>
              <w:t>Teadmata</w:t>
            </w:r>
          </w:p>
          <w:p w14:paraId="7D56C423" w14:textId="77777777" w:rsidR="00002FCD" w:rsidRPr="008B44F1" w:rsidRDefault="00002FCD" w:rsidP="008B44F1">
            <w:pPr>
              <w:keepNext/>
            </w:pPr>
            <w:r w:rsidRPr="008B44F1">
              <w:t xml:space="preserve">Viirusinfektsioonid, k.a </w:t>
            </w:r>
            <w:r w:rsidRPr="008B44F1">
              <w:rPr>
                <w:i/>
              </w:rPr>
              <w:t>herpes zoster</w:t>
            </w:r>
            <w:r w:rsidRPr="008B44F1">
              <w:t>’i ja B-hepatiidi viiruse reaktiveerumine</w:t>
            </w:r>
          </w:p>
        </w:tc>
        <w:tc>
          <w:tcPr>
            <w:tcW w:w="1813" w:type="pct"/>
            <w:tcBorders>
              <w:top w:val="single" w:sz="4" w:space="0" w:color="000000"/>
              <w:left w:val="single" w:sz="4" w:space="0" w:color="000000"/>
              <w:bottom w:val="single" w:sz="4" w:space="0" w:color="000000"/>
              <w:right w:val="single" w:sz="4" w:space="0" w:color="000000"/>
            </w:tcBorders>
          </w:tcPr>
          <w:p w14:paraId="04AF6C1A" w14:textId="77777777" w:rsidR="00002FCD" w:rsidRPr="008B44F1" w:rsidRDefault="00002FCD" w:rsidP="008B44F1">
            <w:pPr>
              <w:keepNext/>
              <w:rPr>
                <w:u w:val="single"/>
              </w:rPr>
            </w:pPr>
            <w:r w:rsidRPr="008B44F1">
              <w:rPr>
                <w:u w:val="single"/>
              </w:rPr>
              <w:t>Teadmata</w:t>
            </w:r>
          </w:p>
          <w:p w14:paraId="58D2DECF" w14:textId="77777777" w:rsidR="00002FCD" w:rsidRPr="008B44F1" w:rsidRDefault="00002FCD" w:rsidP="008B44F1">
            <w:pPr>
              <w:keepNext/>
              <w:rPr>
                <w:u w:val="single"/>
              </w:rPr>
            </w:pPr>
            <w:r w:rsidRPr="008B44F1">
              <w:t xml:space="preserve">Viirusinfektsioonid, k.a </w:t>
            </w:r>
            <w:r w:rsidRPr="008B44F1">
              <w:rPr>
                <w:i/>
              </w:rPr>
              <w:t>herpes zoster</w:t>
            </w:r>
            <w:r w:rsidRPr="008B44F1">
              <w:t>’i ja B-hepatiidi viiruse reaktiveerumine</w:t>
            </w:r>
          </w:p>
        </w:tc>
      </w:tr>
      <w:tr w:rsidR="00002FCD" w:rsidRPr="008B44F1" w14:paraId="4AB8A7AE" w14:textId="77777777" w:rsidTr="00D51692">
        <w:trPr>
          <w:cantSplit/>
          <w:trHeight w:val="20"/>
        </w:trPr>
        <w:tc>
          <w:tcPr>
            <w:tcW w:w="1475" w:type="pct"/>
            <w:tcBorders>
              <w:top w:val="single" w:sz="4" w:space="0" w:color="000000"/>
              <w:left w:val="single" w:sz="4" w:space="0" w:color="000000"/>
              <w:bottom w:val="single" w:sz="4" w:space="0" w:color="000000"/>
              <w:right w:val="nil"/>
            </w:tcBorders>
            <w:vAlign w:val="center"/>
          </w:tcPr>
          <w:p w14:paraId="0EF28FBE" w14:textId="77777777" w:rsidR="00002FCD" w:rsidRPr="008B44F1" w:rsidRDefault="00002FCD" w:rsidP="008B44F1">
            <w:pPr>
              <w:keepNext/>
              <w:rPr>
                <w:b/>
              </w:rPr>
            </w:pPr>
            <w:r w:rsidRPr="008B44F1">
              <w:rPr>
                <w:b/>
              </w:rPr>
              <w:t>Hea-, pahaloomulised ja täpsustamata kasvajad (</w:t>
            </w:r>
            <w:r w:rsidR="00970472" w:rsidRPr="008B44F1">
              <w:rPr>
                <w:b/>
              </w:rPr>
              <w:t>sealhulgas</w:t>
            </w:r>
            <w:r w:rsidRPr="008B44F1">
              <w:rPr>
                <w:b/>
              </w:rPr>
              <w:t xml:space="preserve"> tsüstid ja polüübid)</w:t>
            </w:r>
          </w:p>
        </w:tc>
        <w:tc>
          <w:tcPr>
            <w:tcW w:w="1712" w:type="pct"/>
            <w:tcBorders>
              <w:top w:val="single" w:sz="4" w:space="0" w:color="000000"/>
              <w:left w:val="single" w:sz="4" w:space="0" w:color="000000"/>
              <w:bottom w:val="single" w:sz="4" w:space="0" w:color="000000"/>
              <w:right w:val="nil"/>
            </w:tcBorders>
          </w:tcPr>
          <w:p w14:paraId="0A811EFA" w14:textId="77777777" w:rsidR="00002FCD" w:rsidRPr="008B44F1" w:rsidRDefault="00002FCD" w:rsidP="008B44F1">
            <w:pPr>
              <w:keepNext/>
            </w:pPr>
          </w:p>
        </w:tc>
        <w:tc>
          <w:tcPr>
            <w:tcW w:w="1813" w:type="pct"/>
            <w:tcBorders>
              <w:top w:val="single" w:sz="4" w:space="0" w:color="000000"/>
              <w:left w:val="single" w:sz="4" w:space="0" w:color="000000"/>
              <w:bottom w:val="single" w:sz="4" w:space="0" w:color="000000"/>
              <w:right w:val="single" w:sz="4" w:space="0" w:color="000000"/>
            </w:tcBorders>
          </w:tcPr>
          <w:p w14:paraId="168E2414" w14:textId="77777777" w:rsidR="00002FCD" w:rsidRPr="008B44F1" w:rsidRDefault="00002FCD" w:rsidP="008B44F1">
            <w:pPr>
              <w:keepNext/>
              <w:rPr>
                <w:u w:val="single"/>
              </w:rPr>
            </w:pPr>
            <w:r w:rsidRPr="008B44F1">
              <w:rPr>
                <w:u w:val="single"/>
              </w:rPr>
              <w:t>Harv</w:t>
            </w:r>
          </w:p>
          <w:p w14:paraId="660AE323" w14:textId="77777777" w:rsidR="00002FCD" w:rsidRPr="008B44F1" w:rsidRDefault="00002FCD" w:rsidP="008B44F1">
            <w:pPr>
              <w:keepNext/>
            </w:pPr>
            <w:r w:rsidRPr="008B44F1">
              <w:t>kasvaja lahustussündroom</w:t>
            </w:r>
          </w:p>
        </w:tc>
      </w:tr>
      <w:tr w:rsidR="00002FCD" w:rsidRPr="008B44F1" w14:paraId="44C94B57" w14:textId="77777777" w:rsidTr="00D51692">
        <w:trPr>
          <w:cantSplit/>
          <w:trHeight w:val="20"/>
        </w:trPr>
        <w:tc>
          <w:tcPr>
            <w:tcW w:w="1475" w:type="pct"/>
            <w:tcBorders>
              <w:top w:val="single" w:sz="4" w:space="0" w:color="000000"/>
              <w:left w:val="single" w:sz="4" w:space="0" w:color="000000"/>
              <w:bottom w:val="single" w:sz="4" w:space="0" w:color="000000"/>
              <w:right w:val="nil"/>
            </w:tcBorders>
            <w:vAlign w:val="center"/>
          </w:tcPr>
          <w:p w14:paraId="2905A29E" w14:textId="77777777" w:rsidR="00002FCD" w:rsidRPr="008B44F1" w:rsidRDefault="00002FCD" w:rsidP="008B44F1">
            <w:pPr>
              <w:keepNext/>
              <w:rPr>
                <w:b/>
              </w:rPr>
            </w:pPr>
            <w:r w:rsidRPr="008B44F1">
              <w:rPr>
                <w:b/>
              </w:rPr>
              <w:t>Vere ja lümfisüsteemi häired</w:t>
            </w:r>
          </w:p>
        </w:tc>
        <w:tc>
          <w:tcPr>
            <w:tcW w:w="1712" w:type="pct"/>
            <w:tcBorders>
              <w:top w:val="single" w:sz="4" w:space="0" w:color="000000"/>
              <w:left w:val="single" w:sz="4" w:space="0" w:color="000000"/>
              <w:bottom w:val="single" w:sz="4" w:space="0" w:color="000000"/>
              <w:right w:val="nil"/>
            </w:tcBorders>
          </w:tcPr>
          <w:p w14:paraId="583C4A29" w14:textId="77777777" w:rsidR="00002FCD" w:rsidRPr="008B44F1" w:rsidRDefault="00002FCD" w:rsidP="008B44F1">
            <w:pPr>
              <w:keepNext/>
              <w:rPr>
                <w:u w:val="single"/>
              </w:rPr>
            </w:pPr>
            <w:r w:rsidRPr="008B44F1">
              <w:rPr>
                <w:u w:val="single"/>
              </w:rPr>
              <w:t>Teadmata</w:t>
            </w:r>
          </w:p>
          <w:p w14:paraId="1BF5DAAB" w14:textId="77777777" w:rsidR="00002FCD" w:rsidRPr="008B44F1" w:rsidRDefault="00002FCD" w:rsidP="008B44F1">
            <w:pPr>
              <w:keepNext/>
            </w:pPr>
            <w:r w:rsidRPr="008B44F1">
              <w:t>Omandatud hemofiilia</w:t>
            </w:r>
          </w:p>
        </w:tc>
        <w:tc>
          <w:tcPr>
            <w:tcW w:w="1813" w:type="pct"/>
            <w:tcBorders>
              <w:top w:val="single" w:sz="4" w:space="0" w:color="000000"/>
              <w:left w:val="single" w:sz="4" w:space="0" w:color="000000"/>
              <w:bottom w:val="single" w:sz="4" w:space="0" w:color="000000"/>
              <w:right w:val="single" w:sz="4" w:space="0" w:color="000000"/>
            </w:tcBorders>
          </w:tcPr>
          <w:p w14:paraId="41D28872" w14:textId="77777777" w:rsidR="00002FCD" w:rsidRPr="008B44F1" w:rsidRDefault="00002FCD" w:rsidP="008B44F1">
            <w:pPr>
              <w:keepNext/>
            </w:pPr>
          </w:p>
        </w:tc>
      </w:tr>
      <w:tr w:rsidR="00002FCD" w:rsidRPr="008B44F1" w14:paraId="2A6D0822" w14:textId="77777777" w:rsidTr="00D51692">
        <w:trPr>
          <w:cantSplit/>
          <w:trHeight w:val="20"/>
        </w:trPr>
        <w:tc>
          <w:tcPr>
            <w:tcW w:w="1475" w:type="pct"/>
            <w:tcBorders>
              <w:top w:val="single" w:sz="4" w:space="0" w:color="000000"/>
              <w:left w:val="single" w:sz="4" w:space="0" w:color="000000"/>
              <w:bottom w:val="single" w:sz="4" w:space="0" w:color="000000"/>
              <w:right w:val="nil"/>
            </w:tcBorders>
            <w:vAlign w:val="center"/>
          </w:tcPr>
          <w:p w14:paraId="795C1ED8" w14:textId="77777777" w:rsidR="00002FCD" w:rsidRPr="008B44F1" w:rsidRDefault="00002FCD" w:rsidP="008B44F1">
            <w:pPr>
              <w:rPr>
                <w:b/>
              </w:rPr>
            </w:pPr>
            <w:r w:rsidRPr="008B44F1">
              <w:rPr>
                <w:b/>
              </w:rPr>
              <w:t>Immuunsüsteemi häired</w:t>
            </w:r>
          </w:p>
        </w:tc>
        <w:tc>
          <w:tcPr>
            <w:tcW w:w="1712" w:type="pct"/>
            <w:tcBorders>
              <w:top w:val="single" w:sz="4" w:space="0" w:color="000000"/>
              <w:left w:val="single" w:sz="4" w:space="0" w:color="000000"/>
              <w:bottom w:val="single" w:sz="4" w:space="0" w:color="000000"/>
              <w:right w:val="nil"/>
            </w:tcBorders>
          </w:tcPr>
          <w:p w14:paraId="5E18474B" w14:textId="77777777" w:rsidR="00002FCD" w:rsidRPr="008B44F1" w:rsidRDefault="00002FCD" w:rsidP="008B44F1">
            <w:pPr>
              <w:rPr>
                <w:u w:val="single"/>
              </w:rPr>
            </w:pPr>
            <w:r w:rsidRPr="008B44F1">
              <w:rPr>
                <w:u w:val="single"/>
              </w:rPr>
              <w:t>Harv</w:t>
            </w:r>
          </w:p>
          <w:p w14:paraId="6473E7C7" w14:textId="77777777" w:rsidR="00002FCD" w:rsidRPr="008B44F1" w:rsidRDefault="00002FCD" w:rsidP="008B44F1">
            <w:r w:rsidRPr="008B44F1">
              <w:t>anafülaktiline reaktsioon</w:t>
            </w:r>
            <w:r w:rsidRPr="008B44F1">
              <w:rPr>
                <w:rFonts w:eastAsia="MS Mincho"/>
              </w:rPr>
              <w:t>^</w:t>
            </w:r>
          </w:p>
          <w:p w14:paraId="4D8FADD6" w14:textId="77777777" w:rsidR="00002FCD" w:rsidRPr="008B44F1" w:rsidRDefault="00002FCD" w:rsidP="008B44F1">
            <w:pPr>
              <w:rPr>
                <w:u w:val="single"/>
              </w:rPr>
            </w:pPr>
          </w:p>
          <w:p w14:paraId="1C0CBDD7" w14:textId="77777777" w:rsidR="00002FCD" w:rsidRPr="008B44F1" w:rsidRDefault="00002FCD" w:rsidP="008B44F1">
            <w:pPr>
              <w:rPr>
                <w:u w:val="single"/>
              </w:rPr>
            </w:pPr>
            <w:r w:rsidRPr="008B44F1">
              <w:rPr>
                <w:u w:val="single"/>
              </w:rPr>
              <w:t>Teadmata</w:t>
            </w:r>
          </w:p>
          <w:p w14:paraId="2FDBA571" w14:textId="77777777" w:rsidR="00002FCD" w:rsidRPr="008B44F1" w:rsidRDefault="00002FCD" w:rsidP="008B44F1">
            <w:r w:rsidRPr="008B44F1">
              <w:t>Siiratud soliidorgani äratõuge</w:t>
            </w:r>
          </w:p>
        </w:tc>
        <w:tc>
          <w:tcPr>
            <w:tcW w:w="1813" w:type="pct"/>
            <w:tcBorders>
              <w:top w:val="single" w:sz="4" w:space="0" w:color="000000"/>
              <w:left w:val="single" w:sz="4" w:space="0" w:color="000000"/>
              <w:bottom w:val="single" w:sz="4" w:space="0" w:color="000000"/>
              <w:right w:val="single" w:sz="4" w:space="0" w:color="000000"/>
            </w:tcBorders>
          </w:tcPr>
          <w:p w14:paraId="1866ACB5" w14:textId="77777777" w:rsidR="00002FCD" w:rsidRPr="008B44F1" w:rsidRDefault="00002FCD" w:rsidP="008B44F1">
            <w:pPr>
              <w:rPr>
                <w:u w:val="single"/>
              </w:rPr>
            </w:pPr>
            <w:r w:rsidRPr="008B44F1">
              <w:rPr>
                <w:u w:val="single"/>
              </w:rPr>
              <w:t>Harv</w:t>
            </w:r>
          </w:p>
          <w:p w14:paraId="35FC4843" w14:textId="77777777" w:rsidR="00002FCD" w:rsidRPr="008B44F1" w:rsidRDefault="00002FCD" w:rsidP="008B44F1">
            <w:r w:rsidRPr="008B44F1">
              <w:t>anafülaktiline reaktsioon</w:t>
            </w:r>
            <w:r w:rsidRPr="008B44F1">
              <w:rPr>
                <w:rFonts w:eastAsia="MS Mincho"/>
              </w:rPr>
              <w:t>^</w:t>
            </w:r>
          </w:p>
        </w:tc>
      </w:tr>
      <w:tr w:rsidR="00002FCD" w:rsidRPr="008B44F1" w14:paraId="68F3E6A4" w14:textId="77777777" w:rsidTr="00D51692">
        <w:trPr>
          <w:cantSplit/>
          <w:trHeight w:val="20"/>
        </w:trPr>
        <w:tc>
          <w:tcPr>
            <w:tcW w:w="1475" w:type="pct"/>
            <w:tcBorders>
              <w:top w:val="single" w:sz="4" w:space="0" w:color="000000"/>
              <w:left w:val="single" w:sz="4" w:space="0" w:color="000000"/>
              <w:bottom w:val="single" w:sz="4" w:space="0" w:color="000000"/>
              <w:right w:val="nil"/>
            </w:tcBorders>
            <w:vAlign w:val="center"/>
          </w:tcPr>
          <w:p w14:paraId="33DDD95E" w14:textId="77777777" w:rsidR="00002FCD" w:rsidRPr="008B44F1" w:rsidRDefault="00002FCD" w:rsidP="008B44F1">
            <w:pPr>
              <w:rPr>
                <w:b/>
              </w:rPr>
            </w:pPr>
            <w:r w:rsidRPr="008B44F1">
              <w:rPr>
                <w:b/>
              </w:rPr>
              <w:t>Endokriinsüsteemi häired</w:t>
            </w:r>
          </w:p>
        </w:tc>
        <w:tc>
          <w:tcPr>
            <w:tcW w:w="1712" w:type="pct"/>
            <w:tcBorders>
              <w:top w:val="single" w:sz="4" w:space="0" w:color="000000"/>
              <w:left w:val="single" w:sz="4" w:space="0" w:color="000000"/>
              <w:bottom w:val="single" w:sz="4" w:space="0" w:color="000000"/>
              <w:right w:val="nil"/>
            </w:tcBorders>
          </w:tcPr>
          <w:p w14:paraId="60E8BCE5" w14:textId="77777777" w:rsidR="00002FCD" w:rsidRPr="008B44F1" w:rsidRDefault="00002FCD" w:rsidP="008B44F1">
            <w:pPr>
              <w:rPr>
                <w:u w:val="single"/>
              </w:rPr>
            </w:pPr>
            <w:r w:rsidRPr="008B44F1">
              <w:rPr>
                <w:u w:val="single"/>
              </w:rPr>
              <w:t>Sage</w:t>
            </w:r>
          </w:p>
          <w:p w14:paraId="5BA37D8C" w14:textId="77777777" w:rsidR="00002FCD" w:rsidRPr="008B44F1" w:rsidRDefault="00002FCD" w:rsidP="008B44F1">
            <w:r w:rsidRPr="008B44F1">
              <w:t>hüpertüreoos</w:t>
            </w:r>
          </w:p>
        </w:tc>
        <w:tc>
          <w:tcPr>
            <w:tcW w:w="1813" w:type="pct"/>
            <w:tcBorders>
              <w:top w:val="single" w:sz="4" w:space="0" w:color="000000"/>
              <w:left w:val="single" w:sz="4" w:space="0" w:color="000000"/>
              <w:bottom w:val="single" w:sz="4" w:space="0" w:color="000000"/>
              <w:right w:val="single" w:sz="4" w:space="0" w:color="000000"/>
            </w:tcBorders>
          </w:tcPr>
          <w:p w14:paraId="2A145454" w14:textId="77777777" w:rsidR="00002FCD" w:rsidRPr="008B44F1" w:rsidRDefault="00002FCD" w:rsidP="008B44F1"/>
        </w:tc>
      </w:tr>
      <w:tr w:rsidR="00002FCD" w:rsidRPr="008B44F1" w14:paraId="1318BC84" w14:textId="77777777" w:rsidTr="00D51692">
        <w:trPr>
          <w:cantSplit/>
          <w:trHeight w:val="20"/>
        </w:trPr>
        <w:tc>
          <w:tcPr>
            <w:tcW w:w="1475" w:type="pct"/>
            <w:tcBorders>
              <w:top w:val="single" w:sz="4" w:space="0" w:color="000000"/>
              <w:left w:val="single" w:sz="4" w:space="0" w:color="000000"/>
              <w:bottom w:val="single" w:sz="4" w:space="0" w:color="000000"/>
              <w:right w:val="nil"/>
            </w:tcBorders>
            <w:vAlign w:val="center"/>
          </w:tcPr>
          <w:p w14:paraId="6FE41065" w14:textId="77777777" w:rsidR="00002FCD" w:rsidRPr="008B44F1" w:rsidRDefault="00002FCD" w:rsidP="008B44F1">
            <w:pPr>
              <w:rPr>
                <w:b/>
              </w:rPr>
            </w:pPr>
            <w:r w:rsidRPr="008B44F1">
              <w:rPr>
                <w:b/>
              </w:rPr>
              <w:t>Respiratoorsed, rindkere ja mediastiinumi häired</w:t>
            </w:r>
          </w:p>
        </w:tc>
        <w:tc>
          <w:tcPr>
            <w:tcW w:w="1712" w:type="pct"/>
            <w:tcBorders>
              <w:top w:val="single" w:sz="4" w:space="0" w:color="000000"/>
              <w:left w:val="single" w:sz="4" w:space="0" w:color="000000"/>
              <w:bottom w:val="single" w:sz="4" w:space="0" w:color="000000"/>
              <w:right w:val="nil"/>
            </w:tcBorders>
          </w:tcPr>
          <w:p w14:paraId="1B55E556" w14:textId="77777777" w:rsidR="00ED7C21" w:rsidRPr="008B44F1" w:rsidRDefault="00ED7C21" w:rsidP="008B44F1">
            <w:pPr>
              <w:rPr>
                <w:u w:val="single"/>
              </w:rPr>
            </w:pPr>
            <w:r w:rsidRPr="008B44F1">
              <w:rPr>
                <w:u w:val="single"/>
              </w:rPr>
              <w:t>Aeg-ajalt</w:t>
            </w:r>
          </w:p>
          <w:p w14:paraId="494BC46C" w14:textId="77777777" w:rsidR="00002FCD" w:rsidRPr="008B44F1" w:rsidRDefault="00ED7C21" w:rsidP="008B44F1">
            <w:r w:rsidRPr="008B44F1">
              <w:t>pulmonaalne hüpertensioon</w:t>
            </w:r>
          </w:p>
        </w:tc>
        <w:tc>
          <w:tcPr>
            <w:tcW w:w="1813" w:type="pct"/>
            <w:tcBorders>
              <w:top w:val="single" w:sz="4" w:space="0" w:color="000000"/>
              <w:left w:val="single" w:sz="4" w:space="0" w:color="000000"/>
              <w:bottom w:val="single" w:sz="4" w:space="0" w:color="000000"/>
              <w:right w:val="single" w:sz="4" w:space="0" w:color="000000"/>
            </w:tcBorders>
          </w:tcPr>
          <w:p w14:paraId="7ABB3534" w14:textId="77777777" w:rsidR="00ED7C21" w:rsidRPr="008B44F1" w:rsidRDefault="00ED7C21" w:rsidP="008B44F1">
            <w:pPr>
              <w:rPr>
                <w:u w:val="single"/>
              </w:rPr>
            </w:pPr>
            <w:r w:rsidRPr="008B44F1">
              <w:rPr>
                <w:u w:val="single"/>
              </w:rPr>
              <w:t>Harv</w:t>
            </w:r>
          </w:p>
          <w:p w14:paraId="7AF50126" w14:textId="77777777" w:rsidR="00ED7C21" w:rsidRPr="008B44F1" w:rsidRDefault="00ED7C21" w:rsidP="008B44F1">
            <w:pPr>
              <w:rPr>
                <w:u w:val="single"/>
              </w:rPr>
            </w:pPr>
            <w:r w:rsidRPr="008B44F1">
              <w:t>pulmonaalne hüpertensioon</w:t>
            </w:r>
          </w:p>
          <w:p w14:paraId="243A1959" w14:textId="77777777" w:rsidR="00ED7C21" w:rsidRPr="008B44F1" w:rsidRDefault="00ED7C21" w:rsidP="008B44F1">
            <w:pPr>
              <w:rPr>
                <w:u w:val="single"/>
              </w:rPr>
            </w:pPr>
          </w:p>
          <w:p w14:paraId="63EB3FA0" w14:textId="77777777" w:rsidR="00002FCD" w:rsidRPr="008B44F1" w:rsidRDefault="00002FCD" w:rsidP="008B44F1">
            <w:pPr>
              <w:rPr>
                <w:u w:val="single"/>
              </w:rPr>
            </w:pPr>
            <w:r w:rsidRPr="008B44F1">
              <w:rPr>
                <w:u w:val="single"/>
              </w:rPr>
              <w:t>Teadmata</w:t>
            </w:r>
          </w:p>
          <w:p w14:paraId="52F4C43A" w14:textId="77777777" w:rsidR="00002FCD" w:rsidRPr="008B44F1" w:rsidRDefault="00002FCD" w:rsidP="008B44F1">
            <w:r w:rsidRPr="008B44F1">
              <w:t>interstitsiaalne pneumoniit</w:t>
            </w:r>
          </w:p>
        </w:tc>
      </w:tr>
      <w:tr w:rsidR="00002FCD" w:rsidRPr="008B44F1" w14:paraId="160D71B5" w14:textId="77777777" w:rsidTr="00D51692">
        <w:trPr>
          <w:cantSplit/>
          <w:trHeight w:val="20"/>
        </w:trPr>
        <w:tc>
          <w:tcPr>
            <w:tcW w:w="1475" w:type="pct"/>
            <w:tcBorders>
              <w:top w:val="single" w:sz="4" w:space="0" w:color="000000"/>
              <w:left w:val="single" w:sz="4" w:space="0" w:color="000000"/>
              <w:bottom w:val="single" w:sz="4" w:space="0" w:color="000000"/>
              <w:right w:val="nil"/>
            </w:tcBorders>
            <w:vAlign w:val="center"/>
          </w:tcPr>
          <w:p w14:paraId="3704C675" w14:textId="77777777" w:rsidR="00002FCD" w:rsidRPr="008B44F1" w:rsidRDefault="00002FCD" w:rsidP="008B44F1">
            <w:pPr>
              <w:rPr>
                <w:b/>
              </w:rPr>
            </w:pPr>
            <w:r w:rsidRPr="008B44F1">
              <w:rPr>
                <w:b/>
              </w:rPr>
              <w:t>Seedetrakti häired</w:t>
            </w:r>
          </w:p>
        </w:tc>
        <w:tc>
          <w:tcPr>
            <w:tcW w:w="1712" w:type="pct"/>
            <w:tcBorders>
              <w:top w:val="single" w:sz="4" w:space="0" w:color="000000"/>
              <w:left w:val="single" w:sz="4" w:space="0" w:color="000000"/>
              <w:bottom w:val="single" w:sz="4" w:space="0" w:color="000000"/>
              <w:right w:val="nil"/>
            </w:tcBorders>
          </w:tcPr>
          <w:p w14:paraId="4D3E3A50" w14:textId="77777777" w:rsidR="00002FCD" w:rsidRPr="008B44F1" w:rsidRDefault="00002FCD" w:rsidP="008B44F1">
            <w:r w:rsidRPr="008B44F1">
              <w:t xml:space="preserve"> </w:t>
            </w:r>
          </w:p>
        </w:tc>
        <w:tc>
          <w:tcPr>
            <w:tcW w:w="1813" w:type="pct"/>
            <w:tcBorders>
              <w:top w:val="single" w:sz="4" w:space="0" w:color="000000"/>
              <w:left w:val="single" w:sz="4" w:space="0" w:color="000000"/>
              <w:bottom w:val="single" w:sz="4" w:space="0" w:color="000000"/>
              <w:right w:val="single" w:sz="4" w:space="0" w:color="000000"/>
            </w:tcBorders>
          </w:tcPr>
          <w:p w14:paraId="674FF7A9" w14:textId="77777777" w:rsidR="00002FCD" w:rsidRPr="008B44F1" w:rsidRDefault="00002FCD" w:rsidP="008B44F1">
            <w:pPr>
              <w:rPr>
                <w:u w:val="single"/>
              </w:rPr>
            </w:pPr>
            <w:r w:rsidRPr="008B44F1">
              <w:rPr>
                <w:u w:val="single"/>
              </w:rPr>
              <w:t>Teadmata</w:t>
            </w:r>
          </w:p>
          <w:p w14:paraId="01DCFE1E" w14:textId="77777777" w:rsidR="00002FCD" w:rsidRPr="008B44F1" w:rsidRDefault="00002FCD" w:rsidP="008B44F1">
            <w:r w:rsidRPr="008B44F1">
              <w:t xml:space="preserve">pankreatiit, </w:t>
            </w:r>
            <w:r w:rsidRPr="008B44F1">
              <w:rPr>
                <w:rFonts w:eastAsia="MS Mincho"/>
              </w:rPr>
              <w:t>seedetrakti perforatsioon (sealhulgas divertikulaarne, soole ja jämesoole perforatsioon)^</w:t>
            </w:r>
          </w:p>
        </w:tc>
      </w:tr>
      <w:tr w:rsidR="00002FCD" w:rsidRPr="008B44F1" w14:paraId="540A15F0" w14:textId="77777777" w:rsidTr="00D51692">
        <w:trPr>
          <w:cantSplit/>
          <w:trHeight w:val="20"/>
        </w:trPr>
        <w:tc>
          <w:tcPr>
            <w:tcW w:w="1475" w:type="pct"/>
            <w:tcBorders>
              <w:top w:val="single" w:sz="4" w:space="0" w:color="000000"/>
              <w:left w:val="single" w:sz="4" w:space="0" w:color="000000"/>
              <w:bottom w:val="single" w:sz="4" w:space="0" w:color="000000"/>
              <w:right w:val="nil"/>
            </w:tcBorders>
            <w:vAlign w:val="center"/>
          </w:tcPr>
          <w:p w14:paraId="1CCFF810" w14:textId="77777777" w:rsidR="00002FCD" w:rsidRPr="008B44F1" w:rsidRDefault="00002FCD" w:rsidP="008B44F1">
            <w:pPr>
              <w:rPr>
                <w:b/>
              </w:rPr>
            </w:pPr>
            <w:r w:rsidRPr="008B44F1">
              <w:rPr>
                <w:b/>
              </w:rPr>
              <w:t>Maksa ja sapiteede häired</w:t>
            </w:r>
          </w:p>
        </w:tc>
        <w:tc>
          <w:tcPr>
            <w:tcW w:w="1712" w:type="pct"/>
            <w:tcBorders>
              <w:top w:val="single" w:sz="4" w:space="0" w:color="000000"/>
              <w:left w:val="single" w:sz="4" w:space="0" w:color="000000"/>
              <w:bottom w:val="single" w:sz="4" w:space="0" w:color="000000"/>
              <w:right w:val="nil"/>
            </w:tcBorders>
          </w:tcPr>
          <w:p w14:paraId="716C36FB" w14:textId="77777777" w:rsidR="00002FCD" w:rsidRPr="008B44F1" w:rsidRDefault="00002FCD" w:rsidP="008B44F1">
            <w:pPr>
              <w:rPr>
                <w:u w:val="single"/>
              </w:rPr>
            </w:pPr>
            <w:r w:rsidRPr="008B44F1">
              <w:rPr>
                <w:u w:val="single"/>
              </w:rPr>
              <w:t>Teadmata</w:t>
            </w:r>
          </w:p>
          <w:p w14:paraId="5F862BB9" w14:textId="77777777" w:rsidR="00002FCD" w:rsidRPr="008B44F1" w:rsidRDefault="00002FCD" w:rsidP="008B44F1">
            <w:r w:rsidRPr="008B44F1">
              <w:t>äge maksapuudulikkus^, toksiline hepatiit^, tsütolüütiline hepatiit^, kolestaatiline hepatiit^, tsütolüütilise/kolestaatilise hepatiidi segavorm^</w:t>
            </w:r>
          </w:p>
        </w:tc>
        <w:tc>
          <w:tcPr>
            <w:tcW w:w="1813" w:type="pct"/>
            <w:tcBorders>
              <w:top w:val="single" w:sz="4" w:space="0" w:color="000000"/>
              <w:left w:val="single" w:sz="4" w:space="0" w:color="000000"/>
              <w:bottom w:val="single" w:sz="4" w:space="0" w:color="000000"/>
              <w:right w:val="single" w:sz="4" w:space="0" w:color="000000"/>
            </w:tcBorders>
          </w:tcPr>
          <w:p w14:paraId="394851D1" w14:textId="77777777" w:rsidR="00002FCD" w:rsidRPr="008B44F1" w:rsidRDefault="00002FCD" w:rsidP="008B44F1">
            <w:pPr>
              <w:rPr>
                <w:u w:val="single"/>
              </w:rPr>
            </w:pPr>
            <w:r w:rsidRPr="008B44F1">
              <w:rPr>
                <w:u w:val="single"/>
              </w:rPr>
              <w:t>Teadmata</w:t>
            </w:r>
          </w:p>
          <w:p w14:paraId="26779133" w14:textId="77777777" w:rsidR="00002FCD" w:rsidRPr="008B44F1" w:rsidRDefault="00002FCD" w:rsidP="008B44F1">
            <w:r w:rsidRPr="008B44F1">
              <w:t>äge maksapuudulikkus^, toksiline hepatiit^</w:t>
            </w:r>
          </w:p>
        </w:tc>
      </w:tr>
      <w:tr w:rsidR="00002FCD" w:rsidRPr="008B44F1" w14:paraId="1F48D934" w14:textId="77777777" w:rsidTr="00D51692">
        <w:trPr>
          <w:cantSplit/>
          <w:trHeight w:val="20"/>
        </w:trPr>
        <w:tc>
          <w:tcPr>
            <w:tcW w:w="1475" w:type="pct"/>
            <w:tcBorders>
              <w:top w:val="single" w:sz="4" w:space="0" w:color="000000"/>
              <w:left w:val="single" w:sz="4" w:space="0" w:color="000000"/>
              <w:bottom w:val="single" w:sz="4" w:space="0" w:color="auto"/>
              <w:right w:val="nil"/>
            </w:tcBorders>
            <w:vAlign w:val="center"/>
          </w:tcPr>
          <w:p w14:paraId="21F86BCF" w14:textId="77777777" w:rsidR="00002FCD" w:rsidRPr="008B44F1" w:rsidRDefault="00002FCD" w:rsidP="008B44F1">
            <w:pPr>
              <w:rPr>
                <w:b/>
              </w:rPr>
            </w:pPr>
            <w:r w:rsidRPr="008B44F1">
              <w:rPr>
                <w:b/>
              </w:rPr>
              <w:t>Naha ja nahaaluskoe kahjustused</w:t>
            </w:r>
          </w:p>
        </w:tc>
        <w:tc>
          <w:tcPr>
            <w:tcW w:w="1712" w:type="pct"/>
            <w:tcBorders>
              <w:top w:val="single" w:sz="4" w:space="0" w:color="000000"/>
              <w:left w:val="single" w:sz="4" w:space="0" w:color="000000"/>
              <w:bottom w:val="single" w:sz="4" w:space="0" w:color="auto"/>
              <w:right w:val="nil"/>
            </w:tcBorders>
          </w:tcPr>
          <w:p w14:paraId="524CB2F3" w14:textId="77777777" w:rsidR="00002FCD" w:rsidRPr="008B44F1" w:rsidRDefault="00002FCD" w:rsidP="008B44F1"/>
        </w:tc>
        <w:tc>
          <w:tcPr>
            <w:tcW w:w="1813" w:type="pct"/>
            <w:tcBorders>
              <w:top w:val="single" w:sz="4" w:space="0" w:color="000000"/>
              <w:left w:val="single" w:sz="4" w:space="0" w:color="000000"/>
              <w:bottom w:val="single" w:sz="4" w:space="0" w:color="auto"/>
              <w:right w:val="single" w:sz="4" w:space="0" w:color="000000"/>
            </w:tcBorders>
          </w:tcPr>
          <w:p w14:paraId="6379EA71" w14:textId="77777777" w:rsidR="00002FCD" w:rsidRPr="008B44F1" w:rsidRDefault="00002FCD" w:rsidP="008B44F1">
            <w:pPr>
              <w:rPr>
                <w:u w:val="single"/>
              </w:rPr>
            </w:pPr>
            <w:r w:rsidRPr="008B44F1">
              <w:rPr>
                <w:u w:val="single"/>
              </w:rPr>
              <w:t>Aeg-ajalt</w:t>
            </w:r>
          </w:p>
          <w:p w14:paraId="5723ECE8" w14:textId="77777777" w:rsidR="00002FCD" w:rsidRPr="008B44F1" w:rsidRDefault="00002FCD" w:rsidP="008B44F1">
            <w:r w:rsidRPr="008B44F1">
              <w:t>Angioödeem</w:t>
            </w:r>
          </w:p>
          <w:p w14:paraId="184463CA" w14:textId="77777777" w:rsidR="00002FCD" w:rsidRPr="008B44F1" w:rsidRDefault="00002FCD" w:rsidP="008B44F1"/>
          <w:p w14:paraId="12B4F841" w14:textId="77777777" w:rsidR="00002FCD" w:rsidRPr="008B44F1" w:rsidRDefault="00002FCD" w:rsidP="008B44F1">
            <w:pPr>
              <w:rPr>
                <w:u w:val="single"/>
              </w:rPr>
            </w:pPr>
            <w:r w:rsidRPr="008B44F1">
              <w:rPr>
                <w:u w:val="single"/>
              </w:rPr>
              <w:t>Harv</w:t>
            </w:r>
          </w:p>
          <w:p w14:paraId="43A48E1C" w14:textId="77777777" w:rsidR="00002FCD" w:rsidRPr="008B44F1" w:rsidRDefault="00002FCD" w:rsidP="008B44F1">
            <w:r w:rsidRPr="008B44F1">
              <w:t>Stevensi-Johnsoni sündroom</w:t>
            </w:r>
            <w:r w:rsidR="00970472" w:rsidRPr="008B44F1">
              <w:t>^</w:t>
            </w:r>
            <w:r w:rsidRPr="008B44F1">
              <w:t>, toksiline epidermaalne nekrolüüs^</w:t>
            </w:r>
          </w:p>
          <w:p w14:paraId="1AECA05D" w14:textId="77777777" w:rsidR="00002FCD" w:rsidRPr="008B44F1" w:rsidRDefault="00002FCD" w:rsidP="008B44F1"/>
          <w:p w14:paraId="02D0E19C" w14:textId="77777777" w:rsidR="00002FCD" w:rsidRPr="008B44F1" w:rsidRDefault="00002FCD" w:rsidP="008B44F1">
            <w:pPr>
              <w:rPr>
                <w:u w:val="single"/>
              </w:rPr>
            </w:pPr>
            <w:r w:rsidRPr="008B44F1">
              <w:rPr>
                <w:u w:val="single"/>
              </w:rPr>
              <w:t>Teadmata</w:t>
            </w:r>
          </w:p>
          <w:p w14:paraId="226BDEA3" w14:textId="77777777" w:rsidR="00002FCD" w:rsidRPr="008B44F1" w:rsidRDefault="00002FCD" w:rsidP="008B44F1">
            <w:r w:rsidRPr="008B44F1">
              <w:t>leukotsütoklastiline vaskuliit, eosinofiilia ja süsteemsete sümptomitega</w:t>
            </w:r>
            <w:r w:rsidR="0046729A" w:rsidRPr="008B44F1">
              <w:t xml:space="preserve"> ravimireaktsioon</w:t>
            </w:r>
          </w:p>
        </w:tc>
      </w:tr>
    </w:tbl>
    <w:p w14:paraId="48C15D08" w14:textId="77777777" w:rsidR="00002FCD" w:rsidRPr="008B44F1" w:rsidRDefault="00002FCD" w:rsidP="008B44F1">
      <w:pPr>
        <w:rPr>
          <w:sz w:val="18"/>
          <w:szCs w:val="18"/>
        </w:rPr>
      </w:pPr>
      <w:r w:rsidRPr="008B44F1">
        <w:rPr>
          <w:sz w:val="18"/>
          <w:szCs w:val="18"/>
        </w:rPr>
        <w:t>^vt lõik 4.8 „Valitud kõrvaltoimete kirjeldused</w:t>
      </w:r>
      <w:r w:rsidR="009C5967" w:rsidRPr="008B44F1">
        <w:rPr>
          <w:sz w:val="18"/>
          <w:szCs w:val="18"/>
        </w:rPr>
        <w:t>“</w:t>
      </w:r>
    </w:p>
    <w:p w14:paraId="3D1ADE23" w14:textId="77777777" w:rsidR="00002FCD" w:rsidRPr="008B44F1" w:rsidRDefault="00002FCD" w:rsidP="008B44F1"/>
    <w:p w14:paraId="4AC8C393" w14:textId="77777777" w:rsidR="00002FCD" w:rsidRPr="008B44F1" w:rsidRDefault="00002FCD" w:rsidP="008B44F1">
      <w:pPr>
        <w:keepNext/>
        <w:ind w:left="720" w:hanging="720"/>
        <w:rPr>
          <w:szCs w:val="22"/>
          <w:u w:val="single"/>
        </w:rPr>
      </w:pPr>
      <w:r w:rsidRPr="008B44F1">
        <w:rPr>
          <w:szCs w:val="22"/>
          <w:u w:val="single"/>
        </w:rPr>
        <w:lastRenderedPageBreak/>
        <w:t>Valitud kõrvaltoimete kirjeldused</w:t>
      </w:r>
    </w:p>
    <w:p w14:paraId="1303B699" w14:textId="77777777" w:rsidR="00002FCD" w:rsidRPr="008B44F1" w:rsidRDefault="00002FCD" w:rsidP="008B44F1">
      <w:pPr>
        <w:keepNext/>
        <w:ind w:left="720" w:hanging="720"/>
        <w:rPr>
          <w:szCs w:val="22"/>
          <w:u w:val="single"/>
        </w:rPr>
      </w:pPr>
    </w:p>
    <w:p w14:paraId="1080B70B" w14:textId="77777777" w:rsidR="00002FCD" w:rsidRPr="00A251F7" w:rsidRDefault="00002FCD" w:rsidP="008B44F1">
      <w:pPr>
        <w:keepNext/>
        <w:rPr>
          <w:i/>
          <w:szCs w:val="22"/>
          <w:u w:val="single"/>
        </w:rPr>
      </w:pPr>
      <w:r w:rsidRPr="00A251F7">
        <w:rPr>
          <w:i/>
          <w:szCs w:val="22"/>
          <w:u w:val="single"/>
        </w:rPr>
        <w:t>Teratogeensus</w:t>
      </w:r>
    </w:p>
    <w:p w14:paraId="34FAE1F6" w14:textId="77777777" w:rsidR="00002FCD" w:rsidRPr="008B44F1" w:rsidRDefault="00002FCD" w:rsidP="008B44F1">
      <w:pPr>
        <w:keepNext/>
        <w:rPr>
          <w:szCs w:val="22"/>
        </w:rPr>
      </w:pPr>
      <w:r w:rsidRPr="008B44F1">
        <w:rPr>
          <w:szCs w:val="22"/>
        </w:rPr>
        <w:t xml:space="preserve">Lenalidomiid on </w:t>
      </w:r>
      <w:r w:rsidRPr="008B44F1">
        <w:t xml:space="preserve">struktuurilt </w:t>
      </w:r>
      <w:r w:rsidRPr="008B44F1">
        <w:rPr>
          <w:szCs w:val="22"/>
        </w:rPr>
        <w:t>sarnane talidomiidiga. Talidomiid on inimesele teadaolevalt teratogeenne toimeaine, mis põhjustab raskekujulisi ja eluohtlikke sünnidefekte. Ahvidel põhjustas lenalidomiid sarnaseid väärarendeid, nagu kirjeldatud talidomiidiga</w:t>
      </w:r>
      <w:r w:rsidRPr="008B44F1">
        <w:rPr>
          <w:rFonts w:eastAsia="SimSun"/>
          <w:szCs w:val="22"/>
          <w:lang w:eastAsia="zh-CN"/>
        </w:rPr>
        <w:t xml:space="preserve"> (vt lõigud</w:t>
      </w:r>
      <w:r w:rsidR="00970472" w:rsidRPr="008B44F1">
        <w:rPr>
          <w:rFonts w:eastAsia="SimSun"/>
          <w:szCs w:val="22"/>
          <w:lang w:eastAsia="zh-CN"/>
        </w:rPr>
        <w:t> </w:t>
      </w:r>
      <w:r w:rsidRPr="008B44F1">
        <w:rPr>
          <w:rFonts w:eastAsia="SimSun"/>
          <w:szCs w:val="22"/>
          <w:lang w:eastAsia="zh-CN"/>
        </w:rPr>
        <w:t>4.6 ja 5.3).</w:t>
      </w:r>
      <w:r w:rsidRPr="008B44F1">
        <w:rPr>
          <w:szCs w:val="22"/>
        </w:rPr>
        <w:t xml:space="preserve"> Lenalidomiidi kasutamisel raseduse ajal on lenalidomiid inimestele </w:t>
      </w:r>
      <w:r w:rsidRPr="008B44F1">
        <w:t>eeldatavasti teratogeenne</w:t>
      </w:r>
      <w:r w:rsidRPr="008B44F1">
        <w:rPr>
          <w:szCs w:val="22"/>
        </w:rPr>
        <w:t xml:space="preserve">. </w:t>
      </w:r>
    </w:p>
    <w:p w14:paraId="17BB605A" w14:textId="77777777" w:rsidR="00002FCD" w:rsidRPr="008B44F1" w:rsidRDefault="00002FCD" w:rsidP="008B44F1">
      <w:pPr>
        <w:rPr>
          <w:szCs w:val="22"/>
        </w:rPr>
      </w:pPr>
    </w:p>
    <w:p w14:paraId="0A6C2933" w14:textId="77777777" w:rsidR="00002FCD" w:rsidRPr="00A251F7" w:rsidRDefault="00002FCD" w:rsidP="008B44F1">
      <w:pPr>
        <w:keepNext/>
        <w:widowControl w:val="0"/>
        <w:rPr>
          <w:i/>
          <w:szCs w:val="22"/>
          <w:u w:val="single"/>
        </w:rPr>
      </w:pPr>
      <w:r w:rsidRPr="00A251F7">
        <w:rPr>
          <w:i/>
          <w:szCs w:val="22"/>
          <w:u w:val="single"/>
        </w:rPr>
        <w:t>Neutropeenia ja trombotsütopeenia</w:t>
      </w:r>
    </w:p>
    <w:p w14:paraId="72754E75" w14:textId="77777777" w:rsidR="00002FCD" w:rsidRPr="008B44F1" w:rsidRDefault="00002FCD" w:rsidP="008B44F1">
      <w:pPr>
        <w:keepNext/>
        <w:widowControl w:val="0"/>
        <w:rPr>
          <w:i/>
          <w:szCs w:val="22"/>
        </w:rPr>
      </w:pPr>
    </w:p>
    <w:p w14:paraId="194FE2E8" w14:textId="77777777" w:rsidR="00002FCD" w:rsidRPr="00A251F7" w:rsidRDefault="00002FCD" w:rsidP="00A251F7">
      <w:pPr>
        <w:pStyle w:val="ListParagraph"/>
        <w:keepNext/>
        <w:widowControl w:val="0"/>
        <w:numPr>
          <w:ilvl w:val="0"/>
          <w:numId w:val="176"/>
        </w:numPr>
        <w:ind w:left="567" w:hanging="567"/>
        <w:rPr>
          <w:iCs/>
          <w:u w:val="single"/>
        </w:rPr>
      </w:pPr>
      <w:r w:rsidRPr="00A251F7">
        <w:rPr>
          <w:iCs/>
          <w:u w:val="single"/>
        </w:rPr>
        <w:t>Esmaselt diagnoositud hulgimüeloom: patsien</w:t>
      </w:r>
      <w:r w:rsidR="003D471D" w:rsidRPr="00A251F7">
        <w:rPr>
          <w:iCs/>
          <w:u w:val="single"/>
        </w:rPr>
        <w:t>did</w:t>
      </w:r>
      <w:r w:rsidRPr="00A251F7">
        <w:rPr>
          <w:iCs/>
          <w:u w:val="single"/>
        </w:rPr>
        <w:t>, kes saavad pärast autoloogset tüvirakkude siirdamist säilitusravi lenalidomiidiga</w:t>
      </w:r>
    </w:p>
    <w:p w14:paraId="28C09043" w14:textId="77777777" w:rsidR="00002FCD" w:rsidRPr="008B44F1" w:rsidRDefault="00002FCD" w:rsidP="008B44F1">
      <w:pPr>
        <w:widowControl w:val="0"/>
        <w:rPr>
          <w:szCs w:val="22"/>
        </w:rPr>
      </w:pPr>
      <w:r w:rsidRPr="008B44F1">
        <w:t>Lenalidomiidi säilitusravi pärast autoloogset tüvirakkude siirdamist seostatakse 4.</w:t>
      </w:r>
      <w:r w:rsidR="007E7833" w:rsidRPr="008B44F1">
        <w:t> </w:t>
      </w:r>
      <w:r w:rsidRPr="008B44F1">
        <w:t xml:space="preserve">raskusastme neutropeenia suurema esinemissagedusega võrreldes platseebo säilitusravi rühmaga (uuringus CALGB 100104 vastavalt 32,1% </w:t>
      </w:r>
      <w:r w:rsidRPr="008B44F1">
        <w:rPr>
          <w:i/>
        </w:rPr>
        <w:t>vs</w:t>
      </w:r>
      <w:r w:rsidR="00FA3B86" w:rsidRPr="008B44F1">
        <w:rPr>
          <w:i/>
        </w:rPr>
        <w:t>.</w:t>
      </w:r>
      <w:r w:rsidRPr="008B44F1">
        <w:t xml:space="preserve"> 26,7% [</w:t>
      </w:r>
      <w:r w:rsidRPr="008B44F1">
        <w:rPr>
          <w:szCs w:val="22"/>
        </w:rPr>
        <w:t xml:space="preserve">16,1% </w:t>
      </w:r>
      <w:r w:rsidRPr="008B44F1">
        <w:rPr>
          <w:i/>
          <w:szCs w:val="22"/>
        </w:rPr>
        <w:t>vs</w:t>
      </w:r>
      <w:r w:rsidR="00FA3B86" w:rsidRPr="008B44F1">
        <w:rPr>
          <w:i/>
          <w:szCs w:val="22"/>
        </w:rPr>
        <w:t>.</w:t>
      </w:r>
      <w:r w:rsidRPr="008B44F1">
        <w:rPr>
          <w:szCs w:val="22"/>
        </w:rPr>
        <w:t xml:space="preserve"> 1,8% </w:t>
      </w:r>
      <w:r w:rsidRPr="008B44F1">
        <w:t>pärast säilitusravi algust</w:t>
      </w:r>
      <w:r w:rsidRPr="008B44F1">
        <w:rPr>
          <w:szCs w:val="22"/>
        </w:rPr>
        <w:t>]</w:t>
      </w:r>
      <w:r w:rsidRPr="008B44F1">
        <w:t xml:space="preserve"> ja uuringus IFM 2005</w:t>
      </w:r>
      <w:r w:rsidR="00E22750" w:rsidRPr="008B44F1">
        <w:noBreakHyphen/>
      </w:r>
      <w:r w:rsidRPr="008B44F1">
        <w:t xml:space="preserve">02 16,4% </w:t>
      </w:r>
      <w:r w:rsidRPr="008B44F1">
        <w:rPr>
          <w:i/>
        </w:rPr>
        <w:t>vs</w:t>
      </w:r>
      <w:r w:rsidR="00FA3B86" w:rsidRPr="008B44F1">
        <w:rPr>
          <w:i/>
        </w:rPr>
        <w:t>.</w:t>
      </w:r>
      <w:r w:rsidRPr="008B44F1">
        <w:t xml:space="preserve"> 0,7%). Raviga seotud neutropeenia kõrvaltoimejuhtudest, mis põhjustasid ravi lõpetamise lenalidomiidiga, teatati vastavalt 2,2% uuringu CALGB 100104 patsientidest ja 2,4% uuringu IFM 2005</w:t>
      </w:r>
      <w:r w:rsidR="00E22750" w:rsidRPr="008B44F1">
        <w:noBreakHyphen/>
      </w:r>
      <w:r w:rsidRPr="008B44F1">
        <w:t>02 patsientidest. Mõlemas uuringus teatati 4.</w:t>
      </w:r>
      <w:r w:rsidR="007E7833" w:rsidRPr="008B44F1">
        <w:t> </w:t>
      </w:r>
      <w:r w:rsidRPr="008B44F1">
        <w:t>raskusastme febriilsest neutropeeniast sarnase sagedusega säilitusravi lenalidomiidi ja platseeborühmades (vastavalt uuringus CALGB</w:t>
      </w:r>
      <w:r w:rsidR="007E7833" w:rsidRPr="008B44F1">
        <w:t xml:space="preserve"> </w:t>
      </w:r>
      <w:r w:rsidRPr="008B44F1">
        <w:t xml:space="preserve">100104 0,4% </w:t>
      </w:r>
      <w:r w:rsidRPr="008B44F1">
        <w:rPr>
          <w:i/>
        </w:rPr>
        <w:t>vs</w:t>
      </w:r>
      <w:r w:rsidR="00FA3B86" w:rsidRPr="008B44F1">
        <w:rPr>
          <w:i/>
        </w:rPr>
        <w:t>.</w:t>
      </w:r>
      <w:r w:rsidRPr="008B44F1">
        <w:t xml:space="preserve"> 0,5% [0,</w:t>
      </w:r>
      <w:r w:rsidRPr="008B44F1">
        <w:rPr>
          <w:szCs w:val="22"/>
        </w:rPr>
        <w:t xml:space="preserve">4% </w:t>
      </w:r>
      <w:r w:rsidRPr="008B44F1">
        <w:rPr>
          <w:i/>
          <w:szCs w:val="22"/>
        </w:rPr>
        <w:t>vs</w:t>
      </w:r>
      <w:r w:rsidR="00FA3B86" w:rsidRPr="008B44F1">
        <w:rPr>
          <w:i/>
          <w:szCs w:val="22"/>
        </w:rPr>
        <w:t>.</w:t>
      </w:r>
      <w:r w:rsidRPr="008B44F1">
        <w:t xml:space="preserve"> 0,</w:t>
      </w:r>
      <w:r w:rsidRPr="008B44F1">
        <w:rPr>
          <w:szCs w:val="22"/>
        </w:rPr>
        <w:t xml:space="preserve">5% </w:t>
      </w:r>
      <w:r w:rsidRPr="008B44F1">
        <w:t>pärast säilitusravi algust</w:t>
      </w:r>
      <w:r w:rsidRPr="008B44F1">
        <w:rPr>
          <w:szCs w:val="22"/>
        </w:rPr>
        <w:t xml:space="preserve">] </w:t>
      </w:r>
      <w:r w:rsidRPr="008B44F1">
        <w:t>ja uuringus IFM 2005</w:t>
      </w:r>
      <w:r w:rsidR="00E22750" w:rsidRPr="008B44F1">
        <w:noBreakHyphen/>
      </w:r>
      <w:r w:rsidRPr="008B44F1">
        <w:t xml:space="preserve">02 0,3% </w:t>
      </w:r>
      <w:r w:rsidRPr="008B44F1">
        <w:rPr>
          <w:i/>
        </w:rPr>
        <w:t>vs</w:t>
      </w:r>
      <w:r w:rsidR="00FA3B86" w:rsidRPr="008B44F1">
        <w:rPr>
          <w:i/>
        </w:rPr>
        <w:t>.</w:t>
      </w:r>
      <w:r w:rsidRPr="008B44F1">
        <w:t xml:space="preserve"> 0%).</w:t>
      </w:r>
    </w:p>
    <w:p w14:paraId="7E6B13BB" w14:textId="77777777" w:rsidR="00002FCD" w:rsidRPr="008B44F1" w:rsidRDefault="00002FCD" w:rsidP="008B44F1">
      <w:pPr>
        <w:widowControl w:val="0"/>
        <w:rPr>
          <w:szCs w:val="22"/>
        </w:rPr>
      </w:pPr>
    </w:p>
    <w:p w14:paraId="6CE0F261" w14:textId="77777777" w:rsidR="00002FCD" w:rsidRPr="008B44F1" w:rsidRDefault="00002FCD" w:rsidP="008B44F1">
      <w:pPr>
        <w:widowControl w:val="0"/>
        <w:rPr>
          <w:snapToGrid w:val="0"/>
        </w:rPr>
      </w:pPr>
      <w:r w:rsidRPr="008B44F1">
        <w:rPr>
          <w:snapToGrid w:val="0"/>
        </w:rPr>
        <w:t>Lenalidomiidi säilitusravi pärast autoloogset tüvirakkude siirdamist seostati 3. või 4.</w:t>
      </w:r>
      <w:r w:rsidR="007E7833" w:rsidRPr="008B44F1">
        <w:rPr>
          <w:snapToGrid w:val="0"/>
        </w:rPr>
        <w:t> </w:t>
      </w:r>
      <w:r w:rsidRPr="008B44F1">
        <w:rPr>
          <w:snapToGrid w:val="0"/>
        </w:rPr>
        <w:t xml:space="preserve">raskusastme trombotsütopeenia suurema esinemissagedusega võrreldes platseeboga </w:t>
      </w:r>
      <w:r w:rsidR="003D471D" w:rsidRPr="008B44F1">
        <w:rPr>
          <w:snapToGrid w:val="0"/>
        </w:rPr>
        <w:t xml:space="preserve">säilitusravi rühmaga </w:t>
      </w:r>
      <w:r w:rsidRPr="008B44F1">
        <w:rPr>
          <w:snapToGrid w:val="0"/>
        </w:rPr>
        <w:t xml:space="preserve">(uuringus CALGB 100104 vastavalt 37,5% </w:t>
      </w:r>
      <w:r w:rsidRPr="008B44F1">
        <w:rPr>
          <w:i/>
          <w:snapToGrid w:val="0"/>
        </w:rPr>
        <w:t>vs</w:t>
      </w:r>
      <w:r w:rsidR="00FA3B86" w:rsidRPr="008B44F1">
        <w:rPr>
          <w:i/>
          <w:snapToGrid w:val="0"/>
        </w:rPr>
        <w:t>.</w:t>
      </w:r>
      <w:r w:rsidRPr="008B44F1">
        <w:rPr>
          <w:snapToGrid w:val="0"/>
        </w:rPr>
        <w:t xml:space="preserve"> 30,3% [17,9% </w:t>
      </w:r>
      <w:r w:rsidRPr="008B44F1">
        <w:rPr>
          <w:i/>
          <w:iCs/>
          <w:snapToGrid w:val="0"/>
        </w:rPr>
        <w:t>vs</w:t>
      </w:r>
      <w:r w:rsidR="00FA3B86" w:rsidRPr="008B44F1">
        <w:rPr>
          <w:snapToGrid w:val="0"/>
        </w:rPr>
        <w:t>.</w:t>
      </w:r>
      <w:r w:rsidRPr="008B44F1">
        <w:rPr>
          <w:snapToGrid w:val="0"/>
        </w:rPr>
        <w:t xml:space="preserve"> 4,1% pärast säilitusravi algust] ja uuringus IFM 2005</w:t>
      </w:r>
      <w:r w:rsidR="00E22750" w:rsidRPr="008B44F1">
        <w:rPr>
          <w:snapToGrid w:val="0"/>
        </w:rPr>
        <w:noBreakHyphen/>
      </w:r>
      <w:r w:rsidRPr="008B44F1">
        <w:rPr>
          <w:snapToGrid w:val="0"/>
        </w:rPr>
        <w:t xml:space="preserve">02 vastavalt 13,0% </w:t>
      </w:r>
      <w:r w:rsidRPr="008B44F1">
        <w:rPr>
          <w:i/>
          <w:snapToGrid w:val="0"/>
        </w:rPr>
        <w:t>vs</w:t>
      </w:r>
      <w:r w:rsidR="00FA3B86" w:rsidRPr="008B44F1">
        <w:rPr>
          <w:i/>
          <w:snapToGrid w:val="0"/>
        </w:rPr>
        <w:t>.</w:t>
      </w:r>
      <w:r w:rsidRPr="008B44F1">
        <w:rPr>
          <w:snapToGrid w:val="0"/>
        </w:rPr>
        <w:t xml:space="preserve"> 2,9%).</w:t>
      </w:r>
    </w:p>
    <w:p w14:paraId="0CBF606A" w14:textId="77777777" w:rsidR="00002FCD" w:rsidRPr="008B44F1" w:rsidRDefault="00002FCD" w:rsidP="008B44F1">
      <w:pPr>
        <w:widowControl w:val="0"/>
        <w:rPr>
          <w:snapToGrid w:val="0"/>
        </w:rPr>
      </w:pPr>
    </w:p>
    <w:p w14:paraId="24E268A6" w14:textId="77777777" w:rsidR="00002FCD" w:rsidRPr="00A251F7" w:rsidRDefault="00002FCD" w:rsidP="00A251F7">
      <w:pPr>
        <w:pStyle w:val="ListParagraph"/>
        <w:keepNext/>
        <w:widowControl w:val="0"/>
        <w:numPr>
          <w:ilvl w:val="0"/>
          <w:numId w:val="176"/>
        </w:numPr>
        <w:ind w:left="567" w:hanging="567"/>
        <w:rPr>
          <w:iCs/>
          <w:u w:val="single"/>
        </w:rPr>
      </w:pPr>
      <w:r w:rsidRPr="00A251F7">
        <w:rPr>
          <w:iCs/>
          <w:u w:val="single"/>
        </w:rPr>
        <w:t>Esmaselt diagnoositud hulgimüeloom</w:t>
      </w:r>
      <w:r w:rsidR="003D471D" w:rsidRPr="00A251F7">
        <w:rPr>
          <w:iCs/>
          <w:u w:val="single"/>
        </w:rPr>
        <w:t>:</w:t>
      </w:r>
      <w:r w:rsidRPr="00A251F7">
        <w:rPr>
          <w:iCs/>
          <w:u w:val="single"/>
        </w:rPr>
        <w:t xml:space="preserve"> patsien</w:t>
      </w:r>
      <w:r w:rsidR="003D471D" w:rsidRPr="00A251F7">
        <w:rPr>
          <w:iCs/>
          <w:u w:val="single"/>
        </w:rPr>
        <w:t>did</w:t>
      </w:r>
      <w:r w:rsidRPr="00A251F7">
        <w:rPr>
          <w:iCs/>
          <w:u w:val="single"/>
        </w:rPr>
        <w:t>, kellele siirdamine ei ole näidustatud ning keda ravitakse lenalidomiidiga kombinatsioonis bortesomiibi ja deksametasooniga</w:t>
      </w:r>
    </w:p>
    <w:p w14:paraId="1CD56D3E" w14:textId="77777777" w:rsidR="00002FCD" w:rsidRPr="008B44F1" w:rsidRDefault="00002FCD" w:rsidP="008B44F1">
      <w:r w:rsidRPr="008B44F1">
        <w:t xml:space="preserve">Uuringus SWOG S0777 täheldati 4. astme neutropeenia RVd rühmas vähem kui Rd võrdlusravi rühmas (2,7% </w:t>
      </w:r>
      <w:r w:rsidRPr="008B44F1">
        <w:rPr>
          <w:i/>
        </w:rPr>
        <w:t>vs</w:t>
      </w:r>
      <w:r w:rsidR="00E27A7A" w:rsidRPr="008B44F1">
        <w:rPr>
          <w:i/>
        </w:rPr>
        <w:t>.</w:t>
      </w:r>
      <w:r w:rsidRPr="008B44F1">
        <w:t xml:space="preserve"> 5,9%). 4. astme febriilsest neutropeeniast teatati RVd rühmas ja Rd rühmas sama</w:t>
      </w:r>
      <w:r w:rsidR="003D471D" w:rsidRPr="008B44F1">
        <w:t xml:space="preserve"> esinemissagedusega</w:t>
      </w:r>
      <w:r w:rsidRPr="008B44F1">
        <w:t xml:space="preserve"> (0,0% </w:t>
      </w:r>
      <w:r w:rsidRPr="008B44F1">
        <w:rPr>
          <w:i/>
        </w:rPr>
        <w:t>vs</w:t>
      </w:r>
      <w:r w:rsidR="00E27A7A" w:rsidRPr="008B44F1">
        <w:rPr>
          <w:i/>
        </w:rPr>
        <w:t>.</w:t>
      </w:r>
      <w:r w:rsidRPr="008B44F1">
        <w:t xml:space="preserve"> 0,4%).</w:t>
      </w:r>
    </w:p>
    <w:p w14:paraId="42CC9B32" w14:textId="77777777" w:rsidR="00002FCD" w:rsidRPr="008B44F1" w:rsidRDefault="00002FCD" w:rsidP="008B44F1"/>
    <w:p w14:paraId="3E6AA56E" w14:textId="77777777" w:rsidR="00002FCD" w:rsidRPr="008B44F1" w:rsidRDefault="00002FCD" w:rsidP="008B44F1">
      <w:r w:rsidRPr="008B44F1">
        <w:t>3. või 4. astme</w:t>
      </w:r>
      <w:r w:rsidR="005A0FA6" w:rsidRPr="008B44F1">
        <w:t xml:space="preserve"> </w:t>
      </w:r>
      <w:r w:rsidRPr="008B44F1">
        <w:t xml:space="preserve">trombotsütopeeniat täheldati RVd rühmas sagedamini kui Rd võrdlusrühmas (17,2% </w:t>
      </w:r>
      <w:r w:rsidRPr="008B44F1">
        <w:rPr>
          <w:i/>
        </w:rPr>
        <w:t>vs</w:t>
      </w:r>
      <w:r w:rsidR="00E27A7A" w:rsidRPr="008B44F1">
        <w:rPr>
          <w:i/>
        </w:rPr>
        <w:t>.</w:t>
      </w:r>
      <w:r w:rsidRPr="008B44F1">
        <w:t xml:space="preserve"> 9,4%).</w:t>
      </w:r>
    </w:p>
    <w:p w14:paraId="1C5945C1" w14:textId="77777777" w:rsidR="00002FCD" w:rsidRPr="008B44F1" w:rsidRDefault="00002FCD" w:rsidP="008B44F1">
      <w:pPr>
        <w:rPr>
          <w:iCs/>
          <w:szCs w:val="22"/>
          <w:u w:val="single"/>
        </w:rPr>
      </w:pPr>
    </w:p>
    <w:p w14:paraId="27D5B9F5" w14:textId="77777777" w:rsidR="00002FCD" w:rsidRPr="00A251F7" w:rsidRDefault="00002FCD" w:rsidP="00A251F7">
      <w:pPr>
        <w:pStyle w:val="ListParagraph"/>
        <w:keepNext/>
        <w:widowControl w:val="0"/>
        <w:numPr>
          <w:ilvl w:val="0"/>
          <w:numId w:val="176"/>
        </w:numPr>
        <w:ind w:left="567" w:hanging="567"/>
        <w:rPr>
          <w:iCs/>
          <w:u w:val="single"/>
        </w:rPr>
      </w:pPr>
      <w:r w:rsidRPr="00A251F7">
        <w:rPr>
          <w:iCs/>
          <w:u w:val="single"/>
        </w:rPr>
        <w:t>Esmaselt diagnoositud hulgimüeloom: patsiendid, ke</w:t>
      </w:r>
      <w:r w:rsidR="003D471D" w:rsidRPr="00A251F7">
        <w:rPr>
          <w:iCs/>
          <w:u w:val="single"/>
        </w:rPr>
        <w:t>llele</w:t>
      </w:r>
      <w:r w:rsidRPr="00A251F7">
        <w:rPr>
          <w:iCs/>
          <w:u w:val="single"/>
        </w:rPr>
        <w:t xml:space="preserve"> siirdami</w:t>
      </w:r>
      <w:r w:rsidR="003D471D" w:rsidRPr="00A251F7">
        <w:rPr>
          <w:iCs/>
          <w:u w:val="single"/>
        </w:rPr>
        <w:t>ne ei ole näidustatud</w:t>
      </w:r>
      <w:r w:rsidRPr="00A251F7">
        <w:rPr>
          <w:iCs/>
          <w:u w:val="single"/>
        </w:rPr>
        <w:t xml:space="preserve"> ja kes said kombinatsioonravi lenalidomiidi ja deksametasooniga</w:t>
      </w:r>
    </w:p>
    <w:p w14:paraId="4D4BB25C" w14:textId="77777777" w:rsidR="00002FCD" w:rsidRPr="008B44F1" w:rsidRDefault="00002FCD" w:rsidP="008B44F1">
      <w:r w:rsidRPr="008B44F1">
        <w:t>Esmaselt diagnoositud hulgimüeloomiga patsientide kombinatsioonravi lenalidomiidi ja deksametasooniga on seotud 4. astme neutropeenia madalama tekkesagedusega (8,5% Rd ja Rd18</w:t>
      </w:r>
      <w:r w:rsidR="002F3719" w:rsidRPr="008B44F1">
        <w:t xml:space="preserve"> </w:t>
      </w:r>
      <w:r w:rsidRPr="008B44F1">
        <w:t>rühmas võrreldes MPT</w:t>
      </w:r>
      <w:r w:rsidR="002F3719" w:rsidRPr="008B44F1">
        <w:t xml:space="preserve"> </w:t>
      </w:r>
      <w:r w:rsidRPr="008B44F1">
        <w:t>rühmaga (15%)). 4. astme febriilset neutropeeniat täheldati harva (0,6% Rd ja Rd18</w:t>
      </w:r>
      <w:r w:rsidR="002F3719" w:rsidRPr="008B44F1">
        <w:t xml:space="preserve"> </w:t>
      </w:r>
      <w:r w:rsidRPr="008B44F1">
        <w:t>rühmas võrreldes 0,7% MPT</w:t>
      </w:r>
      <w:r w:rsidR="00E22750" w:rsidRPr="008B44F1">
        <w:t xml:space="preserve"> </w:t>
      </w:r>
      <w:r w:rsidRPr="008B44F1">
        <w:t>rühma</w:t>
      </w:r>
      <w:r w:rsidR="003D471D" w:rsidRPr="008B44F1">
        <w:t>ga</w:t>
      </w:r>
      <w:r w:rsidRPr="008B44F1">
        <w:t>).</w:t>
      </w:r>
    </w:p>
    <w:p w14:paraId="6C0662C3" w14:textId="77777777" w:rsidR="00002FCD" w:rsidRPr="008B44F1" w:rsidRDefault="00002FCD" w:rsidP="008B44F1"/>
    <w:p w14:paraId="4C07CFE5" w14:textId="77777777" w:rsidR="00002FCD" w:rsidRPr="008B44F1" w:rsidRDefault="00002FCD" w:rsidP="008B44F1">
      <w:r w:rsidRPr="008B44F1">
        <w:t>Esmaselt diagnoositud hulgimüeloomiga patsientide kombinatsioonravi lenalidomiidi ja deksametasooniga on seotud 3. ja 4. astme trombotsütopeenia madalama tekkesagedusega (8,1% Rd ja Rd18</w:t>
      </w:r>
      <w:r w:rsidR="002F3719" w:rsidRPr="008B44F1">
        <w:t xml:space="preserve"> </w:t>
      </w:r>
      <w:r w:rsidRPr="008B44F1">
        <w:t>rühmas)</w:t>
      </w:r>
      <w:r w:rsidR="003D471D" w:rsidRPr="008B44F1">
        <w:t>,</w:t>
      </w:r>
      <w:r w:rsidRPr="008B44F1">
        <w:t xml:space="preserve"> võrreldes MPT</w:t>
      </w:r>
      <w:r w:rsidR="002F3719" w:rsidRPr="008B44F1">
        <w:t xml:space="preserve"> </w:t>
      </w:r>
      <w:r w:rsidRPr="008B44F1">
        <w:t>rühmaga (11.1%).</w:t>
      </w:r>
    </w:p>
    <w:p w14:paraId="62BF642C" w14:textId="77777777" w:rsidR="00002FCD" w:rsidRPr="008B44F1" w:rsidRDefault="00002FCD" w:rsidP="008B44F1"/>
    <w:p w14:paraId="6372DFF9" w14:textId="77777777" w:rsidR="00002FCD" w:rsidRPr="00A251F7" w:rsidRDefault="00002FCD" w:rsidP="00A251F7">
      <w:pPr>
        <w:pStyle w:val="ListParagraph"/>
        <w:keepNext/>
        <w:widowControl w:val="0"/>
        <w:numPr>
          <w:ilvl w:val="0"/>
          <w:numId w:val="176"/>
        </w:numPr>
        <w:ind w:left="567" w:hanging="567"/>
        <w:rPr>
          <w:iCs/>
          <w:u w:val="single"/>
        </w:rPr>
      </w:pPr>
      <w:r w:rsidRPr="00A251F7">
        <w:rPr>
          <w:iCs/>
          <w:u w:val="single"/>
        </w:rPr>
        <w:t>Esmaselt diagnoositud hulgimüeloom: patsiendid, ke</w:t>
      </w:r>
      <w:r w:rsidR="003D471D" w:rsidRPr="00A251F7">
        <w:rPr>
          <w:iCs/>
          <w:u w:val="single"/>
        </w:rPr>
        <w:t>llele</w:t>
      </w:r>
      <w:r w:rsidRPr="00A251F7">
        <w:rPr>
          <w:iCs/>
          <w:u w:val="single"/>
        </w:rPr>
        <w:t xml:space="preserve"> siirdami</w:t>
      </w:r>
      <w:r w:rsidR="003D471D" w:rsidRPr="00A251F7">
        <w:rPr>
          <w:iCs/>
          <w:u w:val="single"/>
        </w:rPr>
        <w:t>ne ei ole näidustatud</w:t>
      </w:r>
      <w:r w:rsidRPr="00A251F7">
        <w:rPr>
          <w:iCs/>
          <w:u w:val="single"/>
        </w:rPr>
        <w:t xml:space="preserve"> ja keda ravi</w:t>
      </w:r>
      <w:r w:rsidR="003D471D" w:rsidRPr="00A251F7">
        <w:rPr>
          <w:iCs/>
          <w:u w:val="single"/>
        </w:rPr>
        <w:t>takse</w:t>
      </w:r>
      <w:r w:rsidRPr="00A251F7">
        <w:rPr>
          <w:iCs/>
          <w:u w:val="single"/>
        </w:rPr>
        <w:t xml:space="preserve"> lenalidomiidiga kombinatsioonis </w:t>
      </w:r>
      <w:r w:rsidR="002F3719" w:rsidRPr="00A251F7">
        <w:rPr>
          <w:iCs/>
          <w:u w:val="single"/>
        </w:rPr>
        <w:t>melfalaani ja prednisooniga</w:t>
      </w:r>
    </w:p>
    <w:p w14:paraId="49073430" w14:textId="77777777" w:rsidR="00002FCD" w:rsidRPr="008B44F1" w:rsidRDefault="00002FCD" w:rsidP="008B44F1">
      <w:r w:rsidRPr="008B44F1">
        <w:t>Esmaselt diagnoositud hulgimüeloomiga patsientide kombinatsioonravi lenalidomiidi, melfalaani ja prednisooniga on seotud 4. raskusastme neutropeenia suurema tekkesagedusega (34,1% MPR+R/MPR+p rühmades</w:t>
      </w:r>
      <w:r w:rsidR="003D471D" w:rsidRPr="008B44F1">
        <w:t>)</w:t>
      </w:r>
      <w:r w:rsidRPr="008B44F1">
        <w:t xml:space="preserve"> </w:t>
      </w:r>
      <w:r w:rsidR="003D471D" w:rsidRPr="008B44F1">
        <w:t>võrreldes</w:t>
      </w:r>
      <w:r w:rsidRPr="008B44F1">
        <w:t xml:space="preserve"> MPp+p rühma</w:t>
      </w:r>
      <w:r w:rsidR="003D471D" w:rsidRPr="008B44F1">
        <w:t>ga</w:t>
      </w:r>
      <w:r w:rsidRPr="008B44F1">
        <w:t xml:space="preserve"> (7,8%)). Täheldati 4. raskusastme febriilse neutropeenia suuremat tekkesagedust (1,7% MPR+R/MPR+p rühmades ja 0,0% MPp+p rühmas).</w:t>
      </w:r>
    </w:p>
    <w:p w14:paraId="346A0262" w14:textId="77777777" w:rsidR="00002FCD" w:rsidRPr="008B44F1" w:rsidRDefault="00002FCD" w:rsidP="008B44F1"/>
    <w:p w14:paraId="61EA477C" w14:textId="77777777" w:rsidR="00002FCD" w:rsidRPr="008B44F1" w:rsidRDefault="00002FCD" w:rsidP="008B44F1">
      <w:r w:rsidRPr="008B44F1">
        <w:t>Esmaselt diagnoositud hulgimüeloomiga patsientide kombinatsioonravi lenalidomiidi, melfalaani ja prednisooniga on seotud 3. ja 4. raskusastme trombotsütopeenia suurema tekkesagedusega (40,4% MPR+R/MPR+p rühmades), võrreldes ja MPp+p</w:t>
      </w:r>
      <w:r w:rsidR="00E22750" w:rsidRPr="008B44F1">
        <w:t xml:space="preserve"> </w:t>
      </w:r>
      <w:r w:rsidRPr="008B44F1">
        <w:t>rühmaga (13,7%).</w:t>
      </w:r>
    </w:p>
    <w:p w14:paraId="73C550BC" w14:textId="77777777" w:rsidR="00002FCD" w:rsidRPr="008B44F1" w:rsidRDefault="00002FCD" w:rsidP="008B44F1">
      <w:pPr>
        <w:rPr>
          <w:i/>
          <w:color w:val="000000"/>
          <w:szCs w:val="22"/>
          <w:u w:val="single"/>
        </w:rPr>
      </w:pPr>
    </w:p>
    <w:p w14:paraId="73B743B1" w14:textId="77777777" w:rsidR="00002FCD" w:rsidRPr="00A251F7" w:rsidRDefault="00002FCD" w:rsidP="00A251F7">
      <w:pPr>
        <w:pStyle w:val="ListParagraph"/>
        <w:keepNext/>
        <w:widowControl w:val="0"/>
        <w:numPr>
          <w:ilvl w:val="0"/>
          <w:numId w:val="176"/>
        </w:numPr>
        <w:ind w:left="567" w:hanging="567"/>
        <w:rPr>
          <w:iCs/>
          <w:u w:val="single"/>
        </w:rPr>
      </w:pPr>
      <w:r w:rsidRPr="00A251F7">
        <w:rPr>
          <w:iCs/>
          <w:u w:val="single"/>
        </w:rPr>
        <w:lastRenderedPageBreak/>
        <w:t>Hulgimüeloom: patsiendid, keda on eelnevalt vähemalt üks kord ravitud</w:t>
      </w:r>
    </w:p>
    <w:p w14:paraId="58ACBFD5" w14:textId="77777777" w:rsidR="00002FCD" w:rsidRPr="008B44F1" w:rsidRDefault="00002FCD" w:rsidP="008B44F1">
      <w:pPr>
        <w:rPr>
          <w:szCs w:val="22"/>
        </w:rPr>
      </w:pPr>
      <w:r w:rsidRPr="008B44F1">
        <w:rPr>
          <w:szCs w:val="22"/>
        </w:rPr>
        <w:t xml:space="preserve">Lenalidomiidi ja deksametasooni kombineerimine hulgimüeloomiga patsientidel on seotud 4. raskusastme neutropeenia suurema esinemissagedusega (5,1% lenalidomiidi ja deksametasooniga ravitud patsientidest, võrreldes 0,6% platseebo ja deksametasooniga ravitud patsientidest). Palavikuga kulgevaid 4. raskusastme febriilse neutropeenia episoode </w:t>
      </w:r>
      <w:r w:rsidR="003D471D" w:rsidRPr="008B44F1">
        <w:rPr>
          <w:szCs w:val="22"/>
        </w:rPr>
        <w:t>esines</w:t>
      </w:r>
      <w:r w:rsidRPr="008B44F1">
        <w:rPr>
          <w:szCs w:val="22"/>
        </w:rPr>
        <w:t xml:space="preserve"> harva (0,6% lenalidomiidi ja deksametasooniga ravitud patsientidest, võrreldes 0,0% platseebo ja deksametasooniga ravitud patsientidest).</w:t>
      </w:r>
    </w:p>
    <w:p w14:paraId="764822D2" w14:textId="77777777" w:rsidR="00002FCD" w:rsidRPr="008B44F1" w:rsidRDefault="00002FCD" w:rsidP="008B44F1">
      <w:pPr>
        <w:rPr>
          <w:szCs w:val="22"/>
        </w:rPr>
      </w:pPr>
    </w:p>
    <w:p w14:paraId="486CC754" w14:textId="211AF100" w:rsidR="00002FCD" w:rsidRPr="008B44F1" w:rsidRDefault="00002FCD" w:rsidP="008B44F1">
      <w:pPr>
        <w:rPr>
          <w:szCs w:val="22"/>
        </w:rPr>
      </w:pPr>
      <w:r w:rsidRPr="008B44F1">
        <w:rPr>
          <w:szCs w:val="22"/>
        </w:rPr>
        <w:t>Lenalidomiidi ja deksametasooni kombineerimine hulgimüeloomiga patsientidel on seotud</w:t>
      </w:r>
      <w:r w:rsidR="002F3719" w:rsidRPr="008B44F1">
        <w:rPr>
          <w:szCs w:val="22"/>
        </w:rPr>
        <w:t xml:space="preserve"> </w:t>
      </w:r>
      <w:r w:rsidRPr="008B44F1">
        <w:rPr>
          <w:szCs w:val="22"/>
        </w:rPr>
        <w:t>3.</w:t>
      </w:r>
      <w:r w:rsidR="002F3719" w:rsidRPr="008B44F1">
        <w:rPr>
          <w:szCs w:val="22"/>
        </w:rPr>
        <w:t> </w:t>
      </w:r>
      <w:r w:rsidRPr="008B44F1">
        <w:rPr>
          <w:szCs w:val="22"/>
        </w:rPr>
        <w:t>ja 4. raskusastme trombotsütopeenia suurema esinemissagedusega (vastavalt 9,9% ja 1,4% lenalidomiidi/deksametasooniga ravitud patsientidest, võrreldes 2,3% ja 0,0% platseebo/deksametasooniga ravitud patsientidest).</w:t>
      </w:r>
    </w:p>
    <w:p w14:paraId="219C41C0" w14:textId="029337CC" w:rsidR="00686AD5" w:rsidRPr="008B44F1" w:rsidRDefault="00686AD5" w:rsidP="008B44F1">
      <w:pPr>
        <w:rPr>
          <w:szCs w:val="22"/>
        </w:rPr>
      </w:pPr>
    </w:p>
    <w:p w14:paraId="5CAB109B" w14:textId="77777777" w:rsidR="00686AD5" w:rsidRPr="00A251F7" w:rsidRDefault="00686AD5" w:rsidP="00A251F7">
      <w:pPr>
        <w:pStyle w:val="ListParagraph"/>
        <w:keepNext/>
        <w:widowControl w:val="0"/>
        <w:numPr>
          <w:ilvl w:val="0"/>
          <w:numId w:val="176"/>
        </w:numPr>
        <w:ind w:left="567" w:hanging="567"/>
        <w:rPr>
          <w:iCs/>
          <w:u w:val="single"/>
        </w:rPr>
      </w:pPr>
      <w:r w:rsidRPr="00A251F7">
        <w:rPr>
          <w:iCs/>
          <w:u w:val="single"/>
        </w:rPr>
        <w:t>Müelodüsplastiliste sündroomidega patsiendid</w:t>
      </w:r>
    </w:p>
    <w:p w14:paraId="29A8E366" w14:textId="7F30B3E1" w:rsidR="00686AD5" w:rsidRPr="008B44F1" w:rsidRDefault="00686AD5" w:rsidP="008B44F1">
      <w:pPr>
        <w:tabs>
          <w:tab w:val="left" w:pos="2552"/>
        </w:tabs>
      </w:pPr>
      <w:r w:rsidRPr="008B44F1">
        <w:t>Müelodüsplastiliste sündroomidega patsientide ravimisel lenalidomiidiga suureneb 3.</w:t>
      </w:r>
      <w:r w:rsidR="00F75A7E" w:rsidRPr="008B44F1">
        <w:t> </w:t>
      </w:r>
      <w:r w:rsidRPr="008B44F1">
        <w:t>või 4.</w:t>
      </w:r>
      <w:r w:rsidR="00F75A7E" w:rsidRPr="008B44F1">
        <w:t> </w:t>
      </w:r>
      <w:r w:rsidRPr="008B44F1">
        <w:t>raskusastme neutropeenia esinemissagedus (74,6% lenalidomiidiga ravitud patsientidest, võrreldes 14,9% platseebot saanud patsientidest 3.</w:t>
      </w:r>
      <w:r w:rsidR="00F75A7E" w:rsidRPr="008B44F1">
        <w:t> </w:t>
      </w:r>
      <w:r w:rsidRPr="008B44F1">
        <w:t>faasi uuringus). 3.</w:t>
      </w:r>
      <w:r w:rsidR="00F75A7E" w:rsidRPr="008B44F1">
        <w:t> </w:t>
      </w:r>
      <w:r w:rsidRPr="008B44F1">
        <w:t>või 4.</w:t>
      </w:r>
      <w:r w:rsidR="00F75A7E" w:rsidRPr="008B44F1">
        <w:t> </w:t>
      </w:r>
      <w:r w:rsidRPr="008B44F1">
        <w:t>raskusastme febriilse neutropeenia episoode täheldati 2,2% lenalidomiidiga ravitud patsientidest võrreldes 0,0% platseebot saanud patsientidest. Lenalidomiidiga kaasneb 3.</w:t>
      </w:r>
      <w:r w:rsidR="00F75A7E" w:rsidRPr="008B44F1">
        <w:t> </w:t>
      </w:r>
      <w:r w:rsidRPr="008B44F1">
        <w:t>või 4.</w:t>
      </w:r>
      <w:r w:rsidR="00F75A7E" w:rsidRPr="008B44F1">
        <w:t> </w:t>
      </w:r>
      <w:r w:rsidRPr="008B44F1">
        <w:t>raskusastme trombotsütopeenia esinemissageduse suurenemine (37% lenalidomiidiga ravitud patsientidest, võrreldes 1,5% platseebot saanud patsientidest 3.</w:t>
      </w:r>
      <w:r w:rsidR="00F75A7E" w:rsidRPr="008B44F1">
        <w:t> </w:t>
      </w:r>
      <w:r w:rsidRPr="008B44F1">
        <w:t>faasi uuringus).</w:t>
      </w:r>
    </w:p>
    <w:p w14:paraId="4F2898C5" w14:textId="723630AA" w:rsidR="00686AD5" w:rsidRPr="008B44F1" w:rsidRDefault="00686AD5" w:rsidP="008B44F1"/>
    <w:p w14:paraId="637999CD" w14:textId="77777777" w:rsidR="00686AD5" w:rsidRPr="00A251F7" w:rsidRDefault="00686AD5" w:rsidP="00A251F7">
      <w:pPr>
        <w:pStyle w:val="ListParagraph"/>
        <w:keepNext/>
        <w:widowControl w:val="0"/>
        <w:numPr>
          <w:ilvl w:val="0"/>
          <w:numId w:val="176"/>
        </w:numPr>
        <w:ind w:left="567" w:hanging="567"/>
        <w:rPr>
          <w:iCs/>
          <w:u w:val="single"/>
        </w:rPr>
      </w:pPr>
      <w:r w:rsidRPr="00A251F7">
        <w:rPr>
          <w:iCs/>
          <w:u w:val="single"/>
        </w:rPr>
        <w:t>Mantelrakulise lümfoomiga patsiendid</w:t>
      </w:r>
    </w:p>
    <w:p w14:paraId="64D046CD" w14:textId="2606E800" w:rsidR="00686AD5" w:rsidRPr="008B44F1" w:rsidRDefault="00686AD5" w:rsidP="008B44F1">
      <w:r w:rsidRPr="008B44F1">
        <w:t>Mantelrakulise lümfoomiga patsientide ravimisel lenalidomiidiga suureneb 3.</w:t>
      </w:r>
      <w:r w:rsidR="00F75A7E" w:rsidRPr="008B44F1">
        <w:t> </w:t>
      </w:r>
      <w:r w:rsidRPr="008B44F1">
        <w:t>või 4.</w:t>
      </w:r>
      <w:r w:rsidR="00F75A7E" w:rsidRPr="008B44F1">
        <w:t> </w:t>
      </w:r>
      <w:r w:rsidRPr="008B44F1">
        <w:t>raskusastme neutropeenia esinemissagedus (43,7% lenalidomiidiga ravitud patsientidest, võrreldes 33,7% kontrollrühma patsientidest 2.</w:t>
      </w:r>
      <w:r w:rsidR="00F75A7E" w:rsidRPr="008B44F1">
        <w:t> </w:t>
      </w:r>
      <w:r w:rsidRPr="008B44F1">
        <w:t>faasi uuringus). 3.</w:t>
      </w:r>
      <w:r w:rsidR="00F75A7E" w:rsidRPr="008B44F1">
        <w:t> </w:t>
      </w:r>
      <w:r w:rsidRPr="008B44F1">
        <w:t>või 4.</w:t>
      </w:r>
      <w:r w:rsidR="00F75A7E" w:rsidRPr="008B44F1">
        <w:t> </w:t>
      </w:r>
      <w:r w:rsidRPr="008B44F1">
        <w:t>raskusastme febriilse neutropeenia episoode täheldati 6,0% lenalidomiidiga ravitud patsientidest, võrreldes 2,4% kontrollrühma patsientidel.</w:t>
      </w:r>
    </w:p>
    <w:p w14:paraId="1027B0DE" w14:textId="77777777" w:rsidR="00002FCD" w:rsidRPr="008B44F1" w:rsidRDefault="00002FCD" w:rsidP="008B44F1">
      <w:pPr>
        <w:pStyle w:val="C-BodyText"/>
        <w:spacing w:before="0" w:after="0" w:line="240" w:lineRule="auto"/>
        <w:rPr>
          <w:color w:val="000000"/>
          <w:sz w:val="22"/>
          <w:szCs w:val="22"/>
          <w:lang w:val="et-EE"/>
        </w:rPr>
      </w:pPr>
    </w:p>
    <w:p w14:paraId="5DB8F5D6" w14:textId="77777777" w:rsidR="00002FCD" w:rsidRPr="00A251F7" w:rsidRDefault="00002FCD" w:rsidP="00A251F7">
      <w:pPr>
        <w:pStyle w:val="ListParagraph"/>
        <w:keepNext/>
        <w:widowControl w:val="0"/>
        <w:numPr>
          <w:ilvl w:val="0"/>
          <w:numId w:val="176"/>
        </w:numPr>
        <w:ind w:left="567" w:hanging="567"/>
        <w:rPr>
          <w:iCs/>
          <w:szCs w:val="22"/>
          <w:u w:val="single"/>
        </w:rPr>
      </w:pPr>
      <w:bookmarkStart w:id="8" w:name="_Hlk529891048"/>
      <w:r w:rsidRPr="00A251F7">
        <w:rPr>
          <w:iCs/>
          <w:szCs w:val="22"/>
          <w:u w:val="single"/>
        </w:rPr>
        <w:t>Follikulaarse lümfoomiga patsiendid</w:t>
      </w:r>
    </w:p>
    <w:p w14:paraId="1BBBEDA2" w14:textId="77777777" w:rsidR="00002FCD" w:rsidRPr="008B44F1" w:rsidRDefault="00002FCD" w:rsidP="008B44F1">
      <w:pPr>
        <w:rPr>
          <w:szCs w:val="22"/>
        </w:rPr>
      </w:pPr>
      <w:r w:rsidRPr="008B44F1">
        <w:rPr>
          <w:szCs w:val="22"/>
        </w:rPr>
        <w:t>Lenalidomiidi ja rituksimabi kombinatsioonravi kasutamist follikulaarse lümfoomiga p</w:t>
      </w:r>
      <w:r w:rsidR="003D471D" w:rsidRPr="008B44F1">
        <w:rPr>
          <w:szCs w:val="22"/>
        </w:rPr>
        <w:t>atsientidest</w:t>
      </w:r>
      <w:r w:rsidRPr="008B44F1">
        <w:rPr>
          <w:szCs w:val="22"/>
        </w:rPr>
        <w:t xml:space="preserve"> seostatakse 3. või 4. astme neutropeenia suurema esinemissagedusega (50,7% lenalidomiidi/rituksimabiga ravitud patsientidel võrreldes 12,2%</w:t>
      </w:r>
      <w:r w:rsidRPr="008B44F1">
        <w:rPr>
          <w:szCs w:val="22"/>
        </w:rPr>
        <w:noBreakHyphen/>
        <w:t>ga platseebo/rituksimabiga ravitud patsientidel). Kõik 3. või 4. astme neutropeenia juhud olid annustamise katkestamisel, annuse vähendamisel ja/või toetava ravi andmisel kasvufaktoritega pöörduvad. Peale selle täheldati harva febriilset neutropeeniat (2,7% lenalidomiidi/rituksimabiga ravitud patsientidel võrreldes 0,7%</w:t>
      </w:r>
      <w:r w:rsidRPr="008B44F1">
        <w:rPr>
          <w:szCs w:val="22"/>
        </w:rPr>
        <w:noBreakHyphen/>
        <w:t>ga platseebo/rituksimabiga ravitud patsientidel).</w:t>
      </w:r>
    </w:p>
    <w:p w14:paraId="13981FFE" w14:textId="77777777" w:rsidR="00002FCD" w:rsidRPr="008B44F1" w:rsidRDefault="00002FCD" w:rsidP="008B44F1">
      <w:pPr>
        <w:rPr>
          <w:szCs w:val="22"/>
        </w:rPr>
      </w:pPr>
    </w:p>
    <w:bookmarkEnd w:id="8"/>
    <w:p w14:paraId="4E101955" w14:textId="77777777" w:rsidR="00002FCD" w:rsidRPr="008B44F1" w:rsidRDefault="00002FCD" w:rsidP="008B44F1">
      <w:pPr>
        <w:rPr>
          <w:szCs w:val="22"/>
        </w:rPr>
      </w:pPr>
      <w:r w:rsidRPr="008B44F1">
        <w:rPr>
          <w:szCs w:val="22"/>
        </w:rPr>
        <w:t>Lenalidomiidi ja rituksimabi kombinatsioonravi kasutamist seostatakse ka</w:t>
      </w:r>
      <w:r w:rsidR="004A23DC" w:rsidRPr="008B44F1">
        <w:rPr>
          <w:szCs w:val="22"/>
        </w:rPr>
        <w:t xml:space="preserve"> </w:t>
      </w:r>
      <w:r w:rsidRPr="008B44F1">
        <w:rPr>
          <w:szCs w:val="22"/>
        </w:rPr>
        <w:t>3. või 4. astme</w:t>
      </w:r>
      <w:r w:rsidR="004A23DC" w:rsidRPr="008B44F1">
        <w:rPr>
          <w:szCs w:val="22"/>
        </w:rPr>
        <w:t xml:space="preserve"> </w:t>
      </w:r>
      <w:r w:rsidRPr="008B44F1">
        <w:rPr>
          <w:szCs w:val="22"/>
        </w:rPr>
        <w:t>trombotsütopeenia suurema esinemissagedusega (1,4% lenalidomiidi/rituksimabiga ravitud patsientidel võrreldes 0%</w:t>
      </w:r>
      <w:r w:rsidRPr="008B44F1">
        <w:rPr>
          <w:szCs w:val="22"/>
        </w:rPr>
        <w:noBreakHyphen/>
        <w:t>ga platseebo/rituksimabiga ravitud patsientidel).</w:t>
      </w:r>
    </w:p>
    <w:p w14:paraId="5AA8A559" w14:textId="77777777" w:rsidR="00002FCD" w:rsidRPr="008B44F1" w:rsidRDefault="00002FCD" w:rsidP="008B44F1">
      <w:pPr>
        <w:ind w:left="1701" w:hanging="1701"/>
        <w:rPr>
          <w:szCs w:val="22"/>
          <w:u w:val="single"/>
        </w:rPr>
      </w:pPr>
    </w:p>
    <w:p w14:paraId="12DC2E83" w14:textId="77777777" w:rsidR="00002FCD" w:rsidRPr="00A251F7" w:rsidRDefault="00002FCD" w:rsidP="008B44F1">
      <w:pPr>
        <w:keepNext/>
        <w:rPr>
          <w:i/>
          <w:szCs w:val="22"/>
          <w:u w:val="single"/>
        </w:rPr>
      </w:pPr>
      <w:r w:rsidRPr="00A251F7">
        <w:rPr>
          <w:i/>
          <w:szCs w:val="22"/>
          <w:u w:val="single"/>
        </w:rPr>
        <w:t>Venoosne trombemboolia</w:t>
      </w:r>
    </w:p>
    <w:p w14:paraId="23F10FA3" w14:textId="23F5E40B" w:rsidR="00002FCD" w:rsidRPr="008B44F1" w:rsidRDefault="00002FCD" w:rsidP="008B44F1">
      <w:pPr>
        <w:rPr>
          <w:szCs w:val="22"/>
        </w:rPr>
      </w:pPr>
      <w:r w:rsidRPr="008B44F1">
        <w:rPr>
          <w:szCs w:val="22"/>
        </w:rPr>
        <w:t>Lenalidomiidi kombinatsioonravi deksametasooniga hulgimüeloomiga patsientidel ja vähemal määral lenalidomiidi kombinatsioonravi melfalaani ja prednisooniga või lenalidomiidi monoravi hulgimüeloomi</w:t>
      </w:r>
      <w:r w:rsidR="00FB1A88" w:rsidRPr="008B44F1">
        <w:rPr>
          <w:szCs w:val="22"/>
        </w:rPr>
        <w:t>, müelodüsplastiliste sündroomidega ja mantelrakulise lümfoomiga</w:t>
      </w:r>
      <w:r w:rsidRPr="008B44F1">
        <w:rPr>
          <w:szCs w:val="22"/>
        </w:rPr>
        <w:t xml:space="preserve"> patsientidel on seotud </w:t>
      </w:r>
      <w:r w:rsidRPr="008B44F1">
        <w:t xml:space="preserve">süvaveenitromboosi ja kopsuarteri trombemboolia riski suurenemisega </w:t>
      </w:r>
      <w:r w:rsidRPr="008B44F1">
        <w:rPr>
          <w:szCs w:val="22"/>
        </w:rPr>
        <w:t>(vt lõik 4.5).</w:t>
      </w:r>
    </w:p>
    <w:p w14:paraId="71F1B4F5" w14:textId="77777777" w:rsidR="00002FCD" w:rsidRPr="008B44F1" w:rsidRDefault="00002FCD" w:rsidP="008B44F1">
      <w:pPr>
        <w:rPr>
          <w:szCs w:val="22"/>
          <w:u w:val="single"/>
        </w:rPr>
      </w:pPr>
      <w:r w:rsidRPr="008B44F1">
        <w:rPr>
          <w:szCs w:val="22"/>
        </w:rPr>
        <w:t xml:space="preserve">Tromboosiriski võib nendel patsientidel suurendada ka erütropoeesi stimuleerivate ravimite samaaegne manustamine või </w:t>
      </w:r>
      <w:r w:rsidRPr="008B44F1">
        <w:t>varasem süvaveenitromboos</w:t>
      </w:r>
      <w:r w:rsidRPr="008B44F1">
        <w:rPr>
          <w:szCs w:val="22"/>
        </w:rPr>
        <w:t xml:space="preserve"> anamneesis.</w:t>
      </w:r>
    </w:p>
    <w:p w14:paraId="60B8058D" w14:textId="77777777" w:rsidR="00002FCD" w:rsidRPr="008B44F1" w:rsidRDefault="00002FCD" w:rsidP="008B44F1">
      <w:pPr>
        <w:ind w:left="1701" w:hanging="1701"/>
        <w:rPr>
          <w:szCs w:val="22"/>
          <w:u w:val="single"/>
        </w:rPr>
      </w:pPr>
    </w:p>
    <w:p w14:paraId="0EB9D774" w14:textId="77777777" w:rsidR="00002FCD" w:rsidRPr="00A251F7" w:rsidRDefault="00002FCD" w:rsidP="008B44F1">
      <w:pPr>
        <w:keepNext/>
        <w:rPr>
          <w:i/>
          <w:szCs w:val="22"/>
          <w:u w:val="single"/>
        </w:rPr>
      </w:pPr>
      <w:r w:rsidRPr="00A251F7">
        <w:rPr>
          <w:i/>
          <w:szCs w:val="22"/>
          <w:u w:val="single"/>
        </w:rPr>
        <w:t>Müokardiinfarkt</w:t>
      </w:r>
    </w:p>
    <w:p w14:paraId="0A8B3FD5" w14:textId="77777777" w:rsidR="00002FCD" w:rsidRPr="008B44F1" w:rsidRDefault="00002FCD" w:rsidP="008B44F1">
      <w:pPr>
        <w:rPr>
          <w:szCs w:val="22"/>
        </w:rPr>
      </w:pPr>
      <w:r w:rsidRPr="008B44F1">
        <w:t>Lenalidomiidiga ravitud patsientidel on teatatud müokardiinfarktist, eriti teadaolevate kaasuvate ohutegurite korral.</w:t>
      </w:r>
    </w:p>
    <w:p w14:paraId="1B1C74D2" w14:textId="77777777" w:rsidR="00002FCD" w:rsidRPr="008B44F1" w:rsidRDefault="00002FCD" w:rsidP="008B44F1">
      <w:pPr>
        <w:ind w:left="1701" w:hanging="1701"/>
        <w:rPr>
          <w:szCs w:val="22"/>
          <w:u w:val="single"/>
        </w:rPr>
      </w:pPr>
    </w:p>
    <w:p w14:paraId="2DBA56BC" w14:textId="77777777" w:rsidR="00002FCD" w:rsidRPr="00A251F7" w:rsidRDefault="00002FCD" w:rsidP="008B44F1">
      <w:pPr>
        <w:pStyle w:val="b"/>
        <w:outlineLvl w:val="9"/>
        <w:rPr>
          <w:u w:val="single"/>
        </w:rPr>
      </w:pPr>
      <w:r w:rsidRPr="00A251F7">
        <w:rPr>
          <w:u w:val="single"/>
        </w:rPr>
        <w:t>Veritsemishäired</w:t>
      </w:r>
    </w:p>
    <w:p w14:paraId="609E37D9" w14:textId="77777777" w:rsidR="00002FCD" w:rsidRPr="008B44F1" w:rsidRDefault="00002FCD" w:rsidP="008B44F1">
      <w:pPr>
        <w:rPr>
          <w:szCs w:val="22"/>
        </w:rPr>
      </w:pPr>
      <w:r w:rsidRPr="008B44F1">
        <w:rPr>
          <w:szCs w:val="22"/>
        </w:rPr>
        <w:t xml:space="preserve">Veritsemishäired on loetletud mitme organsüsteemi klassi all: vere ja lümfisüsteemi häired, närvisüsteemi häired (koljusisene verejooks), respiratoorsed, rindkere ja mediastiinumi häired (ninaverejooks), seedetrakti häired (igemete veritsemine, hemorroidide veritsemine, pärakuverejooks), </w:t>
      </w:r>
      <w:r w:rsidRPr="008B44F1">
        <w:rPr>
          <w:szCs w:val="22"/>
        </w:rPr>
        <w:lastRenderedPageBreak/>
        <w:t>neerude ja kuseteede häired (hematuuria), vigastus, mürgistus ja protseduuri tüsistused (nahakontusioon) ning vaskulaarsed häired (ekhümoos).</w:t>
      </w:r>
    </w:p>
    <w:p w14:paraId="30D15999" w14:textId="77777777" w:rsidR="00002FCD" w:rsidRPr="008B44F1" w:rsidRDefault="00002FCD" w:rsidP="008B44F1">
      <w:pPr>
        <w:ind w:left="1701" w:hanging="1701"/>
        <w:rPr>
          <w:szCs w:val="22"/>
          <w:u w:val="single"/>
        </w:rPr>
      </w:pPr>
    </w:p>
    <w:p w14:paraId="6A670D49" w14:textId="77777777" w:rsidR="00002FCD" w:rsidRPr="00A251F7" w:rsidRDefault="00002FCD" w:rsidP="008B44F1">
      <w:pPr>
        <w:keepNext/>
        <w:rPr>
          <w:i/>
          <w:szCs w:val="22"/>
          <w:u w:val="single"/>
        </w:rPr>
      </w:pPr>
      <w:r w:rsidRPr="00A251F7">
        <w:rPr>
          <w:i/>
          <w:szCs w:val="22"/>
          <w:u w:val="single"/>
        </w:rPr>
        <w:t>Allergilised reaktsioonid ja rasked nahareaktsioonid</w:t>
      </w:r>
    </w:p>
    <w:p w14:paraId="0E758709" w14:textId="77777777" w:rsidR="00002FCD" w:rsidRPr="008B44F1" w:rsidRDefault="00002FCD" w:rsidP="008B44F1">
      <w:pPr>
        <w:rPr>
          <w:i/>
          <w:szCs w:val="22"/>
          <w:u w:val="single"/>
        </w:rPr>
      </w:pPr>
      <w:r w:rsidRPr="008B44F1">
        <w:rPr>
          <w:szCs w:val="22"/>
        </w:rPr>
        <w:t xml:space="preserve">Lenalidomiidiga seoses on teatatud allergiliste reaktsioonide juhtudest, </w:t>
      </w:r>
      <w:r w:rsidRPr="008B44F1">
        <w:rPr>
          <w:color w:val="000000"/>
        </w:rPr>
        <w:t xml:space="preserve">k.a angioödeem, anafülaktiline reaktsioon ja rasked nahareaktsioonid, sealhulgas </w:t>
      </w:r>
      <w:r w:rsidRPr="008B44F1">
        <w:rPr>
          <w:lang w:eastAsia="ja-JP"/>
        </w:rPr>
        <w:t xml:space="preserve">Stevensi-Johnsoni sündroom, toksiline epidermaalne nekrolüüs ning eosinofiilia ja süsteemsete sümptomitega ravimireaktsioon (DRESS-sündroom). </w:t>
      </w:r>
      <w:r w:rsidRPr="008B44F1">
        <w:rPr>
          <w:szCs w:val="22"/>
        </w:rPr>
        <w:t>Kirjanduses on teatatud lenalidomiidi ja talidomiidi vahelisest ristreaktsioonist. Patsiente, kellel on varem tekkinud raske lööve seoses talidomiidiga, ei tohi lenalidomiidiga ravida. (vt lõik 4.4).</w:t>
      </w:r>
    </w:p>
    <w:p w14:paraId="4DCA0BC2" w14:textId="77777777" w:rsidR="00002FCD" w:rsidRPr="008B44F1" w:rsidRDefault="00002FCD" w:rsidP="008B44F1">
      <w:pPr>
        <w:rPr>
          <w:szCs w:val="22"/>
        </w:rPr>
      </w:pPr>
    </w:p>
    <w:p w14:paraId="5B31E0C0" w14:textId="77777777" w:rsidR="00002FCD" w:rsidRPr="00A251F7" w:rsidRDefault="00002FCD" w:rsidP="008B44F1">
      <w:pPr>
        <w:keepNext/>
        <w:ind w:left="1701" w:hanging="1701"/>
        <w:rPr>
          <w:i/>
          <w:szCs w:val="22"/>
          <w:u w:val="single"/>
        </w:rPr>
      </w:pPr>
      <w:r w:rsidRPr="00A251F7">
        <w:rPr>
          <w:i/>
          <w:szCs w:val="22"/>
          <w:u w:val="single"/>
        </w:rPr>
        <w:t>Teine primaarne pahaloomuline kasvaja</w:t>
      </w:r>
    </w:p>
    <w:p w14:paraId="23880656" w14:textId="77777777" w:rsidR="00002FCD" w:rsidRPr="008B44F1" w:rsidRDefault="00002FCD" w:rsidP="008B44F1">
      <w:pPr>
        <w:rPr>
          <w:szCs w:val="22"/>
        </w:rPr>
      </w:pPr>
      <w:r w:rsidRPr="008B44F1">
        <w:t>Eelnevalt</w:t>
      </w:r>
      <w:r w:rsidRPr="008B44F1">
        <w:rPr>
          <w:szCs w:val="22"/>
        </w:rPr>
        <w:t xml:space="preserve"> ravitud müeloomiga patsientide kliinilistes uuringutes lenalidomiidi/deksametasooniga, võrreldes kontrollrühmadega; põhiliselt basaal- või lamerakulised nahavähid.</w:t>
      </w:r>
    </w:p>
    <w:p w14:paraId="3467C9E4" w14:textId="77777777" w:rsidR="00002FCD" w:rsidRPr="008B44F1" w:rsidRDefault="00002FCD" w:rsidP="008B44F1">
      <w:pPr>
        <w:rPr>
          <w:szCs w:val="22"/>
        </w:rPr>
      </w:pPr>
    </w:p>
    <w:p w14:paraId="0CB8EF98" w14:textId="77777777" w:rsidR="00002FCD" w:rsidRPr="00A251F7" w:rsidRDefault="00002FCD" w:rsidP="008B44F1">
      <w:pPr>
        <w:keepNext/>
        <w:rPr>
          <w:i/>
          <w:color w:val="000000"/>
          <w:szCs w:val="22"/>
          <w:u w:val="single"/>
        </w:rPr>
      </w:pPr>
      <w:bookmarkStart w:id="9" w:name="OLE_LINK7"/>
      <w:bookmarkStart w:id="10" w:name="OLE_LINK3"/>
      <w:r w:rsidRPr="00A251F7">
        <w:rPr>
          <w:i/>
          <w:color w:val="000000"/>
          <w:szCs w:val="22"/>
          <w:u w:val="single"/>
        </w:rPr>
        <w:t>Äge müeloidne leukeemia</w:t>
      </w:r>
    </w:p>
    <w:p w14:paraId="2DCC63CD" w14:textId="77777777" w:rsidR="00002FCD" w:rsidRPr="008B44F1" w:rsidRDefault="00002FCD" w:rsidP="008B44F1">
      <w:pPr>
        <w:keepNext/>
        <w:rPr>
          <w:i/>
          <w:color w:val="000000"/>
          <w:szCs w:val="22"/>
        </w:rPr>
      </w:pPr>
    </w:p>
    <w:p w14:paraId="151D7130" w14:textId="77777777" w:rsidR="00002FCD" w:rsidRPr="00A251F7" w:rsidRDefault="00002FCD" w:rsidP="00A251F7">
      <w:pPr>
        <w:pStyle w:val="ListParagraph"/>
        <w:keepNext/>
        <w:numPr>
          <w:ilvl w:val="0"/>
          <w:numId w:val="177"/>
        </w:numPr>
        <w:ind w:left="567" w:hanging="567"/>
        <w:rPr>
          <w:iCs/>
          <w:color w:val="000000"/>
          <w:szCs w:val="22"/>
          <w:u w:val="single"/>
        </w:rPr>
      </w:pPr>
      <w:r w:rsidRPr="00A251F7">
        <w:rPr>
          <w:iCs/>
          <w:u w:val="single"/>
        </w:rPr>
        <w:t>Hulgimüeloom</w:t>
      </w:r>
    </w:p>
    <w:p w14:paraId="258BFD61" w14:textId="76F5AFBF" w:rsidR="00002FCD" w:rsidRPr="008B44F1" w:rsidRDefault="00002FCD" w:rsidP="008B44F1">
      <w:pPr>
        <w:rPr>
          <w:color w:val="000000"/>
          <w:szCs w:val="22"/>
        </w:rPr>
      </w:pPr>
      <w:r w:rsidRPr="008B44F1">
        <w:rPr>
          <w:color w:val="000000"/>
          <w:szCs w:val="22"/>
        </w:rPr>
        <w:t>Ägeda müeloidse leukeemia juhtu</w:t>
      </w:r>
      <w:r w:rsidR="00534238" w:rsidRPr="008B44F1">
        <w:rPr>
          <w:color w:val="000000"/>
          <w:szCs w:val="22"/>
        </w:rPr>
        <w:t>s</w:t>
      </w:r>
      <w:r w:rsidRPr="008B44F1">
        <w:rPr>
          <w:color w:val="000000"/>
          <w:szCs w:val="22"/>
        </w:rPr>
        <w:t>id on kliinilistes uuringutes täheldatud esmaselt diagnoositud hulgimüeloomiga patsientidel, keda raviti lenalidomiidiga kombinatsioonis melfalaaniga või vahetult pärast ravi suures annuses melfalaaniga ja autoloogset tüvirakkude siirdamist (vt lõik 4.4). Sageduse suurenemist ei täheldatud kliinilistes uuringutes esmaselt diagnoositud hulgimüeloomiga patsientidel, kes said lenalidomiidi kombinatsioonis deksametasooniga, võrreldes talidomiidi kasutamisega kombinatsioonis melfalaani ja prednisooniga.</w:t>
      </w:r>
    </w:p>
    <w:p w14:paraId="4A642B2C" w14:textId="62AED32F" w:rsidR="00FB1A88" w:rsidRPr="008B44F1" w:rsidRDefault="00FB1A88" w:rsidP="008B44F1">
      <w:pPr>
        <w:rPr>
          <w:color w:val="000000"/>
          <w:szCs w:val="22"/>
        </w:rPr>
      </w:pPr>
    </w:p>
    <w:p w14:paraId="4AED9012" w14:textId="77777777" w:rsidR="00FB1A88" w:rsidRPr="00A251F7" w:rsidRDefault="00FB1A88" w:rsidP="00A251F7">
      <w:pPr>
        <w:pStyle w:val="ListParagraph"/>
        <w:keepNext/>
        <w:numPr>
          <w:ilvl w:val="0"/>
          <w:numId w:val="177"/>
        </w:numPr>
        <w:ind w:left="567" w:hanging="567"/>
        <w:rPr>
          <w:iCs/>
          <w:u w:val="single"/>
        </w:rPr>
      </w:pPr>
      <w:r w:rsidRPr="00A251F7">
        <w:rPr>
          <w:iCs/>
          <w:u w:val="single"/>
        </w:rPr>
        <w:t>Müelodüsplastilised sündroomid</w:t>
      </w:r>
    </w:p>
    <w:p w14:paraId="16BCE0BA" w14:textId="54C5CA40" w:rsidR="00FB1A88" w:rsidRPr="008B44F1" w:rsidRDefault="00FB1A88" w:rsidP="008B44F1">
      <w:r w:rsidRPr="008B44F1">
        <w:t>Vereülekannetest sõltuvatel 5q deletsiooniga patsientidel seostatakse ägedaks müeloidseks leukeemiaks progresseerumise riski ravieelsete näitajatega, k.a komplekssete tsütogeneetiliste muutuste ja TP53-mutatsiooniga (vt lõik</w:t>
      </w:r>
      <w:r w:rsidR="005E29FF" w:rsidRPr="008B44F1">
        <w:t> </w:t>
      </w:r>
      <w:r w:rsidRPr="008B44F1">
        <w:t>4.4). Ägedaks müeloidseks leukeemiaks progresseerumise hinnanguline 2-aastane kumulatiivne risk isoleeritud 5q deletsiooniga patsientidel oli 13,8%, võrreldes 17,3% patsientidel, kellel ol</w:t>
      </w:r>
      <w:r w:rsidR="007C1D4F" w:rsidRPr="008B44F1">
        <w:t xml:space="preserve">i 5q deletsioon ja üks </w:t>
      </w:r>
      <w:r w:rsidRPr="008B44F1">
        <w:t>tsütogeneetiline häire, ja 38,6% kompleksse karüotüübiga patsientidel.</w:t>
      </w:r>
    </w:p>
    <w:p w14:paraId="67E8A2D7" w14:textId="7D0D0BA6" w:rsidR="00FB1A88" w:rsidRPr="008B44F1" w:rsidRDefault="00FB1A88" w:rsidP="008B44F1">
      <w:pPr>
        <w:rPr>
          <w:color w:val="000000"/>
          <w:szCs w:val="22"/>
        </w:rPr>
      </w:pPr>
      <w:r w:rsidRPr="008B44F1">
        <w:t>Müelodüsplastilise sündroomiga patsientidega lenalidomiidi kliinilise uuringu järelanalüüsil oli hinnanguline 2-aastane progressioonimäär ägedaks müeloidseks leukeemiaks IHC-p53-positiivsetel patsientidel 27,5% ja IHC-</w:t>
      </w:r>
      <w:r w:rsidR="007C1D4F" w:rsidRPr="008B44F1">
        <w:t>p53-</w:t>
      </w:r>
      <w:r w:rsidRPr="008B44F1">
        <w:t>negatiivsetel patsientidel 3,6% (p = 0,0038). IHC-p53-positiivsetest patsientidest oli ägedaks müeloidseks leukeemiaks progresseerumise risk väiksem patsientidel, kes saavutasid ravivastusena vereülekannetest sõltumatuse (11,1%), võrreldes ravivastuseta patsientidega (34,8%).</w:t>
      </w:r>
    </w:p>
    <w:bookmarkEnd w:id="9"/>
    <w:bookmarkEnd w:id="10"/>
    <w:p w14:paraId="06843BE6" w14:textId="77777777" w:rsidR="00002FCD" w:rsidRPr="008B44F1" w:rsidRDefault="00002FCD" w:rsidP="008B44F1">
      <w:pPr>
        <w:ind w:left="1701" w:hanging="1701"/>
        <w:rPr>
          <w:szCs w:val="22"/>
        </w:rPr>
      </w:pPr>
    </w:p>
    <w:p w14:paraId="19FA88E0" w14:textId="77777777" w:rsidR="00002FCD" w:rsidRPr="00A251F7" w:rsidRDefault="00002FCD" w:rsidP="008B44F1">
      <w:pPr>
        <w:keepNext/>
        <w:ind w:left="1701" w:hanging="1701"/>
        <w:rPr>
          <w:i/>
          <w:szCs w:val="22"/>
          <w:u w:val="single"/>
        </w:rPr>
      </w:pPr>
      <w:r w:rsidRPr="00A251F7">
        <w:rPr>
          <w:i/>
          <w:szCs w:val="22"/>
          <w:u w:val="single"/>
        </w:rPr>
        <w:t>Maksa</w:t>
      </w:r>
      <w:r w:rsidR="003D471D" w:rsidRPr="00A251F7">
        <w:rPr>
          <w:i/>
          <w:szCs w:val="22"/>
          <w:u w:val="single"/>
        </w:rPr>
        <w:t xml:space="preserve"> </w:t>
      </w:r>
      <w:r w:rsidRPr="00A251F7">
        <w:rPr>
          <w:i/>
          <w:szCs w:val="22"/>
          <w:u w:val="single"/>
        </w:rPr>
        <w:t>häired</w:t>
      </w:r>
    </w:p>
    <w:p w14:paraId="3B61B432" w14:textId="77777777" w:rsidR="00002FCD" w:rsidRPr="008B44F1" w:rsidRDefault="00002FCD" w:rsidP="008B44F1">
      <w:pPr>
        <w:rPr>
          <w:szCs w:val="22"/>
        </w:rPr>
      </w:pPr>
      <w:r w:rsidRPr="008B44F1">
        <w:rPr>
          <w:szCs w:val="22"/>
        </w:rPr>
        <w:t>Turuletulekujärgselt on teatatud järgmistest kõrvaltoimetest (teadmata sagedusega): äge maksapuudulikkus ja kolestaas (mõlemad võivad lõppeda surmaga), toksiline hepatiit, tsütolüütiline hepatiit ning tsütolüütilise ja kolestaatilise hepatiidi segavorm.</w:t>
      </w:r>
    </w:p>
    <w:p w14:paraId="2E4AAC32" w14:textId="77777777" w:rsidR="00002FCD" w:rsidRPr="008B44F1" w:rsidRDefault="00002FCD" w:rsidP="008B44F1">
      <w:pPr>
        <w:ind w:left="1701" w:hanging="1701"/>
        <w:rPr>
          <w:szCs w:val="22"/>
        </w:rPr>
      </w:pPr>
    </w:p>
    <w:p w14:paraId="01BCBF54" w14:textId="77777777" w:rsidR="00002FCD" w:rsidRPr="00A251F7" w:rsidRDefault="00002FCD" w:rsidP="008B44F1">
      <w:pPr>
        <w:keepNext/>
        <w:rPr>
          <w:bCs/>
          <w:i/>
          <w:iCs/>
          <w:szCs w:val="22"/>
          <w:u w:val="single"/>
        </w:rPr>
      </w:pPr>
      <w:r w:rsidRPr="00A251F7">
        <w:rPr>
          <w:bCs/>
          <w:i/>
          <w:iCs/>
          <w:szCs w:val="22"/>
          <w:u w:val="single"/>
        </w:rPr>
        <w:t>Rabdomüolüüs</w:t>
      </w:r>
    </w:p>
    <w:p w14:paraId="41049FBB" w14:textId="77777777" w:rsidR="00002FCD" w:rsidRPr="008B44F1" w:rsidRDefault="00002FCD" w:rsidP="008B44F1">
      <w:pPr>
        <w:jc w:val="both"/>
        <w:rPr>
          <w:bCs/>
          <w:iCs/>
          <w:szCs w:val="22"/>
        </w:rPr>
      </w:pPr>
      <w:r w:rsidRPr="008B44F1">
        <w:rPr>
          <w:bCs/>
          <w:iCs/>
          <w:szCs w:val="22"/>
        </w:rPr>
        <w:t>Harva on täheldatud rabdomüolüüsi juhte, mõned neist juhul, kui lenalidomiidi manustati koos statiiniga.</w:t>
      </w:r>
    </w:p>
    <w:p w14:paraId="697094D6" w14:textId="77777777" w:rsidR="00002FCD" w:rsidRPr="008B44F1" w:rsidRDefault="00002FCD" w:rsidP="008B44F1">
      <w:pPr>
        <w:jc w:val="both"/>
        <w:rPr>
          <w:bCs/>
          <w:iCs/>
          <w:szCs w:val="22"/>
        </w:rPr>
      </w:pPr>
    </w:p>
    <w:p w14:paraId="1F0AC6A9" w14:textId="77777777" w:rsidR="00002FCD" w:rsidRPr="00A251F7" w:rsidRDefault="00002FCD" w:rsidP="008B44F1">
      <w:pPr>
        <w:keepNext/>
        <w:jc w:val="both"/>
        <w:rPr>
          <w:bCs/>
          <w:i/>
          <w:iCs/>
          <w:szCs w:val="22"/>
          <w:u w:val="single"/>
        </w:rPr>
      </w:pPr>
      <w:r w:rsidRPr="00A251F7">
        <w:rPr>
          <w:bCs/>
          <w:i/>
          <w:iCs/>
          <w:szCs w:val="22"/>
          <w:u w:val="single"/>
        </w:rPr>
        <w:t>Kilpnäärmehäired</w:t>
      </w:r>
    </w:p>
    <w:p w14:paraId="7B7410F7" w14:textId="77777777" w:rsidR="00002FCD" w:rsidRPr="008B44F1" w:rsidRDefault="00002FCD" w:rsidP="008B44F1">
      <w:pPr>
        <w:jc w:val="both"/>
        <w:rPr>
          <w:bCs/>
          <w:iCs/>
          <w:szCs w:val="22"/>
        </w:rPr>
      </w:pPr>
      <w:r w:rsidRPr="008B44F1">
        <w:rPr>
          <w:bCs/>
          <w:iCs/>
          <w:szCs w:val="22"/>
        </w:rPr>
        <w:t>Teatatud on hüpotüreoosi ja hüpertüreoosi juhtudest (vt lõik 4.4 „Kilpnäärmehäired“).</w:t>
      </w:r>
    </w:p>
    <w:p w14:paraId="2EBBD030" w14:textId="77777777" w:rsidR="00002FCD" w:rsidRPr="008B44F1" w:rsidRDefault="00002FCD" w:rsidP="008B44F1">
      <w:pPr>
        <w:rPr>
          <w:bCs/>
          <w:iCs/>
          <w:szCs w:val="22"/>
        </w:rPr>
      </w:pPr>
    </w:p>
    <w:p w14:paraId="762E9009" w14:textId="77777777" w:rsidR="00002FCD" w:rsidRPr="00A251F7" w:rsidRDefault="00002FCD" w:rsidP="008B44F1">
      <w:pPr>
        <w:keepNext/>
        <w:rPr>
          <w:i/>
          <w:u w:val="single"/>
        </w:rPr>
      </w:pPr>
      <w:r w:rsidRPr="00A251F7">
        <w:rPr>
          <w:i/>
          <w:u w:val="single"/>
        </w:rPr>
        <w:t xml:space="preserve">Kasvaja </w:t>
      </w:r>
      <w:r w:rsidR="003D471D" w:rsidRPr="00A251F7">
        <w:rPr>
          <w:i/>
          <w:u w:val="single"/>
        </w:rPr>
        <w:t xml:space="preserve">ajutine </w:t>
      </w:r>
      <w:r w:rsidRPr="00A251F7">
        <w:rPr>
          <w:i/>
          <w:u w:val="single"/>
        </w:rPr>
        <w:t>ägenemi</w:t>
      </w:r>
      <w:r w:rsidR="003D471D" w:rsidRPr="00A251F7">
        <w:rPr>
          <w:i/>
          <w:u w:val="single"/>
        </w:rPr>
        <w:t>ne</w:t>
      </w:r>
      <w:r w:rsidRPr="00A251F7">
        <w:rPr>
          <w:i/>
          <w:u w:val="single"/>
        </w:rPr>
        <w:t xml:space="preserve"> </w:t>
      </w:r>
      <w:r w:rsidRPr="00A251F7">
        <w:rPr>
          <w:i/>
          <w:szCs w:val="22"/>
          <w:u w:val="single"/>
        </w:rPr>
        <w:t>ja kasvaja lahustussündroom</w:t>
      </w:r>
    </w:p>
    <w:p w14:paraId="34245DDC" w14:textId="0E3D6D22" w:rsidR="00F74115" w:rsidRPr="008B44F1" w:rsidRDefault="00F74115" w:rsidP="008B44F1">
      <w:pPr>
        <w:rPr>
          <w:rFonts w:eastAsia="TimesNewRoman"/>
          <w:szCs w:val="22"/>
        </w:rPr>
      </w:pPr>
      <w:r w:rsidRPr="008B44F1">
        <w:t>Uuringus MCL-002 tekkis kasvaja ägenemisreaktsioon ligikaudu 10% lenalidomiidiga ravitud patsientidest, võrreldes 0% kontrollrühmas. Enamik juhtudest tekkis 1.</w:t>
      </w:r>
      <w:r w:rsidR="00494C46" w:rsidRPr="008B44F1">
        <w:t> </w:t>
      </w:r>
      <w:r w:rsidRPr="008B44F1">
        <w:t>t</w:t>
      </w:r>
      <w:r w:rsidR="001138F1" w:rsidRPr="008B44F1">
        <w:t>süklis, kõik olid hinnangu järgi</w:t>
      </w:r>
      <w:r w:rsidRPr="008B44F1">
        <w:t xml:space="preserve"> seotud raviga ja enamiku raskusaste oli teatistes 1. või 2. Kasvaja ägenemisreaktsiooni risk võib olla patsientidel, kellel mantelrakulise lümfoomi rahvusvahelise prognostilise indeksi (MIPI) väärtus on haiguse diagnoosimisel kõrge või </w:t>
      </w:r>
      <w:r w:rsidR="001138F1" w:rsidRPr="008B44F1">
        <w:t>kellel on suuremõõtmeline kasvaja</w:t>
      </w:r>
      <w:r w:rsidRPr="008B44F1">
        <w:t xml:space="preserve"> (vähemalt üks kahjustus pikima diameetriga ≥</w:t>
      </w:r>
      <w:r w:rsidR="00494C46" w:rsidRPr="008B44F1">
        <w:t> </w:t>
      </w:r>
      <w:r w:rsidRPr="008B44F1">
        <w:t xml:space="preserve">7 cm). Uuringus MCL-002 teatati kasvaja lahustussündroomist ühel patsiendil </w:t>
      </w:r>
      <w:r w:rsidRPr="008B44F1">
        <w:lastRenderedPageBreak/>
        <w:t>kummaski kahest ravirühmast. Toetavas uuringus MCL-001 tekkis kasvaja ägenemisreaktsioon ligikaudu 10% uuritavatest, kõikide raskusast</w:t>
      </w:r>
      <w:r w:rsidR="001138F1" w:rsidRPr="008B44F1">
        <w:t>m</w:t>
      </w:r>
      <w:r w:rsidRPr="008B44F1">
        <w:t>e teatistes oli 1. võ</w:t>
      </w:r>
      <w:r w:rsidR="001138F1" w:rsidRPr="008B44F1">
        <w:t>i 2. ja kõik olid hinnangu järgi</w:t>
      </w:r>
      <w:r w:rsidRPr="008B44F1">
        <w:t xml:space="preserve"> seotud raviga. Enamik kõrvaltoimetest tekkis 1.</w:t>
      </w:r>
      <w:r w:rsidR="00494C46" w:rsidRPr="008B44F1">
        <w:t> </w:t>
      </w:r>
      <w:r w:rsidRPr="008B44F1">
        <w:t>tsüklis. Uuringus MCL-001 ei teatatud kasvaja lahustussündroomist (vt lõik</w:t>
      </w:r>
      <w:r w:rsidR="00494C46" w:rsidRPr="008B44F1">
        <w:t> </w:t>
      </w:r>
      <w:r w:rsidRPr="008B44F1">
        <w:t>4.4).</w:t>
      </w:r>
    </w:p>
    <w:p w14:paraId="74025CE6" w14:textId="77777777" w:rsidR="00F74115" w:rsidRPr="008B44F1" w:rsidRDefault="00F74115" w:rsidP="008B44F1">
      <w:pPr>
        <w:rPr>
          <w:rFonts w:eastAsia="TimesNewRoman"/>
          <w:szCs w:val="22"/>
        </w:rPr>
      </w:pPr>
    </w:p>
    <w:p w14:paraId="735897DC" w14:textId="72319A89" w:rsidR="00002FCD" w:rsidRPr="008B44F1" w:rsidRDefault="00002FCD" w:rsidP="008B44F1">
      <w:r w:rsidRPr="008B44F1">
        <w:rPr>
          <w:rFonts w:eastAsia="TimesNewRoman"/>
          <w:szCs w:val="22"/>
        </w:rPr>
        <w:t>Uuringus NHL</w:t>
      </w:r>
      <w:r w:rsidR="00E22750" w:rsidRPr="008B44F1">
        <w:rPr>
          <w:rFonts w:eastAsia="TimesNewRoman"/>
          <w:szCs w:val="22"/>
        </w:rPr>
        <w:noBreakHyphen/>
      </w:r>
      <w:r w:rsidRPr="008B44F1">
        <w:rPr>
          <w:rFonts w:eastAsia="TimesNewRoman"/>
          <w:szCs w:val="22"/>
        </w:rPr>
        <w:t xml:space="preserve">007 esines kasvaja </w:t>
      </w:r>
      <w:r w:rsidR="007536EA" w:rsidRPr="008B44F1">
        <w:rPr>
          <w:rFonts w:eastAsia="TimesNewRoman"/>
          <w:szCs w:val="22"/>
        </w:rPr>
        <w:t xml:space="preserve">ajutine </w:t>
      </w:r>
      <w:r w:rsidRPr="008B44F1">
        <w:rPr>
          <w:rFonts w:eastAsia="TimesNewRoman"/>
          <w:szCs w:val="22"/>
        </w:rPr>
        <w:t>ägenemi</w:t>
      </w:r>
      <w:r w:rsidR="007536EA" w:rsidRPr="008B44F1">
        <w:rPr>
          <w:rFonts w:eastAsia="TimesNewRoman"/>
          <w:szCs w:val="22"/>
        </w:rPr>
        <w:t>ne</w:t>
      </w:r>
      <w:r w:rsidRPr="008B44F1">
        <w:rPr>
          <w:rFonts w:eastAsia="TimesNewRoman"/>
          <w:szCs w:val="22"/>
        </w:rPr>
        <w:t xml:space="preserve"> lenalidomiidi/rituksimabi rühmas 19/146 (13,0%) patsiendil võrreldes 1/148 (0,7%) patsiendiga </w:t>
      </w:r>
      <w:r w:rsidRPr="008B44F1">
        <w:rPr>
          <w:szCs w:val="22"/>
        </w:rPr>
        <w:t>platseebo/rituksimab</w:t>
      </w:r>
      <w:r w:rsidRPr="008B44F1">
        <w:rPr>
          <w:rFonts w:eastAsia="TimesNewRoman"/>
          <w:szCs w:val="22"/>
        </w:rPr>
        <w:t xml:space="preserve">i rühmas. Enamik kasvaja </w:t>
      </w:r>
      <w:r w:rsidR="007536EA" w:rsidRPr="008B44F1">
        <w:rPr>
          <w:rFonts w:eastAsia="TimesNewRoman"/>
          <w:szCs w:val="22"/>
        </w:rPr>
        <w:t xml:space="preserve">ajutise </w:t>
      </w:r>
      <w:r w:rsidRPr="008B44F1">
        <w:rPr>
          <w:rFonts w:eastAsia="TimesNewRoman"/>
          <w:szCs w:val="22"/>
        </w:rPr>
        <w:t>ägenemis</w:t>
      </w:r>
      <w:r w:rsidR="007536EA" w:rsidRPr="008B44F1">
        <w:rPr>
          <w:rFonts w:eastAsia="TimesNewRoman"/>
          <w:szCs w:val="22"/>
        </w:rPr>
        <w:t>e</w:t>
      </w:r>
      <w:r w:rsidRPr="008B44F1">
        <w:rPr>
          <w:rFonts w:eastAsia="TimesNewRoman"/>
          <w:szCs w:val="22"/>
        </w:rPr>
        <w:t xml:space="preserve"> juhte (19</w:t>
      </w:r>
      <w:r w:rsidRPr="008B44F1">
        <w:rPr>
          <w:rFonts w:eastAsia="TimesNewRoman"/>
          <w:szCs w:val="22"/>
        </w:rPr>
        <w:noBreakHyphen/>
        <w:t>st 18)</w:t>
      </w:r>
      <w:r w:rsidRPr="008B44F1">
        <w:rPr>
          <w:szCs w:val="22"/>
        </w:rPr>
        <w:t xml:space="preserve"> </w:t>
      </w:r>
      <w:r w:rsidR="007536EA" w:rsidRPr="008B44F1">
        <w:rPr>
          <w:szCs w:val="22"/>
        </w:rPr>
        <w:t xml:space="preserve">tekkis </w:t>
      </w:r>
      <w:r w:rsidRPr="008B44F1">
        <w:rPr>
          <w:szCs w:val="22"/>
        </w:rPr>
        <w:t xml:space="preserve">lenalidomiidi/rituksimabi rühmas </w:t>
      </w:r>
      <w:r w:rsidRPr="008B44F1">
        <w:rPr>
          <w:rFonts w:eastAsia="TimesNewRoman"/>
          <w:szCs w:val="22"/>
        </w:rPr>
        <w:t xml:space="preserve">kahe esimese ravitsükli ajal. Ühel follikulaarse lümfoomiga patsiendil </w:t>
      </w:r>
      <w:r w:rsidRPr="008B44F1">
        <w:rPr>
          <w:szCs w:val="22"/>
        </w:rPr>
        <w:t xml:space="preserve">lenalidomiidi/rituksimabi rühmas tekkis 3. astme kasvaja </w:t>
      </w:r>
      <w:r w:rsidR="00D922BE" w:rsidRPr="008B44F1">
        <w:rPr>
          <w:iCs/>
          <w:szCs w:val="22"/>
        </w:rPr>
        <w:t>ajutine</w:t>
      </w:r>
      <w:r w:rsidR="00D922BE" w:rsidRPr="008B44F1">
        <w:rPr>
          <w:szCs w:val="22"/>
        </w:rPr>
        <w:t xml:space="preserve"> </w:t>
      </w:r>
      <w:r w:rsidRPr="008B44F1">
        <w:rPr>
          <w:szCs w:val="22"/>
        </w:rPr>
        <w:t>ägenemi</w:t>
      </w:r>
      <w:r w:rsidR="00D922BE" w:rsidRPr="008B44F1">
        <w:rPr>
          <w:szCs w:val="22"/>
        </w:rPr>
        <w:t>ne</w:t>
      </w:r>
      <w:r w:rsidRPr="008B44F1">
        <w:rPr>
          <w:szCs w:val="22"/>
        </w:rPr>
        <w:t xml:space="preserve"> võrreldes selle nähu puudumisega</w:t>
      </w:r>
      <w:r w:rsidRPr="008B44F1">
        <w:rPr>
          <w:rFonts w:eastAsia="TimesNewRoman"/>
          <w:szCs w:val="22"/>
        </w:rPr>
        <w:t xml:space="preserve"> </w:t>
      </w:r>
      <w:r w:rsidRPr="008B44F1">
        <w:rPr>
          <w:szCs w:val="22"/>
        </w:rPr>
        <w:t>platseebo/rituksimab</w:t>
      </w:r>
      <w:r w:rsidRPr="008B44F1">
        <w:rPr>
          <w:rFonts w:eastAsia="TimesNewRoman"/>
          <w:szCs w:val="22"/>
        </w:rPr>
        <w:t>i rühma patsientidel. Uuringus NHL</w:t>
      </w:r>
      <w:r w:rsidR="00E22750" w:rsidRPr="008B44F1">
        <w:rPr>
          <w:rFonts w:eastAsia="TimesNewRoman"/>
          <w:szCs w:val="22"/>
        </w:rPr>
        <w:noBreakHyphen/>
      </w:r>
      <w:r w:rsidRPr="008B44F1">
        <w:rPr>
          <w:rFonts w:eastAsia="TimesNewRoman"/>
          <w:szCs w:val="22"/>
        </w:rPr>
        <w:t xml:space="preserve">008 tekkis kasvaja </w:t>
      </w:r>
      <w:r w:rsidR="007536EA" w:rsidRPr="008B44F1">
        <w:rPr>
          <w:rFonts w:eastAsia="TimesNewRoman"/>
          <w:szCs w:val="22"/>
        </w:rPr>
        <w:t xml:space="preserve">ajutine </w:t>
      </w:r>
      <w:r w:rsidRPr="008B44F1">
        <w:rPr>
          <w:rFonts w:eastAsia="TimesNewRoman"/>
          <w:szCs w:val="22"/>
        </w:rPr>
        <w:t>ägenemi</w:t>
      </w:r>
      <w:r w:rsidR="007536EA" w:rsidRPr="008B44F1">
        <w:rPr>
          <w:rFonts w:eastAsia="TimesNewRoman"/>
          <w:szCs w:val="22"/>
        </w:rPr>
        <w:t>ne</w:t>
      </w:r>
      <w:r w:rsidRPr="008B44F1">
        <w:rPr>
          <w:rFonts w:eastAsia="TimesNewRoman"/>
          <w:szCs w:val="22"/>
        </w:rPr>
        <w:t xml:space="preserve"> 7/177 (4,0%) follikulaarse lümfoomiga </w:t>
      </w:r>
      <w:r w:rsidRPr="008B44F1">
        <w:rPr>
          <w:color w:val="000000"/>
          <w:szCs w:val="22"/>
        </w:rPr>
        <w:t>patsiendil</w:t>
      </w:r>
      <w:r w:rsidRPr="008B44F1">
        <w:rPr>
          <w:rFonts w:eastAsia="TimesNewRoman"/>
          <w:szCs w:val="22"/>
        </w:rPr>
        <w:t xml:space="preserve"> (3</w:t>
      </w:r>
      <w:r w:rsidR="00B214B8" w:rsidRPr="008B44F1">
        <w:rPr>
          <w:rFonts w:eastAsia="TimesNewRoman"/>
          <w:szCs w:val="22"/>
        </w:rPr>
        <w:t> </w:t>
      </w:r>
      <w:r w:rsidRPr="008B44F1">
        <w:rPr>
          <w:rFonts w:eastAsia="TimesNewRoman"/>
          <w:szCs w:val="22"/>
        </w:rPr>
        <w:t>juhul oli see 1. raskusastmega ja 4 juhul 2. raskusastmega); 1 juhtu loeti tõsiseks. Uuringus NHL</w:t>
      </w:r>
      <w:r w:rsidR="00E22750" w:rsidRPr="008B44F1">
        <w:rPr>
          <w:rFonts w:eastAsia="TimesNewRoman"/>
          <w:szCs w:val="22"/>
        </w:rPr>
        <w:noBreakHyphen/>
      </w:r>
      <w:r w:rsidRPr="008B44F1">
        <w:rPr>
          <w:rFonts w:eastAsia="TimesNewRoman"/>
          <w:szCs w:val="22"/>
        </w:rPr>
        <w:t>007 tekkis kasvaja lahustussündroom lenalidomiidi/rituksimabi rühmas 2 follikulaarse lümfoomiga patsiendil (1,4%) ja platseebo/rituksimabi rühmas mitte ühelgi follikulaarse lümfoomiga patsiendil; kummalgi patsiendil ei olnud see 3. ega 4. raskusastmega. Uuringus NHL</w:t>
      </w:r>
      <w:r w:rsidR="00E22750" w:rsidRPr="008B44F1">
        <w:rPr>
          <w:rFonts w:eastAsia="TimesNewRoman"/>
          <w:szCs w:val="22"/>
        </w:rPr>
        <w:noBreakHyphen/>
      </w:r>
      <w:r w:rsidRPr="008B44F1">
        <w:rPr>
          <w:rFonts w:eastAsia="TimesNewRoman"/>
          <w:szCs w:val="22"/>
        </w:rPr>
        <w:t>008 tekkis kasvaja lahustussündroom 1 follikulaarse lümfoomiga patsiendil (0,6%). Seda ühte juhtu loeti tõsiseks 3. astme kõrvaltoimeks. Uuringus NHL</w:t>
      </w:r>
      <w:r w:rsidR="00E22750" w:rsidRPr="008B44F1">
        <w:rPr>
          <w:rFonts w:eastAsia="TimesNewRoman"/>
          <w:szCs w:val="22"/>
        </w:rPr>
        <w:noBreakHyphen/>
      </w:r>
      <w:r w:rsidRPr="008B44F1">
        <w:rPr>
          <w:rFonts w:eastAsia="TimesNewRoman"/>
          <w:szCs w:val="22"/>
        </w:rPr>
        <w:t xml:space="preserve">007 ei pidanud ükski patsient kasvaja </w:t>
      </w:r>
      <w:r w:rsidR="007536EA" w:rsidRPr="008B44F1">
        <w:rPr>
          <w:rFonts w:eastAsia="TimesNewRoman"/>
          <w:szCs w:val="22"/>
        </w:rPr>
        <w:t xml:space="preserve">ajutise </w:t>
      </w:r>
      <w:r w:rsidRPr="008B44F1">
        <w:rPr>
          <w:rFonts w:eastAsia="TimesNewRoman"/>
          <w:szCs w:val="22"/>
        </w:rPr>
        <w:t>ägenemis</w:t>
      </w:r>
      <w:r w:rsidR="007536EA" w:rsidRPr="008B44F1">
        <w:rPr>
          <w:rFonts w:eastAsia="TimesNewRoman"/>
          <w:szCs w:val="22"/>
        </w:rPr>
        <w:t>e</w:t>
      </w:r>
      <w:r w:rsidRPr="008B44F1">
        <w:rPr>
          <w:rFonts w:eastAsia="TimesNewRoman"/>
          <w:szCs w:val="22"/>
        </w:rPr>
        <w:t xml:space="preserve"> või kasvaja lahustussündroomi tõttu ravi </w:t>
      </w:r>
      <w:r w:rsidRPr="008B44F1">
        <w:rPr>
          <w:szCs w:val="22"/>
        </w:rPr>
        <w:t>lenalidomiidi/rituksimabiga lõpetama</w:t>
      </w:r>
      <w:r w:rsidRPr="008B44F1">
        <w:rPr>
          <w:rFonts w:eastAsia="TimesNewRoman"/>
          <w:szCs w:val="22"/>
        </w:rPr>
        <w:t>.</w:t>
      </w:r>
    </w:p>
    <w:p w14:paraId="28C6D706" w14:textId="77777777" w:rsidR="00002FCD" w:rsidRPr="008B44F1" w:rsidRDefault="00002FCD" w:rsidP="008B44F1"/>
    <w:p w14:paraId="6F33BDA5" w14:textId="77777777" w:rsidR="00002FCD" w:rsidRPr="00A251F7" w:rsidRDefault="00002FCD" w:rsidP="008B44F1">
      <w:pPr>
        <w:keepNext/>
        <w:ind w:left="1701" w:hanging="1701"/>
        <w:rPr>
          <w:i/>
          <w:szCs w:val="22"/>
          <w:u w:val="single"/>
        </w:rPr>
      </w:pPr>
      <w:r w:rsidRPr="00A251F7">
        <w:rPr>
          <w:i/>
          <w:szCs w:val="22"/>
          <w:u w:val="single"/>
        </w:rPr>
        <w:t>Seedetrakti häired</w:t>
      </w:r>
    </w:p>
    <w:p w14:paraId="2EFF532F" w14:textId="77777777" w:rsidR="00002FCD" w:rsidRPr="008B44F1" w:rsidRDefault="00002FCD" w:rsidP="008B44F1">
      <w:pPr>
        <w:rPr>
          <w:szCs w:val="22"/>
        </w:rPr>
      </w:pPr>
      <w:r w:rsidRPr="008B44F1">
        <w:rPr>
          <w:szCs w:val="22"/>
        </w:rPr>
        <w:t>Ravi ajal lenalidomiidiga on teatatud seedetrakti perforatsioonidest. Seedetrakti perforatsioonid võivad põhjustada septilisi tüsistusi ja võivad lõppeda surmaga.</w:t>
      </w:r>
    </w:p>
    <w:p w14:paraId="14270FD0" w14:textId="77777777" w:rsidR="00002FCD" w:rsidRPr="008B44F1" w:rsidRDefault="00002FCD" w:rsidP="008B44F1">
      <w:pPr>
        <w:ind w:left="1701" w:hanging="1701"/>
        <w:rPr>
          <w:szCs w:val="22"/>
        </w:rPr>
      </w:pPr>
    </w:p>
    <w:p w14:paraId="39965AF5" w14:textId="77777777" w:rsidR="00002FCD" w:rsidRPr="008B44F1" w:rsidRDefault="00002FCD" w:rsidP="008B44F1">
      <w:pPr>
        <w:keepNext/>
        <w:jc w:val="both"/>
        <w:rPr>
          <w:u w:val="single"/>
        </w:rPr>
      </w:pPr>
      <w:r w:rsidRPr="008B44F1">
        <w:rPr>
          <w:u w:val="single"/>
        </w:rPr>
        <w:t>Võimalikest kõrvaltoimetest teatamine</w:t>
      </w:r>
    </w:p>
    <w:p w14:paraId="582C2BEA" w14:textId="1D99F513" w:rsidR="00002FCD" w:rsidRPr="008B44F1" w:rsidRDefault="00002FCD" w:rsidP="008B44F1">
      <w:pPr>
        <w:keepNext/>
      </w:pPr>
      <w:r w:rsidRPr="008B44F1">
        <w:t>Ravimi võimalikest kõrvaltoimetest on oluline teatada ka pärast ravimi müügiloa väljastamist. See võimaldab jätkuvalt hinnata ravimi kasu/riski suhet. Tervishoiutöötajatel palutakse kõigist võimalikest kõrvaltoimetest teatada</w:t>
      </w:r>
      <w:r w:rsidRPr="008B44F1">
        <w:rPr>
          <w:szCs w:val="22"/>
        </w:rPr>
        <w:t xml:space="preserve"> </w:t>
      </w:r>
      <w:r w:rsidRPr="008B44F1">
        <w:rPr>
          <w:highlight w:val="lightGray"/>
        </w:rPr>
        <w:t xml:space="preserve">riikliku teavitamissüsteemi (vt </w:t>
      </w:r>
      <w:r w:rsidR="00AB3C61">
        <w:fldChar w:fldCharType="begin"/>
      </w:r>
      <w:r w:rsidR="00AB3C61">
        <w:instrText>HYPERLINK "http://www.ema.europa.eu/docs/en_GB/document_library/Template_or_form/2013/03/WC500139752.doc"</w:instrText>
      </w:r>
      <w:r w:rsidR="00AB3C61">
        <w:fldChar w:fldCharType="separate"/>
      </w:r>
      <w:r w:rsidRPr="008B44F1">
        <w:rPr>
          <w:rStyle w:val="Hyperlink"/>
          <w:highlight w:val="lightGray"/>
        </w:rPr>
        <w:t>V lisa</w:t>
      </w:r>
      <w:r w:rsidR="00AB3C61">
        <w:rPr>
          <w:rStyle w:val="Hyperlink"/>
          <w:highlight w:val="lightGray"/>
        </w:rPr>
        <w:fldChar w:fldCharType="end"/>
      </w:r>
      <w:r w:rsidRPr="008B44F1">
        <w:rPr>
          <w:highlight w:val="lightGray"/>
        </w:rPr>
        <w:t>)</w:t>
      </w:r>
      <w:r w:rsidRPr="008B44F1">
        <w:t xml:space="preserve"> kaudu.</w:t>
      </w:r>
    </w:p>
    <w:p w14:paraId="319D91B7" w14:textId="77777777" w:rsidR="00002FCD" w:rsidRPr="008B44F1" w:rsidRDefault="00002FCD" w:rsidP="008B44F1">
      <w:pPr>
        <w:ind w:left="1701" w:hanging="1701"/>
        <w:rPr>
          <w:szCs w:val="22"/>
        </w:rPr>
      </w:pPr>
    </w:p>
    <w:p w14:paraId="04EBEDEE" w14:textId="77777777" w:rsidR="00002FCD" w:rsidRPr="008B44F1" w:rsidRDefault="00002FCD" w:rsidP="008B44F1">
      <w:pPr>
        <w:keepNext/>
        <w:ind w:left="567" w:hanging="567"/>
        <w:rPr>
          <w:szCs w:val="22"/>
        </w:rPr>
      </w:pPr>
      <w:r w:rsidRPr="008B44F1">
        <w:rPr>
          <w:b/>
          <w:szCs w:val="22"/>
        </w:rPr>
        <w:t>4.9</w:t>
      </w:r>
      <w:r w:rsidRPr="008B44F1">
        <w:rPr>
          <w:b/>
          <w:szCs w:val="22"/>
        </w:rPr>
        <w:tab/>
        <w:t>Üleannustamine</w:t>
      </w:r>
    </w:p>
    <w:p w14:paraId="6A136BC5" w14:textId="77777777" w:rsidR="00002FCD" w:rsidRPr="008B44F1" w:rsidRDefault="00002FCD" w:rsidP="008B44F1">
      <w:pPr>
        <w:keepNext/>
        <w:rPr>
          <w:szCs w:val="22"/>
        </w:rPr>
      </w:pPr>
    </w:p>
    <w:p w14:paraId="061A5A22" w14:textId="77777777" w:rsidR="00002FCD" w:rsidRPr="008B44F1" w:rsidRDefault="00002FCD" w:rsidP="008B44F1">
      <w:pPr>
        <w:rPr>
          <w:szCs w:val="22"/>
        </w:rPr>
      </w:pPr>
      <w:r w:rsidRPr="008B44F1">
        <w:rPr>
          <w:szCs w:val="22"/>
        </w:rPr>
        <w:t>Lenalidomiidi üleannustamise kohta patsientidele spetsiifiline kogemus puudub, kuigi varieeruvate annustega uuringutes on mõnedele patsientidele manustatud kuni 150 mg ja ühekordse annusega uuringutes on mõnele patsiendile manustatud kuni 400 mg. Annust limiteeriv toksilisus oli nendes uuringutes peamiselt hematoloogiline. Üleannustamise korral on näidustatud toetav ravi.</w:t>
      </w:r>
    </w:p>
    <w:p w14:paraId="3C007D9A" w14:textId="77777777" w:rsidR="00002FCD" w:rsidRPr="008B44F1" w:rsidRDefault="00002FCD" w:rsidP="008B44F1">
      <w:pPr>
        <w:rPr>
          <w:szCs w:val="22"/>
        </w:rPr>
      </w:pPr>
    </w:p>
    <w:p w14:paraId="79DF6012" w14:textId="77777777" w:rsidR="00002FCD" w:rsidRPr="008B44F1" w:rsidRDefault="00002FCD" w:rsidP="008B44F1">
      <w:pPr>
        <w:rPr>
          <w:szCs w:val="22"/>
        </w:rPr>
      </w:pPr>
    </w:p>
    <w:p w14:paraId="09759EA9" w14:textId="77777777" w:rsidR="00002FCD" w:rsidRPr="008B44F1" w:rsidRDefault="00002FCD" w:rsidP="008B44F1">
      <w:pPr>
        <w:keepNext/>
        <w:ind w:left="567" w:hanging="567"/>
        <w:rPr>
          <w:szCs w:val="22"/>
        </w:rPr>
      </w:pPr>
      <w:r w:rsidRPr="008B44F1">
        <w:rPr>
          <w:b/>
          <w:szCs w:val="22"/>
        </w:rPr>
        <w:t>5.</w:t>
      </w:r>
      <w:r w:rsidRPr="008B44F1">
        <w:rPr>
          <w:b/>
          <w:szCs w:val="22"/>
        </w:rPr>
        <w:tab/>
        <w:t>FARMAKOLOOGILISED OMADUSED</w:t>
      </w:r>
    </w:p>
    <w:p w14:paraId="00546049" w14:textId="77777777" w:rsidR="00002FCD" w:rsidRPr="008B44F1" w:rsidRDefault="00002FCD" w:rsidP="008B44F1">
      <w:pPr>
        <w:keepNext/>
        <w:rPr>
          <w:szCs w:val="22"/>
        </w:rPr>
      </w:pPr>
    </w:p>
    <w:p w14:paraId="3FFE8E69" w14:textId="77777777" w:rsidR="00002FCD" w:rsidRPr="008B44F1" w:rsidRDefault="00002FCD" w:rsidP="008B44F1">
      <w:pPr>
        <w:keepNext/>
        <w:ind w:left="567" w:hanging="567"/>
        <w:rPr>
          <w:szCs w:val="22"/>
        </w:rPr>
      </w:pPr>
      <w:r w:rsidRPr="008B44F1">
        <w:rPr>
          <w:b/>
          <w:szCs w:val="22"/>
        </w:rPr>
        <w:t>5.1</w:t>
      </w:r>
      <w:r w:rsidRPr="008B44F1">
        <w:rPr>
          <w:b/>
          <w:szCs w:val="22"/>
        </w:rPr>
        <w:tab/>
        <w:t>Farmakodünaamilised omadused</w:t>
      </w:r>
    </w:p>
    <w:p w14:paraId="23AA2D56" w14:textId="77777777" w:rsidR="00002FCD" w:rsidRPr="008B44F1" w:rsidRDefault="00002FCD" w:rsidP="008B44F1">
      <w:pPr>
        <w:keepNext/>
        <w:rPr>
          <w:szCs w:val="22"/>
        </w:rPr>
      </w:pPr>
    </w:p>
    <w:p w14:paraId="529A0047" w14:textId="637E7002" w:rsidR="00002FCD" w:rsidRPr="008B44F1" w:rsidRDefault="00002FCD" w:rsidP="008B44F1">
      <w:pPr>
        <w:keepNext/>
        <w:rPr>
          <w:szCs w:val="22"/>
        </w:rPr>
      </w:pPr>
      <w:r w:rsidRPr="008B44F1">
        <w:rPr>
          <w:szCs w:val="22"/>
        </w:rPr>
        <w:t>Farmakoterapeutiline rühm: teised</w:t>
      </w:r>
      <w:r w:rsidRPr="008B44F1">
        <w:t xml:space="preserve"> </w:t>
      </w:r>
      <w:r w:rsidRPr="008B44F1">
        <w:rPr>
          <w:szCs w:val="22"/>
        </w:rPr>
        <w:t>immuno</w:t>
      </w:r>
      <w:r w:rsidRPr="008B44F1">
        <w:t>supressandid</w:t>
      </w:r>
      <w:r w:rsidR="00441C6A" w:rsidRPr="008B44F1">
        <w:t>,</w:t>
      </w:r>
      <w:r w:rsidRPr="008B44F1">
        <w:rPr>
          <w:szCs w:val="22"/>
        </w:rPr>
        <w:t xml:space="preserve"> ATC-kood: L04AX04.</w:t>
      </w:r>
    </w:p>
    <w:p w14:paraId="79097AEE" w14:textId="77777777" w:rsidR="00002FCD" w:rsidRPr="008B44F1" w:rsidRDefault="00002FCD" w:rsidP="008B44F1">
      <w:pPr>
        <w:keepNext/>
        <w:rPr>
          <w:szCs w:val="22"/>
        </w:rPr>
      </w:pPr>
    </w:p>
    <w:p w14:paraId="7BBE062D" w14:textId="77777777" w:rsidR="00002FCD" w:rsidRPr="008B44F1" w:rsidRDefault="00002FCD" w:rsidP="008B44F1">
      <w:pPr>
        <w:pStyle w:val="Bodyt"/>
        <w:outlineLvl w:val="9"/>
      </w:pPr>
      <w:r w:rsidRPr="008B44F1">
        <w:t>Toimemehhanism</w:t>
      </w:r>
    </w:p>
    <w:p w14:paraId="43FFE728" w14:textId="77777777" w:rsidR="00002FCD" w:rsidRPr="008B44F1" w:rsidRDefault="00002FCD" w:rsidP="008B44F1">
      <w:pPr>
        <w:keepNext/>
        <w:rPr>
          <w:szCs w:val="22"/>
        </w:rPr>
      </w:pPr>
    </w:p>
    <w:p w14:paraId="172678AA" w14:textId="77777777" w:rsidR="00353861" w:rsidRPr="008B44F1" w:rsidRDefault="00002FCD" w:rsidP="008B44F1">
      <w:r w:rsidRPr="008B44F1">
        <w:t>Lenalidomiid seondub otseselt tserebloniga, mis on osa cullin</w:t>
      </w:r>
      <w:r w:rsidR="00E22750" w:rsidRPr="008B44F1">
        <w:t>-</w:t>
      </w:r>
      <w:r w:rsidRPr="008B44F1">
        <w:t>RING E3 ubikvitiini ligaasi ensüümikompleksist, millesse kuuluvad desoksüribonukleiinhappe (DNA) kahjustusega seonduv valk 1(DDB1), cullin 4 valk (CUL4) ja cullin</w:t>
      </w:r>
      <w:r w:rsidR="00E22750" w:rsidRPr="008B44F1">
        <w:t>-</w:t>
      </w:r>
      <w:r w:rsidRPr="008B44F1">
        <w:t>valkude regulaator 1 (Roc1). Vereloomerakkudes kaasab lenalidomiidi seondumine tserebloniga substraatvalke, lümfoidseid transkriptsioonifaktoreid Aiolos ja Ikaros, põhjustades nende ubikvitiniseerimise ja järgneva lagundamise, mille tulemuseks on otsene tsütotoksiline ja immunomoduleeriv toime.</w:t>
      </w:r>
      <w:r w:rsidR="001E5C9C" w:rsidRPr="008B44F1">
        <w:t xml:space="preserve"> </w:t>
      </w:r>
    </w:p>
    <w:p w14:paraId="3FE6EF87" w14:textId="77777777" w:rsidR="00353861" w:rsidRPr="008B44F1" w:rsidRDefault="00353861" w:rsidP="008B44F1"/>
    <w:p w14:paraId="0F2A122C" w14:textId="049BF5F7" w:rsidR="00494C46" w:rsidRPr="008B44F1" w:rsidRDefault="00002FCD" w:rsidP="008B44F1">
      <w:pPr>
        <w:autoSpaceDE w:val="0"/>
        <w:autoSpaceDN w:val="0"/>
        <w:adjustRightInd w:val="0"/>
        <w:snapToGrid/>
        <w:rPr>
          <w:szCs w:val="22"/>
        </w:rPr>
      </w:pPr>
      <w:r w:rsidRPr="008B44F1">
        <w:rPr>
          <w:szCs w:val="22"/>
        </w:rPr>
        <w:t xml:space="preserve">Lenalidomiid pärsib täpsemalt teatud hematopoeetiliste kasvajarakkude (k.a </w:t>
      </w:r>
      <w:r w:rsidR="002E0B96" w:rsidRPr="008B44F1">
        <w:rPr>
          <w:szCs w:val="22"/>
        </w:rPr>
        <w:t>hulgimüeloomi</w:t>
      </w:r>
      <w:r w:rsidRPr="008B44F1">
        <w:rPr>
          <w:szCs w:val="22"/>
        </w:rPr>
        <w:t xml:space="preserve"> plasmavähirakud, follikulaarse lümfoomi kasvajarakud ja 5. kromosoomi deletsiooniga rakud) proliferatsiooni ja suurendab nende apoptoosi, suurendab T</w:t>
      </w:r>
      <w:r w:rsidR="00E22750" w:rsidRPr="008B44F1">
        <w:rPr>
          <w:szCs w:val="22"/>
        </w:rPr>
        <w:t>-</w:t>
      </w:r>
      <w:r w:rsidRPr="008B44F1">
        <w:rPr>
          <w:szCs w:val="22"/>
        </w:rPr>
        <w:t>rakulist ja loomulike tapjarakkude (NK</w:t>
      </w:r>
      <w:r w:rsidR="00E22750" w:rsidRPr="008B44F1">
        <w:rPr>
          <w:szCs w:val="22"/>
        </w:rPr>
        <w:t>-</w:t>
      </w:r>
      <w:r w:rsidRPr="008B44F1">
        <w:rPr>
          <w:szCs w:val="22"/>
        </w:rPr>
        <w:t>rakud) vahendatud immuunsust ja NK</w:t>
      </w:r>
      <w:r w:rsidR="00353861" w:rsidRPr="008B44F1">
        <w:rPr>
          <w:szCs w:val="22"/>
        </w:rPr>
        <w:t>, T- ja NK</w:t>
      </w:r>
      <w:r w:rsidRPr="008B44F1">
        <w:rPr>
          <w:szCs w:val="22"/>
        </w:rPr>
        <w:t>T</w:t>
      </w:r>
      <w:r w:rsidR="00E22750" w:rsidRPr="008B44F1">
        <w:rPr>
          <w:szCs w:val="22"/>
        </w:rPr>
        <w:t>-</w:t>
      </w:r>
      <w:r w:rsidRPr="008B44F1">
        <w:rPr>
          <w:szCs w:val="22"/>
        </w:rPr>
        <w:t>rakkude arvu.</w:t>
      </w:r>
      <w:r w:rsidR="00D73319" w:rsidRPr="008B44F1">
        <w:rPr>
          <w:szCs w:val="22"/>
        </w:rPr>
        <w:t xml:space="preserve"> </w:t>
      </w:r>
      <w:r w:rsidR="00C073AA" w:rsidRPr="008B44F1">
        <w:t>5q deletsioonist tingitud müelodüsplastiliste sündroomide korral pärssis lenalidomiid selektiivselt ebanormaalset klooni, suurendades 5q deletsiooniga rakkude apoptoosi</w:t>
      </w:r>
      <w:r w:rsidR="00C073AA" w:rsidRPr="008B44F1">
        <w:rPr>
          <w:szCs w:val="22"/>
        </w:rPr>
        <w:t>.</w:t>
      </w:r>
    </w:p>
    <w:p w14:paraId="348EF64A" w14:textId="77777777" w:rsidR="00494C46" w:rsidRPr="008B44F1" w:rsidRDefault="00494C46" w:rsidP="008B44F1">
      <w:pPr>
        <w:autoSpaceDE w:val="0"/>
        <w:autoSpaceDN w:val="0"/>
        <w:adjustRightInd w:val="0"/>
        <w:snapToGrid/>
        <w:rPr>
          <w:szCs w:val="22"/>
        </w:rPr>
      </w:pPr>
    </w:p>
    <w:p w14:paraId="4B53B848" w14:textId="0C7E2432" w:rsidR="00002FCD" w:rsidRPr="008B44F1" w:rsidRDefault="00002FCD" w:rsidP="008B44F1">
      <w:pPr>
        <w:autoSpaceDE w:val="0"/>
        <w:autoSpaceDN w:val="0"/>
        <w:adjustRightInd w:val="0"/>
        <w:snapToGrid/>
        <w:rPr>
          <w:szCs w:val="22"/>
        </w:rPr>
      </w:pPr>
      <w:r w:rsidRPr="008B44F1">
        <w:rPr>
          <w:szCs w:val="22"/>
        </w:rPr>
        <w:t>Lenalidomiidi ja rituksimabi kombinatsioon suurendab follikulaarse lümfoomi rakkudes antikehast sõltuvat rakkude tsütotoksilisust ja otsest kasvaja apoptoosi.</w:t>
      </w:r>
      <w:r w:rsidR="00353861" w:rsidRPr="008B44F1">
        <w:rPr>
          <w:szCs w:val="22"/>
        </w:rPr>
        <w:t xml:space="preserve"> </w:t>
      </w:r>
    </w:p>
    <w:p w14:paraId="65D17852" w14:textId="77777777" w:rsidR="00002FCD" w:rsidRPr="008B44F1" w:rsidRDefault="00002FCD" w:rsidP="008B44F1">
      <w:pPr>
        <w:rPr>
          <w:szCs w:val="22"/>
        </w:rPr>
      </w:pPr>
    </w:p>
    <w:p w14:paraId="3001DDA6" w14:textId="77777777" w:rsidR="00002FCD" w:rsidRPr="008B44F1" w:rsidRDefault="00002FCD" w:rsidP="008B44F1">
      <w:pPr>
        <w:rPr>
          <w:szCs w:val="22"/>
        </w:rPr>
      </w:pPr>
      <w:r w:rsidRPr="008B44F1">
        <w:rPr>
          <w:szCs w:val="22"/>
        </w:rPr>
        <w:t>Lenalidomiidi toimemehhanism hõlmab ka muid toimeid, nagu antiangiogeenne ja erütropoeesi stimuleeriv toime. Lenalidomiid pärsib angiogeneesi, blokeerides endoteelirakkude migratsiooni ja adhesiooni ning mikroveresoonte formeerumist, võimendab lootehemoglobiini tootmist CD34+ vereloome tüvirakkudes ning pärsib proinflammatoorsete tsütokiinide (nt TNF</w:t>
      </w:r>
      <w:r w:rsidR="00E22750" w:rsidRPr="008B44F1">
        <w:rPr>
          <w:szCs w:val="22"/>
        </w:rPr>
        <w:t>-</w:t>
      </w:r>
      <w:r w:rsidR="002E0B96" w:rsidRPr="008B44F1">
        <w:rPr>
          <w:szCs w:val="22"/>
        </w:rPr>
        <w:t>alfa</w:t>
      </w:r>
      <w:r w:rsidRPr="008B44F1">
        <w:rPr>
          <w:szCs w:val="22"/>
        </w:rPr>
        <w:t xml:space="preserve"> ja IL</w:t>
      </w:r>
      <w:r w:rsidRPr="008B44F1">
        <w:rPr>
          <w:szCs w:val="22"/>
        </w:rPr>
        <w:noBreakHyphen/>
        <w:t>6) tootmist monotsüütides.</w:t>
      </w:r>
    </w:p>
    <w:p w14:paraId="52A0E672" w14:textId="77777777" w:rsidR="00002FCD" w:rsidRPr="008B44F1" w:rsidRDefault="00002FCD" w:rsidP="008B44F1">
      <w:pPr>
        <w:rPr>
          <w:szCs w:val="22"/>
        </w:rPr>
      </w:pPr>
    </w:p>
    <w:p w14:paraId="01B585A6" w14:textId="77777777" w:rsidR="00002FCD" w:rsidRPr="008B44F1" w:rsidRDefault="00002FCD" w:rsidP="008B44F1">
      <w:pPr>
        <w:pStyle w:val="Bodyt"/>
        <w:outlineLvl w:val="9"/>
      </w:pPr>
      <w:r w:rsidRPr="008B44F1">
        <w:t>Kliiniline efektiivsus ja ohutus</w:t>
      </w:r>
    </w:p>
    <w:p w14:paraId="2BD4E9CD" w14:textId="77777777" w:rsidR="00002FCD" w:rsidRPr="008B44F1" w:rsidRDefault="00002FCD" w:rsidP="008B44F1">
      <w:pPr>
        <w:keepNext/>
      </w:pPr>
    </w:p>
    <w:p w14:paraId="221A35AB" w14:textId="72FB613E" w:rsidR="00002FCD" w:rsidRPr="008B44F1" w:rsidRDefault="00002FCD" w:rsidP="008B44F1">
      <w:pPr>
        <w:autoSpaceDE w:val="0"/>
        <w:autoSpaceDN w:val="0"/>
        <w:adjustRightInd w:val="0"/>
        <w:snapToGrid/>
        <w:rPr>
          <w:color w:val="000000"/>
        </w:rPr>
      </w:pPr>
      <w:r w:rsidRPr="008B44F1">
        <w:rPr>
          <w:color w:val="000000"/>
        </w:rPr>
        <w:t xml:space="preserve">Lenalidomiidi efektiivsust ja ohutust on hinnatud </w:t>
      </w:r>
      <w:r w:rsidR="00353861" w:rsidRPr="008B44F1">
        <w:rPr>
          <w:color w:val="000000"/>
        </w:rPr>
        <w:t xml:space="preserve">kuues </w:t>
      </w:r>
      <w:r w:rsidR="00494C46" w:rsidRPr="008B44F1">
        <w:rPr>
          <w:color w:val="000000"/>
        </w:rPr>
        <w:t>3. </w:t>
      </w:r>
      <w:r w:rsidRPr="008B44F1">
        <w:rPr>
          <w:color w:val="000000"/>
        </w:rPr>
        <w:t xml:space="preserve">faasi uuringus esmaselt diagnoositud hulgimüeloomiga patsientidel, kahes </w:t>
      </w:r>
      <w:r w:rsidR="00494C46" w:rsidRPr="008B44F1">
        <w:rPr>
          <w:color w:val="000000"/>
        </w:rPr>
        <w:t>3. </w:t>
      </w:r>
      <w:r w:rsidRPr="008B44F1">
        <w:rPr>
          <w:color w:val="000000"/>
        </w:rPr>
        <w:t>faasi uuringus ägenenud refrakt</w:t>
      </w:r>
      <w:r w:rsidR="00105EC6" w:rsidRPr="008B44F1">
        <w:rPr>
          <w:color w:val="000000"/>
        </w:rPr>
        <w:t>aa</w:t>
      </w:r>
      <w:r w:rsidRPr="008B44F1">
        <w:rPr>
          <w:color w:val="000000"/>
        </w:rPr>
        <w:t xml:space="preserve">rse hulgimüeloomiga patsientidel, ühes </w:t>
      </w:r>
      <w:r w:rsidR="00494C46" w:rsidRPr="008B44F1">
        <w:rPr>
          <w:color w:val="000000"/>
        </w:rPr>
        <w:t>3. </w:t>
      </w:r>
      <w:r w:rsidRPr="008B44F1">
        <w:rPr>
          <w:color w:val="000000"/>
        </w:rPr>
        <w:t xml:space="preserve">faasi </w:t>
      </w:r>
      <w:r w:rsidR="00353861" w:rsidRPr="008B44F1">
        <w:rPr>
          <w:szCs w:val="22"/>
        </w:rPr>
        <w:t>uuringus ja ühes 2.</w:t>
      </w:r>
      <w:r w:rsidR="00494C46" w:rsidRPr="008B44F1">
        <w:rPr>
          <w:szCs w:val="22"/>
        </w:rPr>
        <w:t> </w:t>
      </w:r>
      <w:r w:rsidR="00353861" w:rsidRPr="008B44F1">
        <w:rPr>
          <w:szCs w:val="22"/>
        </w:rPr>
        <w:t>faasi uuringus müelodüsplastiliste sündroomidega</w:t>
      </w:r>
      <w:r w:rsidR="00494C46" w:rsidRPr="008B44F1">
        <w:rPr>
          <w:szCs w:val="22"/>
        </w:rPr>
        <w:t xml:space="preserve"> </w:t>
      </w:r>
      <w:r w:rsidR="00353861" w:rsidRPr="008B44F1">
        <w:rPr>
          <w:szCs w:val="22"/>
        </w:rPr>
        <w:t>patsientidel ja ühes 2.</w:t>
      </w:r>
      <w:r w:rsidR="00494C46" w:rsidRPr="008B44F1">
        <w:rPr>
          <w:szCs w:val="22"/>
        </w:rPr>
        <w:t> </w:t>
      </w:r>
      <w:r w:rsidR="00353861" w:rsidRPr="008B44F1">
        <w:rPr>
          <w:szCs w:val="22"/>
        </w:rPr>
        <w:t>faasi uuringus mantelrakulise lümfoomiga patsientidel ning ühes 3.</w:t>
      </w:r>
      <w:r w:rsidR="00494C46" w:rsidRPr="008B44F1">
        <w:rPr>
          <w:szCs w:val="22"/>
        </w:rPr>
        <w:t> </w:t>
      </w:r>
      <w:r w:rsidR="00353861" w:rsidRPr="008B44F1">
        <w:rPr>
          <w:szCs w:val="22"/>
        </w:rPr>
        <w:t xml:space="preserve">faasi </w:t>
      </w:r>
      <w:r w:rsidRPr="008B44F1">
        <w:rPr>
          <w:color w:val="000000"/>
        </w:rPr>
        <w:t xml:space="preserve">uuringus ja ühes </w:t>
      </w:r>
      <w:r w:rsidR="00494C46" w:rsidRPr="008B44F1">
        <w:rPr>
          <w:color w:val="000000"/>
        </w:rPr>
        <w:t>3b </w:t>
      </w:r>
      <w:r w:rsidRPr="008B44F1">
        <w:rPr>
          <w:color w:val="000000"/>
        </w:rPr>
        <w:t>faasi uuringus indolentse mitte-Hodgkini lümfoomiga patsientidel, mida kirjeldatakse järgnevalt.</w:t>
      </w:r>
    </w:p>
    <w:p w14:paraId="6289A395" w14:textId="77777777" w:rsidR="00002FCD" w:rsidRPr="008B44F1" w:rsidRDefault="00002FCD" w:rsidP="008B44F1"/>
    <w:p w14:paraId="55556963" w14:textId="77777777" w:rsidR="00002FCD" w:rsidRPr="00A251F7" w:rsidRDefault="00002FCD" w:rsidP="008B44F1">
      <w:pPr>
        <w:keepNext/>
        <w:autoSpaceDE w:val="0"/>
        <w:autoSpaceDN w:val="0"/>
        <w:adjustRightInd w:val="0"/>
        <w:snapToGrid/>
        <w:ind w:left="426" w:hanging="426"/>
        <w:rPr>
          <w:i/>
          <w:szCs w:val="22"/>
          <w:u w:val="single"/>
        </w:rPr>
      </w:pPr>
      <w:r w:rsidRPr="00A251F7">
        <w:rPr>
          <w:i/>
          <w:szCs w:val="22"/>
          <w:u w:val="single"/>
        </w:rPr>
        <w:t>Esmaselt diagnoositud hulgimüeloom</w:t>
      </w:r>
    </w:p>
    <w:p w14:paraId="48B8E823" w14:textId="77777777" w:rsidR="00002FCD" w:rsidRPr="008B44F1" w:rsidRDefault="00002FCD" w:rsidP="008B44F1">
      <w:pPr>
        <w:keepNext/>
        <w:autoSpaceDE w:val="0"/>
        <w:autoSpaceDN w:val="0"/>
        <w:adjustRightInd w:val="0"/>
        <w:snapToGrid/>
        <w:ind w:left="426" w:hanging="426"/>
        <w:rPr>
          <w:i/>
          <w:szCs w:val="22"/>
          <w:u w:val="single"/>
        </w:rPr>
      </w:pPr>
    </w:p>
    <w:p w14:paraId="78AE5323" w14:textId="77777777" w:rsidR="00002FCD" w:rsidRPr="00A251F7" w:rsidRDefault="00002FCD" w:rsidP="00A251F7">
      <w:pPr>
        <w:pStyle w:val="ListParagraph"/>
        <w:keepNext/>
        <w:numPr>
          <w:ilvl w:val="0"/>
          <w:numId w:val="177"/>
        </w:numPr>
        <w:ind w:left="567" w:hanging="567"/>
        <w:rPr>
          <w:iCs/>
        </w:rPr>
      </w:pPr>
      <w:r w:rsidRPr="00A251F7">
        <w:rPr>
          <w:iCs/>
          <w:u w:val="single"/>
        </w:rPr>
        <w:t>Säilitusravi lenalidomiidiga patsientidel, kellele on tehtud autoloog</w:t>
      </w:r>
      <w:r w:rsidR="006A1872" w:rsidRPr="00A251F7">
        <w:rPr>
          <w:iCs/>
          <w:u w:val="single"/>
        </w:rPr>
        <w:t>n</w:t>
      </w:r>
      <w:r w:rsidRPr="00A251F7">
        <w:rPr>
          <w:iCs/>
          <w:u w:val="single"/>
        </w:rPr>
        <w:t>e tüvirakkude siirdamine</w:t>
      </w:r>
    </w:p>
    <w:p w14:paraId="52B87068" w14:textId="30CE6AE1" w:rsidR="00002FCD" w:rsidRPr="008B44F1" w:rsidRDefault="00002FCD" w:rsidP="008B44F1">
      <w:pPr>
        <w:rPr>
          <w:color w:val="000000"/>
        </w:rPr>
      </w:pPr>
      <w:r w:rsidRPr="008B44F1">
        <w:rPr>
          <w:color w:val="000000"/>
        </w:rPr>
        <w:t xml:space="preserve">Lenalidomiidi ohutust ja efektiivsust hinnati kahes </w:t>
      </w:r>
      <w:r w:rsidR="00494C46" w:rsidRPr="008B44F1">
        <w:rPr>
          <w:color w:val="000000"/>
        </w:rPr>
        <w:t>3 </w:t>
      </w:r>
      <w:r w:rsidRPr="008B44F1">
        <w:rPr>
          <w:color w:val="000000"/>
        </w:rPr>
        <w:t>faasi mitmekeskuselises</w:t>
      </w:r>
      <w:r w:rsidR="008C324E" w:rsidRPr="008B44F1">
        <w:rPr>
          <w:color w:val="000000"/>
        </w:rPr>
        <w:t xml:space="preserve"> randomiseeritud</w:t>
      </w:r>
      <w:r w:rsidRPr="008B44F1">
        <w:rPr>
          <w:color w:val="000000"/>
        </w:rPr>
        <w:t xml:space="preserve"> topeltpimemeetodil platseebokontrolliga, 2</w:t>
      </w:r>
      <w:r w:rsidR="00D73319" w:rsidRPr="008B44F1">
        <w:rPr>
          <w:color w:val="000000"/>
        </w:rPr>
        <w:t> </w:t>
      </w:r>
      <w:r w:rsidRPr="008B44F1">
        <w:rPr>
          <w:color w:val="000000"/>
        </w:rPr>
        <w:t>paralleelse rühmaga uuringus: CALGB 100104 ja IFM 2005</w:t>
      </w:r>
      <w:r w:rsidR="00E22750" w:rsidRPr="008B44F1">
        <w:rPr>
          <w:color w:val="000000"/>
        </w:rPr>
        <w:noBreakHyphen/>
      </w:r>
      <w:r w:rsidRPr="008B44F1">
        <w:rPr>
          <w:color w:val="000000"/>
        </w:rPr>
        <w:t>02</w:t>
      </w:r>
      <w:r w:rsidR="00D73319" w:rsidRPr="008B44F1">
        <w:rPr>
          <w:color w:val="000000"/>
        </w:rPr>
        <w:t>.</w:t>
      </w:r>
    </w:p>
    <w:p w14:paraId="08BD2804" w14:textId="77777777" w:rsidR="00002FCD" w:rsidRPr="008B44F1" w:rsidRDefault="00002FCD" w:rsidP="008B44F1">
      <w:pPr>
        <w:rPr>
          <w:color w:val="000000"/>
          <w:u w:val="single"/>
        </w:rPr>
      </w:pPr>
    </w:p>
    <w:p w14:paraId="5BB4D9F3" w14:textId="77777777" w:rsidR="00002FCD" w:rsidRPr="00A251F7" w:rsidRDefault="00002FCD" w:rsidP="008B44F1">
      <w:pPr>
        <w:keepNext/>
        <w:rPr>
          <w:i/>
          <w:iCs/>
          <w:color w:val="000000"/>
        </w:rPr>
      </w:pPr>
      <w:r w:rsidRPr="00A251F7">
        <w:rPr>
          <w:i/>
          <w:iCs/>
          <w:color w:val="000000"/>
        </w:rPr>
        <w:t>CALGB 100104</w:t>
      </w:r>
    </w:p>
    <w:p w14:paraId="441A1778" w14:textId="77777777" w:rsidR="00002FCD" w:rsidRPr="008B44F1" w:rsidRDefault="00002FCD" w:rsidP="008B44F1">
      <w:pPr>
        <w:autoSpaceDE w:val="0"/>
        <w:autoSpaceDN w:val="0"/>
        <w:adjustRightInd w:val="0"/>
        <w:ind w:right="-14"/>
        <w:rPr>
          <w:color w:val="000000"/>
        </w:rPr>
      </w:pPr>
      <w:r w:rsidRPr="008B44F1">
        <w:rPr>
          <w:color w:val="000000"/>
        </w:rPr>
        <w:t>Uuringusse kaasamise tingimustele vastasid patsiendid vanuses 18</w:t>
      </w:r>
      <w:r w:rsidR="00DF5CF2" w:rsidRPr="008B44F1">
        <w:rPr>
          <w:color w:val="000000"/>
        </w:rPr>
        <w:t> </w:t>
      </w:r>
      <w:r w:rsidRPr="008B44F1">
        <w:rPr>
          <w:color w:val="000000"/>
        </w:rPr>
        <w:t>kuni 70</w:t>
      </w:r>
      <w:r w:rsidR="00DF5CF2" w:rsidRPr="008B44F1">
        <w:rPr>
          <w:color w:val="000000"/>
        </w:rPr>
        <w:t> </w:t>
      </w:r>
      <w:r w:rsidRPr="008B44F1">
        <w:rPr>
          <w:color w:val="000000"/>
        </w:rPr>
        <w:t>aastat, kellel oli aktiivne hulgimüeloom, mis vajas ravi ja ei olnud progresseerunud pärast esmast ravi.</w:t>
      </w:r>
    </w:p>
    <w:p w14:paraId="3803286B" w14:textId="77777777" w:rsidR="00002FCD" w:rsidRPr="008B44F1" w:rsidRDefault="00002FCD" w:rsidP="008B44F1">
      <w:pPr>
        <w:rPr>
          <w:szCs w:val="20"/>
        </w:rPr>
      </w:pPr>
    </w:p>
    <w:p w14:paraId="6C3251D5" w14:textId="77777777" w:rsidR="00002FCD" w:rsidRPr="008B44F1" w:rsidRDefault="00002FCD" w:rsidP="008B44F1">
      <w:pPr>
        <w:autoSpaceDE w:val="0"/>
        <w:autoSpaceDN w:val="0"/>
        <w:adjustRightInd w:val="0"/>
        <w:ind w:right="-14"/>
        <w:rPr>
          <w:color w:val="000000"/>
        </w:rPr>
      </w:pPr>
      <w:r w:rsidRPr="008B44F1">
        <w:rPr>
          <w:color w:val="000000"/>
        </w:rPr>
        <w:t xml:space="preserve">Patsiendid </w:t>
      </w:r>
      <w:r w:rsidR="008C324E" w:rsidRPr="008B44F1">
        <w:rPr>
          <w:color w:val="000000"/>
        </w:rPr>
        <w:t xml:space="preserve">randomiseeriti </w:t>
      </w:r>
      <w:r w:rsidRPr="008B44F1">
        <w:rPr>
          <w:color w:val="000000"/>
        </w:rPr>
        <w:t>90…100</w:t>
      </w:r>
      <w:r w:rsidR="00DF5CF2" w:rsidRPr="008B44F1">
        <w:rPr>
          <w:color w:val="000000"/>
        </w:rPr>
        <w:t> </w:t>
      </w:r>
      <w:r w:rsidRPr="008B44F1">
        <w:rPr>
          <w:color w:val="000000"/>
        </w:rPr>
        <w:t>päeva jooksul pärast autoloogset tüvirakkude siirdamist suht</w:t>
      </w:r>
      <w:r w:rsidRPr="008B44F1">
        <w:t>e</w:t>
      </w:r>
      <w:r w:rsidRPr="008B44F1">
        <w:rPr>
          <w:color w:val="000000"/>
        </w:rPr>
        <w:t>ga 1:1 säilitusravile kas lenalidomiidi või platseeboga. Säilitusannus oli 10 mg üks kord ööpäevas korduvate 28</w:t>
      </w:r>
      <w:r w:rsidR="00E22750" w:rsidRPr="008B44F1">
        <w:rPr>
          <w:color w:val="000000"/>
        </w:rPr>
        <w:noBreakHyphen/>
      </w:r>
      <w:r w:rsidRPr="008B44F1">
        <w:rPr>
          <w:color w:val="000000"/>
        </w:rPr>
        <w:t>päevaste tsüklite 1</w:t>
      </w:r>
      <w:r w:rsidRPr="008B44F1">
        <w:t>…</w:t>
      </w:r>
      <w:r w:rsidRPr="008B44F1">
        <w:rPr>
          <w:color w:val="000000"/>
        </w:rPr>
        <w:t>28.</w:t>
      </w:r>
      <w:r w:rsidR="00DF5CF2" w:rsidRPr="008B44F1">
        <w:rPr>
          <w:color w:val="000000"/>
        </w:rPr>
        <w:t> </w:t>
      </w:r>
      <w:r w:rsidRPr="008B44F1">
        <w:rPr>
          <w:color w:val="000000"/>
        </w:rPr>
        <w:t>päeval (mida suurendati pärast 3</w:t>
      </w:r>
      <w:r w:rsidR="00E22750" w:rsidRPr="008B44F1">
        <w:rPr>
          <w:color w:val="000000"/>
        </w:rPr>
        <w:noBreakHyphen/>
      </w:r>
      <w:r w:rsidRPr="008B44F1">
        <w:rPr>
          <w:color w:val="000000"/>
        </w:rPr>
        <w:t xml:space="preserve">kuulist ravi annust piirava toksilisuse puudumisel </w:t>
      </w:r>
      <w:r w:rsidRPr="008B44F1">
        <w:t xml:space="preserve">kuni </w:t>
      </w:r>
      <w:r w:rsidRPr="008B44F1">
        <w:rPr>
          <w:color w:val="000000"/>
        </w:rPr>
        <w:t>15 mg üks kord ööpäevas) ning ravi jätkati kuni haiguse progresseerumiseni.</w:t>
      </w:r>
    </w:p>
    <w:p w14:paraId="617A44B9" w14:textId="77777777" w:rsidR="00002FCD" w:rsidRPr="008B44F1" w:rsidRDefault="00002FCD" w:rsidP="008B44F1">
      <w:pPr>
        <w:rPr>
          <w:szCs w:val="20"/>
        </w:rPr>
      </w:pPr>
    </w:p>
    <w:p w14:paraId="2AAB6039" w14:textId="77777777" w:rsidR="00002FCD" w:rsidRPr="008B44F1" w:rsidRDefault="00002FCD" w:rsidP="008B44F1">
      <w:pPr>
        <w:autoSpaceDE w:val="0"/>
        <w:autoSpaceDN w:val="0"/>
        <w:adjustRightInd w:val="0"/>
        <w:ind w:right="-14"/>
        <w:rPr>
          <w:szCs w:val="20"/>
        </w:rPr>
      </w:pPr>
      <w:r w:rsidRPr="008B44F1">
        <w:t>Uuringu esmane efektiivsuse tulemusnäitaja oli progresseerumisvaba elulemus (</w:t>
      </w:r>
      <w:r w:rsidRPr="008B44F1">
        <w:rPr>
          <w:i/>
        </w:rPr>
        <w:t>progression free survival</w:t>
      </w:r>
      <w:r w:rsidRPr="008B44F1">
        <w:t xml:space="preserve">, PFS) alates </w:t>
      </w:r>
      <w:r w:rsidR="008C324E" w:rsidRPr="008B44F1">
        <w:t xml:space="preserve">randomiseerimisest </w:t>
      </w:r>
      <w:r w:rsidRPr="008B44F1">
        <w:t>kuni progresseerumise või surmani, olenevalt sellest, kumb juhtus enne; selle uuringuga ei uuritud üldise elulemuse tulemusnäitajat. Kokku jagati juhuvalikuna 460</w:t>
      </w:r>
      <w:r w:rsidR="00D73319" w:rsidRPr="008B44F1">
        <w:t> </w:t>
      </w:r>
      <w:r w:rsidRPr="008B44F1">
        <w:t>patsienti: 231</w:t>
      </w:r>
      <w:r w:rsidR="00D73319" w:rsidRPr="008B44F1">
        <w:t> </w:t>
      </w:r>
      <w:r w:rsidRPr="008B44F1">
        <w:t>patsienti lenalidomiidi ja 229</w:t>
      </w:r>
      <w:r w:rsidR="00D73319" w:rsidRPr="008B44F1">
        <w:t> </w:t>
      </w:r>
      <w:r w:rsidRPr="008B44F1">
        <w:t>patsienti platseeborühma. Demograafilised ja haigustega seotud näitajad olid mõlemas rühmas tasakaalus.</w:t>
      </w:r>
    </w:p>
    <w:p w14:paraId="0B973D95" w14:textId="77777777" w:rsidR="00002FCD" w:rsidRPr="008B44F1" w:rsidRDefault="00002FCD" w:rsidP="008B44F1">
      <w:pPr>
        <w:rPr>
          <w:szCs w:val="20"/>
        </w:rPr>
      </w:pPr>
    </w:p>
    <w:p w14:paraId="44222C8F" w14:textId="77777777" w:rsidR="00002FCD" w:rsidRPr="008B44F1" w:rsidRDefault="00002FCD" w:rsidP="008B44F1">
      <w:pPr>
        <w:rPr>
          <w:szCs w:val="20"/>
        </w:rPr>
      </w:pPr>
      <w:r w:rsidRPr="008B44F1">
        <w:t>Uuringu pimemeetod avati andmete järelevalvekomitee soovitusel pärast progresseerumisvaba elulemuse plaanilise vaheanalüüsi lävendväärtuse ületamist. Pärast avamist lubati platseeborühma patsientidel enne haiguse progresseerumist minna üle ravile lenalidomiidiga.</w:t>
      </w:r>
    </w:p>
    <w:p w14:paraId="6E1442F6" w14:textId="77777777" w:rsidR="00002FCD" w:rsidRPr="008B44F1" w:rsidRDefault="00002FCD" w:rsidP="008B44F1">
      <w:pPr>
        <w:rPr>
          <w:szCs w:val="20"/>
        </w:rPr>
      </w:pPr>
    </w:p>
    <w:p w14:paraId="1A59CF7B" w14:textId="77777777" w:rsidR="00002FCD" w:rsidRPr="008B44F1" w:rsidRDefault="00002FCD" w:rsidP="008B44F1">
      <w:r w:rsidRPr="008B44F1">
        <w:rPr>
          <w:color w:val="000000"/>
        </w:rPr>
        <w:t>Progresseerumisvaba elulemuse (PFS) tulemused avamisel, pärast plaanilist vaheanalüüsi, andmete kogumise lõppkuupäevaga 17.</w:t>
      </w:r>
      <w:r w:rsidR="00D73319" w:rsidRPr="008B44F1">
        <w:rPr>
          <w:color w:val="000000"/>
        </w:rPr>
        <w:t> </w:t>
      </w:r>
      <w:r w:rsidRPr="008B44F1">
        <w:rPr>
          <w:color w:val="000000"/>
        </w:rPr>
        <w:t xml:space="preserve">detsember 2009 </w:t>
      </w:r>
      <w:r w:rsidRPr="008B44F1">
        <w:t>(jälgimisperiood 15,5</w:t>
      </w:r>
      <w:r w:rsidR="00D73319" w:rsidRPr="008B44F1">
        <w:t> </w:t>
      </w:r>
      <w:r w:rsidRPr="008B44F1">
        <w:t>kuud)</w:t>
      </w:r>
      <w:r w:rsidRPr="008B44F1">
        <w:rPr>
          <w:color w:val="000000"/>
        </w:rPr>
        <w:t xml:space="preserve">, näitasid haiguse progresseerumise või surma riski vähenemist 62% võrra </w:t>
      </w:r>
      <w:r w:rsidRPr="008B44F1">
        <w:t>lenalidomiidi</w:t>
      </w:r>
      <w:r w:rsidR="00150371" w:rsidRPr="008B44F1">
        <w:t xml:space="preserve"> </w:t>
      </w:r>
      <w:r w:rsidRPr="008B44F1">
        <w:t>rühmas (HR</w:t>
      </w:r>
      <w:r w:rsidR="00D73319" w:rsidRPr="008B44F1">
        <w:t> </w:t>
      </w:r>
      <w:r w:rsidRPr="008B44F1">
        <w:t>=</w:t>
      </w:r>
      <w:r w:rsidR="00D73319" w:rsidRPr="008B44F1">
        <w:t> </w:t>
      </w:r>
      <w:r w:rsidRPr="008B44F1">
        <w:t>0,38; 95% CI 0,27; 0,54; p</w:t>
      </w:r>
      <w:r w:rsidR="00D73319" w:rsidRPr="008B44F1">
        <w:t> </w:t>
      </w:r>
      <w:r w:rsidRPr="008B44F1">
        <w:t>&lt;</w:t>
      </w:r>
      <w:r w:rsidR="00D73319" w:rsidRPr="008B44F1">
        <w:t> </w:t>
      </w:r>
      <w:r w:rsidRPr="008B44F1">
        <w:t>0,001). Mediaanne üldine PFS oli 33,9</w:t>
      </w:r>
      <w:r w:rsidR="00D73319" w:rsidRPr="008B44F1">
        <w:t> </w:t>
      </w:r>
      <w:r w:rsidRPr="008B44F1">
        <w:t>kuud (95% CI NE, NE) lenalidomiidi</w:t>
      </w:r>
      <w:r w:rsidR="00150371" w:rsidRPr="008B44F1">
        <w:t xml:space="preserve"> </w:t>
      </w:r>
      <w:r w:rsidRPr="008B44F1">
        <w:t xml:space="preserve">rühmas </w:t>
      </w:r>
      <w:r w:rsidRPr="008B44F1">
        <w:rPr>
          <w:i/>
        </w:rPr>
        <w:t>vs.</w:t>
      </w:r>
      <w:r w:rsidRPr="008B44F1">
        <w:t xml:space="preserve"> 19,0</w:t>
      </w:r>
      <w:r w:rsidR="00D73319" w:rsidRPr="008B44F1">
        <w:t> </w:t>
      </w:r>
      <w:r w:rsidRPr="008B44F1">
        <w:t>kuud (95% CI 16,2; 25,6) platseeborühmas.</w:t>
      </w:r>
    </w:p>
    <w:p w14:paraId="02795BC2" w14:textId="77777777" w:rsidR="00002FCD" w:rsidRPr="008B44F1" w:rsidRDefault="00002FCD" w:rsidP="008B44F1"/>
    <w:p w14:paraId="04C1CC31" w14:textId="77777777" w:rsidR="00002FCD" w:rsidRPr="008B44F1" w:rsidRDefault="00002FCD" w:rsidP="008B44F1">
      <w:r w:rsidRPr="008B44F1">
        <w:t>PFS kasu täheldati nii täieliku ravivastusega patsientide alarühmas kui ka ilma täieliku ravivastuseta patsientide alarühmas.</w:t>
      </w:r>
    </w:p>
    <w:p w14:paraId="19C31573" w14:textId="77777777" w:rsidR="00002FCD" w:rsidRPr="008B44F1" w:rsidRDefault="00002FCD" w:rsidP="008B44F1"/>
    <w:p w14:paraId="6C1A963C" w14:textId="79E70E2E" w:rsidR="00002FCD" w:rsidRPr="008B44F1" w:rsidRDefault="00002FCD" w:rsidP="008B44F1">
      <w:r w:rsidRPr="008B44F1">
        <w:t>Uuringu tulemused, andmete kogumise lõppkuupäevaga 1.</w:t>
      </w:r>
      <w:r w:rsidR="00D73319" w:rsidRPr="008B44F1">
        <w:t> </w:t>
      </w:r>
      <w:r w:rsidRPr="008B44F1">
        <w:t>veebruar 2016, on esitatud tabelis</w:t>
      </w:r>
      <w:r w:rsidR="00D73319" w:rsidRPr="008B44F1">
        <w:t> </w:t>
      </w:r>
      <w:r w:rsidR="00353861" w:rsidRPr="008B44F1">
        <w:t>7</w:t>
      </w:r>
      <w:r w:rsidRPr="008B44F1">
        <w:t>.</w:t>
      </w:r>
    </w:p>
    <w:p w14:paraId="530278F7" w14:textId="77777777" w:rsidR="00002FCD" w:rsidRPr="008B44F1" w:rsidRDefault="00002FCD" w:rsidP="008B44F1"/>
    <w:p w14:paraId="20E77306" w14:textId="3017EFC0" w:rsidR="00002FCD" w:rsidRPr="008B44F1" w:rsidRDefault="00002FCD" w:rsidP="008B44F1">
      <w:pPr>
        <w:keepNext/>
        <w:rPr>
          <w:b/>
          <w:bCs/>
          <w:szCs w:val="22"/>
        </w:rPr>
      </w:pPr>
      <w:r w:rsidRPr="008B44F1">
        <w:rPr>
          <w:b/>
          <w:bCs/>
          <w:szCs w:val="22"/>
        </w:rPr>
        <w:lastRenderedPageBreak/>
        <w:t>Tabel</w:t>
      </w:r>
      <w:r w:rsidR="00D73319" w:rsidRPr="008B44F1">
        <w:rPr>
          <w:b/>
          <w:bCs/>
          <w:szCs w:val="22"/>
        </w:rPr>
        <w:t> </w:t>
      </w:r>
      <w:r w:rsidR="00353861" w:rsidRPr="008B44F1">
        <w:rPr>
          <w:b/>
          <w:bCs/>
          <w:szCs w:val="22"/>
        </w:rPr>
        <w:t>7</w:t>
      </w:r>
      <w:r w:rsidRPr="008B44F1">
        <w:rPr>
          <w:b/>
          <w:bCs/>
          <w:szCs w:val="22"/>
        </w:rPr>
        <w:t>. Kokkuvõte efektiivsuse üldandmetest</w:t>
      </w:r>
    </w:p>
    <w:tbl>
      <w:tblPr>
        <w:tblW w:w="5000" w:type="pct"/>
        <w:jc w:val="center"/>
        <w:tblCellMar>
          <w:left w:w="0" w:type="dxa"/>
          <w:right w:w="0" w:type="dxa"/>
        </w:tblCellMar>
        <w:tblLook w:val="04A0" w:firstRow="1" w:lastRow="0" w:firstColumn="1" w:lastColumn="0" w:noHBand="0" w:noVBand="1"/>
      </w:tblPr>
      <w:tblGrid>
        <w:gridCol w:w="4393"/>
        <w:gridCol w:w="2376"/>
        <w:gridCol w:w="2292"/>
      </w:tblGrid>
      <w:tr w:rsidR="00002FCD" w:rsidRPr="008B44F1" w14:paraId="677C6E7F" w14:textId="77777777" w:rsidTr="00197339">
        <w:trPr>
          <w:cantSplit/>
          <w:tblHeader/>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34781B" w14:textId="77777777" w:rsidR="00002FCD" w:rsidRPr="008B44F1" w:rsidRDefault="00002FCD" w:rsidP="008B44F1">
            <w:pPr>
              <w:keepNext/>
              <w:tabs>
                <w:tab w:val="center" w:pos="4153"/>
                <w:tab w:val="right" w:pos="8306"/>
              </w:tabs>
              <w:rPr>
                <w:i/>
                <w:iCs/>
                <w:color w:val="000000"/>
                <w:szCs w:val="22"/>
              </w:rPr>
            </w:pP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F09639" w14:textId="77777777" w:rsidR="00002FCD" w:rsidRPr="008B44F1" w:rsidRDefault="00002FCD" w:rsidP="008B44F1">
            <w:pPr>
              <w:keepNext/>
              <w:jc w:val="center"/>
              <w:rPr>
                <w:color w:val="000000"/>
                <w:szCs w:val="22"/>
              </w:rPr>
            </w:pPr>
            <w:r w:rsidRPr="008B44F1">
              <w:rPr>
                <w:szCs w:val="22"/>
              </w:rPr>
              <w:t>Lenalidomiid</w:t>
            </w:r>
            <w:r w:rsidR="00D73319" w:rsidRPr="008B44F1">
              <w:rPr>
                <w:szCs w:val="22"/>
              </w:rPr>
              <w:t xml:space="preserve"> </w:t>
            </w:r>
            <w:r w:rsidRPr="008B44F1">
              <w:rPr>
                <w:szCs w:val="22"/>
              </w:rPr>
              <w:t>(N</w:t>
            </w:r>
            <w:r w:rsidR="00D73319" w:rsidRPr="008B44F1">
              <w:rPr>
                <w:szCs w:val="22"/>
              </w:rPr>
              <w:t> </w:t>
            </w:r>
            <w:r w:rsidRPr="008B44F1">
              <w:rPr>
                <w:szCs w:val="22"/>
              </w:rPr>
              <w:t>=</w:t>
            </w:r>
            <w:r w:rsidR="00D73319" w:rsidRPr="008B44F1">
              <w:rPr>
                <w:szCs w:val="22"/>
              </w:rPr>
              <w:t> </w:t>
            </w:r>
            <w:r w:rsidRPr="008B44F1">
              <w:rPr>
                <w:szCs w:val="22"/>
              </w:rPr>
              <w:t>231)</w:t>
            </w:r>
          </w:p>
        </w:tc>
        <w:tc>
          <w:tcPr>
            <w:tcW w:w="1265" w:type="pct"/>
            <w:tcBorders>
              <w:top w:val="single" w:sz="4" w:space="0" w:color="auto"/>
              <w:left w:val="single" w:sz="4" w:space="0" w:color="auto"/>
              <w:bottom w:val="single" w:sz="4" w:space="0" w:color="auto"/>
              <w:right w:val="single" w:sz="4" w:space="0" w:color="auto"/>
            </w:tcBorders>
          </w:tcPr>
          <w:p w14:paraId="1DBFF08F" w14:textId="77777777" w:rsidR="00002FCD" w:rsidRPr="008B44F1" w:rsidRDefault="00002FCD" w:rsidP="008B44F1">
            <w:pPr>
              <w:keepNext/>
              <w:jc w:val="center"/>
              <w:rPr>
                <w:color w:val="000000"/>
                <w:szCs w:val="22"/>
              </w:rPr>
            </w:pPr>
            <w:r w:rsidRPr="008B44F1">
              <w:rPr>
                <w:szCs w:val="22"/>
              </w:rPr>
              <w:t>Platseebo</w:t>
            </w:r>
            <w:r w:rsidR="00D73319" w:rsidRPr="008B44F1">
              <w:rPr>
                <w:szCs w:val="22"/>
              </w:rPr>
              <w:t xml:space="preserve"> </w:t>
            </w:r>
            <w:r w:rsidRPr="008B44F1">
              <w:rPr>
                <w:szCs w:val="22"/>
              </w:rPr>
              <w:t>(N</w:t>
            </w:r>
            <w:r w:rsidR="00D73319" w:rsidRPr="008B44F1">
              <w:rPr>
                <w:szCs w:val="22"/>
              </w:rPr>
              <w:t> </w:t>
            </w:r>
            <w:r w:rsidRPr="008B44F1">
              <w:rPr>
                <w:szCs w:val="22"/>
              </w:rPr>
              <w:t>=</w:t>
            </w:r>
            <w:r w:rsidR="00D73319" w:rsidRPr="008B44F1">
              <w:rPr>
                <w:szCs w:val="22"/>
              </w:rPr>
              <w:t> </w:t>
            </w:r>
            <w:r w:rsidRPr="008B44F1">
              <w:rPr>
                <w:szCs w:val="22"/>
              </w:rPr>
              <w:t>229)</w:t>
            </w:r>
          </w:p>
        </w:tc>
      </w:tr>
      <w:tr w:rsidR="00002FCD" w:rsidRPr="008B44F1" w14:paraId="497C0EDB"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A7E218" w14:textId="77777777" w:rsidR="00002FCD" w:rsidRPr="008B44F1" w:rsidRDefault="00002FCD" w:rsidP="008B44F1">
            <w:pPr>
              <w:keepNext/>
              <w:rPr>
                <w:b/>
                <w:bCs/>
                <w:color w:val="000000"/>
                <w:szCs w:val="22"/>
              </w:rPr>
            </w:pPr>
            <w:r w:rsidRPr="008B44F1">
              <w:rPr>
                <w:b/>
                <w:color w:val="000000"/>
                <w:szCs w:val="22"/>
              </w:rPr>
              <w:t>PFS uurijate hinnangu põhjal</w:t>
            </w: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997208" w14:textId="77777777" w:rsidR="00002FCD" w:rsidRPr="008B44F1" w:rsidRDefault="00002FCD" w:rsidP="008B44F1">
            <w:pPr>
              <w:keepNext/>
              <w:jc w:val="center"/>
              <w:rPr>
                <w:color w:val="000000"/>
                <w:szCs w:val="22"/>
              </w:rPr>
            </w:pPr>
          </w:p>
        </w:tc>
        <w:tc>
          <w:tcPr>
            <w:tcW w:w="1265" w:type="pct"/>
            <w:tcBorders>
              <w:top w:val="single" w:sz="4" w:space="0" w:color="auto"/>
              <w:left w:val="single" w:sz="4" w:space="0" w:color="auto"/>
              <w:bottom w:val="single" w:sz="4" w:space="0" w:color="auto"/>
              <w:right w:val="single" w:sz="4" w:space="0" w:color="auto"/>
            </w:tcBorders>
          </w:tcPr>
          <w:p w14:paraId="33B88967" w14:textId="77777777" w:rsidR="00002FCD" w:rsidRPr="008B44F1" w:rsidRDefault="00002FCD" w:rsidP="008B44F1">
            <w:pPr>
              <w:keepNext/>
              <w:jc w:val="center"/>
              <w:rPr>
                <w:color w:val="000000"/>
                <w:szCs w:val="22"/>
              </w:rPr>
            </w:pPr>
          </w:p>
        </w:tc>
      </w:tr>
      <w:tr w:rsidR="00002FCD" w:rsidRPr="008B44F1" w14:paraId="569F3B88"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52CA9D" w14:textId="77777777" w:rsidR="00002FCD" w:rsidRPr="008B44F1" w:rsidRDefault="00002FCD" w:rsidP="008B44F1">
            <w:pPr>
              <w:rPr>
                <w:color w:val="000000"/>
                <w:szCs w:val="22"/>
                <w:vertAlign w:val="superscript"/>
              </w:rPr>
            </w:pPr>
            <w:r w:rsidRPr="008B44F1">
              <w:rPr>
                <w:color w:val="000000"/>
                <w:szCs w:val="22"/>
              </w:rPr>
              <w:t>PFS mediaanne</w:t>
            </w:r>
            <w:r w:rsidRPr="008B44F1">
              <w:rPr>
                <w:color w:val="000000"/>
                <w:szCs w:val="22"/>
                <w:vertAlign w:val="superscript"/>
              </w:rPr>
              <w:t>a</w:t>
            </w:r>
            <w:r w:rsidRPr="008B44F1">
              <w:rPr>
                <w:color w:val="000000"/>
                <w:szCs w:val="22"/>
              </w:rPr>
              <w:t xml:space="preserve"> kestus </w:t>
            </w:r>
            <w:r w:rsidR="002813CD" w:rsidRPr="008B44F1">
              <w:rPr>
                <w:color w:val="000000"/>
                <w:szCs w:val="22"/>
              </w:rPr>
              <w:t>(</w:t>
            </w:r>
            <w:r w:rsidRPr="008B44F1">
              <w:rPr>
                <w:color w:val="000000"/>
                <w:szCs w:val="22"/>
              </w:rPr>
              <w:t>kuud</w:t>
            </w:r>
            <w:r w:rsidR="002813CD" w:rsidRPr="008B44F1">
              <w:rPr>
                <w:color w:val="000000"/>
                <w:szCs w:val="22"/>
              </w:rPr>
              <w:t>)</w:t>
            </w:r>
            <w:r w:rsidRPr="008B44F1">
              <w:rPr>
                <w:color w:val="000000"/>
                <w:szCs w:val="22"/>
              </w:rPr>
              <w:t xml:space="preserve"> (95% CI)</w:t>
            </w:r>
            <w:r w:rsidRPr="008B44F1">
              <w:rPr>
                <w:color w:val="000000"/>
                <w:szCs w:val="22"/>
                <w:vertAlign w:val="superscript"/>
              </w:rPr>
              <w:t>b</w:t>
            </w: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33C7D1" w14:textId="77777777" w:rsidR="00002FCD" w:rsidRPr="008B44F1" w:rsidRDefault="00002FCD" w:rsidP="008B44F1">
            <w:pPr>
              <w:jc w:val="center"/>
              <w:rPr>
                <w:color w:val="000000"/>
                <w:szCs w:val="22"/>
              </w:rPr>
            </w:pPr>
            <w:r w:rsidRPr="008B44F1">
              <w:rPr>
                <w:b/>
                <w:szCs w:val="22"/>
              </w:rPr>
              <w:t>56,9</w:t>
            </w:r>
            <w:r w:rsidRPr="008B44F1">
              <w:rPr>
                <w:szCs w:val="22"/>
              </w:rPr>
              <w:t xml:space="preserve"> (41,9; 71,7)</w:t>
            </w:r>
          </w:p>
        </w:tc>
        <w:tc>
          <w:tcPr>
            <w:tcW w:w="1265" w:type="pct"/>
            <w:tcBorders>
              <w:top w:val="single" w:sz="4" w:space="0" w:color="auto"/>
              <w:left w:val="single" w:sz="4" w:space="0" w:color="auto"/>
              <w:bottom w:val="single" w:sz="4" w:space="0" w:color="auto"/>
              <w:right w:val="single" w:sz="4" w:space="0" w:color="auto"/>
            </w:tcBorders>
          </w:tcPr>
          <w:p w14:paraId="23859483" w14:textId="77777777" w:rsidR="00002FCD" w:rsidRPr="008B44F1" w:rsidRDefault="00002FCD" w:rsidP="008B44F1">
            <w:pPr>
              <w:jc w:val="center"/>
              <w:rPr>
                <w:color w:val="000000"/>
                <w:szCs w:val="22"/>
              </w:rPr>
            </w:pPr>
            <w:r w:rsidRPr="008B44F1">
              <w:rPr>
                <w:b/>
                <w:szCs w:val="22"/>
              </w:rPr>
              <w:t>29,4</w:t>
            </w:r>
            <w:r w:rsidRPr="008B44F1">
              <w:rPr>
                <w:szCs w:val="22"/>
              </w:rPr>
              <w:t xml:space="preserve"> (20,7; 35,5)</w:t>
            </w:r>
          </w:p>
        </w:tc>
      </w:tr>
      <w:tr w:rsidR="00002FCD" w:rsidRPr="008B44F1" w14:paraId="35011E35"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BBB75C" w14:textId="77777777" w:rsidR="00002FCD" w:rsidRPr="008B44F1" w:rsidRDefault="00002FCD" w:rsidP="008B44F1">
            <w:pPr>
              <w:rPr>
                <w:color w:val="000000"/>
                <w:szCs w:val="22"/>
              </w:rPr>
            </w:pPr>
            <w:r w:rsidRPr="008B44F1">
              <w:rPr>
                <w:color w:val="000000"/>
                <w:szCs w:val="22"/>
              </w:rPr>
              <w:t xml:space="preserve">HR </w:t>
            </w:r>
            <w:r w:rsidRPr="008B44F1">
              <w:rPr>
                <w:szCs w:val="22"/>
              </w:rPr>
              <w:t>(</w:t>
            </w:r>
            <w:r w:rsidRPr="008B44F1">
              <w:rPr>
                <w:color w:val="000000"/>
                <w:szCs w:val="22"/>
              </w:rPr>
              <w:t>95% CI</w:t>
            </w:r>
            <w:r w:rsidRPr="008B44F1">
              <w:rPr>
                <w:szCs w:val="22"/>
              </w:rPr>
              <w:t>)</w:t>
            </w:r>
            <w:r w:rsidRPr="008B44F1">
              <w:rPr>
                <w:color w:val="000000"/>
                <w:szCs w:val="22"/>
                <w:vertAlign w:val="superscript"/>
              </w:rPr>
              <w:t>c</w:t>
            </w:r>
            <w:r w:rsidRPr="008B44F1">
              <w:rPr>
                <w:color w:val="000000"/>
                <w:szCs w:val="22"/>
              </w:rPr>
              <w:t>; p-väärtus</w:t>
            </w:r>
            <w:r w:rsidRPr="008B44F1">
              <w:rPr>
                <w:color w:val="000000"/>
                <w:szCs w:val="22"/>
                <w:vertAlign w:val="superscript"/>
              </w:rPr>
              <w:t>d</w:t>
            </w:r>
          </w:p>
        </w:tc>
        <w:tc>
          <w:tcPr>
            <w:tcW w:w="257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760DEC" w14:textId="77777777" w:rsidR="00002FCD" w:rsidRPr="008B44F1" w:rsidRDefault="00002FCD" w:rsidP="008B44F1">
            <w:pPr>
              <w:jc w:val="center"/>
              <w:rPr>
                <w:b/>
                <w:szCs w:val="22"/>
              </w:rPr>
            </w:pPr>
            <w:r w:rsidRPr="008B44F1">
              <w:rPr>
                <w:b/>
                <w:szCs w:val="22"/>
              </w:rPr>
              <w:t xml:space="preserve">0,61 </w:t>
            </w:r>
            <w:r w:rsidRPr="008B44F1">
              <w:rPr>
                <w:szCs w:val="22"/>
              </w:rPr>
              <w:t>(0,48; 0,76); &lt;</w:t>
            </w:r>
            <w:r w:rsidR="006478ED" w:rsidRPr="008B44F1">
              <w:rPr>
                <w:szCs w:val="22"/>
              </w:rPr>
              <w:t> </w:t>
            </w:r>
            <w:r w:rsidRPr="008B44F1">
              <w:rPr>
                <w:szCs w:val="22"/>
              </w:rPr>
              <w:t>0,001</w:t>
            </w:r>
          </w:p>
        </w:tc>
      </w:tr>
      <w:tr w:rsidR="00002FCD" w:rsidRPr="008B44F1" w14:paraId="2F64336E"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F09A52" w14:textId="77777777" w:rsidR="00002FCD" w:rsidRPr="008B44F1" w:rsidRDefault="00002FCD" w:rsidP="008B44F1">
            <w:pPr>
              <w:rPr>
                <w:b/>
                <w:bCs/>
                <w:color w:val="000000"/>
                <w:szCs w:val="22"/>
              </w:rPr>
            </w:pPr>
            <w:r w:rsidRPr="008B44F1">
              <w:rPr>
                <w:b/>
                <w:bCs/>
                <w:color w:val="000000"/>
                <w:szCs w:val="22"/>
              </w:rPr>
              <w:t>PFS2</w:t>
            </w:r>
            <w:r w:rsidRPr="008B44F1">
              <w:rPr>
                <w:b/>
                <w:bCs/>
                <w:szCs w:val="22"/>
                <w:vertAlign w:val="superscript"/>
              </w:rPr>
              <w:t>e</w:t>
            </w: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5CDEB4" w14:textId="77777777" w:rsidR="00002FCD" w:rsidRPr="008B44F1" w:rsidRDefault="00002FCD" w:rsidP="008B44F1">
            <w:pPr>
              <w:jc w:val="center"/>
              <w:rPr>
                <w:b/>
                <w:szCs w:val="22"/>
              </w:rPr>
            </w:pPr>
          </w:p>
        </w:tc>
        <w:tc>
          <w:tcPr>
            <w:tcW w:w="1265" w:type="pct"/>
            <w:tcBorders>
              <w:top w:val="single" w:sz="4" w:space="0" w:color="auto"/>
              <w:left w:val="single" w:sz="4" w:space="0" w:color="auto"/>
              <w:bottom w:val="single" w:sz="4" w:space="0" w:color="auto"/>
              <w:right w:val="single" w:sz="4" w:space="0" w:color="auto"/>
            </w:tcBorders>
          </w:tcPr>
          <w:p w14:paraId="20D891F5" w14:textId="77777777" w:rsidR="00002FCD" w:rsidRPr="008B44F1" w:rsidRDefault="00002FCD" w:rsidP="008B44F1">
            <w:pPr>
              <w:jc w:val="center"/>
              <w:rPr>
                <w:b/>
                <w:szCs w:val="22"/>
              </w:rPr>
            </w:pPr>
          </w:p>
        </w:tc>
      </w:tr>
      <w:tr w:rsidR="00002FCD" w:rsidRPr="008B44F1" w14:paraId="73B7C3C0"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15CB1E" w14:textId="77777777" w:rsidR="00002FCD" w:rsidRPr="008B44F1" w:rsidRDefault="00002FCD" w:rsidP="008B44F1">
            <w:pPr>
              <w:rPr>
                <w:szCs w:val="22"/>
              </w:rPr>
            </w:pPr>
            <w:r w:rsidRPr="008B44F1">
              <w:rPr>
                <w:szCs w:val="22"/>
              </w:rPr>
              <w:t>PFS</w:t>
            </w:r>
            <w:r w:rsidR="00895724" w:rsidRPr="008B44F1">
              <w:rPr>
                <w:szCs w:val="22"/>
              </w:rPr>
              <w:t>2</w:t>
            </w:r>
            <w:r w:rsidRPr="008B44F1">
              <w:rPr>
                <w:szCs w:val="22"/>
              </w:rPr>
              <w:t xml:space="preserve"> mediaanne</w:t>
            </w:r>
            <w:r w:rsidRPr="008B44F1">
              <w:rPr>
                <w:szCs w:val="22"/>
                <w:vertAlign w:val="superscript"/>
              </w:rPr>
              <w:t>a</w:t>
            </w:r>
            <w:r w:rsidRPr="008B44F1">
              <w:rPr>
                <w:szCs w:val="22"/>
              </w:rPr>
              <w:t xml:space="preserve"> kestus </w:t>
            </w:r>
            <w:r w:rsidR="002813CD" w:rsidRPr="008B44F1">
              <w:rPr>
                <w:szCs w:val="22"/>
              </w:rPr>
              <w:t>(</w:t>
            </w:r>
            <w:r w:rsidRPr="008B44F1">
              <w:rPr>
                <w:szCs w:val="22"/>
              </w:rPr>
              <w:t>kuud</w:t>
            </w:r>
            <w:r w:rsidR="002813CD" w:rsidRPr="008B44F1">
              <w:rPr>
                <w:szCs w:val="22"/>
              </w:rPr>
              <w:t>)</w:t>
            </w:r>
            <w:r w:rsidRPr="008B44F1">
              <w:rPr>
                <w:szCs w:val="22"/>
              </w:rPr>
              <w:t xml:space="preserve"> (95% CI)</w:t>
            </w:r>
            <w:r w:rsidRPr="008B44F1">
              <w:rPr>
                <w:szCs w:val="22"/>
                <w:vertAlign w:val="superscript"/>
              </w:rPr>
              <w:t>b</w:t>
            </w: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1E14AB" w14:textId="77777777" w:rsidR="00002FCD" w:rsidRPr="008B44F1" w:rsidRDefault="00002FCD" w:rsidP="008B44F1">
            <w:pPr>
              <w:jc w:val="center"/>
              <w:rPr>
                <w:b/>
                <w:szCs w:val="22"/>
              </w:rPr>
            </w:pPr>
            <w:r w:rsidRPr="008B44F1">
              <w:rPr>
                <w:b/>
                <w:szCs w:val="22"/>
              </w:rPr>
              <w:t>80,2</w:t>
            </w:r>
            <w:r w:rsidRPr="008B44F1">
              <w:rPr>
                <w:szCs w:val="22"/>
              </w:rPr>
              <w:t xml:space="preserve"> (63,3; 101,8)</w:t>
            </w:r>
          </w:p>
        </w:tc>
        <w:tc>
          <w:tcPr>
            <w:tcW w:w="1265" w:type="pct"/>
            <w:tcBorders>
              <w:top w:val="single" w:sz="4" w:space="0" w:color="auto"/>
              <w:left w:val="single" w:sz="4" w:space="0" w:color="auto"/>
              <w:bottom w:val="single" w:sz="4" w:space="0" w:color="auto"/>
              <w:right w:val="single" w:sz="4" w:space="0" w:color="auto"/>
            </w:tcBorders>
          </w:tcPr>
          <w:p w14:paraId="620BA4A2" w14:textId="77777777" w:rsidR="00002FCD" w:rsidRPr="008B44F1" w:rsidRDefault="00002FCD" w:rsidP="008B44F1">
            <w:pPr>
              <w:jc w:val="center"/>
              <w:rPr>
                <w:b/>
                <w:szCs w:val="22"/>
              </w:rPr>
            </w:pPr>
            <w:r w:rsidRPr="008B44F1">
              <w:rPr>
                <w:b/>
                <w:szCs w:val="22"/>
              </w:rPr>
              <w:t>52,8</w:t>
            </w:r>
            <w:r w:rsidRPr="008B44F1">
              <w:rPr>
                <w:szCs w:val="22"/>
              </w:rPr>
              <w:t xml:space="preserve"> (41,3; 64,0)</w:t>
            </w:r>
          </w:p>
        </w:tc>
      </w:tr>
      <w:tr w:rsidR="00002FCD" w:rsidRPr="008B44F1" w14:paraId="6EBEE3C2"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DD81FA" w14:textId="77777777" w:rsidR="00002FCD" w:rsidRPr="008B44F1" w:rsidRDefault="00002FCD" w:rsidP="008B44F1">
            <w:pPr>
              <w:rPr>
                <w:color w:val="000000"/>
                <w:szCs w:val="22"/>
                <w:vertAlign w:val="superscript"/>
              </w:rPr>
            </w:pPr>
            <w:r w:rsidRPr="008B44F1">
              <w:rPr>
                <w:color w:val="000000"/>
                <w:szCs w:val="22"/>
              </w:rPr>
              <w:t>HR [95% CI]</w:t>
            </w:r>
            <w:r w:rsidRPr="008B44F1">
              <w:rPr>
                <w:color w:val="000000"/>
                <w:szCs w:val="22"/>
                <w:vertAlign w:val="superscript"/>
              </w:rPr>
              <w:t>c</w:t>
            </w:r>
            <w:r w:rsidRPr="008B44F1">
              <w:rPr>
                <w:color w:val="000000"/>
                <w:szCs w:val="22"/>
              </w:rPr>
              <w:t>; p-väärtus</w:t>
            </w:r>
            <w:r w:rsidRPr="008B44F1">
              <w:rPr>
                <w:color w:val="000000"/>
                <w:szCs w:val="22"/>
                <w:vertAlign w:val="superscript"/>
              </w:rPr>
              <w:t>d</w:t>
            </w:r>
          </w:p>
        </w:tc>
        <w:tc>
          <w:tcPr>
            <w:tcW w:w="257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D03CF2" w14:textId="77777777" w:rsidR="00002FCD" w:rsidRPr="008B44F1" w:rsidRDefault="00002FCD" w:rsidP="008B44F1">
            <w:pPr>
              <w:jc w:val="center"/>
              <w:rPr>
                <w:color w:val="000000"/>
                <w:szCs w:val="22"/>
              </w:rPr>
            </w:pPr>
            <w:r w:rsidRPr="008B44F1">
              <w:rPr>
                <w:b/>
                <w:szCs w:val="22"/>
              </w:rPr>
              <w:t xml:space="preserve">0,61 </w:t>
            </w:r>
            <w:r w:rsidRPr="008B44F1">
              <w:rPr>
                <w:szCs w:val="22"/>
              </w:rPr>
              <w:t>(0,48; 0,78); &lt;</w:t>
            </w:r>
            <w:r w:rsidR="006478ED" w:rsidRPr="008B44F1">
              <w:rPr>
                <w:szCs w:val="22"/>
              </w:rPr>
              <w:t> </w:t>
            </w:r>
            <w:r w:rsidRPr="008B44F1">
              <w:rPr>
                <w:szCs w:val="22"/>
              </w:rPr>
              <w:t>0,001</w:t>
            </w:r>
          </w:p>
        </w:tc>
      </w:tr>
      <w:tr w:rsidR="00002FCD" w:rsidRPr="008B44F1" w14:paraId="552752AD"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346D22" w14:textId="77777777" w:rsidR="00002FCD" w:rsidRPr="008B44F1" w:rsidRDefault="00002FCD" w:rsidP="008B44F1">
            <w:pPr>
              <w:keepNext/>
              <w:rPr>
                <w:i/>
                <w:iCs/>
                <w:color w:val="000000"/>
                <w:szCs w:val="22"/>
              </w:rPr>
            </w:pPr>
            <w:r w:rsidRPr="008B44F1">
              <w:rPr>
                <w:b/>
                <w:color w:val="000000"/>
                <w:szCs w:val="22"/>
              </w:rPr>
              <w:t>Üldine elulemus</w:t>
            </w: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4B7B4E" w14:textId="77777777" w:rsidR="00002FCD" w:rsidRPr="008B44F1" w:rsidRDefault="00002FCD" w:rsidP="008B44F1">
            <w:pPr>
              <w:keepNext/>
              <w:jc w:val="center"/>
              <w:rPr>
                <w:color w:val="000000"/>
                <w:szCs w:val="22"/>
              </w:rPr>
            </w:pPr>
          </w:p>
        </w:tc>
        <w:tc>
          <w:tcPr>
            <w:tcW w:w="1265" w:type="pct"/>
            <w:tcBorders>
              <w:top w:val="single" w:sz="4" w:space="0" w:color="auto"/>
              <w:left w:val="single" w:sz="4" w:space="0" w:color="auto"/>
              <w:bottom w:val="single" w:sz="4" w:space="0" w:color="auto"/>
              <w:right w:val="single" w:sz="4" w:space="0" w:color="auto"/>
            </w:tcBorders>
          </w:tcPr>
          <w:p w14:paraId="54C643E4" w14:textId="77777777" w:rsidR="00002FCD" w:rsidRPr="008B44F1" w:rsidRDefault="00002FCD" w:rsidP="008B44F1">
            <w:pPr>
              <w:keepNext/>
              <w:jc w:val="center"/>
              <w:rPr>
                <w:color w:val="000000"/>
                <w:szCs w:val="22"/>
              </w:rPr>
            </w:pPr>
          </w:p>
        </w:tc>
      </w:tr>
      <w:tr w:rsidR="00002FCD" w:rsidRPr="008B44F1" w14:paraId="32D2FE06"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9B904F" w14:textId="77777777" w:rsidR="00002FCD" w:rsidRPr="008B44F1" w:rsidRDefault="00002FCD" w:rsidP="008B44F1">
            <w:pPr>
              <w:rPr>
                <w:color w:val="000000"/>
                <w:szCs w:val="22"/>
                <w:vertAlign w:val="superscript"/>
              </w:rPr>
            </w:pPr>
            <w:r w:rsidRPr="008B44F1">
              <w:rPr>
                <w:color w:val="000000"/>
                <w:szCs w:val="22"/>
                <w:lang w:bidi="et-EE"/>
              </w:rPr>
              <w:t>OS mediaanne</w:t>
            </w:r>
            <w:r w:rsidRPr="008B44F1">
              <w:rPr>
                <w:color w:val="000000"/>
                <w:szCs w:val="22"/>
                <w:vertAlign w:val="superscript"/>
                <w:lang w:bidi="et-EE"/>
              </w:rPr>
              <w:t>a</w:t>
            </w:r>
            <w:r w:rsidRPr="008B44F1">
              <w:rPr>
                <w:color w:val="000000"/>
                <w:szCs w:val="22"/>
                <w:lang w:bidi="et-EE"/>
              </w:rPr>
              <w:t xml:space="preserve"> kestus </w:t>
            </w:r>
            <w:r w:rsidR="002813CD" w:rsidRPr="008B44F1">
              <w:rPr>
                <w:color w:val="000000"/>
                <w:szCs w:val="22"/>
                <w:lang w:bidi="et-EE"/>
              </w:rPr>
              <w:t>(</w:t>
            </w:r>
            <w:r w:rsidRPr="008B44F1">
              <w:rPr>
                <w:color w:val="000000"/>
                <w:szCs w:val="22"/>
                <w:lang w:bidi="et-EE"/>
              </w:rPr>
              <w:t>kuud</w:t>
            </w:r>
            <w:r w:rsidR="002813CD" w:rsidRPr="008B44F1">
              <w:rPr>
                <w:color w:val="000000"/>
                <w:szCs w:val="22"/>
                <w:lang w:bidi="et-EE"/>
              </w:rPr>
              <w:t>)</w:t>
            </w:r>
            <w:r w:rsidRPr="008B44F1">
              <w:rPr>
                <w:color w:val="000000"/>
                <w:szCs w:val="22"/>
                <w:lang w:bidi="et-EE"/>
              </w:rPr>
              <w:t xml:space="preserve"> (95% CI)</w:t>
            </w:r>
            <w:r w:rsidRPr="008B44F1">
              <w:rPr>
                <w:color w:val="000000"/>
                <w:szCs w:val="22"/>
                <w:vertAlign w:val="superscript"/>
              </w:rPr>
              <w:t>b</w:t>
            </w: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FC2241" w14:textId="77777777" w:rsidR="00002FCD" w:rsidRPr="008B44F1" w:rsidRDefault="00002FCD" w:rsidP="008B44F1">
            <w:pPr>
              <w:jc w:val="center"/>
              <w:rPr>
                <w:color w:val="000000"/>
                <w:szCs w:val="22"/>
              </w:rPr>
            </w:pPr>
            <w:r w:rsidRPr="008B44F1">
              <w:rPr>
                <w:b/>
                <w:szCs w:val="22"/>
              </w:rPr>
              <w:t>111,0</w:t>
            </w:r>
            <w:r w:rsidRPr="008B44F1">
              <w:rPr>
                <w:szCs w:val="22"/>
              </w:rPr>
              <w:t xml:space="preserve"> (101,8; NE)</w:t>
            </w:r>
          </w:p>
        </w:tc>
        <w:tc>
          <w:tcPr>
            <w:tcW w:w="1265" w:type="pct"/>
            <w:tcBorders>
              <w:top w:val="single" w:sz="4" w:space="0" w:color="auto"/>
              <w:left w:val="single" w:sz="4" w:space="0" w:color="auto"/>
              <w:bottom w:val="single" w:sz="4" w:space="0" w:color="auto"/>
              <w:right w:val="single" w:sz="4" w:space="0" w:color="auto"/>
            </w:tcBorders>
          </w:tcPr>
          <w:p w14:paraId="45BB059C" w14:textId="77777777" w:rsidR="00002FCD" w:rsidRPr="008B44F1" w:rsidRDefault="00002FCD" w:rsidP="008B44F1">
            <w:pPr>
              <w:jc w:val="center"/>
              <w:rPr>
                <w:color w:val="000000"/>
                <w:szCs w:val="22"/>
              </w:rPr>
            </w:pPr>
            <w:r w:rsidRPr="008B44F1">
              <w:rPr>
                <w:b/>
                <w:szCs w:val="22"/>
              </w:rPr>
              <w:t>84,2</w:t>
            </w:r>
            <w:r w:rsidRPr="008B44F1">
              <w:rPr>
                <w:szCs w:val="22"/>
              </w:rPr>
              <w:t xml:space="preserve"> (71,0; 102,7)</w:t>
            </w:r>
          </w:p>
        </w:tc>
      </w:tr>
      <w:tr w:rsidR="00002FCD" w:rsidRPr="008B44F1" w14:paraId="590AFB3A"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68098A" w14:textId="77777777" w:rsidR="00002FCD" w:rsidRPr="008B44F1" w:rsidRDefault="00002FCD" w:rsidP="008B44F1">
            <w:pPr>
              <w:rPr>
                <w:color w:val="000000"/>
                <w:szCs w:val="22"/>
              </w:rPr>
            </w:pPr>
            <w:r w:rsidRPr="008B44F1">
              <w:rPr>
                <w:color w:val="000000"/>
                <w:szCs w:val="22"/>
              </w:rPr>
              <w:t>8-aastane elulemusmäär, % (SE)</w:t>
            </w: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42D969" w14:textId="77777777" w:rsidR="00002FCD" w:rsidRPr="008B44F1" w:rsidRDefault="00002FCD" w:rsidP="008B44F1">
            <w:pPr>
              <w:jc w:val="center"/>
              <w:rPr>
                <w:b/>
                <w:szCs w:val="22"/>
              </w:rPr>
            </w:pPr>
            <w:r w:rsidRPr="008B44F1">
              <w:rPr>
                <w:szCs w:val="22"/>
              </w:rPr>
              <w:t>60,9 (3,78)</w:t>
            </w:r>
          </w:p>
        </w:tc>
        <w:tc>
          <w:tcPr>
            <w:tcW w:w="1265" w:type="pct"/>
            <w:tcBorders>
              <w:top w:val="single" w:sz="4" w:space="0" w:color="auto"/>
              <w:left w:val="single" w:sz="4" w:space="0" w:color="auto"/>
              <w:bottom w:val="single" w:sz="4" w:space="0" w:color="auto"/>
              <w:right w:val="single" w:sz="4" w:space="0" w:color="auto"/>
            </w:tcBorders>
          </w:tcPr>
          <w:p w14:paraId="049B68AA" w14:textId="77777777" w:rsidR="00002FCD" w:rsidRPr="008B44F1" w:rsidRDefault="00002FCD" w:rsidP="008B44F1">
            <w:pPr>
              <w:jc w:val="center"/>
              <w:rPr>
                <w:b/>
                <w:szCs w:val="22"/>
              </w:rPr>
            </w:pPr>
            <w:r w:rsidRPr="008B44F1">
              <w:rPr>
                <w:szCs w:val="22"/>
              </w:rPr>
              <w:t>44,6 (3,98)</w:t>
            </w:r>
          </w:p>
        </w:tc>
      </w:tr>
      <w:tr w:rsidR="00002FCD" w:rsidRPr="008B44F1" w14:paraId="1B47F5FF"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4C620" w14:textId="77777777" w:rsidR="00002FCD" w:rsidRPr="008B44F1" w:rsidRDefault="00002FCD" w:rsidP="008B44F1">
            <w:pPr>
              <w:ind w:right="-7"/>
              <w:jc w:val="both"/>
              <w:rPr>
                <w:color w:val="000000"/>
                <w:szCs w:val="22"/>
                <w:vertAlign w:val="superscript"/>
              </w:rPr>
            </w:pPr>
            <w:r w:rsidRPr="008B44F1">
              <w:rPr>
                <w:color w:val="000000"/>
                <w:szCs w:val="22"/>
              </w:rPr>
              <w:t xml:space="preserve">HR </w:t>
            </w:r>
            <w:r w:rsidRPr="008B44F1">
              <w:rPr>
                <w:szCs w:val="22"/>
              </w:rPr>
              <w:t>(</w:t>
            </w:r>
            <w:r w:rsidRPr="008B44F1">
              <w:rPr>
                <w:color w:val="000000"/>
                <w:szCs w:val="22"/>
              </w:rPr>
              <w:t>95% CI</w:t>
            </w:r>
            <w:r w:rsidRPr="008B44F1">
              <w:rPr>
                <w:szCs w:val="22"/>
              </w:rPr>
              <w:t>)</w:t>
            </w:r>
            <w:r w:rsidRPr="008B44F1">
              <w:rPr>
                <w:color w:val="000000"/>
                <w:szCs w:val="22"/>
                <w:vertAlign w:val="superscript"/>
              </w:rPr>
              <w:t>c</w:t>
            </w:r>
            <w:r w:rsidRPr="008B44F1">
              <w:rPr>
                <w:color w:val="000000"/>
                <w:szCs w:val="22"/>
              </w:rPr>
              <w:t>; p-väärtus</w:t>
            </w:r>
            <w:r w:rsidRPr="008B44F1">
              <w:rPr>
                <w:color w:val="000000"/>
                <w:szCs w:val="22"/>
                <w:vertAlign w:val="superscript"/>
              </w:rPr>
              <w:t>d</w:t>
            </w:r>
          </w:p>
        </w:tc>
        <w:tc>
          <w:tcPr>
            <w:tcW w:w="257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417C3C" w14:textId="77777777" w:rsidR="00002FCD" w:rsidRPr="008B44F1" w:rsidRDefault="00002FCD" w:rsidP="008B44F1">
            <w:pPr>
              <w:jc w:val="center"/>
              <w:rPr>
                <w:color w:val="000000"/>
                <w:szCs w:val="22"/>
              </w:rPr>
            </w:pPr>
            <w:r w:rsidRPr="008B44F1">
              <w:rPr>
                <w:b/>
                <w:szCs w:val="22"/>
              </w:rPr>
              <w:t>0,61</w:t>
            </w:r>
            <w:r w:rsidRPr="008B44F1">
              <w:rPr>
                <w:szCs w:val="22"/>
              </w:rPr>
              <w:t xml:space="preserve"> (0,46; 0,81); &lt; 0,001</w:t>
            </w:r>
          </w:p>
        </w:tc>
      </w:tr>
      <w:tr w:rsidR="00002FCD" w:rsidRPr="008B44F1" w14:paraId="3869D92D"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B4F634" w14:textId="77777777" w:rsidR="00002FCD" w:rsidRPr="008B44F1" w:rsidRDefault="00002FCD" w:rsidP="00FA6429">
            <w:pPr>
              <w:keepNext/>
              <w:rPr>
                <w:color w:val="000000"/>
                <w:szCs w:val="22"/>
              </w:rPr>
            </w:pPr>
            <w:r w:rsidRPr="008B44F1">
              <w:rPr>
                <w:b/>
                <w:color w:val="000000"/>
                <w:szCs w:val="22"/>
              </w:rPr>
              <w:t>Järelkontroll</w:t>
            </w: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55F611" w14:textId="77777777" w:rsidR="00002FCD" w:rsidRPr="008B44F1" w:rsidRDefault="00002FCD" w:rsidP="00FA6429">
            <w:pPr>
              <w:keepNext/>
              <w:jc w:val="center"/>
              <w:rPr>
                <w:color w:val="000000"/>
                <w:szCs w:val="22"/>
              </w:rPr>
            </w:pPr>
          </w:p>
        </w:tc>
        <w:tc>
          <w:tcPr>
            <w:tcW w:w="1265" w:type="pct"/>
            <w:tcBorders>
              <w:top w:val="single" w:sz="4" w:space="0" w:color="auto"/>
              <w:left w:val="single" w:sz="4" w:space="0" w:color="auto"/>
              <w:bottom w:val="single" w:sz="4" w:space="0" w:color="auto"/>
              <w:right w:val="single" w:sz="4" w:space="0" w:color="auto"/>
            </w:tcBorders>
          </w:tcPr>
          <w:p w14:paraId="73CDC775" w14:textId="77777777" w:rsidR="00002FCD" w:rsidRPr="008B44F1" w:rsidRDefault="00002FCD" w:rsidP="00FA6429">
            <w:pPr>
              <w:keepNext/>
              <w:jc w:val="center"/>
              <w:rPr>
                <w:color w:val="000000"/>
                <w:szCs w:val="22"/>
              </w:rPr>
            </w:pPr>
          </w:p>
        </w:tc>
      </w:tr>
      <w:tr w:rsidR="00002FCD" w:rsidRPr="008B44F1" w14:paraId="6FE56267" w14:textId="77777777" w:rsidTr="00197339">
        <w:trPr>
          <w:cantSplit/>
          <w:jc w:val="center"/>
        </w:trPr>
        <w:tc>
          <w:tcPr>
            <w:tcW w:w="24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BD6EFC" w14:textId="77777777" w:rsidR="00002FCD" w:rsidRPr="008B44F1" w:rsidRDefault="00002FCD" w:rsidP="00FA6429">
            <w:pPr>
              <w:keepNext/>
              <w:rPr>
                <w:color w:val="000000"/>
                <w:szCs w:val="22"/>
              </w:rPr>
            </w:pPr>
            <w:r w:rsidRPr="008B44F1">
              <w:rPr>
                <w:color w:val="000000"/>
                <w:szCs w:val="22"/>
              </w:rPr>
              <w:t>Mediaan</w:t>
            </w:r>
            <w:r w:rsidRPr="008B44F1">
              <w:rPr>
                <w:color w:val="000000"/>
                <w:szCs w:val="22"/>
                <w:vertAlign w:val="superscript"/>
              </w:rPr>
              <w:t>f</w:t>
            </w:r>
            <w:r w:rsidRPr="008B44F1">
              <w:rPr>
                <w:color w:val="000000"/>
                <w:szCs w:val="22"/>
              </w:rPr>
              <w:t xml:space="preserve"> (min</w:t>
            </w:r>
            <w:r w:rsidR="00BC29E8" w:rsidRPr="008B44F1">
              <w:rPr>
                <w:color w:val="000000"/>
                <w:szCs w:val="22"/>
              </w:rPr>
              <w:t>...</w:t>
            </w:r>
            <w:r w:rsidRPr="008B44F1">
              <w:rPr>
                <w:color w:val="000000"/>
                <w:szCs w:val="22"/>
              </w:rPr>
              <w:t xml:space="preserve">max) </w:t>
            </w:r>
            <w:r w:rsidR="002813CD" w:rsidRPr="008B44F1">
              <w:rPr>
                <w:color w:val="000000"/>
                <w:szCs w:val="22"/>
              </w:rPr>
              <w:t>(</w:t>
            </w:r>
            <w:r w:rsidRPr="008B44F1">
              <w:rPr>
                <w:color w:val="000000"/>
                <w:szCs w:val="22"/>
              </w:rPr>
              <w:t>kuud</w:t>
            </w:r>
            <w:r w:rsidR="002813CD" w:rsidRPr="008B44F1">
              <w:rPr>
                <w:color w:val="000000"/>
                <w:szCs w:val="22"/>
              </w:rPr>
              <w:t>)</w:t>
            </w:r>
            <w:r w:rsidRPr="008B44F1">
              <w:rPr>
                <w:color w:val="000000"/>
                <w:szCs w:val="22"/>
              </w:rPr>
              <w:t>: kõik elusolevad patsiendid</w:t>
            </w:r>
          </w:p>
        </w:tc>
        <w:tc>
          <w:tcPr>
            <w:tcW w:w="1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79902" w14:textId="77777777" w:rsidR="00002FCD" w:rsidRPr="008B44F1" w:rsidRDefault="00002FCD" w:rsidP="00FA6429">
            <w:pPr>
              <w:keepNext/>
              <w:jc w:val="center"/>
              <w:rPr>
                <w:color w:val="000000"/>
                <w:szCs w:val="22"/>
              </w:rPr>
            </w:pPr>
            <w:r w:rsidRPr="008B44F1">
              <w:rPr>
                <w:b/>
                <w:szCs w:val="22"/>
              </w:rPr>
              <w:t>81,9</w:t>
            </w:r>
            <w:r w:rsidRPr="008B44F1">
              <w:rPr>
                <w:szCs w:val="22"/>
              </w:rPr>
              <w:t xml:space="preserve"> (0,0; 119,8)</w:t>
            </w:r>
          </w:p>
        </w:tc>
        <w:tc>
          <w:tcPr>
            <w:tcW w:w="1265" w:type="pct"/>
            <w:tcBorders>
              <w:top w:val="single" w:sz="4" w:space="0" w:color="auto"/>
              <w:left w:val="single" w:sz="4" w:space="0" w:color="auto"/>
              <w:bottom w:val="single" w:sz="4" w:space="0" w:color="auto"/>
              <w:right w:val="single" w:sz="4" w:space="0" w:color="auto"/>
            </w:tcBorders>
          </w:tcPr>
          <w:p w14:paraId="0895A4F1" w14:textId="77777777" w:rsidR="00002FCD" w:rsidRPr="008B44F1" w:rsidRDefault="00002FCD" w:rsidP="00FA6429">
            <w:pPr>
              <w:keepNext/>
              <w:jc w:val="center"/>
              <w:rPr>
                <w:color w:val="000000"/>
                <w:szCs w:val="22"/>
              </w:rPr>
            </w:pPr>
            <w:r w:rsidRPr="008B44F1">
              <w:rPr>
                <w:b/>
                <w:szCs w:val="22"/>
              </w:rPr>
              <w:t>81,0</w:t>
            </w:r>
            <w:r w:rsidRPr="008B44F1">
              <w:rPr>
                <w:szCs w:val="22"/>
              </w:rPr>
              <w:t xml:space="preserve"> (4,1; 119,5)</w:t>
            </w:r>
          </w:p>
        </w:tc>
      </w:tr>
    </w:tbl>
    <w:p w14:paraId="4DFCF3BE" w14:textId="77777777" w:rsidR="00002FCD" w:rsidRPr="008B44F1" w:rsidRDefault="00002FCD" w:rsidP="00FA6429">
      <w:pPr>
        <w:keepNext/>
        <w:tabs>
          <w:tab w:val="left" w:pos="432"/>
        </w:tabs>
        <w:rPr>
          <w:sz w:val="18"/>
          <w:szCs w:val="18"/>
        </w:rPr>
      </w:pPr>
      <w:r w:rsidRPr="008B44F1">
        <w:rPr>
          <w:sz w:val="18"/>
          <w:szCs w:val="18"/>
        </w:rPr>
        <w:t>CI = usaldusintervall; HR = riski</w:t>
      </w:r>
      <w:r w:rsidR="006478ED" w:rsidRPr="008B44F1">
        <w:rPr>
          <w:sz w:val="18"/>
          <w:szCs w:val="18"/>
        </w:rPr>
        <w:t xml:space="preserve">tiheduste </w:t>
      </w:r>
      <w:r w:rsidRPr="008B44F1">
        <w:rPr>
          <w:sz w:val="18"/>
          <w:szCs w:val="18"/>
        </w:rPr>
        <w:t>suhe; max = maksimaalne; min = minimaalne; NE = mittehinnatav; OS = üldine elulemus; PFS = progresseerumiseta elulemus.</w:t>
      </w:r>
    </w:p>
    <w:p w14:paraId="7C1F9045" w14:textId="77777777" w:rsidR="00002FCD" w:rsidRPr="008B44F1" w:rsidRDefault="00002FCD" w:rsidP="00FA6429">
      <w:pPr>
        <w:keepNext/>
        <w:tabs>
          <w:tab w:val="left" w:pos="432"/>
        </w:tabs>
        <w:rPr>
          <w:sz w:val="18"/>
          <w:szCs w:val="18"/>
        </w:rPr>
      </w:pPr>
      <w:r w:rsidRPr="008B44F1">
        <w:rPr>
          <w:sz w:val="18"/>
          <w:szCs w:val="18"/>
          <w:vertAlign w:val="superscript"/>
        </w:rPr>
        <w:t xml:space="preserve">a </w:t>
      </w:r>
      <w:r w:rsidRPr="008B44F1">
        <w:rPr>
          <w:sz w:val="18"/>
          <w:szCs w:val="18"/>
        </w:rPr>
        <w:t>Mediaan põhineb hinnangul Kaplan-Meieri meetodil.</w:t>
      </w:r>
    </w:p>
    <w:p w14:paraId="61EE9582" w14:textId="77777777" w:rsidR="00002FCD" w:rsidRPr="008B44F1" w:rsidRDefault="00002FCD" w:rsidP="00FA6429">
      <w:pPr>
        <w:keepNext/>
        <w:tabs>
          <w:tab w:val="left" w:pos="432"/>
        </w:tabs>
        <w:rPr>
          <w:sz w:val="18"/>
          <w:szCs w:val="18"/>
        </w:rPr>
      </w:pPr>
      <w:r w:rsidRPr="008B44F1">
        <w:rPr>
          <w:sz w:val="18"/>
          <w:szCs w:val="18"/>
          <w:vertAlign w:val="superscript"/>
        </w:rPr>
        <w:t xml:space="preserve">b </w:t>
      </w:r>
      <w:r w:rsidRPr="008B44F1">
        <w:rPr>
          <w:sz w:val="18"/>
          <w:szCs w:val="18"/>
        </w:rPr>
        <w:t>Mediaani 95% usaldusintervall.</w:t>
      </w:r>
    </w:p>
    <w:p w14:paraId="18EA928B" w14:textId="77777777" w:rsidR="00002FCD" w:rsidRPr="008B44F1" w:rsidRDefault="00002FCD" w:rsidP="00FA6429">
      <w:pPr>
        <w:keepNext/>
        <w:tabs>
          <w:tab w:val="left" w:pos="432"/>
        </w:tabs>
        <w:rPr>
          <w:sz w:val="18"/>
          <w:szCs w:val="18"/>
        </w:rPr>
      </w:pPr>
      <w:r w:rsidRPr="008B44F1">
        <w:rPr>
          <w:sz w:val="18"/>
          <w:szCs w:val="18"/>
          <w:vertAlign w:val="superscript"/>
        </w:rPr>
        <w:t xml:space="preserve">c </w:t>
      </w:r>
      <w:r w:rsidRPr="008B44F1">
        <w:rPr>
          <w:sz w:val="18"/>
          <w:szCs w:val="18"/>
        </w:rPr>
        <w:t>Coxi võrdeliste riskide mudeli põhjal, millega võrreldakse ravirühmadega seotud riske.</w:t>
      </w:r>
    </w:p>
    <w:p w14:paraId="7A048AB3" w14:textId="77777777" w:rsidR="00002FCD" w:rsidRPr="008B44F1" w:rsidRDefault="00002FCD" w:rsidP="00FA6429">
      <w:pPr>
        <w:keepNext/>
        <w:tabs>
          <w:tab w:val="left" w:pos="432"/>
        </w:tabs>
        <w:rPr>
          <w:sz w:val="18"/>
          <w:szCs w:val="18"/>
        </w:rPr>
      </w:pPr>
      <w:r w:rsidRPr="008B44F1">
        <w:rPr>
          <w:sz w:val="18"/>
          <w:szCs w:val="18"/>
          <w:vertAlign w:val="superscript"/>
        </w:rPr>
        <w:t>d</w:t>
      </w:r>
      <w:r w:rsidRPr="008B44F1">
        <w:rPr>
          <w:sz w:val="18"/>
          <w:szCs w:val="18"/>
        </w:rPr>
        <w:t xml:space="preserve"> p-väärtus põhineb ravirühmade Kaplan-Meieri kõveral avalduvate erinevuste kihitamata logaritmilisel astaktestil.</w:t>
      </w:r>
    </w:p>
    <w:p w14:paraId="1B49FBAD" w14:textId="77777777" w:rsidR="00002FCD" w:rsidRPr="008B44F1" w:rsidRDefault="00002FCD" w:rsidP="008B44F1">
      <w:pPr>
        <w:autoSpaceDE w:val="0"/>
        <w:autoSpaceDN w:val="0"/>
        <w:adjustRightInd w:val="0"/>
        <w:rPr>
          <w:sz w:val="18"/>
          <w:szCs w:val="18"/>
        </w:rPr>
      </w:pPr>
      <w:r w:rsidRPr="008B44F1">
        <w:rPr>
          <w:sz w:val="18"/>
          <w:szCs w:val="18"/>
          <w:vertAlign w:val="superscript"/>
        </w:rPr>
        <w:t xml:space="preserve">e </w:t>
      </w:r>
      <w:r w:rsidRPr="008B44F1">
        <w:rPr>
          <w:sz w:val="18"/>
          <w:szCs w:val="18"/>
        </w:rPr>
        <w:t>Uurimuslik tulemusnäitaja (PFS2). Lenalidomiidi, mida said platseebo rühmas uuritavad, kes uuringu lahtipitseerimisel läksid üle enne haiguse progresseerumist, ei võetud arvesse teise astme ravina.</w:t>
      </w:r>
    </w:p>
    <w:p w14:paraId="0048DF10" w14:textId="77777777" w:rsidR="00002FCD" w:rsidRPr="008B44F1" w:rsidRDefault="00002FCD" w:rsidP="008B44F1">
      <w:pPr>
        <w:autoSpaceDE w:val="0"/>
        <w:autoSpaceDN w:val="0"/>
        <w:adjustRightInd w:val="0"/>
        <w:ind w:right="-270"/>
        <w:rPr>
          <w:sz w:val="18"/>
          <w:szCs w:val="18"/>
        </w:rPr>
      </w:pPr>
      <w:r w:rsidRPr="008B44F1">
        <w:rPr>
          <w:sz w:val="18"/>
          <w:szCs w:val="18"/>
          <w:vertAlign w:val="superscript"/>
        </w:rPr>
        <w:t xml:space="preserve">f </w:t>
      </w:r>
      <w:r w:rsidRPr="008B44F1">
        <w:rPr>
          <w:sz w:val="18"/>
          <w:szCs w:val="18"/>
        </w:rPr>
        <w:t>Kõikide elusolevate uuringus osalejate mediaanne järelkontroll pärast autoloogset tüvirakkude siirdamist.</w:t>
      </w:r>
    </w:p>
    <w:p w14:paraId="06A219AB" w14:textId="77777777" w:rsidR="00002FCD" w:rsidRPr="008B44F1" w:rsidRDefault="00002FCD" w:rsidP="008B44F1">
      <w:pPr>
        <w:rPr>
          <w:sz w:val="18"/>
          <w:szCs w:val="18"/>
        </w:rPr>
      </w:pPr>
      <w:r w:rsidRPr="008B44F1">
        <w:rPr>
          <w:b/>
          <w:sz w:val="18"/>
          <w:szCs w:val="18"/>
        </w:rPr>
        <w:t>Andmekogumise lõppkuupäev:</w:t>
      </w:r>
      <w:r w:rsidRPr="008B44F1">
        <w:rPr>
          <w:sz w:val="18"/>
          <w:szCs w:val="18"/>
        </w:rPr>
        <w:t xml:space="preserve"> 17.</w:t>
      </w:r>
      <w:r w:rsidR="006478ED" w:rsidRPr="008B44F1">
        <w:rPr>
          <w:sz w:val="18"/>
          <w:szCs w:val="18"/>
        </w:rPr>
        <w:t> </w:t>
      </w:r>
      <w:r w:rsidRPr="008B44F1">
        <w:rPr>
          <w:sz w:val="18"/>
          <w:szCs w:val="18"/>
        </w:rPr>
        <w:t>dets 2009 ja 1.</w:t>
      </w:r>
      <w:r w:rsidR="006478ED" w:rsidRPr="008B44F1">
        <w:rPr>
          <w:sz w:val="18"/>
          <w:szCs w:val="18"/>
        </w:rPr>
        <w:t> </w:t>
      </w:r>
      <w:r w:rsidRPr="008B44F1">
        <w:rPr>
          <w:sz w:val="18"/>
          <w:szCs w:val="18"/>
        </w:rPr>
        <w:t>veebr</w:t>
      </w:r>
      <w:r w:rsidR="006478ED" w:rsidRPr="008B44F1">
        <w:rPr>
          <w:sz w:val="18"/>
          <w:szCs w:val="18"/>
        </w:rPr>
        <w:t>.</w:t>
      </w:r>
      <w:r w:rsidRPr="008B44F1">
        <w:rPr>
          <w:sz w:val="18"/>
          <w:szCs w:val="18"/>
        </w:rPr>
        <w:t xml:space="preserve"> 2016</w:t>
      </w:r>
    </w:p>
    <w:p w14:paraId="13BF7916" w14:textId="77777777" w:rsidR="00002FCD" w:rsidRPr="008B44F1" w:rsidRDefault="00002FCD" w:rsidP="008B44F1">
      <w:pPr>
        <w:rPr>
          <w:szCs w:val="20"/>
        </w:rPr>
      </w:pPr>
    </w:p>
    <w:p w14:paraId="3394F92D" w14:textId="77777777" w:rsidR="00002FCD" w:rsidRPr="00A251F7" w:rsidRDefault="00002FCD" w:rsidP="008B44F1">
      <w:pPr>
        <w:keepNext/>
        <w:rPr>
          <w:i/>
          <w:iCs/>
          <w:color w:val="000000"/>
        </w:rPr>
      </w:pPr>
      <w:r w:rsidRPr="00A251F7">
        <w:rPr>
          <w:i/>
          <w:iCs/>
          <w:color w:val="000000"/>
        </w:rPr>
        <w:t>IFM 2005</w:t>
      </w:r>
      <w:r w:rsidR="00E22750" w:rsidRPr="00A251F7">
        <w:rPr>
          <w:i/>
          <w:iCs/>
          <w:color w:val="000000"/>
        </w:rPr>
        <w:noBreakHyphen/>
      </w:r>
      <w:r w:rsidRPr="00A251F7">
        <w:rPr>
          <w:i/>
          <w:iCs/>
          <w:color w:val="000000"/>
        </w:rPr>
        <w:t>02</w:t>
      </w:r>
    </w:p>
    <w:p w14:paraId="7527FF22" w14:textId="77777777" w:rsidR="00002FCD" w:rsidRPr="008B44F1" w:rsidRDefault="00002FCD" w:rsidP="008B44F1">
      <w:pPr>
        <w:rPr>
          <w:color w:val="000000"/>
        </w:rPr>
      </w:pPr>
      <w:r w:rsidRPr="008B44F1">
        <w:rPr>
          <w:color w:val="000000"/>
        </w:rPr>
        <w:t>Uuringusse kaasamise tingimustele vastasid patsiendid vanuses &lt; 65 aastat diagnoosimise ajal, kellele oli tehtud autoloog</w:t>
      </w:r>
      <w:r w:rsidR="006A1872" w:rsidRPr="008B44F1">
        <w:rPr>
          <w:color w:val="000000"/>
        </w:rPr>
        <w:t>n</w:t>
      </w:r>
      <w:r w:rsidRPr="008B44F1">
        <w:rPr>
          <w:color w:val="000000"/>
        </w:rPr>
        <w:t xml:space="preserve">e tüvirakkude siirdamine ja kellel oli saavutatud hematoloogilise taastumise ajal vähemalt stabiilne ravivastus. Patsiendid </w:t>
      </w:r>
      <w:r w:rsidR="008C324E" w:rsidRPr="008B44F1">
        <w:rPr>
          <w:color w:val="000000"/>
        </w:rPr>
        <w:t xml:space="preserve">randomiseeriti </w:t>
      </w:r>
      <w:r w:rsidRPr="008B44F1">
        <w:rPr>
          <w:color w:val="000000"/>
        </w:rPr>
        <w:t>suhtes 1:1 säilitusravile lenalidomiidi või platseeboga (10 mg üks kord ööpäevas korduvate 28</w:t>
      </w:r>
      <w:r w:rsidR="00E22750" w:rsidRPr="008B44F1">
        <w:rPr>
          <w:color w:val="000000"/>
        </w:rPr>
        <w:noBreakHyphen/>
      </w:r>
      <w:r w:rsidRPr="008B44F1">
        <w:rPr>
          <w:color w:val="000000"/>
        </w:rPr>
        <w:t>päevaste tsüklite 1</w:t>
      </w:r>
      <w:r w:rsidRPr="008B44F1">
        <w:t>…</w:t>
      </w:r>
      <w:r w:rsidRPr="008B44F1">
        <w:rPr>
          <w:color w:val="000000"/>
        </w:rPr>
        <w:t>28. päeval, mida suurendati pärast 3</w:t>
      </w:r>
      <w:r w:rsidR="00E22750" w:rsidRPr="008B44F1">
        <w:rPr>
          <w:color w:val="000000"/>
        </w:rPr>
        <w:noBreakHyphen/>
      </w:r>
      <w:r w:rsidRPr="008B44F1">
        <w:rPr>
          <w:color w:val="000000"/>
        </w:rPr>
        <w:t xml:space="preserve">kuulist ravi annust piirava toksilisuse puudumisel </w:t>
      </w:r>
      <w:r w:rsidRPr="008B44F1">
        <w:t xml:space="preserve">annuseni </w:t>
      </w:r>
      <w:r w:rsidRPr="008B44F1">
        <w:rPr>
          <w:color w:val="000000"/>
        </w:rPr>
        <w:t>15 mg üks kord ööpäevas), millele järgnes 2</w:t>
      </w:r>
      <w:r w:rsidR="007E7F24" w:rsidRPr="008B44F1">
        <w:rPr>
          <w:color w:val="000000"/>
        </w:rPr>
        <w:t> </w:t>
      </w:r>
      <w:r w:rsidRPr="008B44F1">
        <w:rPr>
          <w:color w:val="000000"/>
        </w:rPr>
        <w:t>tsüklit lenalidomiidi konsolideerimist (25 mg ööpäevas 28</w:t>
      </w:r>
      <w:r w:rsidR="00E22750" w:rsidRPr="008B44F1">
        <w:rPr>
          <w:color w:val="000000"/>
        </w:rPr>
        <w:noBreakHyphen/>
      </w:r>
      <w:r w:rsidRPr="008B44F1">
        <w:rPr>
          <w:color w:val="000000"/>
        </w:rPr>
        <w:t>päevaste tsüklite 1</w:t>
      </w:r>
      <w:r w:rsidRPr="008B44F1">
        <w:t>…</w:t>
      </w:r>
      <w:r w:rsidRPr="008B44F1">
        <w:rPr>
          <w:color w:val="000000"/>
        </w:rPr>
        <w:t>21.</w:t>
      </w:r>
      <w:r w:rsidR="007E7F24" w:rsidRPr="008B44F1">
        <w:rPr>
          <w:color w:val="000000"/>
        </w:rPr>
        <w:t> </w:t>
      </w:r>
      <w:r w:rsidRPr="008B44F1">
        <w:rPr>
          <w:color w:val="000000"/>
        </w:rPr>
        <w:t>päeval). Ravi jätkati kuni haiguse progresseerumiseni.</w:t>
      </w:r>
    </w:p>
    <w:p w14:paraId="1A73C45C" w14:textId="77777777" w:rsidR="00002FCD" w:rsidRPr="008B44F1" w:rsidRDefault="00002FCD" w:rsidP="008B44F1">
      <w:pPr>
        <w:rPr>
          <w:color w:val="000000"/>
        </w:rPr>
      </w:pPr>
    </w:p>
    <w:p w14:paraId="6640C92C" w14:textId="77777777" w:rsidR="00002FCD" w:rsidRPr="008B44F1" w:rsidRDefault="00002FCD" w:rsidP="008B44F1">
      <w:pPr>
        <w:rPr>
          <w:color w:val="000000"/>
        </w:rPr>
      </w:pPr>
      <w:r w:rsidRPr="008B44F1">
        <w:rPr>
          <w:color w:val="000000"/>
        </w:rPr>
        <w:t xml:space="preserve">Uuringu esmane tulemusnäitaja oli progresseerumisvaba elulemus alates </w:t>
      </w:r>
      <w:r w:rsidR="008C324E" w:rsidRPr="008B44F1">
        <w:rPr>
          <w:color w:val="000000"/>
        </w:rPr>
        <w:t xml:space="preserve">randomiseerimisest </w:t>
      </w:r>
      <w:r w:rsidRPr="008B44F1">
        <w:rPr>
          <w:color w:val="000000"/>
        </w:rPr>
        <w:t xml:space="preserve">kuni progresseerumise või surmani, olenevalt sellest, kumb juhtus enne; selle uuringuga ei </w:t>
      </w:r>
      <w:r w:rsidRPr="008B44F1">
        <w:t>hinnatud</w:t>
      </w:r>
      <w:r w:rsidRPr="008B44F1">
        <w:rPr>
          <w:color w:val="000000"/>
        </w:rPr>
        <w:t xml:space="preserve"> üldise elulemuse tulemusnäitajat. Kokku jagati juhuvalikuna 614</w:t>
      </w:r>
      <w:r w:rsidR="007E7F24" w:rsidRPr="008B44F1">
        <w:rPr>
          <w:color w:val="000000"/>
        </w:rPr>
        <w:t> </w:t>
      </w:r>
      <w:r w:rsidRPr="008B44F1">
        <w:rPr>
          <w:color w:val="000000"/>
        </w:rPr>
        <w:t>patsienti: 307</w:t>
      </w:r>
      <w:r w:rsidR="007E7F24" w:rsidRPr="008B44F1">
        <w:rPr>
          <w:color w:val="000000"/>
        </w:rPr>
        <w:t> </w:t>
      </w:r>
      <w:r w:rsidRPr="008B44F1">
        <w:rPr>
          <w:color w:val="000000"/>
        </w:rPr>
        <w:t>patsienti lenalidomiidi ja 307</w:t>
      </w:r>
      <w:r w:rsidR="007E7F24" w:rsidRPr="008B44F1">
        <w:rPr>
          <w:color w:val="000000"/>
        </w:rPr>
        <w:t> </w:t>
      </w:r>
      <w:r w:rsidRPr="008B44F1">
        <w:rPr>
          <w:color w:val="000000"/>
        </w:rPr>
        <w:t>patsienti platseeborühma.</w:t>
      </w:r>
    </w:p>
    <w:p w14:paraId="5E728F53" w14:textId="77777777" w:rsidR="00002FCD" w:rsidRPr="008B44F1" w:rsidRDefault="00002FCD" w:rsidP="008B44F1">
      <w:pPr>
        <w:rPr>
          <w:color w:val="000000"/>
        </w:rPr>
      </w:pPr>
    </w:p>
    <w:p w14:paraId="6BF14408" w14:textId="77777777" w:rsidR="00002FCD" w:rsidRPr="008B44F1" w:rsidRDefault="00002FCD" w:rsidP="008B44F1">
      <w:pPr>
        <w:rPr>
          <w:color w:val="000000"/>
        </w:rPr>
      </w:pPr>
      <w:r w:rsidRPr="008B44F1">
        <w:t>Uuringu pimemeetod avati seirekomisjoni soovitusel pärast plaanilist vaheanalüüsi PFS lävendväärtuse ületamist. Pärast avamist ei läinud platseebot saanud patsiendid üle ravile lenalidomiidiga enne haiguse progresseerumist. Lenalidomiidi rühm katkestati ennetava ohutusmeetmena pärast teiste primaarsete pahaloomuliste kasvajate tasakaalustamatuse avastamist (vt lõik 4.4).</w:t>
      </w:r>
    </w:p>
    <w:p w14:paraId="21CBE1CA" w14:textId="77777777" w:rsidR="00002FCD" w:rsidRPr="008B44F1" w:rsidRDefault="00002FCD" w:rsidP="008B44F1">
      <w:pPr>
        <w:rPr>
          <w:color w:val="000000"/>
        </w:rPr>
      </w:pPr>
    </w:p>
    <w:p w14:paraId="25A1D807" w14:textId="77777777" w:rsidR="00002FCD" w:rsidRPr="008B44F1" w:rsidRDefault="00002FCD" w:rsidP="008B44F1">
      <w:pPr>
        <w:rPr>
          <w:color w:val="000000"/>
        </w:rPr>
      </w:pPr>
      <w:r w:rsidRPr="008B44F1">
        <w:rPr>
          <w:color w:val="000000"/>
        </w:rPr>
        <w:t>Progresseerumisvaba elulemuse (PFS) tulemused avamisel, pärast plaanilist vaheanalüüsi, andmete kogumise lõppkuupäevaga 7.</w:t>
      </w:r>
      <w:r w:rsidR="007E7F24" w:rsidRPr="008B44F1">
        <w:rPr>
          <w:color w:val="000000"/>
        </w:rPr>
        <w:t> </w:t>
      </w:r>
      <w:r w:rsidRPr="008B44F1">
        <w:rPr>
          <w:color w:val="000000"/>
        </w:rPr>
        <w:t>juuli 2010 (jälgimisperiood 31,4</w:t>
      </w:r>
      <w:r w:rsidR="007E7F24" w:rsidRPr="008B44F1">
        <w:rPr>
          <w:color w:val="000000"/>
        </w:rPr>
        <w:t> </w:t>
      </w:r>
      <w:r w:rsidRPr="008B44F1">
        <w:rPr>
          <w:color w:val="000000"/>
        </w:rPr>
        <w:t>kuud), näitasid haiguse progresseerumise või surma riski vähenemist 48% lenalidomiidi kasuks (HR</w:t>
      </w:r>
      <w:r w:rsidR="007E7F24" w:rsidRPr="008B44F1">
        <w:rPr>
          <w:color w:val="000000"/>
        </w:rPr>
        <w:t> </w:t>
      </w:r>
      <w:r w:rsidRPr="008B44F1">
        <w:rPr>
          <w:color w:val="000000"/>
        </w:rPr>
        <w:t>=</w:t>
      </w:r>
      <w:r w:rsidR="007E7F24" w:rsidRPr="008B44F1">
        <w:rPr>
          <w:color w:val="000000"/>
        </w:rPr>
        <w:t> </w:t>
      </w:r>
      <w:r w:rsidRPr="008B44F1">
        <w:rPr>
          <w:color w:val="000000"/>
        </w:rPr>
        <w:t>0,52; 95% CI 0,41; 0,66; p &lt; 0,001). Mediaanne üldine PFS oli 40,1</w:t>
      </w:r>
      <w:r w:rsidR="007E7F24" w:rsidRPr="008B44F1">
        <w:rPr>
          <w:color w:val="000000"/>
        </w:rPr>
        <w:t> </w:t>
      </w:r>
      <w:r w:rsidRPr="008B44F1">
        <w:rPr>
          <w:color w:val="000000"/>
        </w:rPr>
        <w:t>kuud (95% CI 35,7; 42,4) lenalidomiidi</w:t>
      </w:r>
      <w:r w:rsidR="00150371" w:rsidRPr="008B44F1">
        <w:rPr>
          <w:color w:val="000000"/>
        </w:rPr>
        <w:t xml:space="preserve"> </w:t>
      </w:r>
      <w:r w:rsidRPr="008B44F1">
        <w:rPr>
          <w:color w:val="000000"/>
        </w:rPr>
        <w:t>rühmas ja 22,8</w:t>
      </w:r>
      <w:r w:rsidR="007E7F24" w:rsidRPr="008B44F1">
        <w:rPr>
          <w:color w:val="000000"/>
        </w:rPr>
        <w:t> </w:t>
      </w:r>
      <w:r w:rsidRPr="008B44F1">
        <w:rPr>
          <w:color w:val="000000"/>
        </w:rPr>
        <w:t>kuud (95% CI 20,7; 27,4) platseeborühmas.</w:t>
      </w:r>
    </w:p>
    <w:p w14:paraId="4CE94F9F" w14:textId="77777777" w:rsidR="00002FCD" w:rsidRPr="008B44F1" w:rsidRDefault="00002FCD" w:rsidP="008B44F1">
      <w:pPr>
        <w:rPr>
          <w:color w:val="000000"/>
        </w:rPr>
      </w:pPr>
    </w:p>
    <w:p w14:paraId="2DA060C1" w14:textId="77777777" w:rsidR="00002FCD" w:rsidRPr="008B44F1" w:rsidRDefault="00002FCD" w:rsidP="008B44F1">
      <w:pPr>
        <w:rPr>
          <w:color w:val="000000"/>
        </w:rPr>
      </w:pPr>
      <w:r w:rsidRPr="008B44F1">
        <w:t>PFS oli kasu oli täieliku ravivastusega patsientide alarühmas väiksem kui täieliku ravivastuseta patsientide alarühmas.</w:t>
      </w:r>
    </w:p>
    <w:p w14:paraId="7CAC855B" w14:textId="77777777" w:rsidR="00002FCD" w:rsidRPr="008B44F1" w:rsidRDefault="00002FCD" w:rsidP="008B44F1">
      <w:pPr>
        <w:rPr>
          <w:color w:val="000000"/>
        </w:rPr>
      </w:pPr>
    </w:p>
    <w:p w14:paraId="0184EB93" w14:textId="77777777" w:rsidR="00002FCD" w:rsidRPr="008B44F1" w:rsidRDefault="00002FCD" w:rsidP="008B44F1">
      <w:pPr>
        <w:rPr>
          <w:color w:val="000000"/>
        </w:rPr>
      </w:pPr>
      <w:r w:rsidRPr="008B44F1">
        <w:rPr>
          <w:color w:val="000000"/>
        </w:rPr>
        <w:t>Uuendatud PFS, andmekogumise lõppkuupäevaga 1.</w:t>
      </w:r>
      <w:r w:rsidR="007E7F24" w:rsidRPr="008B44F1">
        <w:rPr>
          <w:color w:val="000000"/>
        </w:rPr>
        <w:t> </w:t>
      </w:r>
      <w:r w:rsidRPr="008B44F1">
        <w:rPr>
          <w:color w:val="000000"/>
        </w:rPr>
        <w:t>veebruar 2016 (jälgimisperiood 96,7</w:t>
      </w:r>
      <w:r w:rsidR="007E7F24" w:rsidRPr="008B44F1">
        <w:rPr>
          <w:color w:val="000000"/>
        </w:rPr>
        <w:t> </w:t>
      </w:r>
      <w:r w:rsidRPr="008B44F1">
        <w:rPr>
          <w:color w:val="000000"/>
        </w:rPr>
        <w:t>kuud) näitab PFS eelise jätkumist: HR = 0,57 (95% CI 0,47; 0,68; p &lt; 0,001). Mediaanne üldine PFS oli lenalidomiidi</w:t>
      </w:r>
      <w:r w:rsidR="00150371" w:rsidRPr="008B44F1">
        <w:rPr>
          <w:color w:val="000000"/>
        </w:rPr>
        <w:t xml:space="preserve"> </w:t>
      </w:r>
      <w:r w:rsidRPr="008B44F1">
        <w:rPr>
          <w:color w:val="000000"/>
        </w:rPr>
        <w:t>rühmas 44,4</w:t>
      </w:r>
      <w:r w:rsidR="007E7F24" w:rsidRPr="008B44F1">
        <w:rPr>
          <w:color w:val="000000"/>
        </w:rPr>
        <w:t> </w:t>
      </w:r>
      <w:r w:rsidRPr="008B44F1">
        <w:rPr>
          <w:color w:val="000000"/>
        </w:rPr>
        <w:t>kuud (39,6% CI 52,0; NE) ja platseeborühmas 23,8</w:t>
      </w:r>
      <w:r w:rsidR="007E7F24" w:rsidRPr="008B44F1">
        <w:rPr>
          <w:color w:val="000000"/>
        </w:rPr>
        <w:t> </w:t>
      </w:r>
      <w:r w:rsidRPr="008B44F1">
        <w:rPr>
          <w:color w:val="000000"/>
        </w:rPr>
        <w:t xml:space="preserve">kuud (95% CI 21,2; </w:t>
      </w:r>
      <w:r w:rsidRPr="008B44F1">
        <w:rPr>
          <w:color w:val="000000"/>
        </w:rPr>
        <w:lastRenderedPageBreak/>
        <w:t>27,3). Lenalidomiidi ja platseeboga täheldatud PFS2 puhul oli HR</w:t>
      </w:r>
      <w:r w:rsidR="007E7F24" w:rsidRPr="008B44F1">
        <w:rPr>
          <w:color w:val="000000"/>
        </w:rPr>
        <w:t> </w:t>
      </w:r>
      <w:r w:rsidRPr="008B44F1">
        <w:rPr>
          <w:color w:val="000000"/>
        </w:rPr>
        <w:t>0,80 (95% CI 0,66; 0,98; p</w:t>
      </w:r>
      <w:r w:rsidR="007E7F24" w:rsidRPr="008B44F1">
        <w:t> </w:t>
      </w:r>
      <w:r w:rsidRPr="008B44F1">
        <w:rPr>
          <w:color w:val="000000"/>
        </w:rPr>
        <w:t>=</w:t>
      </w:r>
      <w:r w:rsidR="007E7F24" w:rsidRPr="008B44F1">
        <w:rPr>
          <w:color w:val="000000"/>
        </w:rPr>
        <w:t> </w:t>
      </w:r>
      <w:r w:rsidRPr="008B44F1">
        <w:rPr>
          <w:color w:val="000000"/>
        </w:rPr>
        <w:t>0,026). Üldine mediaanne PFS2 oli lenalidomiidi</w:t>
      </w:r>
      <w:r w:rsidR="00150371" w:rsidRPr="008B44F1">
        <w:rPr>
          <w:color w:val="000000"/>
        </w:rPr>
        <w:t xml:space="preserve"> </w:t>
      </w:r>
      <w:r w:rsidRPr="008B44F1">
        <w:rPr>
          <w:color w:val="000000"/>
        </w:rPr>
        <w:t>rühmas 69,9</w:t>
      </w:r>
      <w:r w:rsidR="007E7F24" w:rsidRPr="008B44F1">
        <w:rPr>
          <w:color w:val="000000"/>
        </w:rPr>
        <w:t> </w:t>
      </w:r>
      <w:r w:rsidRPr="008B44F1">
        <w:rPr>
          <w:color w:val="000000"/>
        </w:rPr>
        <w:t>kuud (95% CI 58,1</w:t>
      </w:r>
      <w:r w:rsidR="007E7F24" w:rsidRPr="008B44F1">
        <w:rPr>
          <w:color w:val="000000"/>
        </w:rPr>
        <w:t>;</w:t>
      </w:r>
      <w:r w:rsidRPr="008B44F1">
        <w:rPr>
          <w:color w:val="000000"/>
        </w:rPr>
        <w:t xml:space="preserve"> 80,0) ja platseeborühmas 58,4</w:t>
      </w:r>
      <w:r w:rsidR="007E7F24" w:rsidRPr="008B44F1">
        <w:rPr>
          <w:color w:val="000000"/>
        </w:rPr>
        <w:t> </w:t>
      </w:r>
      <w:r w:rsidRPr="008B44F1">
        <w:rPr>
          <w:color w:val="000000"/>
        </w:rPr>
        <w:t>kuud (95% CI 51,1; 65,0). Lenalidomiidi ja platseeboga täheldatud OS puhul oli HR</w:t>
      </w:r>
      <w:r w:rsidR="007E7F24" w:rsidRPr="008B44F1">
        <w:t> </w:t>
      </w:r>
      <w:r w:rsidRPr="008B44F1">
        <w:rPr>
          <w:color w:val="000000"/>
        </w:rPr>
        <w:t>0,90 (95% CI 0,72; 1,13; p</w:t>
      </w:r>
      <w:r w:rsidR="007E7F24" w:rsidRPr="008B44F1">
        <w:rPr>
          <w:color w:val="000000"/>
        </w:rPr>
        <w:t> </w:t>
      </w:r>
      <w:r w:rsidRPr="008B44F1">
        <w:rPr>
          <w:color w:val="000000"/>
        </w:rPr>
        <w:t>=</w:t>
      </w:r>
      <w:r w:rsidR="007E7F24" w:rsidRPr="008B44F1">
        <w:rPr>
          <w:color w:val="000000"/>
        </w:rPr>
        <w:t> </w:t>
      </w:r>
      <w:r w:rsidRPr="008B44F1">
        <w:rPr>
          <w:color w:val="000000"/>
        </w:rPr>
        <w:t>0,355). Mediaanne elulemuskestus oli lenalidomiidi</w:t>
      </w:r>
      <w:r w:rsidR="00150371" w:rsidRPr="008B44F1">
        <w:rPr>
          <w:color w:val="000000"/>
        </w:rPr>
        <w:t xml:space="preserve"> </w:t>
      </w:r>
      <w:r w:rsidRPr="008B44F1">
        <w:rPr>
          <w:color w:val="000000"/>
        </w:rPr>
        <w:t>rühmas 105,9</w:t>
      </w:r>
      <w:r w:rsidR="007E7F24" w:rsidRPr="008B44F1">
        <w:rPr>
          <w:color w:val="000000"/>
        </w:rPr>
        <w:t> </w:t>
      </w:r>
      <w:r w:rsidRPr="008B44F1">
        <w:rPr>
          <w:color w:val="000000"/>
        </w:rPr>
        <w:t>kuud (95% CI 88,8; NE) ja platseeborühmas 88,1</w:t>
      </w:r>
      <w:r w:rsidR="007E7F24" w:rsidRPr="008B44F1">
        <w:rPr>
          <w:color w:val="000000"/>
        </w:rPr>
        <w:t> </w:t>
      </w:r>
      <w:r w:rsidRPr="008B44F1">
        <w:rPr>
          <w:color w:val="000000"/>
        </w:rPr>
        <w:t>kuud (95% CI 80,7; 108,4).</w:t>
      </w:r>
    </w:p>
    <w:p w14:paraId="634E0F16" w14:textId="77777777" w:rsidR="00002FCD" w:rsidRPr="008B44F1" w:rsidRDefault="00002FCD" w:rsidP="008B44F1">
      <w:pPr>
        <w:rPr>
          <w:color w:val="000000"/>
        </w:rPr>
      </w:pPr>
    </w:p>
    <w:p w14:paraId="44A5B109" w14:textId="77777777" w:rsidR="00002FCD" w:rsidRPr="00A251F7" w:rsidRDefault="00002FCD" w:rsidP="00A251F7">
      <w:pPr>
        <w:pStyle w:val="ListParagraph"/>
        <w:keepNext/>
        <w:numPr>
          <w:ilvl w:val="0"/>
          <w:numId w:val="177"/>
        </w:numPr>
        <w:ind w:left="567" w:hanging="567"/>
        <w:rPr>
          <w:iCs/>
          <w:color w:val="000000"/>
          <w:szCs w:val="22"/>
        </w:rPr>
      </w:pPr>
      <w:r w:rsidRPr="00A251F7">
        <w:rPr>
          <w:iCs/>
          <w:u w:val="single"/>
        </w:rPr>
        <w:t>Lenalidomiid kombinatsioonis bortesomiibi ja deksametasooniga patsientidel, kellele tüvirakkude siirdamine ei ole näidustatud</w:t>
      </w:r>
    </w:p>
    <w:p w14:paraId="238576BF" w14:textId="77777777" w:rsidR="00002FCD" w:rsidRPr="00867718" w:rsidRDefault="00002FCD" w:rsidP="008B44F1">
      <w:pPr>
        <w:rPr>
          <w:color w:val="000000"/>
          <w:szCs w:val="22"/>
        </w:rPr>
      </w:pPr>
      <w:r w:rsidRPr="00867718">
        <w:rPr>
          <w:color w:val="000000"/>
        </w:rPr>
        <w:t xml:space="preserve">Uuringus SWOG S0777 hinnati bortesomiibi lisamist lenalidomiidist ja deksametasoonist koosnevale </w:t>
      </w:r>
      <w:r w:rsidRPr="00867718">
        <w:t>algsele ravile</w:t>
      </w:r>
      <w:r w:rsidRPr="00867718">
        <w:rPr>
          <w:color w:val="000000"/>
        </w:rPr>
        <w:t xml:space="preserve">, millele järgnes </w:t>
      </w:r>
      <w:r w:rsidRPr="00867718">
        <w:rPr>
          <w:color w:val="000000"/>
          <w:szCs w:val="22"/>
        </w:rPr>
        <w:t>Rd</w:t>
      </w:r>
      <w:r w:rsidRPr="00867718">
        <w:rPr>
          <w:szCs w:val="20"/>
        </w:rPr>
        <w:t xml:space="preserve"> </w:t>
      </w:r>
      <w:r w:rsidRPr="00867718">
        <w:rPr>
          <w:color w:val="000000"/>
          <w:szCs w:val="22"/>
        </w:rPr>
        <w:t>ravi kuni haiguse progresseerumiseni</w:t>
      </w:r>
      <w:r w:rsidRPr="00867718">
        <w:rPr>
          <w:color w:val="000000"/>
        </w:rPr>
        <w:t xml:space="preserve"> varem ravimata hulgimüeloomiga patsientidel, kellele siirdamine ei olnud näidustatud või kellele oli siirdamine näidustatud, kuid ei olnud kavas kohe teha tüvirakkude siirdamist</w:t>
      </w:r>
      <w:r w:rsidRPr="00867718">
        <w:t>.</w:t>
      </w:r>
    </w:p>
    <w:p w14:paraId="52293402" w14:textId="77777777" w:rsidR="00002FCD" w:rsidRPr="008B44F1" w:rsidRDefault="00002FCD" w:rsidP="008B44F1">
      <w:pPr>
        <w:autoSpaceDE w:val="0"/>
        <w:autoSpaceDN w:val="0"/>
        <w:adjustRightInd w:val="0"/>
        <w:ind w:right="-20"/>
      </w:pPr>
    </w:p>
    <w:p w14:paraId="11BD1A87" w14:textId="77777777" w:rsidR="009A634A" w:rsidRPr="008B44F1" w:rsidRDefault="00002FCD" w:rsidP="008B44F1">
      <w:pPr>
        <w:autoSpaceDE w:val="0"/>
        <w:autoSpaceDN w:val="0"/>
        <w:adjustRightInd w:val="0"/>
        <w:ind w:right="-20"/>
        <w:rPr>
          <w:color w:val="000000"/>
          <w:szCs w:val="22"/>
        </w:rPr>
      </w:pPr>
      <w:r w:rsidRPr="008B44F1">
        <w:rPr>
          <w:color w:val="000000"/>
          <w:szCs w:val="22"/>
        </w:rPr>
        <w:t>Lenalidomiidi, bortesomiibi ja deksametasooni (RVd) rühma patsientidele manustati korduvate 21</w:t>
      </w:r>
      <w:r w:rsidRPr="008B44F1">
        <w:rPr>
          <w:color w:val="000000"/>
          <w:szCs w:val="22"/>
        </w:rPr>
        <w:noBreakHyphen/>
        <w:t xml:space="preserve">päevaste tsüklitena </w:t>
      </w:r>
      <w:r w:rsidRPr="008B44F1">
        <w:t xml:space="preserve">lenalidomiidi 25 mg ööpäevas suu kaudu 1…14. päeval, </w:t>
      </w:r>
      <w:r w:rsidRPr="008B44F1">
        <w:rPr>
          <w:color w:val="000000"/>
          <w:szCs w:val="22"/>
        </w:rPr>
        <w:t xml:space="preserve">bortesomiibi </w:t>
      </w:r>
      <w:r w:rsidRPr="008B44F1">
        <w:t xml:space="preserve">intravenoosselt </w:t>
      </w:r>
      <w:r w:rsidRPr="008B44F1">
        <w:rPr>
          <w:color w:val="000000"/>
          <w:szCs w:val="22"/>
        </w:rPr>
        <w:t>1,3 mg/m</w:t>
      </w:r>
      <w:r w:rsidRPr="008B44F1">
        <w:rPr>
          <w:color w:val="000000"/>
          <w:szCs w:val="22"/>
          <w:vertAlign w:val="superscript"/>
        </w:rPr>
        <w:t>2</w:t>
      </w:r>
      <w:r w:rsidRPr="008B44F1">
        <w:rPr>
          <w:color w:val="000000"/>
          <w:szCs w:val="22"/>
        </w:rPr>
        <w:t xml:space="preserve"> 1., 4., 8. ja 11. päeval </w:t>
      </w:r>
      <w:r w:rsidRPr="008B44F1">
        <w:t>ning</w:t>
      </w:r>
      <w:r w:rsidRPr="008B44F1">
        <w:rPr>
          <w:color w:val="000000"/>
          <w:szCs w:val="22"/>
        </w:rPr>
        <w:t xml:space="preserve"> deksametasooni 20</w:t>
      </w:r>
      <w:r w:rsidRPr="008B44F1">
        <w:t> </w:t>
      </w:r>
      <w:r w:rsidRPr="008B44F1">
        <w:rPr>
          <w:color w:val="000000"/>
          <w:szCs w:val="22"/>
        </w:rPr>
        <w:t>mg ööpäevas suu kaudu 1., 2., 4., 5., 8., 9., 11. ja 12. päeval kuni kaheksa</w:t>
      </w:r>
      <w:r w:rsidRPr="008B44F1">
        <w:t xml:space="preserve"> 21</w:t>
      </w:r>
      <w:r w:rsidRPr="008B44F1">
        <w:noBreakHyphen/>
        <w:t xml:space="preserve">päevast tsüklit (24 nädalat). </w:t>
      </w:r>
      <w:r w:rsidRPr="008B44F1">
        <w:rPr>
          <w:color w:val="000000"/>
          <w:szCs w:val="22"/>
        </w:rPr>
        <w:t>Lenalidomiidi ja deksametasooni (Rd) rühmale manustati korduvate 28</w:t>
      </w:r>
      <w:r w:rsidRPr="008B44F1">
        <w:rPr>
          <w:color w:val="000000"/>
          <w:szCs w:val="22"/>
        </w:rPr>
        <w:noBreakHyphen/>
        <w:t>päevaste tsüklitena lenalidomiidi 25</w:t>
      </w:r>
      <w:r w:rsidRPr="008B44F1">
        <w:t> </w:t>
      </w:r>
      <w:r w:rsidRPr="008B44F1">
        <w:rPr>
          <w:color w:val="000000"/>
          <w:szCs w:val="22"/>
        </w:rPr>
        <w:t>mg ööpäevas suu kaudu 1</w:t>
      </w:r>
      <w:r w:rsidRPr="008B44F1">
        <w:t>…</w:t>
      </w:r>
      <w:r w:rsidRPr="008B44F1">
        <w:rPr>
          <w:color w:val="000000"/>
          <w:szCs w:val="22"/>
        </w:rPr>
        <w:t>21. päeval ja deksametasooni 40</w:t>
      </w:r>
      <w:r w:rsidRPr="008B44F1">
        <w:t> </w:t>
      </w:r>
      <w:r w:rsidRPr="008B44F1">
        <w:rPr>
          <w:color w:val="000000"/>
          <w:szCs w:val="22"/>
        </w:rPr>
        <w:t>mg ööpäevas suu kaudu 1., 8., 15. ja 22. päeval kuni kuus</w:t>
      </w:r>
      <w:r w:rsidRPr="008B44F1">
        <w:t xml:space="preserve"> 28</w:t>
      </w:r>
      <w:r w:rsidRPr="008B44F1">
        <w:noBreakHyphen/>
        <w:t>päevast tsüklit (24 nädalat)</w:t>
      </w:r>
      <w:r w:rsidRPr="008B44F1">
        <w:rPr>
          <w:color w:val="000000"/>
          <w:szCs w:val="22"/>
        </w:rPr>
        <w:t>. Mõlema rühma patsiendid jätkasid Rd</w:t>
      </w:r>
      <w:r w:rsidRPr="008B44F1">
        <w:t xml:space="preserve"> </w:t>
      </w:r>
      <w:r w:rsidRPr="008B44F1">
        <w:rPr>
          <w:color w:val="000000"/>
          <w:szCs w:val="22"/>
        </w:rPr>
        <w:t>ravi: korduvate 28</w:t>
      </w:r>
      <w:r w:rsidRPr="008B44F1">
        <w:rPr>
          <w:color w:val="000000"/>
          <w:szCs w:val="22"/>
        </w:rPr>
        <w:noBreakHyphen/>
        <w:t>päevaste tsüklitena</w:t>
      </w:r>
      <w:r w:rsidRPr="008B44F1">
        <w:t>:</w:t>
      </w:r>
      <w:r w:rsidRPr="008B44F1">
        <w:rPr>
          <w:color w:val="000000"/>
          <w:szCs w:val="22"/>
        </w:rPr>
        <w:t xml:space="preserve"> lenalidomiid 25</w:t>
      </w:r>
      <w:r w:rsidRPr="008B44F1">
        <w:t> </w:t>
      </w:r>
      <w:r w:rsidRPr="008B44F1">
        <w:rPr>
          <w:color w:val="000000"/>
          <w:szCs w:val="22"/>
        </w:rPr>
        <w:t>mg ööpäevas suu kaudu 1</w:t>
      </w:r>
      <w:r w:rsidRPr="008B44F1">
        <w:t>…</w:t>
      </w:r>
      <w:r w:rsidRPr="008B44F1">
        <w:rPr>
          <w:color w:val="000000"/>
          <w:szCs w:val="22"/>
        </w:rPr>
        <w:t>21. päeval ja deksametasoon 40</w:t>
      </w:r>
      <w:r w:rsidRPr="008B44F1">
        <w:t> </w:t>
      </w:r>
      <w:r w:rsidRPr="008B44F1">
        <w:rPr>
          <w:color w:val="000000"/>
          <w:szCs w:val="22"/>
        </w:rPr>
        <w:t>mg ööpäevas suu kaudu 1., 8., 15. ja 22. päeval.</w:t>
      </w:r>
    </w:p>
    <w:p w14:paraId="1EAF72CE" w14:textId="77777777" w:rsidR="00002FCD" w:rsidRPr="008B44F1" w:rsidRDefault="00002FCD" w:rsidP="008B44F1">
      <w:pPr>
        <w:autoSpaceDE w:val="0"/>
        <w:autoSpaceDN w:val="0"/>
        <w:adjustRightInd w:val="0"/>
        <w:ind w:right="-20"/>
      </w:pPr>
      <w:r w:rsidRPr="008B44F1">
        <w:rPr>
          <w:color w:val="000000"/>
          <w:szCs w:val="22"/>
        </w:rPr>
        <w:t>Ravi jätkat</w:t>
      </w:r>
      <w:r w:rsidRPr="008B44F1">
        <w:t>i</w:t>
      </w:r>
      <w:r w:rsidRPr="008B44F1">
        <w:rPr>
          <w:color w:val="000000"/>
          <w:szCs w:val="22"/>
        </w:rPr>
        <w:t xml:space="preserve"> kuni haigu</w:t>
      </w:r>
      <w:r w:rsidRPr="008B44F1">
        <w:t>se progresseerumiseni.</w:t>
      </w:r>
    </w:p>
    <w:p w14:paraId="4BD4006F" w14:textId="77777777" w:rsidR="00002FCD" w:rsidRPr="008B44F1" w:rsidRDefault="00002FCD" w:rsidP="008B44F1"/>
    <w:p w14:paraId="1F2173A0" w14:textId="77777777" w:rsidR="00002FCD" w:rsidRPr="008B44F1" w:rsidRDefault="00002FCD" w:rsidP="008B44F1">
      <w:pPr>
        <w:rPr>
          <w:szCs w:val="22"/>
        </w:rPr>
      </w:pPr>
      <w:r w:rsidRPr="008B44F1">
        <w:t xml:space="preserve">Uuringu esmane efektiivsuse tulemusnäitaja oli </w:t>
      </w:r>
      <w:r w:rsidRPr="008B44F1">
        <w:rPr>
          <w:szCs w:val="22"/>
        </w:rPr>
        <w:t xml:space="preserve">progresseerumisvaba elulemus. Uuringusse kaasati kokku 523 patsienti, kellest 263 patsienti </w:t>
      </w:r>
      <w:r w:rsidR="008C324E" w:rsidRPr="008B44F1">
        <w:rPr>
          <w:szCs w:val="22"/>
        </w:rPr>
        <w:t xml:space="preserve">randomiseeriti </w:t>
      </w:r>
      <w:r w:rsidRPr="008B44F1">
        <w:rPr>
          <w:szCs w:val="22"/>
        </w:rPr>
        <w:t xml:space="preserve">RVd rühma ja 260 patsienti </w:t>
      </w:r>
      <w:r w:rsidR="008C324E" w:rsidRPr="008B44F1">
        <w:rPr>
          <w:szCs w:val="22"/>
        </w:rPr>
        <w:t xml:space="preserve">randomiseeriti </w:t>
      </w:r>
      <w:r w:rsidRPr="008B44F1">
        <w:rPr>
          <w:szCs w:val="22"/>
        </w:rPr>
        <w:t>Rd rühma. Patsientide demograafilised ja haigusega seotud ravieelsed iseärasused olid rühmade vahel hästi tasakaalus.</w:t>
      </w:r>
    </w:p>
    <w:p w14:paraId="615D77AC" w14:textId="77777777" w:rsidR="00002FCD" w:rsidRPr="008B44F1" w:rsidRDefault="00002FCD" w:rsidP="008B44F1"/>
    <w:p w14:paraId="59C4E450" w14:textId="77777777" w:rsidR="00002FCD" w:rsidRPr="008B44F1" w:rsidRDefault="00002FCD" w:rsidP="008B44F1">
      <w:pPr>
        <w:rPr>
          <w:color w:val="000000"/>
          <w:szCs w:val="22"/>
        </w:rPr>
      </w:pPr>
      <w:r w:rsidRPr="008B44F1">
        <w:rPr>
          <w:color w:val="000000"/>
        </w:rPr>
        <w:t xml:space="preserve">Tulemused progresseerumisvaba elulemuse </w:t>
      </w:r>
      <w:r w:rsidR="00BC29E8" w:rsidRPr="008B44F1">
        <w:rPr>
          <w:color w:val="000000"/>
        </w:rPr>
        <w:t xml:space="preserve">(PFS) </w:t>
      </w:r>
      <w:r w:rsidRPr="008B44F1">
        <w:rPr>
          <w:color w:val="000000"/>
        </w:rPr>
        <w:t>osas näitasid ravivastuse sõltumatu hindamiskomitee hinnangul esmase analüüsi ajal</w:t>
      </w:r>
      <w:r w:rsidRPr="008B44F1">
        <w:rPr>
          <w:color w:val="000000"/>
          <w:szCs w:val="22"/>
        </w:rPr>
        <w:t xml:space="preserve"> </w:t>
      </w:r>
      <w:r w:rsidRPr="008B44F1">
        <w:t xml:space="preserve">andmekogumise lõppkuupäevaga </w:t>
      </w:r>
      <w:r w:rsidRPr="008B44F1">
        <w:rPr>
          <w:color w:val="000000"/>
          <w:szCs w:val="22"/>
        </w:rPr>
        <w:t>5. novemb</w:t>
      </w:r>
      <w:r w:rsidRPr="008B44F1">
        <w:t>e</w:t>
      </w:r>
      <w:r w:rsidRPr="008B44F1">
        <w:rPr>
          <w:color w:val="000000"/>
          <w:szCs w:val="22"/>
        </w:rPr>
        <w:t>r 2015 (50,6 kuud järelkontrolli) haiguse progresseerumise või surma riski 24% vähenemist RVd kasuks (riski</w:t>
      </w:r>
      <w:r w:rsidRPr="008B44F1">
        <w:t xml:space="preserve">tiheduste </w:t>
      </w:r>
      <w:r w:rsidRPr="008B44F1">
        <w:rPr>
          <w:color w:val="000000"/>
          <w:szCs w:val="22"/>
        </w:rPr>
        <w:t>suhe 0,76; 95% usaldusvahemik 0,61</w:t>
      </w:r>
      <w:r w:rsidRPr="008B44F1">
        <w:t>;</w:t>
      </w:r>
      <w:r w:rsidRPr="008B44F1">
        <w:rPr>
          <w:color w:val="000000"/>
          <w:szCs w:val="22"/>
        </w:rPr>
        <w:t xml:space="preserve"> 0,94; p = 0,010). Mediaanne üldine </w:t>
      </w:r>
      <w:r w:rsidRPr="008B44F1">
        <w:rPr>
          <w:szCs w:val="22"/>
        </w:rPr>
        <w:t>progresseerumisvaba elulemus</w:t>
      </w:r>
      <w:r w:rsidRPr="008B44F1">
        <w:rPr>
          <w:color w:val="000000"/>
          <w:szCs w:val="22"/>
        </w:rPr>
        <w:t xml:space="preserve"> oli RVd rühmas 42,5 kuud (95% usaldusvahemik 34,0</w:t>
      </w:r>
      <w:r w:rsidRPr="008B44F1">
        <w:t>;</w:t>
      </w:r>
      <w:r w:rsidRPr="008B44F1">
        <w:rPr>
          <w:color w:val="000000"/>
          <w:szCs w:val="22"/>
        </w:rPr>
        <w:t xml:space="preserve"> 54,8) võrreldes 29,9 kuuga (95% usaldusvahemik 25,6</w:t>
      </w:r>
      <w:r w:rsidRPr="008B44F1">
        <w:t>;</w:t>
      </w:r>
      <w:r w:rsidRPr="008B44F1">
        <w:rPr>
          <w:color w:val="000000"/>
          <w:szCs w:val="22"/>
        </w:rPr>
        <w:t xml:space="preserve"> 38,2) Rd rühmas. </w:t>
      </w:r>
      <w:r w:rsidRPr="008B44F1">
        <w:t>Paremust</w:t>
      </w:r>
      <w:r w:rsidRPr="008B44F1">
        <w:rPr>
          <w:color w:val="000000"/>
          <w:szCs w:val="22"/>
        </w:rPr>
        <w:t xml:space="preserve"> täheldati olenemata </w:t>
      </w:r>
      <w:r w:rsidRPr="008B44F1">
        <w:t xml:space="preserve">sobivusest </w:t>
      </w:r>
      <w:r w:rsidRPr="008B44F1">
        <w:rPr>
          <w:color w:val="000000"/>
          <w:szCs w:val="22"/>
        </w:rPr>
        <w:t>tüvirakkude siirdamise</w:t>
      </w:r>
      <w:r w:rsidRPr="008B44F1">
        <w:t>ks</w:t>
      </w:r>
      <w:r w:rsidRPr="008B44F1">
        <w:rPr>
          <w:iCs/>
          <w:szCs w:val="22"/>
        </w:rPr>
        <w:t>.</w:t>
      </w:r>
    </w:p>
    <w:p w14:paraId="7177C14D" w14:textId="77777777" w:rsidR="00002FCD" w:rsidRPr="008B44F1" w:rsidRDefault="00002FCD" w:rsidP="008B44F1"/>
    <w:p w14:paraId="1A3FAAED" w14:textId="2155681A" w:rsidR="00002FCD" w:rsidRPr="008B44F1" w:rsidRDefault="00002FCD" w:rsidP="008B44F1">
      <w:r w:rsidRPr="008B44F1">
        <w:t>Uuringu tulemused andmekogumise lõppkuupäevaga 1. detsember 2016, mil kõigi elus olnud uuritavate järelkontrolli mediaanne kestus oli 69,0 kuud, on esitatud tabelis </w:t>
      </w:r>
      <w:r w:rsidR="00353861" w:rsidRPr="008B44F1">
        <w:t>8</w:t>
      </w:r>
      <w:r w:rsidRPr="008B44F1">
        <w:t>. Täheldati RVd paremust olenemata sobivusest tüvirakkude siirdamiseks.</w:t>
      </w:r>
    </w:p>
    <w:p w14:paraId="178CF4A2" w14:textId="77777777" w:rsidR="00002FCD" w:rsidRPr="008B44F1" w:rsidRDefault="00002FCD" w:rsidP="008B44F1">
      <w:pPr>
        <w:rPr>
          <w:szCs w:val="22"/>
        </w:rPr>
      </w:pPr>
    </w:p>
    <w:p w14:paraId="1591969D" w14:textId="64876EA2" w:rsidR="00002FCD" w:rsidRPr="008B44F1" w:rsidRDefault="00002FCD" w:rsidP="008B44F1">
      <w:pPr>
        <w:keepNext/>
        <w:rPr>
          <w:b/>
        </w:rPr>
      </w:pPr>
      <w:r w:rsidRPr="008B44F1">
        <w:rPr>
          <w:b/>
        </w:rPr>
        <w:t>Tabel </w:t>
      </w:r>
      <w:r w:rsidR="00353861" w:rsidRPr="008B44F1">
        <w:rPr>
          <w:b/>
        </w:rPr>
        <w:t>8</w:t>
      </w:r>
      <w:r w:rsidRPr="008B44F1">
        <w:rPr>
          <w:b/>
        </w:rPr>
        <w:t xml:space="preserve">. </w:t>
      </w:r>
      <w:r w:rsidR="002813CD" w:rsidRPr="008B44F1">
        <w:rPr>
          <w:b/>
        </w:rPr>
        <w:t>Kokkuvõte efektiivsuse üldandmetest</w:t>
      </w:r>
    </w:p>
    <w:tbl>
      <w:tblPr>
        <w:tblW w:w="4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2489"/>
        <w:gridCol w:w="2535"/>
      </w:tblGrid>
      <w:tr w:rsidR="00002FCD" w:rsidRPr="008B44F1" w14:paraId="213EAE5C" w14:textId="77777777" w:rsidTr="00D51692">
        <w:trPr>
          <w:cantSplit/>
          <w:tblHeader/>
        </w:trPr>
        <w:tc>
          <w:tcPr>
            <w:tcW w:w="2166" w:type="pct"/>
            <w:vMerge w:val="restart"/>
          </w:tcPr>
          <w:p w14:paraId="0D4BBB83" w14:textId="77777777" w:rsidR="00002FCD" w:rsidRPr="008B44F1" w:rsidRDefault="00002FCD" w:rsidP="008B44F1">
            <w:pPr>
              <w:keepNext/>
              <w:tabs>
                <w:tab w:val="center" w:pos="4153"/>
                <w:tab w:val="right" w:pos="8306"/>
              </w:tabs>
              <w:rPr>
                <w:i/>
                <w:iCs/>
                <w:color w:val="000000"/>
                <w:szCs w:val="22"/>
              </w:rPr>
            </w:pPr>
          </w:p>
        </w:tc>
        <w:tc>
          <w:tcPr>
            <w:tcW w:w="2834" w:type="pct"/>
            <w:gridSpan w:val="2"/>
          </w:tcPr>
          <w:p w14:paraId="2D654617" w14:textId="77777777" w:rsidR="00002FCD" w:rsidRPr="008B44F1" w:rsidRDefault="00002FCD" w:rsidP="008B44F1">
            <w:pPr>
              <w:keepNext/>
              <w:ind w:left="-105" w:right="-114"/>
              <w:jc w:val="center"/>
              <w:rPr>
                <w:b/>
                <w:bCs/>
                <w:szCs w:val="22"/>
              </w:rPr>
            </w:pPr>
            <w:r w:rsidRPr="008B44F1">
              <w:rPr>
                <w:b/>
                <w:bCs/>
                <w:szCs w:val="22"/>
              </w:rPr>
              <w:t>Esmane ravi</w:t>
            </w:r>
          </w:p>
        </w:tc>
      </w:tr>
      <w:tr w:rsidR="00002FCD" w:rsidRPr="008B44F1" w14:paraId="3A50E69D" w14:textId="77777777" w:rsidTr="00D51692">
        <w:trPr>
          <w:cantSplit/>
          <w:tblHeader/>
        </w:trPr>
        <w:tc>
          <w:tcPr>
            <w:tcW w:w="2166" w:type="pct"/>
            <w:vMerge/>
          </w:tcPr>
          <w:p w14:paraId="7CB3B644" w14:textId="77777777" w:rsidR="00002FCD" w:rsidRPr="008B44F1" w:rsidRDefault="00002FCD" w:rsidP="008B44F1">
            <w:pPr>
              <w:keepNext/>
              <w:tabs>
                <w:tab w:val="center" w:pos="4153"/>
                <w:tab w:val="right" w:pos="8306"/>
              </w:tabs>
              <w:rPr>
                <w:i/>
                <w:iCs/>
                <w:color w:val="000000"/>
                <w:szCs w:val="22"/>
              </w:rPr>
            </w:pPr>
          </w:p>
        </w:tc>
        <w:tc>
          <w:tcPr>
            <w:tcW w:w="1404" w:type="pct"/>
          </w:tcPr>
          <w:p w14:paraId="15644D69" w14:textId="77777777" w:rsidR="00002FCD" w:rsidRPr="008B44F1" w:rsidRDefault="00002FCD" w:rsidP="008B44F1">
            <w:pPr>
              <w:keepNext/>
              <w:ind w:left="-108" w:right="-111"/>
              <w:jc w:val="center"/>
              <w:rPr>
                <w:b/>
                <w:bCs/>
                <w:color w:val="000000"/>
                <w:szCs w:val="22"/>
              </w:rPr>
            </w:pPr>
            <w:r w:rsidRPr="008B44F1">
              <w:rPr>
                <w:b/>
                <w:bCs/>
                <w:color w:val="000000"/>
                <w:szCs w:val="22"/>
              </w:rPr>
              <w:t>RVd</w:t>
            </w:r>
          </w:p>
          <w:p w14:paraId="43FA6E9D" w14:textId="1FDCA70C" w:rsidR="002813CD" w:rsidRPr="008B44F1" w:rsidRDefault="00002FCD" w:rsidP="008B44F1">
            <w:pPr>
              <w:keepNext/>
              <w:ind w:left="-108" w:right="-111"/>
              <w:jc w:val="center"/>
              <w:rPr>
                <w:b/>
                <w:bCs/>
                <w:szCs w:val="22"/>
              </w:rPr>
            </w:pPr>
            <w:r w:rsidRPr="008B44F1">
              <w:rPr>
                <w:b/>
                <w:bCs/>
                <w:szCs w:val="22"/>
              </w:rPr>
              <w:t xml:space="preserve">(3-nädalased tsüklid </w:t>
            </w:r>
            <w:r w:rsidR="00D51050" w:rsidRPr="00D51050">
              <w:rPr>
                <w:rFonts w:eastAsia="DengXian"/>
                <w:b/>
                <w:bCs/>
                <w:szCs w:val="22"/>
                <w:lang w:eastAsia="zh-CN"/>
              </w:rPr>
              <w:t>×</w:t>
            </w:r>
            <w:r w:rsidRPr="008B44F1">
              <w:rPr>
                <w:b/>
                <w:bCs/>
                <w:szCs w:val="22"/>
              </w:rPr>
              <w:t xml:space="preserve"> 8)</w:t>
            </w:r>
          </w:p>
          <w:p w14:paraId="79726316" w14:textId="77777777" w:rsidR="00002FCD" w:rsidRPr="008B44F1" w:rsidRDefault="00002FCD" w:rsidP="008B44F1">
            <w:pPr>
              <w:keepNext/>
              <w:ind w:left="-108" w:right="-111"/>
              <w:jc w:val="center"/>
              <w:rPr>
                <w:b/>
                <w:bCs/>
                <w:color w:val="000000"/>
                <w:szCs w:val="22"/>
              </w:rPr>
            </w:pPr>
            <w:r w:rsidRPr="008B44F1">
              <w:rPr>
                <w:b/>
                <w:bCs/>
                <w:color w:val="000000"/>
                <w:szCs w:val="22"/>
              </w:rPr>
              <w:t>(N = 263)</w:t>
            </w:r>
          </w:p>
        </w:tc>
        <w:tc>
          <w:tcPr>
            <w:tcW w:w="1430" w:type="pct"/>
          </w:tcPr>
          <w:p w14:paraId="34502BF8" w14:textId="77777777" w:rsidR="00002FCD" w:rsidRPr="008B44F1" w:rsidRDefault="00002FCD" w:rsidP="008B44F1">
            <w:pPr>
              <w:keepNext/>
              <w:ind w:left="-105" w:right="-114"/>
              <w:jc w:val="center"/>
              <w:rPr>
                <w:b/>
                <w:bCs/>
                <w:szCs w:val="22"/>
              </w:rPr>
            </w:pPr>
            <w:r w:rsidRPr="008B44F1">
              <w:rPr>
                <w:b/>
                <w:bCs/>
                <w:szCs w:val="22"/>
              </w:rPr>
              <w:t>Rd</w:t>
            </w:r>
          </w:p>
          <w:p w14:paraId="02B38F02" w14:textId="6F0136E5" w:rsidR="002813CD" w:rsidRPr="008B44F1" w:rsidRDefault="00002FCD" w:rsidP="008B44F1">
            <w:pPr>
              <w:pStyle w:val="C-Footnote"/>
              <w:keepNext/>
              <w:ind w:left="-105" w:right="-114"/>
              <w:jc w:val="center"/>
              <w:rPr>
                <w:b/>
                <w:bCs/>
                <w:sz w:val="22"/>
                <w:szCs w:val="22"/>
                <w:lang w:val="et-EE"/>
              </w:rPr>
            </w:pPr>
            <w:r w:rsidRPr="008B44F1">
              <w:rPr>
                <w:b/>
                <w:bCs/>
                <w:sz w:val="22"/>
                <w:szCs w:val="22"/>
                <w:lang w:val="et-EE"/>
              </w:rPr>
              <w:t xml:space="preserve">(4-nädalased tsüklid </w:t>
            </w:r>
            <w:r w:rsidR="00D51050" w:rsidRPr="00D51050">
              <w:rPr>
                <w:rFonts w:eastAsia="DengXian"/>
                <w:b/>
                <w:bCs/>
                <w:sz w:val="22"/>
                <w:szCs w:val="22"/>
                <w:lang w:val="et-EE" w:eastAsia="zh-CN"/>
              </w:rPr>
              <w:t>×</w:t>
            </w:r>
            <w:r w:rsidRPr="008B44F1">
              <w:rPr>
                <w:b/>
                <w:bCs/>
                <w:sz w:val="22"/>
                <w:szCs w:val="22"/>
                <w:lang w:val="et-EE"/>
              </w:rPr>
              <w:t xml:space="preserve"> 6)</w:t>
            </w:r>
          </w:p>
          <w:p w14:paraId="3D81DEE6" w14:textId="77777777" w:rsidR="00002FCD" w:rsidRPr="008B44F1" w:rsidRDefault="00002FCD" w:rsidP="008B44F1">
            <w:pPr>
              <w:pStyle w:val="C-Footnote"/>
              <w:keepNext/>
              <w:ind w:left="-105" w:right="-114"/>
              <w:jc w:val="center"/>
              <w:rPr>
                <w:b/>
                <w:bCs/>
                <w:color w:val="000000"/>
                <w:sz w:val="22"/>
                <w:szCs w:val="22"/>
                <w:lang w:val="et-EE"/>
              </w:rPr>
            </w:pPr>
            <w:r w:rsidRPr="008B44F1">
              <w:rPr>
                <w:b/>
                <w:bCs/>
                <w:color w:val="000000"/>
                <w:sz w:val="22"/>
                <w:szCs w:val="22"/>
                <w:lang w:val="et-EE"/>
              </w:rPr>
              <w:t>(N = 260)</w:t>
            </w:r>
          </w:p>
        </w:tc>
      </w:tr>
      <w:tr w:rsidR="00002FCD" w:rsidRPr="008B44F1" w14:paraId="793D2CF6" w14:textId="77777777" w:rsidTr="00D51692">
        <w:trPr>
          <w:cantSplit/>
        </w:trPr>
        <w:tc>
          <w:tcPr>
            <w:tcW w:w="5000" w:type="pct"/>
            <w:gridSpan w:val="3"/>
          </w:tcPr>
          <w:p w14:paraId="4CABE356" w14:textId="77777777" w:rsidR="00002FCD" w:rsidRPr="008B44F1" w:rsidRDefault="00002FCD" w:rsidP="008B44F1">
            <w:pPr>
              <w:keepNext/>
              <w:rPr>
                <w:color w:val="000000"/>
                <w:szCs w:val="22"/>
              </w:rPr>
            </w:pPr>
            <w:r w:rsidRPr="008B44F1">
              <w:rPr>
                <w:b/>
                <w:szCs w:val="22"/>
                <w:lang w:eastAsia="ja-JP"/>
              </w:rPr>
              <w:t>P</w:t>
            </w:r>
            <w:r w:rsidR="00BF07A8" w:rsidRPr="008B44F1">
              <w:rPr>
                <w:b/>
                <w:szCs w:val="22"/>
                <w:lang w:eastAsia="ja-JP"/>
              </w:rPr>
              <w:t>FS</w:t>
            </w:r>
            <w:r w:rsidRPr="008B44F1">
              <w:rPr>
                <w:b/>
                <w:szCs w:val="22"/>
                <w:lang w:eastAsia="ja-JP"/>
              </w:rPr>
              <w:t xml:space="preserve"> ravivastuse sõltumatu hindamiskomitee</w:t>
            </w:r>
            <w:r w:rsidRPr="008B44F1">
              <w:rPr>
                <w:b/>
                <w:bCs/>
                <w:color w:val="000000"/>
                <w:szCs w:val="22"/>
              </w:rPr>
              <w:t xml:space="preserve"> hinnangul (kuud)</w:t>
            </w:r>
          </w:p>
        </w:tc>
      </w:tr>
      <w:tr w:rsidR="00002FCD" w:rsidRPr="008B44F1" w14:paraId="38F6C4AE" w14:textId="77777777" w:rsidTr="00D51692">
        <w:trPr>
          <w:cantSplit/>
        </w:trPr>
        <w:tc>
          <w:tcPr>
            <w:tcW w:w="2166" w:type="pct"/>
          </w:tcPr>
          <w:p w14:paraId="3AF2C796" w14:textId="77777777" w:rsidR="00002FCD" w:rsidRPr="008B44F1" w:rsidRDefault="00002FCD" w:rsidP="008B44F1">
            <w:pPr>
              <w:keepNext/>
              <w:rPr>
                <w:szCs w:val="22"/>
                <w:vertAlign w:val="superscript"/>
              </w:rPr>
            </w:pPr>
            <w:r w:rsidRPr="008B44F1">
              <w:rPr>
                <w:szCs w:val="22"/>
              </w:rPr>
              <w:t>Mediaanne</w:t>
            </w:r>
            <w:r w:rsidRPr="008B44F1">
              <w:rPr>
                <w:szCs w:val="22"/>
                <w:vertAlign w:val="superscript"/>
              </w:rPr>
              <w:t>a</w:t>
            </w:r>
            <w:r w:rsidRPr="008B44F1">
              <w:rPr>
                <w:szCs w:val="22"/>
              </w:rPr>
              <w:t xml:space="preserve"> </w:t>
            </w:r>
            <w:r w:rsidR="002813CD" w:rsidRPr="008B44F1">
              <w:rPr>
                <w:szCs w:val="22"/>
              </w:rPr>
              <w:t>PFS</w:t>
            </w:r>
            <w:r w:rsidRPr="008B44F1">
              <w:rPr>
                <w:szCs w:val="22"/>
              </w:rPr>
              <w:t xml:space="preserve"> </w:t>
            </w:r>
            <w:r w:rsidR="002813CD" w:rsidRPr="008B44F1">
              <w:rPr>
                <w:szCs w:val="22"/>
              </w:rPr>
              <w:t>(</w:t>
            </w:r>
            <w:r w:rsidRPr="008B44F1">
              <w:rPr>
                <w:szCs w:val="22"/>
              </w:rPr>
              <w:t>kuud</w:t>
            </w:r>
            <w:r w:rsidR="002813CD" w:rsidRPr="008B44F1">
              <w:rPr>
                <w:szCs w:val="22"/>
              </w:rPr>
              <w:t>)</w:t>
            </w:r>
            <w:r w:rsidRPr="008B44F1">
              <w:rPr>
                <w:szCs w:val="22"/>
              </w:rPr>
              <w:t xml:space="preserve"> (95% </w:t>
            </w:r>
            <w:r w:rsidR="002813CD" w:rsidRPr="008B44F1">
              <w:rPr>
                <w:szCs w:val="22"/>
              </w:rPr>
              <w:t>CI</w:t>
            </w:r>
            <w:r w:rsidRPr="008B44F1">
              <w:rPr>
                <w:szCs w:val="22"/>
              </w:rPr>
              <w:t>)</w:t>
            </w:r>
            <w:r w:rsidRPr="008B44F1">
              <w:rPr>
                <w:szCs w:val="22"/>
                <w:vertAlign w:val="superscript"/>
              </w:rPr>
              <w:t>b</w:t>
            </w:r>
          </w:p>
        </w:tc>
        <w:tc>
          <w:tcPr>
            <w:tcW w:w="1404" w:type="pct"/>
          </w:tcPr>
          <w:p w14:paraId="0EDFA6D4" w14:textId="77777777" w:rsidR="00002FCD" w:rsidRPr="008B44F1" w:rsidRDefault="00002FCD" w:rsidP="008B44F1">
            <w:pPr>
              <w:keepNext/>
              <w:jc w:val="center"/>
              <w:rPr>
                <w:color w:val="000000"/>
                <w:szCs w:val="22"/>
              </w:rPr>
            </w:pPr>
            <w:r w:rsidRPr="008B44F1">
              <w:rPr>
                <w:b/>
                <w:color w:val="000000"/>
                <w:szCs w:val="22"/>
              </w:rPr>
              <w:t>41,7</w:t>
            </w:r>
            <w:r w:rsidRPr="008B44F1">
              <w:rPr>
                <w:color w:val="000000"/>
                <w:szCs w:val="22"/>
              </w:rPr>
              <w:t xml:space="preserve"> (33,1</w:t>
            </w:r>
            <w:r w:rsidRPr="008B44F1">
              <w:rPr>
                <w:szCs w:val="22"/>
              </w:rPr>
              <w:t>;</w:t>
            </w:r>
            <w:r w:rsidRPr="008B44F1">
              <w:rPr>
                <w:color w:val="000000"/>
                <w:szCs w:val="22"/>
              </w:rPr>
              <w:t xml:space="preserve"> 51,5)</w:t>
            </w:r>
          </w:p>
        </w:tc>
        <w:tc>
          <w:tcPr>
            <w:tcW w:w="1430" w:type="pct"/>
          </w:tcPr>
          <w:p w14:paraId="350FC49F" w14:textId="77777777" w:rsidR="00002FCD" w:rsidRPr="008B44F1" w:rsidRDefault="00002FCD" w:rsidP="008B44F1">
            <w:pPr>
              <w:keepNext/>
              <w:jc w:val="center"/>
              <w:rPr>
                <w:color w:val="000000"/>
                <w:szCs w:val="22"/>
              </w:rPr>
            </w:pPr>
            <w:r w:rsidRPr="008B44F1">
              <w:rPr>
                <w:b/>
                <w:color w:val="000000"/>
                <w:szCs w:val="22"/>
              </w:rPr>
              <w:t>29,7</w:t>
            </w:r>
            <w:r w:rsidRPr="008B44F1">
              <w:rPr>
                <w:color w:val="000000"/>
                <w:szCs w:val="22"/>
              </w:rPr>
              <w:t xml:space="preserve"> (24,2</w:t>
            </w:r>
            <w:r w:rsidRPr="008B44F1">
              <w:rPr>
                <w:szCs w:val="22"/>
              </w:rPr>
              <w:t>;</w:t>
            </w:r>
            <w:r w:rsidRPr="008B44F1">
              <w:rPr>
                <w:color w:val="000000"/>
                <w:szCs w:val="22"/>
              </w:rPr>
              <w:t xml:space="preserve"> 37,8)</w:t>
            </w:r>
          </w:p>
        </w:tc>
      </w:tr>
      <w:tr w:rsidR="00002FCD" w:rsidRPr="008B44F1" w14:paraId="041D056B" w14:textId="77777777" w:rsidTr="00D51692">
        <w:trPr>
          <w:cantSplit/>
        </w:trPr>
        <w:tc>
          <w:tcPr>
            <w:tcW w:w="2166" w:type="pct"/>
          </w:tcPr>
          <w:p w14:paraId="6DE41489" w14:textId="77777777" w:rsidR="00002FCD" w:rsidRPr="008B44F1" w:rsidRDefault="002813CD" w:rsidP="008B44F1">
            <w:pPr>
              <w:keepNext/>
              <w:rPr>
                <w:color w:val="000000"/>
                <w:szCs w:val="22"/>
                <w:vertAlign w:val="superscript"/>
              </w:rPr>
            </w:pPr>
            <w:r w:rsidRPr="008B44F1">
              <w:rPr>
                <w:color w:val="000000"/>
                <w:szCs w:val="22"/>
              </w:rPr>
              <w:t>HR</w:t>
            </w:r>
            <w:r w:rsidR="00002FCD" w:rsidRPr="008B44F1">
              <w:rPr>
                <w:color w:val="000000"/>
                <w:szCs w:val="22"/>
              </w:rPr>
              <w:t xml:space="preserve"> </w:t>
            </w:r>
            <w:r w:rsidR="00002FCD" w:rsidRPr="008B44F1">
              <w:rPr>
                <w:szCs w:val="22"/>
              </w:rPr>
              <w:t>(</w:t>
            </w:r>
            <w:r w:rsidR="00002FCD" w:rsidRPr="008B44F1">
              <w:rPr>
                <w:color w:val="000000"/>
                <w:szCs w:val="22"/>
              </w:rPr>
              <w:t>95%</w:t>
            </w:r>
            <w:r w:rsidR="00002FCD" w:rsidRPr="008B44F1">
              <w:rPr>
                <w:szCs w:val="22"/>
              </w:rPr>
              <w:t> </w:t>
            </w:r>
            <w:r w:rsidRPr="008B44F1">
              <w:rPr>
                <w:szCs w:val="22"/>
              </w:rPr>
              <w:t>CI</w:t>
            </w:r>
            <w:r w:rsidR="00002FCD" w:rsidRPr="008B44F1">
              <w:rPr>
                <w:szCs w:val="22"/>
              </w:rPr>
              <w:t>)</w:t>
            </w:r>
            <w:r w:rsidR="00002FCD" w:rsidRPr="008B44F1">
              <w:rPr>
                <w:color w:val="000000"/>
                <w:szCs w:val="22"/>
                <w:vertAlign w:val="superscript"/>
              </w:rPr>
              <w:t>c</w:t>
            </w:r>
            <w:r w:rsidR="00002FCD" w:rsidRPr="008B44F1">
              <w:rPr>
                <w:color w:val="000000"/>
                <w:szCs w:val="22"/>
              </w:rPr>
              <w:t>;</w:t>
            </w:r>
            <w:r w:rsidRPr="008B44F1">
              <w:rPr>
                <w:color w:val="000000"/>
                <w:szCs w:val="22"/>
              </w:rPr>
              <w:t xml:space="preserve"> </w:t>
            </w:r>
            <w:r w:rsidR="00002FCD" w:rsidRPr="008B44F1">
              <w:rPr>
                <w:color w:val="000000"/>
                <w:szCs w:val="22"/>
              </w:rPr>
              <w:t>p-väärtus</w:t>
            </w:r>
            <w:r w:rsidR="00002FCD" w:rsidRPr="008B44F1">
              <w:rPr>
                <w:color w:val="000000"/>
                <w:szCs w:val="22"/>
                <w:vertAlign w:val="superscript"/>
              </w:rPr>
              <w:t>d</w:t>
            </w:r>
          </w:p>
        </w:tc>
        <w:tc>
          <w:tcPr>
            <w:tcW w:w="2834" w:type="pct"/>
            <w:gridSpan w:val="2"/>
          </w:tcPr>
          <w:p w14:paraId="61F4B6FD" w14:textId="77777777" w:rsidR="00002FCD" w:rsidRPr="008B44F1" w:rsidRDefault="00002FCD" w:rsidP="008B44F1">
            <w:pPr>
              <w:keepNext/>
              <w:jc w:val="center"/>
              <w:rPr>
                <w:color w:val="000000"/>
                <w:szCs w:val="22"/>
              </w:rPr>
            </w:pPr>
            <w:r w:rsidRPr="008B44F1">
              <w:rPr>
                <w:b/>
                <w:color w:val="000000"/>
                <w:szCs w:val="22"/>
              </w:rPr>
              <w:t>0,76</w:t>
            </w:r>
            <w:r w:rsidRPr="008B44F1">
              <w:rPr>
                <w:color w:val="000000"/>
                <w:szCs w:val="22"/>
              </w:rPr>
              <w:t xml:space="preserve"> (0,62, 0,94); 0,010</w:t>
            </w:r>
          </w:p>
        </w:tc>
      </w:tr>
      <w:tr w:rsidR="00002FCD" w:rsidRPr="008B44F1" w14:paraId="1C597095" w14:textId="77777777" w:rsidTr="00D51692">
        <w:trPr>
          <w:cantSplit/>
        </w:trPr>
        <w:tc>
          <w:tcPr>
            <w:tcW w:w="5000" w:type="pct"/>
            <w:gridSpan w:val="3"/>
          </w:tcPr>
          <w:p w14:paraId="686596DC" w14:textId="77777777" w:rsidR="00002FCD" w:rsidRPr="008B44F1" w:rsidRDefault="00002FCD" w:rsidP="008B44F1">
            <w:pPr>
              <w:keepNext/>
              <w:rPr>
                <w:color w:val="000000"/>
                <w:szCs w:val="22"/>
              </w:rPr>
            </w:pPr>
            <w:r w:rsidRPr="008B44F1">
              <w:rPr>
                <w:b/>
                <w:bCs/>
                <w:color w:val="000000"/>
                <w:szCs w:val="22"/>
              </w:rPr>
              <w:t>Üldine elulemus (kuud)</w:t>
            </w:r>
          </w:p>
        </w:tc>
      </w:tr>
      <w:tr w:rsidR="00002FCD" w:rsidRPr="008B44F1" w14:paraId="2D665D85" w14:textId="77777777" w:rsidTr="00D51692">
        <w:trPr>
          <w:cantSplit/>
        </w:trPr>
        <w:tc>
          <w:tcPr>
            <w:tcW w:w="2166" w:type="pct"/>
          </w:tcPr>
          <w:p w14:paraId="2E40C4DE" w14:textId="77777777" w:rsidR="00002FCD" w:rsidRPr="008B44F1" w:rsidRDefault="00002FCD" w:rsidP="008B44F1">
            <w:pPr>
              <w:keepNext/>
              <w:rPr>
                <w:szCs w:val="22"/>
                <w:vertAlign w:val="superscript"/>
              </w:rPr>
            </w:pPr>
            <w:r w:rsidRPr="008B44F1">
              <w:rPr>
                <w:szCs w:val="22"/>
              </w:rPr>
              <w:t>Mediaanne</w:t>
            </w:r>
            <w:r w:rsidRPr="008B44F1">
              <w:rPr>
                <w:szCs w:val="22"/>
                <w:vertAlign w:val="superscript"/>
              </w:rPr>
              <w:t>a</w:t>
            </w:r>
            <w:r w:rsidRPr="008B44F1">
              <w:rPr>
                <w:szCs w:val="22"/>
              </w:rPr>
              <w:t xml:space="preserve"> </w:t>
            </w:r>
            <w:r w:rsidR="002813CD" w:rsidRPr="008B44F1">
              <w:rPr>
                <w:szCs w:val="22"/>
              </w:rPr>
              <w:t>OS</w:t>
            </w:r>
            <w:r w:rsidRPr="008B44F1">
              <w:rPr>
                <w:szCs w:val="22"/>
              </w:rPr>
              <w:t xml:space="preserve"> </w:t>
            </w:r>
            <w:r w:rsidR="002813CD" w:rsidRPr="008B44F1">
              <w:rPr>
                <w:szCs w:val="22"/>
              </w:rPr>
              <w:t>(</w:t>
            </w:r>
            <w:r w:rsidRPr="008B44F1">
              <w:rPr>
                <w:szCs w:val="22"/>
              </w:rPr>
              <w:t>kuud</w:t>
            </w:r>
            <w:r w:rsidR="002813CD" w:rsidRPr="008B44F1">
              <w:rPr>
                <w:szCs w:val="22"/>
              </w:rPr>
              <w:t xml:space="preserve">) </w:t>
            </w:r>
            <w:r w:rsidRPr="008B44F1">
              <w:rPr>
                <w:szCs w:val="22"/>
              </w:rPr>
              <w:t xml:space="preserve">(95% </w:t>
            </w:r>
            <w:r w:rsidR="002813CD" w:rsidRPr="008B44F1">
              <w:rPr>
                <w:szCs w:val="22"/>
              </w:rPr>
              <w:t>CI</w:t>
            </w:r>
            <w:r w:rsidRPr="008B44F1">
              <w:rPr>
                <w:szCs w:val="22"/>
              </w:rPr>
              <w:t>)</w:t>
            </w:r>
            <w:r w:rsidRPr="008B44F1">
              <w:rPr>
                <w:szCs w:val="22"/>
                <w:vertAlign w:val="superscript"/>
              </w:rPr>
              <w:t>b</w:t>
            </w:r>
          </w:p>
        </w:tc>
        <w:tc>
          <w:tcPr>
            <w:tcW w:w="1404" w:type="pct"/>
          </w:tcPr>
          <w:p w14:paraId="05CD5018" w14:textId="77777777" w:rsidR="00002FCD" w:rsidRPr="008B44F1" w:rsidRDefault="00002FCD" w:rsidP="008B44F1">
            <w:pPr>
              <w:keepNext/>
              <w:jc w:val="center"/>
              <w:rPr>
                <w:color w:val="000000"/>
                <w:szCs w:val="22"/>
              </w:rPr>
            </w:pPr>
            <w:r w:rsidRPr="008B44F1">
              <w:rPr>
                <w:b/>
                <w:color w:val="000000"/>
                <w:szCs w:val="22"/>
              </w:rPr>
              <w:t>89,</w:t>
            </w:r>
            <w:r w:rsidRPr="008B44F1">
              <w:rPr>
                <w:color w:val="000000"/>
                <w:szCs w:val="22"/>
              </w:rPr>
              <w:t>1</w:t>
            </w:r>
            <w:r w:rsidR="002813CD" w:rsidRPr="008B44F1">
              <w:rPr>
                <w:color w:val="000000"/>
                <w:szCs w:val="22"/>
              </w:rPr>
              <w:t xml:space="preserve"> </w:t>
            </w:r>
            <w:r w:rsidRPr="008B44F1">
              <w:rPr>
                <w:color w:val="000000"/>
                <w:szCs w:val="22"/>
              </w:rPr>
              <w:t>(76,1</w:t>
            </w:r>
            <w:r w:rsidRPr="008B44F1">
              <w:rPr>
                <w:szCs w:val="22"/>
              </w:rPr>
              <w:t>;</w:t>
            </w:r>
            <w:r w:rsidRPr="008B44F1">
              <w:rPr>
                <w:color w:val="000000"/>
                <w:szCs w:val="22"/>
              </w:rPr>
              <w:t xml:space="preserve"> </w:t>
            </w:r>
            <w:r w:rsidR="002813CD" w:rsidRPr="008B44F1">
              <w:rPr>
                <w:color w:val="000000"/>
                <w:szCs w:val="22"/>
              </w:rPr>
              <w:t>NE</w:t>
            </w:r>
            <w:r w:rsidRPr="008B44F1">
              <w:rPr>
                <w:color w:val="000000"/>
                <w:szCs w:val="22"/>
              </w:rPr>
              <w:t>)</w:t>
            </w:r>
          </w:p>
        </w:tc>
        <w:tc>
          <w:tcPr>
            <w:tcW w:w="1430" w:type="pct"/>
          </w:tcPr>
          <w:p w14:paraId="30865B39" w14:textId="77777777" w:rsidR="00002FCD" w:rsidRPr="008B44F1" w:rsidRDefault="00002FCD" w:rsidP="008B44F1">
            <w:pPr>
              <w:keepNext/>
              <w:jc w:val="center"/>
              <w:rPr>
                <w:color w:val="000000"/>
                <w:szCs w:val="22"/>
              </w:rPr>
            </w:pPr>
            <w:r w:rsidRPr="008B44F1">
              <w:rPr>
                <w:b/>
                <w:color w:val="000000"/>
                <w:szCs w:val="22"/>
              </w:rPr>
              <w:t>67,2</w:t>
            </w:r>
            <w:r w:rsidR="002813CD" w:rsidRPr="008B44F1">
              <w:rPr>
                <w:b/>
                <w:color w:val="000000"/>
                <w:szCs w:val="22"/>
              </w:rPr>
              <w:t xml:space="preserve"> </w:t>
            </w:r>
            <w:r w:rsidRPr="008B44F1">
              <w:rPr>
                <w:color w:val="000000"/>
                <w:szCs w:val="22"/>
              </w:rPr>
              <w:t>(58,4</w:t>
            </w:r>
            <w:r w:rsidRPr="008B44F1">
              <w:rPr>
                <w:szCs w:val="22"/>
              </w:rPr>
              <w:t>;</w:t>
            </w:r>
            <w:r w:rsidRPr="008B44F1">
              <w:rPr>
                <w:color w:val="000000"/>
                <w:szCs w:val="22"/>
              </w:rPr>
              <w:t xml:space="preserve"> 90,8)</w:t>
            </w:r>
          </w:p>
        </w:tc>
      </w:tr>
      <w:tr w:rsidR="00002FCD" w:rsidRPr="008B44F1" w14:paraId="4632C1B9" w14:textId="77777777" w:rsidTr="00D51692">
        <w:trPr>
          <w:cantSplit/>
        </w:trPr>
        <w:tc>
          <w:tcPr>
            <w:tcW w:w="2166" w:type="pct"/>
          </w:tcPr>
          <w:p w14:paraId="4B1E798D" w14:textId="77777777" w:rsidR="00002FCD" w:rsidRPr="008B44F1" w:rsidRDefault="002813CD" w:rsidP="008B44F1">
            <w:pPr>
              <w:keepNext/>
              <w:rPr>
                <w:color w:val="000000"/>
                <w:szCs w:val="22"/>
                <w:vertAlign w:val="superscript"/>
              </w:rPr>
            </w:pPr>
            <w:r w:rsidRPr="008B44F1">
              <w:rPr>
                <w:color w:val="000000"/>
                <w:szCs w:val="22"/>
              </w:rPr>
              <w:t>HR</w:t>
            </w:r>
            <w:r w:rsidR="00002FCD" w:rsidRPr="008B44F1">
              <w:rPr>
                <w:color w:val="000000"/>
                <w:szCs w:val="22"/>
              </w:rPr>
              <w:t xml:space="preserve"> </w:t>
            </w:r>
            <w:r w:rsidR="00002FCD" w:rsidRPr="008B44F1">
              <w:rPr>
                <w:szCs w:val="22"/>
              </w:rPr>
              <w:t>(</w:t>
            </w:r>
            <w:r w:rsidR="00002FCD" w:rsidRPr="008B44F1">
              <w:rPr>
                <w:color w:val="000000"/>
                <w:szCs w:val="22"/>
              </w:rPr>
              <w:t>95%</w:t>
            </w:r>
            <w:r w:rsidR="00002FCD" w:rsidRPr="008B44F1">
              <w:rPr>
                <w:szCs w:val="22"/>
              </w:rPr>
              <w:t> </w:t>
            </w:r>
            <w:r w:rsidRPr="008B44F1">
              <w:rPr>
                <w:szCs w:val="22"/>
              </w:rPr>
              <w:t>CI</w:t>
            </w:r>
            <w:r w:rsidR="00002FCD" w:rsidRPr="008B44F1">
              <w:rPr>
                <w:szCs w:val="22"/>
              </w:rPr>
              <w:t>)</w:t>
            </w:r>
            <w:r w:rsidR="00002FCD" w:rsidRPr="008B44F1">
              <w:rPr>
                <w:color w:val="000000"/>
                <w:szCs w:val="22"/>
                <w:vertAlign w:val="superscript"/>
              </w:rPr>
              <w:t>c</w:t>
            </w:r>
            <w:r w:rsidR="00002FCD" w:rsidRPr="008B44F1">
              <w:rPr>
                <w:color w:val="000000"/>
                <w:szCs w:val="22"/>
              </w:rPr>
              <w:t>;</w:t>
            </w:r>
            <w:r w:rsidRPr="008B44F1">
              <w:rPr>
                <w:color w:val="000000"/>
                <w:szCs w:val="22"/>
              </w:rPr>
              <w:t xml:space="preserve"> </w:t>
            </w:r>
            <w:r w:rsidR="00002FCD" w:rsidRPr="008B44F1">
              <w:rPr>
                <w:color w:val="000000"/>
                <w:szCs w:val="22"/>
              </w:rPr>
              <w:t>p-väärtus</w:t>
            </w:r>
            <w:r w:rsidR="00002FCD" w:rsidRPr="008B44F1">
              <w:rPr>
                <w:color w:val="000000"/>
                <w:szCs w:val="22"/>
                <w:vertAlign w:val="superscript"/>
              </w:rPr>
              <w:t>e</w:t>
            </w:r>
          </w:p>
        </w:tc>
        <w:tc>
          <w:tcPr>
            <w:tcW w:w="2834" w:type="pct"/>
            <w:gridSpan w:val="2"/>
          </w:tcPr>
          <w:p w14:paraId="6B2A05F0" w14:textId="77777777" w:rsidR="00002FCD" w:rsidRPr="008B44F1" w:rsidRDefault="00002FCD" w:rsidP="008B44F1">
            <w:pPr>
              <w:keepNext/>
              <w:jc w:val="center"/>
              <w:rPr>
                <w:color w:val="000000"/>
                <w:szCs w:val="22"/>
              </w:rPr>
            </w:pPr>
            <w:r w:rsidRPr="008B44F1">
              <w:rPr>
                <w:b/>
                <w:color w:val="000000"/>
                <w:szCs w:val="22"/>
              </w:rPr>
              <w:t>0,72</w:t>
            </w:r>
            <w:r w:rsidRPr="008B44F1">
              <w:rPr>
                <w:color w:val="000000"/>
                <w:szCs w:val="22"/>
              </w:rPr>
              <w:t xml:space="preserve"> (0,56, 0,94); 0,013</w:t>
            </w:r>
          </w:p>
        </w:tc>
      </w:tr>
      <w:tr w:rsidR="00002FCD" w:rsidRPr="008B44F1" w14:paraId="11CCA6DD" w14:textId="77777777" w:rsidTr="00D51692">
        <w:trPr>
          <w:cantSplit/>
        </w:trPr>
        <w:tc>
          <w:tcPr>
            <w:tcW w:w="5000" w:type="pct"/>
            <w:gridSpan w:val="3"/>
          </w:tcPr>
          <w:p w14:paraId="243EA1A9" w14:textId="77777777" w:rsidR="00002FCD" w:rsidRPr="008B44F1" w:rsidRDefault="00002FCD" w:rsidP="008B44F1">
            <w:pPr>
              <w:keepNext/>
              <w:rPr>
                <w:color w:val="000000"/>
                <w:szCs w:val="22"/>
              </w:rPr>
            </w:pPr>
            <w:r w:rsidRPr="008B44F1">
              <w:rPr>
                <w:b/>
                <w:bCs/>
                <w:color w:val="000000"/>
                <w:szCs w:val="22"/>
              </w:rPr>
              <w:t>Ravivastus – n (%)</w:t>
            </w:r>
          </w:p>
        </w:tc>
      </w:tr>
      <w:tr w:rsidR="00002FCD" w:rsidRPr="008B44F1" w14:paraId="5C239213" w14:textId="77777777" w:rsidTr="00D51692">
        <w:trPr>
          <w:cantSplit/>
        </w:trPr>
        <w:tc>
          <w:tcPr>
            <w:tcW w:w="2166" w:type="pct"/>
          </w:tcPr>
          <w:p w14:paraId="732A3749" w14:textId="77777777" w:rsidR="00002FCD" w:rsidRPr="008B44F1" w:rsidRDefault="00002FCD" w:rsidP="008B44F1">
            <w:pPr>
              <w:keepNext/>
              <w:rPr>
                <w:szCs w:val="22"/>
              </w:rPr>
            </w:pPr>
            <w:r w:rsidRPr="008B44F1">
              <w:rPr>
                <w:szCs w:val="22"/>
              </w:rPr>
              <w:t xml:space="preserve">Üldine ravivastus: </w:t>
            </w:r>
            <w:r w:rsidR="002813CD" w:rsidRPr="008B44F1">
              <w:rPr>
                <w:szCs w:val="22"/>
              </w:rPr>
              <w:t>CR, VGPR</w:t>
            </w:r>
            <w:r w:rsidRPr="008B44F1">
              <w:rPr>
                <w:szCs w:val="22"/>
              </w:rPr>
              <w:t xml:space="preserve"> või </w:t>
            </w:r>
            <w:r w:rsidR="002813CD" w:rsidRPr="008B44F1">
              <w:rPr>
                <w:szCs w:val="22"/>
              </w:rPr>
              <w:t>PR</w:t>
            </w:r>
          </w:p>
        </w:tc>
        <w:tc>
          <w:tcPr>
            <w:tcW w:w="1404" w:type="pct"/>
          </w:tcPr>
          <w:p w14:paraId="3597E4E8" w14:textId="77777777" w:rsidR="00002FCD" w:rsidRPr="008B44F1" w:rsidRDefault="00002FCD" w:rsidP="00B97AF5">
            <w:pPr>
              <w:keepNext/>
              <w:jc w:val="center"/>
              <w:rPr>
                <w:szCs w:val="22"/>
              </w:rPr>
            </w:pPr>
            <w:r w:rsidRPr="008B44F1">
              <w:rPr>
                <w:szCs w:val="22"/>
              </w:rPr>
              <w:t>199 (75,7)</w:t>
            </w:r>
          </w:p>
        </w:tc>
        <w:tc>
          <w:tcPr>
            <w:tcW w:w="1430" w:type="pct"/>
          </w:tcPr>
          <w:p w14:paraId="1F3555A6" w14:textId="77777777" w:rsidR="00002FCD" w:rsidRPr="008B44F1" w:rsidRDefault="00002FCD" w:rsidP="00B97AF5">
            <w:pPr>
              <w:keepNext/>
              <w:jc w:val="center"/>
              <w:rPr>
                <w:szCs w:val="22"/>
              </w:rPr>
            </w:pPr>
            <w:r w:rsidRPr="008B44F1">
              <w:rPr>
                <w:szCs w:val="22"/>
              </w:rPr>
              <w:t>170 (65,4)</w:t>
            </w:r>
          </w:p>
        </w:tc>
      </w:tr>
      <w:tr w:rsidR="00002FCD" w:rsidRPr="008B44F1" w14:paraId="79EC0F41" w14:textId="77777777" w:rsidTr="00D51692">
        <w:trPr>
          <w:cantSplit/>
        </w:trPr>
        <w:tc>
          <w:tcPr>
            <w:tcW w:w="2166" w:type="pct"/>
          </w:tcPr>
          <w:p w14:paraId="5BA7DBC3" w14:textId="77777777" w:rsidR="00002FCD" w:rsidRPr="008B44F1" w:rsidRDefault="00002FCD" w:rsidP="0063208B">
            <w:pPr>
              <w:rPr>
                <w:szCs w:val="22"/>
              </w:rPr>
            </w:pPr>
            <w:r w:rsidRPr="008B44F1">
              <w:rPr>
                <w:szCs w:val="22"/>
              </w:rPr>
              <w:t xml:space="preserve">≥ </w:t>
            </w:r>
            <w:r w:rsidR="002813CD" w:rsidRPr="008B44F1">
              <w:rPr>
                <w:szCs w:val="22"/>
              </w:rPr>
              <w:t>VGPR</w:t>
            </w:r>
          </w:p>
        </w:tc>
        <w:tc>
          <w:tcPr>
            <w:tcW w:w="1404" w:type="pct"/>
          </w:tcPr>
          <w:p w14:paraId="51A6A127" w14:textId="77777777" w:rsidR="00002FCD" w:rsidRPr="008B44F1" w:rsidRDefault="00002FCD" w:rsidP="00B97AF5">
            <w:pPr>
              <w:jc w:val="center"/>
              <w:rPr>
                <w:szCs w:val="22"/>
              </w:rPr>
            </w:pPr>
            <w:r w:rsidRPr="008B44F1">
              <w:rPr>
                <w:szCs w:val="22"/>
              </w:rPr>
              <w:t>153 (58,2)</w:t>
            </w:r>
          </w:p>
        </w:tc>
        <w:tc>
          <w:tcPr>
            <w:tcW w:w="1430" w:type="pct"/>
          </w:tcPr>
          <w:p w14:paraId="008142CB" w14:textId="77777777" w:rsidR="00002FCD" w:rsidRPr="008B44F1" w:rsidRDefault="00002FCD" w:rsidP="00A251F7">
            <w:pPr>
              <w:jc w:val="center"/>
              <w:rPr>
                <w:szCs w:val="22"/>
              </w:rPr>
            </w:pPr>
            <w:r w:rsidRPr="008B44F1">
              <w:rPr>
                <w:szCs w:val="22"/>
              </w:rPr>
              <w:t>83 (31,9)</w:t>
            </w:r>
          </w:p>
        </w:tc>
      </w:tr>
      <w:tr w:rsidR="00002FCD" w:rsidRPr="008B44F1" w14:paraId="02C577CA" w14:textId="77777777" w:rsidTr="00D51692">
        <w:trPr>
          <w:cantSplit/>
        </w:trPr>
        <w:tc>
          <w:tcPr>
            <w:tcW w:w="5000" w:type="pct"/>
            <w:gridSpan w:val="3"/>
          </w:tcPr>
          <w:p w14:paraId="70122294" w14:textId="77777777" w:rsidR="00002FCD" w:rsidRPr="008B44F1" w:rsidRDefault="00002FCD" w:rsidP="008B44F1">
            <w:pPr>
              <w:keepNext/>
              <w:rPr>
                <w:color w:val="000000"/>
                <w:szCs w:val="22"/>
              </w:rPr>
            </w:pPr>
            <w:r w:rsidRPr="008B44F1">
              <w:rPr>
                <w:b/>
                <w:bCs/>
                <w:color w:val="000000"/>
                <w:szCs w:val="22"/>
              </w:rPr>
              <w:lastRenderedPageBreak/>
              <w:t>Järelkontroll (kuud)</w:t>
            </w:r>
          </w:p>
        </w:tc>
      </w:tr>
      <w:tr w:rsidR="00002FCD" w:rsidRPr="008B44F1" w14:paraId="075908D6" w14:textId="77777777" w:rsidTr="00D51692">
        <w:trPr>
          <w:cantSplit/>
        </w:trPr>
        <w:tc>
          <w:tcPr>
            <w:tcW w:w="2166" w:type="pct"/>
          </w:tcPr>
          <w:p w14:paraId="6C9122C6" w14:textId="77777777" w:rsidR="00002FCD" w:rsidRPr="008B44F1" w:rsidRDefault="00002FCD" w:rsidP="008B44F1">
            <w:pPr>
              <w:keepNext/>
              <w:rPr>
                <w:szCs w:val="22"/>
              </w:rPr>
            </w:pPr>
            <w:r w:rsidRPr="008B44F1">
              <w:rPr>
                <w:szCs w:val="22"/>
              </w:rPr>
              <w:t>Mediaan</w:t>
            </w:r>
            <w:r w:rsidRPr="008B44F1">
              <w:rPr>
                <w:szCs w:val="22"/>
                <w:vertAlign w:val="superscript"/>
              </w:rPr>
              <w:t>f</w:t>
            </w:r>
            <w:r w:rsidRPr="008B44F1">
              <w:rPr>
                <w:szCs w:val="22"/>
              </w:rPr>
              <w:t xml:space="preserve"> (min, max): kõik patsiendid</w:t>
            </w:r>
          </w:p>
        </w:tc>
        <w:tc>
          <w:tcPr>
            <w:tcW w:w="1404" w:type="pct"/>
          </w:tcPr>
          <w:p w14:paraId="16EFEE16" w14:textId="77777777" w:rsidR="00002FCD" w:rsidRPr="008B44F1" w:rsidRDefault="00002FCD" w:rsidP="008B44F1">
            <w:pPr>
              <w:keepNext/>
              <w:jc w:val="center"/>
              <w:rPr>
                <w:szCs w:val="22"/>
              </w:rPr>
            </w:pPr>
            <w:r w:rsidRPr="008B44F1">
              <w:rPr>
                <w:szCs w:val="22"/>
              </w:rPr>
              <w:t>61,6 (0,2; 99,4)</w:t>
            </w:r>
          </w:p>
        </w:tc>
        <w:tc>
          <w:tcPr>
            <w:tcW w:w="1430" w:type="pct"/>
          </w:tcPr>
          <w:p w14:paraId="0D8D789E" w14:textId="77777777" w:rsidR="00002FCD" w:rsidRPr="008B44F1" w:rsidRDefault="00002FCD" w:rsidP="008B44F1">
            <w:pPr>
              <w:keepNext/>
              <w:jc w:val="center"/>
              <w:rPr>
                <w:szCs w:val="22"/>
              </w:rPr>
            </w:pPr>
            <w:r w:rsidRPr="008B44F1">
              <w:rPr>
                <w:szCs w:val="22"/>
              </w:rPr>
              <w:t>59,4 (0,4; 99,1)</w:t>
            </w:r>
          </w:p>
        </w:tc>
      </w:tr>
    </w:tbl>
    <w:p w14:paraId="7DB4BF7F" w14:textId="3AAC17BD" w:rsidR="00002FCD" w:rsidRPr="008B44F1" w:rsidRDefault="00002FCD" w:rsidP="00A55AD0">
      <w:pPr>
        <w:pStyle w:val="ColorfulShading-Accent11"/>
        <w:rPr>
          <w:sz w:val="18"/>
          <w:szCs w:val="18"/>
        </w:rPr>
      </w:pPr>
      <w:r w:rsidRPr="008B44F1">
        <w:rPr>
          <w:sz w:val="18"/>
          <w:szCs w:val="18"/>
        </w:rPr>
        <w:t>CI = usaldusvahemik; HR = riskitiheduste suhe; max = maksimaalne; min = minimaalne; NE = mittehinnatav; OS = üldine elulemus; PFS = progresseerumisvaba elulemus</w:t>
      </w:r>
      <w:r w:rsidR="00803CDA" w:rsidRPr="008B44F1">
        <w:rPr>
          <w:sz w:val="18"/>
          <w:szCs w:val="18"/>
        </w:rPr>
        <w:t>.</w:t>
      </w:r>
    </w:p>
    <w:p w14:paraId="1A236F76" w14:textId="77777777" w:rsidR="00002FCD" w:rsidRPr="008B44F1" w:rsidRDefault="00002FCD" w:rsidP="00A55AD0">
      <w:pPr>
        <w:pStyle w:val="ColorfulShading-Accent11"/>
        <w:rPr>
          <w:sz w:val="18"/>
          <w:szCs w:val="18"/>
        </w:rPr>
      </w:pPr>
      <w:r w:rsidRPr="008B44F1">
        <w:rPr>
          <w:sz w:val="18"/>
          <w:szCs w:val="18"/>
          <w:vertAlign w:val="superscript"/>
        </w:rPr>
        <w:t xml:space="preserve">a </w:t>
      </w:r>
      <w:r w:rsidRPr="008B44F1">
        <w:rPr>
          <w:sz w:val="18"/>
          <w:szCs w:val="18"/>
        </w:rPr>
        <w:t>Mediaan põhineb hinnangul Kaplan-Meieri meetodil.</w:t>
      </w:r>
    </w:p>
    <w:p w14:paraId="5C77D350" w14:textId="77777777" w:rsidR="00002FCD" w:rsidRPr="008B44F1" w:rsidRDefault="00002FCD" w:rsidP="00A55AD0">
      <w:pPr>
        <w:pStyle w:val="ColorfulShading-Accent11"/>
        <w:rPr>
          <w:sz w:val="18"/>
          <w:szCs w:val="18"/>
        </w:rPr>
      </w:pPr>
      <w:r w:rsidRPr="008B44F1">
        <w:rPr>
          <w:sz w:val="18"/>
          <w:szCs w:val="18"/>
          <w:vertAlign w:val="superscript"/>
        </w:rPr>
        <w:t xml:space="preserve">b </w:t>
      </w:r>
      <w:r w:rsidRPr="008B44F1">
        <w:rPr>
          <w:sz w:val="18"/>
          <w:szCs w:val="18"/>
        </w:rPr>
        <w:t>Mediaanse aja kahepoolne 95% usaldusvahemik.</w:t>
      </w:r>
    </w:p>
    <w:p w14:paraId="7BF28EE8" w14:textId="77777777" w:rsidR="00002FCD" w:rsidRPr="008B44F1" w:rsidRDefault="00002FCD" w:rsidP="00A55AD0">
      <w:pPr>
        <w:pStyle w:val="ColorfulShading-Accent11"/>
        <w:rPr>
          <w:sz w:val="18"/>
          <w:szCs w:val="18"/>
        </w:rPr>
      </w:pPr>
      <w:r w:rsidRPr="008B44F1">
        <w:rPr>
          <w:sz w:val="18"/>
          <w:szCs w:val="18"/>
          <w:vertAlign w:val="superscript"/>
        </w:rPr>
        <w:t xml:space="preserve">c </w:t>
      </w:r>
      <w:r w:rsidRPr="008B44F1">
        <w:rPr>
          <w:sz w:val="18"/>
          <w:szCs w:val="18"/>
        </w:rPr>
        <w:t>Coxi kihitamata võrdeliste riskide mudeli põhjal, milles võrreldi ravirühmadega (RVd:Rd) seotud riskifunktsioone.</w:t>
      </w:r>
    </w:p>
    <w:p w14:paraId="23615B3C" w14:textId="77777777" w:rsidR="00002FCD" w:rsidRPr="008B44F1" w:rsidRDefault="00002FCD" w:rsidP="00A55AD0">
      <w:pPr>
        <w:pStyle w:val="ColorfulShading-Accent11"/>
        <w:rPr>
          <w:sz w:val="18"/>
          <w:szCs w:val="18"/>
        </w:rPr>
      </w:pPr>
      <w:r w:rsidRPr="008B44F1">
        <w:rPr>
          <w:sz w:val="18"/>
          <w:szCs w:val="18"/>
          <w:vertAlign w:val="superscript"/>
        </w:rPr>
        <w:t xml:space="preserve">d </w:t>
      </w:r>
      <w:r w:rsidRPr="008B44F1">
        <w:rPr>
          <w:sz w:val="18"/>
          <w:szCs w:val="18"/>
        </w:rPr>
        <w:t>p-väärtus põhineb stratifitseerimata logaritmilisel astaktestil.</w:t>
      </w:r>
    </w:p>
    <w:p w14:paraId="68F5D780" w14:textId="77777777" w:rsidR="00002FCD" w:rsidRPr="008B44F1" w:rsidRDefault="00002FCD" w:rsidP="00A55AD0">
      <w:pPr>
        <w:pStyle w:val="ColorfulShading-Accent11"/>
        <w:rPr>
          <w:sz w:val="18"/>
          <w:szCs w:val="18"/>
        </w:rPr>
      </w:pPr>
      <w:r w:rsidRPr="008B44F1">
        <w:rPr>
          <w:sz w:val="18"/>
          <w:szCs w:val="18"/>
          <w:vertAlign w:val="superscript"/>
        </w:rPr>
        <w:t>e</w:t>
      </w:r>
      <w:r w:rsidRPr="008B44F1">
        <w:rPr>
          <w:sz w:val="18"/>
          <w:szCs w:val="18"/>
        </w:rPr>
        <w:t xml:space="preserve"> Mediaanne järelkontrolli kestus arvutati alates </w:t>
      </w:r>
      <w:r w:rsidR="008C324E" w:rsidRPr="008B44F1">
        <w:rPr>
          <w:sz w:val="18"/>
          <w:szCs w:val="18"/>
        </w:rPr>
        <w:t xml:space="preserve">randomiseerimise </w:t>
      </w:r>
      <w:r w:rsidRPr="008B44F1">
        <w:rPr>
          <w:sz w:val="18"/>
          <w:szCs w:val="18"/>
        </w:rPr>
        <w:t>kuupäevast.</w:t>
      </w:r>
    </w:p>
    <w:p w14:paraId="3A592703" w14:textId="77777777" w:rsidR="00002FCD" w:rsidRPr="008B44F1" w:rsidRDefault="00002FCD" w:rsidP="008B44F1">
      <w:pPr>
        <w:rPr>
          <w:sz w:val="18"/>
          <w:szCs w:val="18"/>
        </w:rPr>
      </w:pPr>
      <w:r w:rsidRPr="008B44F1">
        <w:rPr>
          <w:sz w:val="18"/>
          <w:szCs w:val="18"/>
        </w:rPr>
        <w:t>Andmekogumise lõppkuupäev = 1.</w:t>
      </w:r>
      <w:r w:rsidR="00803CDA" w:rsidRPr="008B44F1">
        <w:rPr>
          <w:sz w:val="18"/>
          <w:szCs w:val="18"/>
        </w:rPr>
        <w:t> </w:t>
      </w:r>
      <w:r w:rsidRPr="008B44F1">
        <w:rPr>
          <w:sz w:val="18"/>
          <w:szCs w:val="18"/>
        </w:rPr>
        <w:t>dets. 2016.</w:t>
      </w:r>
    </w:p>
    <w:p w14:paraId="093A6BF2" w14:textId="77777777" w:rsidR="00002FCD" w:rsidRPr="008B44F1" w:rsidRDefault="00002FCD" w:rsidP="008B44F1"/>
    <w:p w14:paraId="214BCBD4" w14:textId="77777777" w:rsidR="00002FCD" w:rsidRPr="008B44F1" w:rsidRDefault="00002FCD" w:rsidP="008B44F1">
      <w:r w:rsidRPr="008B44F1">
        <w:t xml:space="preserve">Uuendatud </w:t>
      </w:r>
      <w:r w:rsidR="00803CDA" w:rsidRPr="008B44F1">
        <w:t xml:space="preserve">OS </w:t>
      </w:r>
      <w:r w:rsidRPr="008B44F1">
        <w:t>tulemused, andmekogumise lõppkuupäevaga 1.</w:t>
      </w:r>
      <w:r w:rsidR="00803CDA" w:rsidRPr="008B44F1">
        <w:t> </w:t>
      </w:r>
      <w:r w:rsidRPr="008B44F1">
        <w:t xml:space="preserve">mai 2018 (elusolevate uuritavate mediaanne järelkontroll 84,2 kuud), näitavad jätkuvalt üldise elulemuse osas RVd rühma eelist: HR = 0,73 (95% </w:t>
      </w:r>
      <w:r w:rsidR="00803CDA" w:rsidRPr="008B44F1">
        <w:t>CI</w:t>
      </w:r>
      <w:r w:rsidRPr="008B44F1">
        <w:t xml:space="preserve"> 0,57; 0,94; p = 0,014). Elusolevate uuritavate määr pärast 7 aastat oli RVd rühmas 54,7% ja Rd rühmas 44,7%.</w:t>
      </w:r>
    </w:p>
    <w:p w14:paraId="73D73E3B" w14:textId="77777777" w:rsidR="00002FCD" w:rsidRPr="008B44F1" w:rsidRDefault="00002FCD" w:rsidP="008B44F1">
      <w:pPr>
        <w:rPr>
          <w:i/>
          <w:szCs w:val="22"/>
          <w:u w:val="single"/>
        </w:rPr>
      </w:pPr>
    </w:p>
    <w:p w14:paraId="237B62CF" w14:textId="77777777" w:rsidR="00002FCD" w:rsidRPr="00A251F7" w:rsidRDefault="00002FCD" w:rsidP="00A251F7">
      <w:pPr>
        <w:pStyle w:val="ListParagraph"/>
        <w:keepNext/>
        <w:numPr>
          <w:ilvl w:val="0"/>
          <w:numId w:val="177"/>
        </w:numPr>
        <w:ind w:left="567" w:hanging="567"/>
        <w:rPr>
          <w:iCs/>
          <w:color w:val="000000"/>
          <w:u w:val="single"/>
        </w:rPr>
      </w:pPr>
      <w:r w:rsidRPr="00A251F7">
        <w:rPr>
          <w:iCs/>
          <w:u w:val="single"/>
        </w:rPr>
        <w:t>Lenalidomiid kombinatsioonis deksametasooniga patsientidel, kellele tüvirak</w:t>
      </w:r>
      <w:r w:rsidR="006531A6" w:rsidRPr="00A251F7">
        <w:rPr>
          <w:iCs/>
          <w:u w:val="single"/>
        </w:rPr>
        <w:t>k</w:t>
      </w:r>
      <w:r w:rsidRPr="00A251F7">
        <w:rPr>
          <w:iCs/>
          <w:u w:val="single"/>
        </w:rPr>
        <w:t>u</w:t>
      </w:r>
      <w:r w:rsidR="006531A6" w:rsidRPr="00A251F7">
        <w:rPr>
          <w:iCs/>
          <w:u w:val="single"/>
        </w:rPr>
        <w:t>de</w:t>
      </w:r>
      <w:r w:rsidRPr="00A251F7">
        <w:rPr>
          <w:iCs/>
          <w:u w:val="single"/>
        </w:rPr>
        <w:t xml:space="preserve"> siirdamine ei ole näidustatud</w:t>
      </w:r>
    </w:p>
    <w:p w14:paraId="4F8A5EF6" w14:textId="77777777" w:rsidR="00002FCD" w:rsidRPr="008B44F1" w:rsidRDefault="00002FCD" w:rsidP="008B44F1">
      <w:pPr>
        <w:autoSpaceDE w:val="0"/>
        <w:autoSpaceDN w:val="0"/>
        <w:adjustRightInd w:val="0"/>
        <w:ind w:right="-20"/>
        <w:rPr>
          <w:szCs w:val="22"/>
        </w:rPr>
      </w:pPr>
      <w:r w:rsidRPr="008B44F1">
        <w:rPr>
          <w:szCs w:val="22"/>
        </w:rPr>
        <w:t xml:space="preserve">Lenalidomiidi ohutust ja efektiivsust hinnati </w:t>
      </w:r>
      <w:r w:rsidR="008C324E" w:rsidRPr="008B44F1">
        <w:rPr>
          <w:szCs w:val="22"/>
        </w:rPr>
        <w:t>III</w:t>
      </w:r>
      <w:r w:rsidRPr="008B44F1">
        <w:rPr>
          <w:szCs w:val="22"/>
        </w:rPr>
        <w:t> faasi mitmekeskuselises</w:t>
      </w:r>
      <w:r w:rsidR="008C324E" w:rsidRPr="008B44F1">
        <w:rPr>
          <w:szCs w:val="22"/>
        </w:rPr>
        <w:t xml:space="preserve"> randomiseeritud</w:t>
      </w:r>
      <w:r w:rsidRPr="008B44F1">
        <w:rPr>
          <w:szCs w:val="22"/>
        </w:rPr>
        <w:t xml:space="preserve"> avatud 3 rühmaga uuringus (MM</w:t>
      </w:r>
      <w:r w:rsidR="00E22750" w:rsidRPr="008B44F1">
        <w:rPr>
          <w:szCs w:val="22"/>
        </w:rPr>
        <w:noBreakHyphen/>
      </w:r>
      <w:r w:rsidRPr="008B44F1">
        <w:rPr>
          <w:szCs w:val="22"/>
        </w:rPr>
        <w:t>020)</w:t>
      </w:r>
      <w:r w:rsidRPr="008B44F1">
        <w:t xml:space="preserve"> vähemalt 65</w:t>
      </w:r>
      <w:r w:rsidRPr="008B44F1">
        <w:noBreakHyphen/>
        <w:t>aastastel või vanematel patsientidel või patsientidel vanuses kuni 65</w:t>
      </w:r>
      <w:r w:rsidR="00DF5CF2" w:rsidRPr="008B44F1">
        <w:t> </w:t>
      </w:r>
      <w:r w:rsidRPr="008B44F1">
        <w:t>aastat, kellele ei tehtud tüvirak</w:t>
      </w:r>
      <w:r w:rsidR="006531A6" w:rsidRPr="008B44F1">
        <w:t>k</w:t>
      </w:r>
      <w:r w:rsidRPr="008B44F1">
        <w:t>u</w:t>
      </w:r>
      <w:r w:rsidR="006531A6" w:rsidRPr="008B44F1">
        <w:t>de</w:t>
      </w:r>
      <w:r w:rsidRPr="008B44F1">
        <w:t xml:space="preserve"> siirdamist, sest nad keeldusid sellest või see ei olnud teostatav maksumuse tõttu või muudel põhjustel.</w:t>
      </w:r>
      <w:r w:rsidRPr="008B44F1">
        <w:rPr>
          <w:szCs w:val="22"/>
        </w:rPr>
        <w:t xml:space="preserve"> </w:t>
      </w:r>
      <w:r w:rsidRPr="008B44F1">
        <w:t>Uuringus (MM</w:t>
      </w:r>
      <w:r w:rsidR="00E22750" w:rsidRPr="008B44F1">
        <w:noBreakHyphen/>
      </w:r>
      <w:r w:rsidRPr="008B44F1">
        <w:t xml:space="preserve">020) </w:t>
      </w:r>
      <w:r w:rsidRPr="008B44F1">
        <w:rPr>
          <w:szCs w:val="22"/>
        </w:rPr>
        <w:t>võrreldi 2</w:t>
      </w:r>
      <w:r w:rsidR="00E22750" w:rsidRPr="008B44F1">
        <w:rPr>
          <w:szCs w:val="22"/>
        </w:rPr>
        <w:t> </w:t>
      </w:r>
      <w:r w:rsidRPr="008B44F1">
        <w:rPr>
          <w:szCs w:val="22"/>
        </w:rPr>
        <w:t>erineva kestusega kombinatsioonravi lenalidomiidi ja deksametasooniga (kuni haiguse progresseerumiseni (Rd</w:t>
      </w:r>
      <w:r w:rsidR="006C3809" w:rsidRPr="008B44F1">
        <w:rPr>
          <w:szCs w:val="22"/>
        </w:rPr>
        <w:t xml:space="preserve"> </w:t>
      </w:r>
      <w:r w:rsidRPr="008B44F1">
        <w:rPr>
          <w:szCs w:val="22"/>
        </w:rPr>
        <w:t>rühm) või kuni kaheksateist 28</w:t>
      </w:r>
      <w:r w:rsidRPr="008B44F1">
        <w:rPr>
          <w:szCs w:val="22"/>
        </w:rPr>
        <w:noBreakHyphen/>
        <w:t>päevast tsüklit (72 nädalat, Rd18</w:t>
      </w:r>
      <w:r w:rsidR="00803CDA" w:rsidRPr="008B44F1">
        <w:rPr>
          <w:szCs w:val="22"/>
        </w:rPr>
        <w:t xml:space="preserve"> </w:t>
      </w:r>
      <w:r w:rsidRPr="008B44F1">
        <w:rPr>
          <w:szCs w:val="22"/>
        </w:rPr>
        <w:t>rühm) ja kombinatsioonravi melfalaani, prednisooni ja talidomiidiga (MPT), mida manustati maksimaalselt kaksteist 42</w:t>
      </w:r>
      <w:r w:rsidRPr="008B44F1">
        <w:rPr>
          <w:szCs w:val="22"/>
        </w:rPr>
        <w:noBreakHyphen/>
        <w:t xml:space="preserve">päevast tsüklit (72 nädalat). </w:t>
      </w:r>
      <w:r w:rsidRPr="008B44F1">
        <w:t>P</w:t>
      </w:r>
      <w:r w:rsidRPr="008B44F1">
        <w:rPr>
          <w:szCs w:val="22"/>
        </w:rPr>
        <w:t xml:space="preserve">atsiendid jagati juhuvalikuna (1:1:1) ühte kolmest ravirühmast. Patsiendid kihitati juhuvaliku käigus vanuse (≤ 75 ja &gt; 75 aastat), staadiumi (ISS I ja II staadium </w:t>
      </w:r>
      <w:r w:rsidRPr="008B44F1">
        <w:rPr>
          <w:i/>
          <w:szCs w:val="22"/>
        </w:rPr>
        <w:t>vs</w:t>
      </w:r>
      <w:r w:rsidR="00E27A7A" w:rsidRPr="008B44F1">
        <w:rPr>
          <w:i/>
          <w:szCs w:val="22"/>
        </w:rPr>
        <w:t>.</w:t>
      </w:r>
      <w:r w:rsidRPr="008B44F1">
        <w:rPr>
          <w:szCs w:val="22"/>
        </w:rPr>
        <w:t xml:space="preserve"> III staadium) ja riikide järgi.</w:t>
      </w:r>
    </w:p>
    <w:p w14:paraId="0A69F350" w14:textId="77777777" w:rsidR="00002FCD" w:rsidRPr="008B44F1" w:rsidRDefault="00002FCD" w:rsidP="008B44F1">
      <w:pPr>
        <w:autoSpaceDE w:val="0"/>
        <w:autoSpaceDN w:val="0"/>
        <w:adjustRightInd w:val="0"/>
        <w:ind w:right="-20"/>
      </w:pPr>
    </w:p>
    <w:p w14:paraId="1DA805C7" w14:textId="77777777" w:rsidR="00002FCD" w:rsidRPr="008B44F1" w:rsidRDefault="00002FCD" w:rsidP="008B44F1">
      <w:pPr>
        <w:autoSpaceDE w:val="0"/>
        <w:autoSpaceDN w:val="0"/>
        <w:adjustRightInd w:val="0"/>
        <w:ind w:right="-20"/>
      </w:pPr>
      <w:r w:rsidRPr="008B44F1">
        <w:t>Rd ja Rd18</w:t>
      </w:r>
      <w:r w:rsidR="00803CDA" w:rsidRPr="008B44F1">
        <w:t xml:space="preserve"> </w:t>
      </w:r>
      <w:r w:rsidRPr="008B44F1">
        <w:t>rühma patsientidele manustati lenalidomiidi vastavalt uuringuplaanile 25 mg üks kord ööpäevas 28</w:t>
      </w:r>
      <w:r w:rsidRPr="008B44F1">
        <w:noBreakHyphen/>
        <w:t>päevaste tsüklite 1.</w:t>
      </w:r>
      <w:r w:rsidR="00DF5CF2" w:rsidRPr="008B44F1">
        <w:t> </w:t>
      </w:r>
      <w:r w:rsidRPr="008B44F1">
        <w:t>kuni 21. päeval. Deksametasooni manustati annuses 40 mg üks kord ööpäevas iga 28</w:t>
      </w:r>
      <w:r w:rsidRPr="008B44F1">
        <w:noBreakHyphen/>
        <w:t>päevase tsükli 1., 8., 15. ja 22. päeval. Rd ja Rd18</w:t>
      </w:r>
      <w:r w:rsidR="00803CDA" w:rsidRPr="008B44F1">
        <w:t xml:space="preserve"> </w:t>
      </w:r>
      <w:r w:rsidRPr="008B44F1">
        <w:t>rühmas kohandati algannust ja raviskeemi vastavalt vanusele ja neerutalitlusele (vt lõik 4.2). Patsientidele vanuses &gt; 75 aastat manustati deksametasooni annuses 20 mg üks kord ööpäevas iga 28</w:t>
      </w:r>
      <w:r w:rsidRPr="008B44F1">
        <w:noBreakHyphen/>
        <w:t>päevase tsükli 1., 8., 15. ja 22. päeval. Kõikidele patsientidele manustati uuringu vältel profülaktiliselt antikoagulante (madala molekulmassiga hepariin, varfariin, hepariin, atsetüülsalitsüülhape väike</w:t>
      </w:r>
      <w:r w:rsidR="00803CDA" w:rsidRPr="008B44F1">
        <w:t>se</w:t>
      </w:r>
      <w:r w:rsidRPr="008B44F1">
        <w:t>s annuses).</w:t>
      </w:r>
    </w:p>
    <w:p w14:paraId="51F2623B" w14:textId="77777777" w:rsidR="00002FCD" w:rsidRPr="008B44F1" w:rsidRDefault="00002FCD" w:rsidP="008B44F1">
      <w:pPr>
        <w:autoSpaceDE w:val="0"/>
        <w:autoSpaceDN w:val="0"/>
        <w:adjustRightInd w:val="0"/>
        <w:ind w:right="-20"/>
      </w:pPr>
    </w:p>
    <w:p w14:paraId="5AAF6173" w14:textId="77777777" w:rsidR="00002FCD" w:rsidRPr="008B44F1" w:rsidRDefault="00002FCD" w:rsidP="008B44F1">
      <w:r w:rsidRPr="008B44F1">
        <w:rPr>
          <w:szCs w:val="22"/>
        </w:rPr>
        <w:t>Uuringu esmane efektiivsuse tulemusnäitaja oli progresseerumisvaba elulemus (</w:t>
      </w:r>
      <w:r w:rsidRPr="008B44F1">
        <w:rPr>
          <w:i/>
          <w:szCs w:val="22"/>
        </w:rPr>
        <w:t>progression free survival</w:t>
      </w:r>
      <w:r w:rsidRPr="008B44F1">
        <w:rPr>
          <w:szCs w:val="22"/>
        </w:rPr>
        <w:t>, PFS). Uuringusse kaasati kokku 1623 patsienti, kellest 535 patsienti jagati juhuvalikuna Rd</w:t>
      </w:r>
      <w:r w:rsidR="00803CDA" w:rsidRPr="008B44F1">
        <w:rPr>
          <w:szCs w:val="22"/>
        </w:rPr>
        <w:t xml:space="preserve"> </w:t>
      </w:r>
      <w:r w:rsidRPr="008B44F1">
        <w:rPr>
          <w:szCs w:val="22"/>
        </w:rPr>
        <w:t>rühma, 541 patsienti Rd18</w:t>
      </w:r>
      <w:r w:rsidR="00803CDA" w:rsidRPr="008B44F1">
        <w:rPr>
          <w:szCs w:val="22"/>
        </w:rPr>
        <w:t xml:space="preserve"> </w:t>
      </w:r>
      <w:r w:rsidRPr="008B44F1">
        <w:rPr>
          <w:szCs w:val="22"/>
        </w:rPr>
        <w:t>rühma ja 547 patsienti MPT</w:t>
      </w:r>
      <w:r w:rsidR="00803CDA" w:rsidRPr="008B44F1">
        <w:rPr>
          <w:szCs w:val="22"/>
        </w:rPr>
        <w:t xml:space="preserve"> </w:t>
      </w:r>
      <w:r w:rsidRPr="008B44F1">
        <w:rPr>
          <w:szCs w:val="22"/>
        </w:rPr>
        <w:t>rühma. Patsientide demograafilised andmed ja haigusega seotud ravieelsed näitajad olid kõigis 3 rühmas hästi tasakaalus.</w:t>
      </w:r>
      <w:r w:rsidRPr="008B44F1">
        <w:t xml:space="preserve"> Uuritavatel oli üldjuhul haigus kaugelearenenud staadiumis: kogu uuringu populatsioonist 41% oli haiguse III staadium ISS määratluse põhjal, 9% oli raske neerupuudulikkusega (kreatiniini kliirens [CLcr] &lt; 30 ml/min)</w:t>
      </w:r>
      <w:r w:rsidRPr="008B44F1">
        <w:rPr>
          <w:szCs w:val="22"/>
        </w:rPr>
        <w:t>. Vanuse mediaan 3 rühmas oli 73 aastat.</w:t>
      </w:r>
    </w:p>
    <w:p w14:paraId="153A67D3" w14:textId="77777777" w:rsidR="00002FCD" w:rsidRPr="008B44F1" w:rsidRDefault="00002FCD" w:rsidP="008B44F1"/>
    <w:p w14:paraId="7CADC478" w14:textId="77179429" w:rsidR="00002FCD" w:rsidRPr="008B44F1" w:rsidRDefault="00002FCD" w:rsidP="008B44F1">
      <w:pPr>
        <w:rPr>
          <w:lang w:eastAsia="en-US"/>
        </w:rPr>
      </w:pPr>
      <w:r w:rsidRPr="008B44F1">
        <w:t xml:space="preserve">PFS, PFS2 ja </w:t>
      </w:r>
      <w:r w:rsidR="00803CDA" w:rsidRPr="008B44F1">
        <w:t>OS</w:t>
      </w:r>
      <w:r w:rsidRPr="008B44F1">
        <w:t xml:space="preserve"> uuendatud analüüsi tulemused andmete kogumise lõppkuupäevaga 3. märts 2014, kui kõikide elusolevate uuritavate mediaanne järelkontrolli kestus oli 45,5 kuud, on esitatud tabelis </w:t>
      </w:r>
      <w:r w:rsidR="00F939A7" w:rsidRPr="008B44F1">
        <w:t>9</w:t>
      </w:r>
      <w:r w:rsidRPr="008B44F1">
        <w:t>.</w:t>
      </w:r>
    </w:p>
    <w:p w14:paraId="31571FFD" w14:textId="77777777" w:rsidR="00002FCD" w:rsidRPr="008B44F1" w:rsidRDefault="00002FCD" w:rsidP="008B44F1">
      <w:pPr>
        <w:pStyle w:val="Header"/>
        <w:rPr>
          <w:rFonts w:ascii="Times New Roman" w:hAnsi="Times New Roman"/>
          <w:sz w:val="22"/>
          <w:szCs w:val="22"/>
          <w:lang w:val="et-EE"/>
        </w:rPr>
      </w:pPr>
    </w:p>
    <w:p w14:paraId="7672F211" w14:textId="5E9BD550" w:rsidR="00002FCD" w:rsidRPr="008B44F1" w:rsidRDefault="00002FCD" w:rsidP="008B44F1">
      <w:pPr>
        <w:keepNext/>
        <w:rPr>
          <w:b/>
        </w:rPr>
      </w:pPr>
      <w:r w:rsidRPr="008B44F1">
        <w:rPr>
          <w:b/>
        </w:rPr>
        <w:lastRenderedPageBreak/>
        <w:t>Tabel</w:t>
      </w:r>
      <w:r w:rsidR="00E27A7A" w:rsidRPr="008B44F1">
        <w:rPr>
          <w:b/>
        </w:rPr>
        <w:t> </w:t>
      </w:r>
      <w:r w:rsidR="00A05D17" w:rsidRPr="008B44F1">
        <w:rPr>
          <w:b/>
        </w:rPr>
        <w:t>9</w:t>
      </w:r>
      <w:r w:rsidRPr="008B44F1">
        <w:rPr>
          <w:b/>
        </w:rPr>
        <w:t>. Kokkuvõte efektiivsuse üldandmetest</w:t>
      </w:r>
    </w:p>
    <w:tbl>
      <w:tblPr>
        <w:tblW w:w="5000" w:type="pct"/>
        <w:jc w:val="center"/>
        <w:tblCellMar>
          <w:left w:w="0" w:type="dxa"/>
          <w:right w:w="0" w:type="dxa"/>
        </w:tblCellMar>
        <w:tblLook w:val="04A0" w:firstRow="1" w:lastRow="0" w:firstColumn="1" w:lastColumn="0" w:noHBand="0" w:noVBand="1"/>
      </w:tblPr>
      <w:tblGrid>
        <w:gridCol w:w="3839"/>
        <w:gridCol w:w="1664"/>
        <w:gridCol w:w="1664"/>
        <w:gridCol w:w="1884"/>
      </w:tblGrid>
      <w:tr w:rsidR="00002FCD" w:rsidRPr="008B44F1" w14:paraId="44D5C348" w14:textId="77777777">
        <w:trPr>
          <w:cantSplit/>
          <w:tblHeader/>
          <w:jc w:val="center"/>
        </w:trPr>
        <w:tc>
          <w:tcPr>
            <w:tcW w:w="2121" w:type="pct"/>
            <w:tcBorders>
              <w:top w:val="single" w:sz="12" w:space="0" w:color="auto"/>
              <w:left w:val="single" w:sz="8" w:space="0" w:color="auto"/>
              <w:bottom w:val="single" w:sz="12" w:space="0" w:color="auto"/>
              <w:right w:val="single" w:sz="8" w:space="0" w:color="auto"/>
            </w:tcBorders>
            <w:tcMar>
              <w:top w:w="0" w:type="dxa"/>
              <w:left w:w="108" w:type="dxa"/>
              <w:bottom w:w="0" w:type="dxa"/>
              <w:right w:w="108" w:type="dxa"/>
            </w:tcMar>
          </w:tcPr>
          <w:p w14:paraId="32BD691E" w14:textId="77777777" w:rsidR="00002FCD" w:rsidRPr="008B44F1" w:rsidRDefault="00002FCD" w:rsidP="008B44F1">
            <w:pPr>
              <w:keepNext/>
            </w:pPr>
          </w:p>
        </w:tc>
        <w:tc>
          <w:tcPr>
            <w:tcW w:w="919" w:type="pct"/>
            <w:tcBorders>
              <w:top w:val="single" w:sz="12" w:space="0" w:color="auto"/>
              <w:left w:val="nil"/>
              <w:bottom w:val="single" w:sz="12" w:space="0" w:color="auto"/>
              <w:right w:val="single" w:sz="8" w:space="0" w:color="auto"/>
            </w:tcBorders>
            <w:tcMar>
              <w:top w:w="0" w:type="dxa"/>
              <w:left w:w="108" w:type="dxa"/>
              <w:bottom w:w="0" w:type="dxa"/>
              <w:right w:w="108" w:type="dxa"/>
            </w:tcMar>
            <w:vAlign w:val="bottom"/>
          </w:tcPr>
          <w:p w14:paraId="27766FF4" w14:textId="77777777" w:rsidR="00E27A7A" w:rsidRPr="008B44F1" w:rsidRDefault="00002FCD" w:rsidP="008B44F1">
            <w:pPr>
              <w:keepNext/>
              <w:jc w:val="center"/>
              <w:rPr>
                <w:b/>
              </w:rPr>
            </w:pPr>
            <w:r w:rsidRPr="008B44F1">
              <w:rPr>
                <w:b/>
              </w:rPr>
              <w:t>Rd</w:t>
            </w:r>
          </w:p>
          <w:p w14:paraId="05B1A522" w14:textId="77777777" w:rsidR="00002FCD" w:rsidRPr="008B44F1" w:rsidRDefault="00002FCD" w:rsidP="008B44F1">
            <w:pPr>
              <w:keepNext/>
              <w:jc w:val="center"/>
              <w:rPr>
                <w:b/>
              </w:rPr>
            </w:pPr>
            <w:r w:rsidRPr="008B44F1">
              <w:rPr>
                <w:b/>
              </w:rPr>
              <w:t>(N = 535)</w:t>
            </w:r>
          </w:p>
        </w:tc>
        <w:tc>
          <w:tcPr>
            <w:tcW w:w="919" w:type="pct"/>
            <w:tcBorders>
              <w:top w:val="single" w:sz="12" w:space="0" w:color="auto"/>
              <w:left w:val="nil"/>
              <w:bottom w:val="single" w:sz="12" w:space="0" w:color="auto"/>
              <w:right w:val="single" w:sz="8" w:space="0" w:color="auto"/>
            </w:tcBorders>
            <w:tcMar>
              <w:top w:w="0" w:type="dxa"/>
              <w:left w:w="108" w:type="dxa"/>
              <w:bottom w:w="0" w:type="dxa"/>
              <w:right w:w="108" w:type="dxa"/>
            </w:tcMar>
            <w:vAlign w:val="bottom"/>
          </w:tcPr>
          <w:p w14:paraId="0B18B364" w14:textId="77777777" w:rsidR="00E27A7A" w:rsidRPr="008B44F1" w:rsidRDefault="00002FCD" w:rsidP="008B44F1">
            <w:pPr>
              <w:keepNext/>
              <w:jc w:val="center"/>
              <w:rPr>
                <w:b/>
              </w:rPr>
            </w:pPr>
            <w:r w:rsidRPr="008B44F1">
              <w:rPr>
                <w:b/>
              </w:rPr>
              <w:t>Rd18</w:t>
            </w:r>
          </w:p>
          <w:p w14:paraId="4DA6B2FB" w14:textId="77777777" w:rsidR="00002FCD" w:rsidRPr="008B44F1" w:rsidRDefault="00002FCD" w:rsidP="008B44F1">
            <w:pPr>
              <w:keepNext/>
              <w:jc w:val="center"/>
              <w:rPr>
                <w:b/>
              </w:rPr>
            </w:pPr>
            <w:r w:rsidRPr="008B44F1">
              <w:rPr>
                <w:b/>
              </w:rPr>
              <w:t>(N = 541)</w:t>
            </w:r>
          </w:p>
        </w:tc>
        <w:tc>
          <w:tcPr>
            <w:tcW w:w="1041" w:type="pct"/>
            <w:tcBorders>
              <w:top w:val="single" w:sz="12" w:space="0" w:color="auto"/>
              <w:left w:val="nil"/>
              <w:bottom w:val="single" w:sz="12" w:space="0" w:color="auto"/>
              <w:right w:val="single" w:sz="8" w:space="0" w:color="auto"/>
            </w:tcBorders>
            <w:tcMar>
              <w:top w:w="0" w:type="dxa"/>
              <w:left w:w="108" w:type="dxa"/>
              <w:bottom w:w="0" w:type="dxa"/>
              <w:right w:w="108" w:type="dxa"/>
            </w:tcMar>
            <w:vAlign w:val="bottom"/>
          </w:tcPr>
          <w:p w14:paraId="0F2D351B" w14:textId="77777777" w:rsidR="00E27A7A" w:rsidRPr="008B44F1" w:rsidRDefault="00002FCD" w:rsidP="008B44F1">
            <w:pPr>
              <w:keepNext/>
              <w:jc w:val="center"/>
              <w:rPr>
                <w:b/>
              </w:rPr>
            </w:pPr>
            <w:r w:rsidRPr="008B44F1">
              <w:rPr>
                <w:b/>
              </w:rPr>
              <w:t>MPT</w:t>
            </w:r>
          </w:p>
          <w:p w14:paraId="545B1231" w14:textId="77777777" w:rsidR="00002FCD" w:rsidRPr="008B44F1" w:rsidRDefault="00002FCD" w:rsidP="008B44F1">
            <w:pPr>
              <w:keepNext/>
              <w:jc w:val="center"/>
              <w:rPr>
                <w:b/>
              </w:rPr>
            </w:pPr>
            <w:r w:rsidRPr="008B44F1">
              <w:rPr>
                <w:b/>
              </w:rPr>
              <w:t>(N = 547)</w:t>
            </w:r>
          </w:p>
        </w:tc>
      </w:tr>
      <w:tr w:rsidR="00002FCD" w:rsidRPr="008B44F1" w14:paraId="133DC44B"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B1870F" w14:textId="77777777" w:rsidR="00002FCD" w:rsidRPr="008B44F1" w:rsidRDefault="00002FCD" w:rsidP="008B44F1">
            <w:pPr>
              <w:keepNext/>
              <w:rPr>
                <w:b/>
              </w:rPr>
            </w:pPr>
            <w:r w:rsidRPr="008B44F1">
              <w:rPr>
                <w:b/>
              </w:rPr>
              <w:t>PFS uurija hinnangu põhjal (kuud)</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5097257D" w14:textId="77777777" w:rsidR="00002FCD" w:rsidRPr="008B44F1" w:rsidRDefault="00002FCD" w:rsidP="008B44F1">
            <w:pPr>
              <w:keepNext/>
              <w:jc w:val="center"/>
            </w:pP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5185FA7C" w14:textId="77777777" w:rsidR="00002FCD" w:rsidRPr="008B44F1" w:rsidRDefault="00002FCD" w:rsidP="008B44F1">
            <w:pPr>
              <w:keepNext/>
              <w:jc w:val="center"/>
            </w:pP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1BE74B3B" w14:textId="77777777" w:rsidR="00002FCD" w:rsidRPr="008B44F1" w:rsidRDefault="00002FCD" w:rsidP="008B44F1">
            <w:pPr>
              <w:keepNext/>
              <w:jc w:val="center"/>
            </w:pPr>
          </w:p>
        </w:tc>
      </w:tr>
      <w:tr w:rsidR="00002FCD" w:rsidRPr="008B44F1" w14:paraId="32282E4F"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3A02B04" w14:textId="77777777" w:rsidR="00002FCD" w:rsidRPr="008B44F1" w:rsidRDefault="00002FCD" w:rsidP="008B44F1">
            <w:pPr>
              <w:keepNext/>
            </w:pPr>
            <w:r w:rsidRPr="008B44F1">
              <w:t>PFS mediaanne</w:t>
            </w:r>
            <w:r w:rsidRPr="008B44F1">
              <w:rPr>
                <w:vertAlign w:val="superscript"/>
              </w:rPr>
              <w:t>a</w:t>
            </w:r>
            <w:r w:rsidRPr="008B44F1">
              <w:t xml:space="preserve"> kestus </w:t>
            </w:r>
            <w:r w:rsidR="002813CD" w:rsidRPr="008B44F1">
              <w:t>(</w:t>
            </w:r>
            <w:r w:rsidRPr="008B44F1">
              <w:t>kuud</w:t>
            </w:r>
            <w:r w:rsidR="002813CD" w:rsidRPr="008B44F1">
              <w:t>)</w:t>
            </w:r>
          </w:p>
          <w:p w14:paraId="729F1403" w14:textId="77777777" w:rsidR="00002FCD" w:rsidRPr="008B44F1" w:rsidRDefault="00002FCD" w:rsidP="008B44F1">
            <w:pPr>
              <w:keepNext/>
            </w:pPr>
            <w:r w:rsidRPr="008B44F1">
              <w:t>(95% CI)</w:t>
            </w:r>
            <w:r w:rsidRPr="008B44F1">
              <w:rPr>
                <w:vertAlign w:val="superscript"/>
              </w:rPr>
              <w:t>b</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5BCFB5F1" w14:textId="77777777" w:rsidR="00002FCD" w:rsidRPr="008B44F1" w:rsidRDefault="00002FCD" w:rsidP="008B44F1">
            <w:pPr>
              <w:keepNext/>
              <w:jc w:val="center"/>
            </w:pPr>
            <w:r w:rsidRPr="008B44F1">
              <w:t>26,0 (20,7; 29,7)</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4A83CC52" w14:textId="77777777" w:rsidR="00002FCD" w:rsidRPr="008B44F1" w:rsidRDefault="00002FCD" w:rsidP="008B44F1">
            <w:pPr>
              <w:keepNext/>
              <w:jc w:val="center"/>
            </w:pPr>
            <w:r w:rsidRPr="008B44F1">
              <w:t>21,0 (19,7; 22,4)</w:t>
            </w: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3D42439A" w14:textId="77777777" w:rsidR="00002FCD" w:rsidRPr="008B44F1" w:rsidRDefault="00002FCD" w:rsidP="008B44F1">
            <w:pPr>
              <w:keepNext/>
              <w:jc w:val="center"/>
            </w:pPr>
            <w:r w:rsidRPr="008B44F1">
              <w:t>21,9 (19,8; 23,9)</w:t>
            </w:r>
          </w:p>
        </w:tc>
      </w:tr>
      <w:tr w:rsidR="00002FCD" w:rsidRPr="008B44F1" w14:paraId="50EED727"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A854B7D" w14:textId="77777777" w:rsidR="00002FCD" w:rsidRPr="008B44F1" w:rsidRDefault="00002FCD" w:rsidP="008B44F1">
            <w:r w:rsidRPr="008B44F1">
              <w:t>HR,</w:t>
            </w:r>
            <w:r w:rsidR="00E27A7A" w:rsidRPr="008B44F1">
              <w:t xml:space="preserve"> </w:t>
            </w:r>
            <w:r w:rsidRPr="008B44F1">
              <w:t>(95% CI)</w:t>
            </w:r>
            <w:r w:rsidRPr="008B44F1">
              <w:rPr>
                <w:vertAlign w:val="superscript"/>
              </w:rPr>
              <w:t>c</w:t>
            </w:r>
            <w:r w:rsidRPr="008B44F1">
              <w:t>; p</w:t>
            </w:r>
            <w:r w:rsidR="00E22750" w:rsidRPr="008B44F1">
              <w:t>-</w:t>
            </w:r>
            <w:r w:rsidRPr="008B44F1">
              <w:t>väärtus</w:t>
            </w:r>
            <w:r w:rsidRPr="008B44F1">
              <w:rPr>
                <w:vertAlign w:val="superscript"/>
              </w:rPr>
              <w:t>d</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76ADDC7D" w14:textId="77777777" w:rsidR="00002FCD" w:rsidRPr="008B44F1" w:rsidRDefault="00002FCD" w:rsidP="008B44F1">
            <w:pPr>
              <w:jc w:val="center"/>
            </w:pP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06F09EB3" w14:textId="77777777" w:rsidR="00002FCD" w:rsidRPr="008B44F1" w:rsidRDefault="00002FCD" w:rsidP="008B44F1">
            <w:pPr>
              <w:jc w:val="center"/>
            </w:pP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5804F318" w14:textId="77777777" w:rsidR="00002FCD" w:rsidRPr="008B44F1" w:rsidRDefault="00002FCD" w:rsidP="008B44F1">
            <w:pPr>
              <w:jc w:val="center"/>
            </w:pPr>
          </w:p>
        </w:tc>
      </w:tr>
      <w:tr w:rsidR="00002FCD" w:rsidRPr="008B44F1" w14:paraId="276B537D"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5C0E189" w14:textId="77777777" w:rsidR="00002FCD" w:rsidRPr="008B44F1" w:rsidRDefault="00002FCD" w:rsidP="008B44F1">
            <w:r w:rsidRPr="008B44F1">
              <w:t xml:space="preserve">Rd </w:t>
            </w:r>
            <w:r w:rsidRPr="008B44F1">
              <w:rPr>
                <w:i/>
                <w:iCs/>
              </w:rPr>
              <w:t>vs</w:t>
            </w:r>
            <w:r w:rsidR="00E27A7A" w:rsidRPr="008B44F1">
              <w:t>.</w:t>
            </w:r>
            <w:r w:rsidRPr="008B44F1">
              <w:t xml:space="preserve"> MPT</w:t>
            </w:r>
          </w:p>
        </w:tc>
        <w:tc>
          <w:tcPr>
            <w:tcW w:w="2879" w:type="pct"/>
            <w:gridSpan w:val="3"/>
            <w:tcBorders>
              <w:top w:val="nil"/>
              <w:left w:val="nil"/>
              <w:bottom w:val="single" w:sz="8" w:space="0" w:color="auto"/>
              <w:right w:val="single" w:sz="8" w:space="0" w:color="auto"/>
            </w:tcBorders>
            <w:tcMar>
              <w:top w:w="0" w:type="dxa"/>
              <w:left w:w="108" w:type="dxa"/>
              <w:bottom w:w="0" w:type="dxa"/>
              <w:right w:w="108" w:type="dxa"/>
            </w:tcMar>
          </w:tcPr>
          <w:p w14:paraId="039933F8" w14:textId="77777777" w:rsidR="00002FCD" w:rsidRPr="008B44F1" w:rsidRDefault="00002FCD" w:rsidP="008B44F1">
            <w:pPr>
              <w:jc w:val="center"/>
            </w:pPr>
            <w:r w:rsidRPr="008B44F1">
              <w:t>0,69 (0,59; 0,80); &lt; 0,001</w:t>
            </w:r>
          </w:p>
        </w:tc>
      </w:tr>
      <w:tr w:rsidR="00002FCD" w:rsidRPr="008B44F1" w14:paraId="4E36D438"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B6EA432" w14:textId="77777777" w:rsidR="00002FCD" w:rsidRPr="008B44F1" w:rsidRDefault="00002FCD" w:rsidP="008B44F1">
            <w:r w:rsidRPr="008B44F1">
              <w:t xml:space="preserve">Rd </w:t>
            </w:r>
            <w:r w:rsidRPr="008B44F1">
              <w:rPr>
                <w:i/>
                <w:iCs/>
              </w:rPr>
              <w:t>vs</w:t>
            </w:r>
            <w:r w:rsidR="00E27A7A" w:rsidRPr="008B44F1">
              <w:t>.</w:t>
            </w:r>
            <w:r w:rsidRPr="008B44F1">
              <w:t xml:space="preserve"> Rd18</w:t>
            </w:r>
          </w:p>
        </w:tc>
        <w:tc>
          <w:tcPr>
            <w:tcW w:w="2879" w:type="pct"/>
            <w:gridSpan w:val="3"/>
            <w:tcBorders>
              <w:top w:val="nil"/>
              <w:left w:val="nil"/>
              <w:bottom w:val="single" w:sz="8" w:space="0" w:color="auto"/>
              <w:right w:val="single" w:sz="8" w:space="0" w:color="auto"/>
            </w:tcBorders>
            <w:tcMar>
              <w:top w:w="0" w:type="dxa"/>
              <w:left w:w="108" w:type="dxa"/>
              <w:bottom w:w="0" w:type="dxa"/>
              <w:right w:w="108" w:type="dxa"/>
            </w:tcMar>
          </w:tcPr>
          <w:p w14:paraId="3E9DFE70" w14:textId="77777777" w:rsidR="00002FCD" w:rsidRPr="008B44F1" w:rsidRDefault="00002FCD" w:rsidP="008B44F1">
            <w:pPr>
              <w:jc w:val="center"/>
            </w:pPr>
            <w:r w:rsidRPr="008B44F1">
              <w:t>0,71 (0,61; 0,83); &lt; 0,001</w:t>
            </w:r>
          </w:p>
        </w:tc>
      </w:tr>
      <w:tr w:rsidR="00002FCD" w:rsidRPr="008B44F1" w14:paraId="4065574A"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7857C4" w14:textId="77777777" w:rsidR="00002FCD" w:rsidRPr="008B44F1" w:rsidRDefault="00002FCD" w:rsidP="008B44F1">
            <w:r w:rsidRPr="008B44F1">
              <w:t xml:space="preserve">Rd18 </w:t>
            </w:r>
            <w:r w:rsidRPr="008B44F1">
              <w:rPr>
                <w:i/>
                <w:iCs/>
              </w:rPr>
              <w:t>vs</w:t>
            </w:r>
            <w:r w:rsidR="00E27A7A" w:rsidRPr="008B44F1">
              <w:t>.</w:t>
            </w:r>
            <w:r w:rsidRPr="008B44F1">
              <w:t xml:space="preserve"> MPT</w:t>
            </w:r>
          </w:p>
        </w:tc>
        <w:tc>
          <w:tcPr>
            <w:tcW w:w="2879" w:type="pct"/>
            <w:gridSpan w:val="3"/>
            <w:tcBorders>
              <w:top w:val="nil"/>
              <w:left w:val="nil"/>
              <w:bottom w:val="single" w:sz="8" w:space="0" w:color="auto"/>
              <w:right w:val="single" w:sz="8" w:space="0" w:color="auto"/>
            </w:tcBorders>
            <w:tcMar>
              <w:top w:w="0" w:type="dxa"/>
              <w:left w:w="108" w:type="dxa"/>
              <w:bottom w:w="0" w:type="dxa"/>
              <w:right w:w="108" w:type="dxa"/>
            </w:tcMar>
          </w:tcPr>
          <w:p w14:paraId="2BCBB180" w14:textId="77777777" w:rsidR="00002FCD" w:rsidRPr="008B44F1" w:rsidRDefault="00002FCD" w:rsidP="008B44F1">
            <w:pPr>
              <w:jc w:val="center"/>
            </w:pPr>
            <w:r w:rsidRPr="008B44F1">
              <w:t>0,99 (0,86; 1,14); 0,866</w:t>
            </w:r>
          </w:p>
        </w:tc>
      </w:tr>
      <w:tr w:rsidR="00002FCD" w:rsidRPr="008B44F1" w14:paraId="585CA61E"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AD278EB" w14:textId="77777777" w:rsidR="00002FCD" w:rsidRPr="008B44F1" w:rsidRDefault="00002FCD" w:rsidP="008B44F1">
            <w:pPr>
              <w:keepNext/>
              <w:rPr>
                <w:b/>
              </w:rPr>
            </w:pPr>
            <w:r w:rsidRPr="008B44F1">
              <w:rPr>
                <w:b/>
              </w:rPr>
              <w:t>PFS2</w:t>
            </w:r>
            <w:r w:rsidRPr="008B44F1">
              <w:rPr>
                <w:b/>
                <w:vertAlign w:val="superscript"/>
              </w:rPr>
              <w:t>e</w:t>
            </w:r>
            <w:r w:rsidRPr="008B44F1">
              <w:rPr>
                <w:b/>
              </w:rPr>
              <w:t xml:space="preserve"> (kuud)</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47758A57" w14:textId="77777777" w:rsidR="00002FCD" w:rsidRPr="008B44F1" w:rsidRDefault="00002FCD" w:rsidP="008B44F1">
            <w:pPr>
              <w:keepNext/>
              <w:jc w:val="center"/>
            </w:pP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03490393" w14:textId="77777777" w:rsidR="00002FCD" w:rsidRPr="008B44F1" w:rsidRDefault="00002FCD" w:rsidP="008B44F1">
            <w:pPr>
              <w:keepNext/>
              <w:jc w:val="center"/>
            </w:pP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231ADB52" w14:textId="77777777" w:rsidR="00002FCD" w:rsidRPr="008B44F1" w:rsidRDefault="00002FCD" w:rsidP="008B44F1">
            <w:pPr>
              <w:keepNext/>
              <w:jc w:val="center"/>
            </w:pPr>
          </w:p>
        </w:tc>
      </w:tr>
      <w:tr w:rsidR="00002FCD" w:rsidRPr="008B44F1" w14:paraId="430D7CBB"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55DA8C2" w14:textId="77777777" w:rsidR="00002FCD" w:rsidRPr="008B44F1" w:rsidRDefault="00002FCD" w:rsidP="008B44F1">
            <w:r w:rsidRPr="008B44F1">
              <w:t>PFS2 mediaanne</w:t>
            </w:r>
            <w:r w:rsidRPr="008B44F1">
              <w:rPr>
                <w:vertAlign w:val="superscript"/>
              </w:rPr>
              <w:t>a</w:t>
            </w:r>
            <w:r w:rsidRPr="008B44F1">
              <w:t xml:space="preserve"> kestus </w:t>
            </w:r>
            <w:r w:rsidR="002813CD" w:rsidRPr="008B44F1">
              <w:t>(</w:t>
            </w:r>
            <w:r w:rsidRPr="008B44F1">
              <w:t>kuud</w:t>
            </w:r>
            <w:r w:rsidR="002813CD" w:rsidRPr="008B44F1">
              <w:t>)</w:t>
            </w:r>
          </w:p>
          <w:p w14:paraId="25200ED8" w14:textId="77777777" w:rsidR="00002FCD" w:rsidRPr="008B44F1" w:rsidRDefault="00002FCD" w:rsidP="008B44F1">
            <w:r w:rsidRPr="008B44F1">
              <w:t>(95% CI)</w:t>
            </w:r>
            <w:r w:rsidRPr="008B44F1">
              <w:rPr>
                <w:vertAlign w:val="superscript"/>
              </w:rPr>
              <w:t>b</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59E62B64" w14:textId="77777777" w:rsidR="00002FCD" w:rsidRPr="008B44F1" w:rsidRDefault="00002FCD" w:rsidP="008B44F1">
            <w:pPr>
              <w:jc w:val="center"/>
            </w:pPr>
            <w:r w:rsidRPr="008B44F1">
              <w:t>42,9 (38,1; 47,4)</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6E1B7AA2" w14:textId="77777777" w:rsidR="00002FCD" w:rsidRPr="008B44F1" w:rsidRDefault="00002FCD" w:rsidP="008B44F1">
            <w:pPr>
              <w:jc w:val="center"/>
            </w:pPr>
            <w:r w:rsidRPr="008B44F1">
              <w:t>40,0 (36,2; 44,2)</w:t>
            </w: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2F3C9ADA" w14:textId="77777777" w:rsidR="00002FCD" w:rsidRPr="008B44F1" w:rsidRDefault="00002FCD" w:rsidP="008B44F1">
            <w:pPr>
              <w:jc w:val="center"/>
            </w:pPr>
            <w:r w:rsidRPr="008B44F1">
              <w:t>35,0 (30,4; 37,8)</w:t>
            </w:r>
          </w:p>
        </w:tc>
      </w:tr>
      <w:tr w:rsidR="00002FCD" w:rsidRPr="008B44F1" w14:paraId="71FE0B1D"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776DC1C" w14:textId="77777777" w:rsidR="00002FCD" w:rsidRPr="008B44F1" w:rsidRDefault="00002FCD" w:rsidP="008B44F1">
            <w:r w:rsidRPr="008B44F1">
              <w:t>HR (95% CI)</w:t>
            </w:r>
            <w:r w:rsidRPr="008B44F1">
              <w:rPr>
                <w:vertAlign w:val="superscript"/>
              </w:rPr>
              <w:t>c</w:t>
            </w:r>
            <w:r w:rsidRPr="008B44F1">
              <w:t>; p</w:t>
            </w:r>
            <w:r w:rsidR="00E22750" w:rsidRPr="008B44F1">
              <w:t>-</w:t>
            </w:r>
            <w:r w:rsidRPr="008B44F1">
              <w:t>väärtus</w:t>
            </w:r>
            <w:r w:rsidRPr="008B44F1">
              <w:rPr>
                <w:vertAlign w:val="superscript"/>
              </w:rPr>
              <w:t>d</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25E717A2" w14:textId="77777777" w:rsidR="00002FCD" w:rsidRPr="008B44F1" w:rsidRDefault="00002FCD" w:rsidP="008B44F1">
            <w:pPr>
              <w:jc w:val="center"/>
            </w:pP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2D826643" w14:textId="77777777" w:rsidR="00002FCD" w:rsidRPr="008B44F1" w:rsidRDefault="00002FCD" w:rsidP="008B44F1">
            <w:pPr>
              <w:jc w:val="center"/>
            </w:pP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7E99EBF5" w14:textId="77777777" w:rsidR="00002FCD" w:rsidRPr="008B44F1" w:rsidRDefault="00002FCD" w:rsidP="008B44F1">
            <w:pPr>
              <w:jc w:val="center"/>
            </w:pPr>
          </w:p>
        </w:tc>
      </w:tr>
      <w:tr w:rsidR="00002FCD" w:rsidRPr="008B44F1" w14:paraId="6156FE63"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9FD5424" w14:textId="77777777" w:rsidR="00002FCD" w:rsidRPr="008B44F1" w:rsidRDefault="00002FCD" w:rsidP="008B44F1">
            <w:r w:rsidRPr="008B44F1">
              <w:t xml:space="preserve">Rd </w:t>
            </w:r>
            <w:r w:rsidRPr="008B44F1">
              <w:rPr>
                <w:i/>
                <w:iCs/>
              </w:rPr>
              <w:t>vs</w:t>
            </w:r>
            <w:r w:rsidR="00E27A7A" w:rsidRPr="008B44F1">
              <w:t>.</w:t>
            </w:r>
            <w:r w:rsidRPr="008B44F1">
              <w:t xml:space="preserve"> MPT</w:t>
            </w:r>
          </w:p>
        </w:tc>
        <w:tc>
          <w:tcPr>
            <w:tcW w:w="2879" w:type="pct"/>
            <w:gridSpan w:val="3"/>
            <w:tcBorders>
              <w:top w:val="nil"/>
              <w:left w:val="nil"/>
              <w:bottom w:val="single" w:sz="8" w:space="0" w:color="auto"/>
              <w:right w:val="single" w:sz="8" w:space="0" w:color="auto"/>
            </w:tcBorders>
            <w:tcMar>
              <w:top w:w="0" w:type="dxa"/>
              <w:left w:w="108" w:type="dxa"/>
              <w:bottom w:w="0" w:type="dxa"/>
              <w:right w:w="108" w:type="dxa"/>
            </w:tcMar>
          </w:tcPr>
          <w:p w14:paraId="4691C59D" w14:textId="77777777" w:rsidR="00002FCD" w:rsidRPr="008B44F1" w:rsidRDefault="00002FCD" w:rsidP="008B44F1">
            <w:pPr>
              <w:jc w:val="center"/>
            </w:pPr>
            <w:r w:rsidRPr="008B44F1">
              <w:t>0,74 (0,63; 0,86); &lt; 0,001</w:t>
            </w:r>
          </w:p>
        </w:tc>
      </w:tr>
      <w:tr w:rsidR="00002FCD" w:rsidRPr="008B44F1" w14:paraId="2C3F46D7"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169FA73" w14:textId="77777777" w:rsidR="00002FCD" w:rsidRPr="008B44F1" w:rsidRDefault="00002FCD" w:rsidP="008B44F1">
            <w:r w:rsidRPr="008B44F1">
              <w:t xml:space="preserve">Rd </w:t>
            </w:r>
            <w:r w:rsidRPr="008B44F1">
              <w:rPr>
                <w:i/>
                <w:iCs/>
              </w:rPr>
              <w:t>vs</w:t>
            </w:r>
            <w:r w:rsidR="00E27A7A" w:rsidRPr="008B44F1">
              <w:t>.</w:t>
            </w:r>
            <w:r w:rsidRPr="008B44F1">
              <w:t xml:space="preserve"> Rd18</w:t>
            </w:r>
          </w:p>
        </w:tc>
        <w:tc>
          <w:tcPr>
            <w:tcW w:w="2879" w:type="pct"/>
            <w:gridSpan w:val="3"/>
            <w:tcBorders>
              <w:top w:val="nil"/>
              <w:left w:val="nil"/>
              <w:bottom w:val="single" w:sz="8" w:space="0" w:color="auto"/>
              <w:right w:val="single" w:sz="8" w:space="0" w:color="auto"/>
            </w:tcBorders>
            <w:tcMar>
              <w:top w:w="0" w:type="dxa"/>
              <w:left w:w="108" w:type="dxa"/>
              <w:bottom w:w="0" w:type="dxa"/>
              <w:right w:w="108" w:type="dxa"/>
            </w:tcMar>
          </w:tcPr>
          <w:p w14:paraId="39B9E97E" w14:textId="77777777" w:rsidR="00002FCD" w:rsidRPr="008B44F1" w:rsidRDefault="00002FCD" w:rsidP="008B44F1">
            <w:pPr>
              <w:jc w:val="center"/>
            </w:pPr>
            <w:r w:rsidRPr="008B44F1">
              <w:t>0,92 (0,78; 1,08); 0,316</w:t>
            </w:r>
          </w:p>
        </w:tc>
      </w:tr>
      <w:tr w:rsidR="00002FCD" w:rsidRPr="008B44F1" w14:paraId="45C000EA"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28D6533" w14:textId="77777777" w:rsidR="00002FCD" w:rsidRPr="008B44F1" w:rsidRDefault="00002FCD" w:rsidP="008B44F1">
            <w:r w:rsidRPr="008B44F1">
              <w:t xml:space="preserve">Rd18 </w:t>
            </w:r>
            <w:r w:rsidRPr="008B44F1">
              <w:rPr>
                <w:i/>
                <w:iCs/>
              </w:rPr>
              <w:t>vs</w:t>
            </w:r>
            <w:r w:rsidR="00E27A7A" w:rsidRPr="008B44F1">
              <w:t>.</w:t>
            </w:r>
            <w:r w:rsidRPr="008B44F1">
              <w:t xml:space="preserve"> MPT</w:t>
            </w:r>
          </w:p>
        </w:tc>
        <w:tc>
          <w:tcPr>
            <w:tcW w:w="2879" w:type="pct"/>
            <w:gridSpan w:val="3"/>
            <w:tcBorders>
              <w:top w:val="nil"/>
              <w:left w:val="nil"/>
              <w:bottom w:val="single" w:sz="8" w:space="0" w:color="auto"/>
              <w:right w:val="single" w:sz="8" w:space="0" w:color="auto"/>
            </w:tcBorders>
            <w:tcMar>
              <w:top w:w="0" w:type="dxa"/>
              <w:left w:w="108" w:type="dxa"/>
              <w:bottom w:w="0" w:type="dxa"/>
              <w:right w:w="108" w:type="dxa"/>
            </w:tcMar>
          </w:tcPr>
          <w:p w14:paraId="557006C1" w14:textId="77777777" w:rsidR="00002FCD" w:rsidRPr="008B44F1" w:rsidRDefault="00002FCD" w:rsidP="008B44F1">
            <w:pPr>
              <w:jc w:val="center"/>
            </w:pPr>
            <w:r w:rsidRPr="008B44F1">
              <w:t>0,80 (0,69; 0,93); 0,004</w:t>
            </w:r>
          </w:p>
        </w:tc>
      </w:tr>
      <w:tr w:rsidR="00002FCD" w:rsidRPr="008B44F1" w14:paraId="74B8087D"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1EFF2F0" w14:textId="77777777" w:rsidR="00002FCD" w:rsidRPr="008B44F1" w:rsidRDefault="00002FCD" w:rsidP="008B44F1">
            <w:pPr>
              <w:rPr>
                <w:bCs/>
              </w:rPr>
            </w:pPr>
            <w:r w:rsidRPr="008B44F1">
              <w:rPr>
                <w:bCs/>
              </w:rPr>
              <w:t>Üldine elulemus (kuud)</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1D47CA8A" w14:textId="77777777" w:rsidR="00002FCD" w:rsidRPr="008B44F1" w:rsidRDefault="00002FCD" w:rsidP="008B44F1">
            <w:pPr>
              <w:jc w:val="center"/>
            </w:pP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6631D298" w14:textId="77777777" w:rsidR="00002FCD" w:rsidRPr="008B44F1" w:rsidRDefault="00002FCD" w:rsidP="008B44F1">
            <w:pPr>
              <w:jc w:val="center"/>
            </w:pP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2068EF7B" w14:textId="77777777" w:rsidR="00002FCD" w:rsidRPr="008B44F1" w:rsidRDefault="00002FCD" w:rsidP="008B44F1">
            <w:pPr>
              <w:jc w:val="center"/>
            </w:pPr>
          </w:p>
        </w:tc>
      </w:tr>
      <w:tr w:rsidR="00002FCD" w:rsidRPr="008B44F1" w14:paraId="1E31F11A"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32A9633" w14:textId="77777777" w:rsidR="00002FCD" w:rsidRPr="008B44F1" w:rsidRDefault="00002FCD" w:rsidP="008B44F1">
            <w:r w:rsidRPr="008B44F1">
              <w:t>OS mediaanne</w:t>
            </w:r>
            <w:r w:rsidRPr="008B44F1">
              <w:rPr>
                <w:vertAlign w:val="superscript"/>
              </w:rPr>
              <w:t>a</w:t>
            </w:r>
            <w:r w:rsidRPr="008B44F1">
              <w:t xml:space="preserve"> kestus </w:t>
            </w:r>
            <w:r w:rsidR="002813CD" w:rsidRPr="008B44F1">
              <w:t>(</w:t>
            </w:r>
            <w:r w:rsidRPr="008B44F1">
              <w:t>kuud</w:t>
            </w:r>
            <w:r w:rsidR="002813CD" w:rsidRPr="008B44F1">
              <w:t>)</w:t>
            </w:r>
          </w:p>
          <w:p w14:paraId="23D106DC" w14:textId="77777777" w:rsidR="00002FCD" w:rsidRPr="008B44F1" w:rsidRDefault="00002FCD" w:rsidP="008B44F1">
            <w:r w:rsidRPr="008B44F1">
              <w:t>(95% CI)</w:t>
            </w:r>
            <w:r w:rsidRPr="008B44F1">
              <w:rPr>
                <w:vertAlign w:val="superscript"/>
              </w:rPr>
              <w:t>b</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2500E1B7" w14:textId="77777777" w:rsidR="00002FCD" w:rsidRPr="008B44F1" w:rsidRDefault="00002FCD" w:rsidP="008B44F1">
            <w:pPr>
              <w:jc w:val="center"/>
            </w:pPr>
            <w:r w:rsidRPr="008B44F1">
              <w:t>58,9 (56,0; NE)</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2DE0015F" w14:textId="77777777" w:rsidR="00002FCD" w:rsidRPr="008B44F1" w:rsidRDefault="00002FCD" w:rsidP="008B44F1">
            <w:pPr>
              <w:jc w:val="center"/>
            </w:pPr>
            <w:r w:rsidRPr="008B44F1">
              <w:t>56,7 (50,1; NE)</w:t>
            </w: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05A175D4" w14:textId="77777777" w:rsidR="00002FCD" w:rsidRPr="008B44F1" w:rsidRDefault="00002FCD" w:rsidP="008B44F1">
            <w:pPr>
              <w:jc w:val="center"/>
            </w:pPr>
            <w:r w:rsidRPr="008B44F1">
              <w:t>48,5 (44,2; 52,0)</w:t>
            </w:r>
          </w:p>
        </w:tc>
      </w:tr>
      <w:tr w:rsidR="00002FCD" w:rsidRPr="008B44F1" w14:paraId="58059B05"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CFB36ED" w14:textId="77777777" w:rsidR="00002FCD" w:rsidRPr="008B44F1" w:rsidRDefault="00002FCD" w:rsidP="008B44F1">
            <w:r w:rsidRPr="008B44F1">
              <w:t>HR (95% CI)</w:t>
            </w:r>
            <w:r w:rsidRPr="008B44F1">
              <w:rPr>
                <w:vertAlign w:val="superscript"/>
              </w:rPr>
              <w:t>c</w:t>
            </w:r>
            <w:r w:rsidRPr="008B44F1">
              <w:t>; p-väärtus</w:t>
            </w:r>
            <w:r w:rsidRPr="008B44F1">
              <w:rPr>
                <w:vertAlign w:val="superscript"/>
              </w:rPr>
              <w:t>d</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4C77230C" w14:textId="77777777" w:rsidR="00002FCD" w:rsidRPr="008B44F1" w:rsidRDefault="00002FCD" w:rsidP="008B44F1">
            <w:pPr>
              <w:jc w:val="center"/>
            </w:pP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1188746E" w14:textId="77777777" w:rsidR="00002FCD" w:rsidRPr="008B44F1" w:rsidRDefault="00002FCD" w:rsidP="008B44F1">
            <w:pPr>
              <w:jc w:val="center"/>
            </w:pP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3AE7571C" w14:textId="77777777" w:rsidR="00002FCD" w:rsidRPr="008B44F1" w:rsidRDefault="00002FCD" w:rsidP="008B44F1">
            <w:pPr>
              <w:jc w:val="center"/>
            </w:pPr>
          </w:p>
        </w:tc>
      </w:tr>
      <w:tr w:rsidR="00002FCD" w:rsidRPr="008B44F1" w14:paraId="348AB638"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A190474" w14:textId="77777777" w:rsidR="00002FCD" w:rsidRPr="008B44F1" w:rsidRDefault="00002FCD" w:rsidP="008B44F1">
            <w:r w:rsidRPr="008B44F1">
              <w:t xml:space="preserve">Rd </w:t>
            </w:r>
            <w:r w:rsidRPr="008B44F1">
              <w:rPr>
                <w:i/>
                <w:iCs/>
              </w:rPr>
              <w:t>vs</w:t>
            </w:r>
            <w:r w:rsidR="00E27A7A" w:rsidRPr="008B44F1">
              <w:t>.</w:t>
            </w:r>
            <w:r w:rsidRPr="008B44F1">
              <w:t xml:space="preserve"> MPT</w:t>
            </w:r>
          </w:p>
        </w:tc>
        <w:tc>
          <w:tcPr>
            <w:tcW w:w="2879" w:type="pct"/>
            <w:gridSpan w:val="3"/>
            <w:tcBorders>
              <w:top w:val="nil"/>
              <w:left w:val="nil"/>
              <w:bottom w:val="single" w:sz="8" w:space="0" w:color="auto"/>
              <w:right w:val="single" w:sz="8" w:space="0" w:color="auto"/>
            </w:tcBorders>
            <w:tcMar>
              <w:top w:w="0" w:type="dxa"/>
              <w:left w:w="108" w:type="dxa"/>
              <w:bottom w:w="0" w:type="dxa"/>
              <w:right w:w="108" w:type="dxa"/>
            </w:tcMar>
          </w:tcPr>
          <w:p w14:paraId="5CCCB6B9" w14:textId="77777777" w:rsidR="00002FCD" w:rsidRPr="008B44F1" w:rsidRDefault="00002FCD" w:rsidP="008B44F1">
            <w:pPr>
              <w:jc w:val="center"/>
            </w:pPr>
            <w:r w:rsidRPr="008B44F1">
              <w:t>0,75 (0,62; 0,90); 0,002</w:t>
            </w:r>
          </w:p>
        </w:tc>
      </w:tr>
      <w:tr w:rsidR="00002FCD" w:rsidRPr="008B44F1" w14:paraId="17A9AED4"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87D421C" w14:textId="77777777" w:rsidR="00002FCD" w:rsidRPr="008B44F1" w:rsidRDefault="00002FCD" w:rsidP="008B44F1">
            <w:r w:rsidRPr="008B44F1">
              <w:t xml:space="preserve">Rd </w:t>
            </w:r>
            <w:r w:rsidRPr="008B44F1">
              <w:rPr>
                <w:i/>
                <w:iCs/>
              </w:rPr>
              <w:t>vs</w:t>
            </w:r>
            <w:r w:rsidR="00E27A7A" w:rsidRPr="008B44F1">
              <w:t>.</w:t>
            </w:r>
            <w:r w:rsidRPr="008B44F1">
              <w:t xml:space="preserve"> Rd18</w:t>
            </w:r>
          </w:p>
        </w:tc>
        <w:tc>
          <w:tcPr>
            <w:tcW w:w="2879" w:type="pct"/>
            <w:gridSpan w:val="3"/>
            <w:tcBorders>
              <w:top w:val="nil"/>
              <w:left w:val="nil"/>
              <w:bottom w:val="single" w:sz="8" w:space="0" w:color="auto"/>
              <w:right w:val="single" w:sz="8" w:space="0" w:color="auto"/>
            </w:tcBorders>
            <w:tcMar>
              <w:top w:w="0" w:type="dxa"/>
              <w:left w:w="108" w:type="dxa"/>
              <w:bottom w:w="0" w:type="dxa"/>
              <w:right w:w="108" w:type="dxa"/>
            </w:tcMar>
          </w:tcPr>
          <w:p w14:paraId="085DF5C1" w14:textId="77777777" w:rsidR="00002FCD" w:rsidRPr="008B44F1" w:rsidRDefault="00002FCD" w:rsidP="008B44F1">
            <w:pPr>
              <w:jc w:val="center"/>
            </w:pPr>
            <w:r w:rsidRPr="008B44F1">
              <w:t>0,91 (0,75; 1,09); 0,305</w:t>
            </w:r>
          </w:p>
        </w:tc>
      </w:tr>
      <w:tr w:rsidR="00002FCD" w:rsidRPr="008B44F1" w14:paraId="350BDD13"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3A4B9F4" w14:textId="77777777" w:rsidR="00002FCD" w:rsidRPr="008B44F1" w:rsidRDefault="00002FCD" w:rsidP="008B44F1">
            <w:r w:rsidRPr="008B44F1">
              <w:t xml:space="preserve">Rd18 </w:t>
            </w:r>
            <w:r w:rsidRPr="008B44F1">
              <w:rPr>
                <w:i/>
                <w:iCs/>
              </w:rPr>
              <w:t>vs</w:t>
            </w:r>
            <w:r w:rsidR="00E27A7A" w:rsidRPr="008B44F1">
              <w:t>.</w:t>
            </w:r>
            <w:r w:rsidRPr="008B44F1">
              <w:t xml:space="preserve"> MPT</w:t>
            </w:r>
          </w:p>
        </w:tc>
        <w:tc>
          <w:tcPr>
            <w:tcW w:w="2879" w:type="pct"/>
            <w:gridSpan w:val="3"/>
            <w:tcBorders>
              <w:top w:val="nil"/>
              <w:left w:val="nil"/>
              <w:bottom w:val="single" w:sz="8" w:space="0" w:color="auto"/>
              <w:right w:val="single" w:sz="8" w:space="0" w:color="auto"/>
            </w:tcBorders>
            <w:tcMar>
              <w:top w:w="0" w:type="dxa"/>
              <w:left w:w="108" w:type="dxa"/>
              <w:bottom w:w="0" w:type="dxa"/>
              <w:right w:w="108" w:type="dxa"/>
            </w:tcMar>
          </w:tcPr>
          <w:p w14:paraId="417EB5A9" w14:textId="77777777" w:rsidR="00002FCD" w:rsidRPr="008B44F1" w:rsidRDefault="00002FCD" w:rsidP="008B44F1">
            <w:pPr>
              <w:jc w:val="center"/>
            </w:pPr>
            <w:r w:rsidRPr="008B44F1">
              <w:t>0,83 (0,69; 0,99); 0,034</w:t>
            </w:r>
          </w:p>
        </w:tc>
      </w:tr>
      <w:tr w:rsidR="00002FCD" w:rsidRPr="008B44F1" w14:paraId="21A9B8FB"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32D0316" w14:textId="77777777" w:rsidR="00002FCD" w:rsidRPr="008B44F1" w:rsidRDefault="00002FCD" w:rsidP="008B44F1">
            <w:r w:rsidRPr="008B44F1">
              <w:t>Järelkontroll (kuud)</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10DC2D06" w14:textId="77777777" w:rsidR="00002FCD" w:rsidRPr="008B44F1" w:rsidRDefault="00002FCD" w:rsidP="008B44F1">
            <w:pPr>
              <w:jc w:val="center"/>
            </w:pP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69B80456" w14:textId="77777777" w:rsidR="00002FCD" w:rsidRPr="008B44F1" w:rsidRDefault="00002FCD" w:rsidP="008B44F1">
            <w:pPr>
              <w:jc w:val="center"/>
            </w:pP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538B4A2E" w14:textId="77777777" w:rsidR="00002FCD" w:rsidRPr="008B44F1" w:rsidRDefault="00002FCD" w:rsidP="008B44F1">
            <w:pPr>
              <w:jc w:val="center"/>
            </w:pPr>
          </w:p>
        </w:tc>
      </w:tr>
      <w:tr w:rsidR="00002FCD" w:rsidRPr="008B44F1" w14:paraId="386216C8"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72A28BD" w14:textId="77777777" w:rsidR="00002FCD" w:rsidRPr="008B44F1" w:rsidRDefault="00002FCD" w:rsidP="008B44F1">
            <w:r w:rsidRPr="008B44F1">
              <w:t>Mediaan</w:t>
            </w:r>
            <w:r w:rsidRPr="008B44F1">
              <w:rPr>
                <w:vertAlign w:val="superscript"/>
              </w:rPr>
              <w:t>f</w:t>
            </w:r>
            <w:r w:rsidRPr="008B44F1">
              <w:t xml:space="preserve"> (min, max), kõik patsiendid</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77698CEF" w14:textId="77777777" w:rsidR="00002FCD" w:rsidRPr="008B44F1" w:rsidRDefault="00002FCD" w:rsidP="008B44F1">
            <w:pPr>
              <w:jc w:val="center"/>
            </w:pPr>
            <w:r w:rsidRPr="008B44F1">
              <w:t>40,8 (0,0; 65,9)</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2750A875" w14:textId="77777777" w:rsidR="00002FCD" w:rsidRPr="008B44F1" w:rsidRDefault="00002FCD" w:rsidP="008B44F1">
            <w:pPr>
              <w:jc w:val="center"/>
            </w:pPr>
            <w:r w:rsidRPr="008B44F1">
              <w:t>40,1 (0,4; 65,7)</w:t>
            </w: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5C5B5F41" w14:textId="77777777" w:rsidR="00002FCD" w:rsidRPr="008B44F1" w:rsidRDefault="00002FCD" w:rsidP="008B44F1">
            <w:pPr>
              <w:jc w:val="center"/>
            </w:pPr>
            <w:r w:rsidRPr="008B44F1">
              <w:t>38,7 (0,0; 64,2)</w:t>
            </w:r>
          </w:p>
        </w:tc>
      </w:tr>
      <w:tr w:rsidR="00002FCD" w:rsidRPr="008B44F1" w14:paraId="2EE3B3DA"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610CC27" w14:textId="77777777" w:rsidR="00002FCD" w:rsidRPr="008B44F1" w:rsidRDefault="00002FCD" w:rsidP="008B44F1">
            <w:pPr>
              <w:keepNext/>
              <w:rPr>
                <w:b/>
              </w:rPr>
            </w:pPr>
            <w:r w:rsidRPr="008B44F1">
              <w:rPr>
                <w:b/>
              </w:rPr>
              <w:t>Müeloomi ravivastus</w:t>
            </w:r>
            <w:r w:rsidRPr="008B44F1">
              <w:rPr>
                <w:b/>
                <w:vertAlign w:val="superscript"/>
              </w:rPr>
              <w:t>g</w:t>
            </w:r>
            <w:r w:rsidRPr="008B44F1">
              <w:rPr>
                <w:b/>
              </w:rPr>
              <w:t>, n (%)</w:t>
            </w: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6D74B14F" w14:textId="77777777" w:rsidR="00002FCD" w:rsidRPr="008B44F1" w:rsidRDefault="00002FCD" w:rsidP="008B44F1">
            <w:pPr>
              <w:keepNext/>
            </w:pPr>
          </w:p>
        </w:tc>
        <w:tc>
          <w:tcPr>
            <w:tcW w:w="919" w:type="pct"/>
            <w:tcBorders>
              <w:top w:val="nil"/>
              <w:left w:val="nil"/>
              <w:bottom w:val="single" w:sz="8" w:space="0" w:color="auto"/>
              <w:right w:val="single" w:sz="8" w:space="0" w:color="auto"/>
            </w:tcBorders>
            <w:tcMar>
              <w:top w:w="0" w:type="dxa"/>
              <w:left w:w="108" w:type="dxa"/>
              <w:bottom w:w="0" w:type="dxa"/>
              <w:right w:w="108" w:type="dxa"/>
            </w:tcMar>
          </w:tcPr>
          <w:p w14:paraId="30C305EE" w14:textId="77777777" w:rsidR="00002FCD" w:rsidRPr="008B44F1" w:rsidRDefault="00002FCD" w:rsidP="008B44F1">
            <w:pPr>
              <w:keepNext/>
            </w:pPr>
          </w:p>
        </w:tc>
        <w:tc>
          <w:tcPr>
            <w:tcW w:w="1041" w:type="pct"/>
            <w:tcBorders>
              <w:top w:val="nil"/>
              <w:left w:val="nil"/>
              <w:bottom w:val="single" w:sz="8" w:space="0" w:color="auto"/>
              <w:right w:val="single" w:sz="8" w:space="0" w:color="auto"/>
            </w:tcBorders>
            <w:tcMar>
              <w:top w:w="0" w:type="dxa"/>
              <w:left w:w="108" w:type="dxa"/>
              <w:bottom w:w="0" w:type="dxa"/>
              <w:right w:w="108" w:type="dxa"/>
            </w:tcMar>
          </w:tcPr>
          <w:p w14:paraId="44C75A65" w14:textId="77777777" w:rsidR="00002FCD" w:rsidRPr="008B44F1" w:rsidRDefault="00002FCD" w:rsidP="008B44F1">
            <w:pPr>
              <w:keepNext/>
            </w:pPr>
          </w:p>
        </w:tc>
      </w:tr>
      <w:tr w:rsidR="00002FCD" w:rsidRPr="008B44F1" w14:paraId="371CF745"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0777FE5" w14:textId="77777777" w:rsidR="00002FCD" w:rsidRPr="008B44F1" w:rsidRDefault="00002FCD" w:rsidP="008B44F1">
            <w:pPr>
              <w:keepNext/>
            </w:pPr>
            <w:r w:rsidRPr="008B44F1">
              <w:t>CR</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33725BE5" w14:textId="77777777" w:rsidR="00002FCD" w:rsidRPr="008B44F1" w:rsidRDefault="00002FCD" w:rsidP="008B44F1">
            <w:pPr>
              <w:jc w:val="center"/>
            </w:pPr>
            <w:r w:rsidRPr="008B44F1">
              <w:t>81 (15,1)</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453C22A7" w14:textId="77777777" w:rsidR="00002FCD" w:rsidRPr="008B44F1" w:rsidRDefault="00002FCD" w:rsidP="008B44F1">
            <w:pPr>
              <w:jc w:val="center"/>
            </w:pPr>
            <w:r w:rsidRPr="008B44F1">
              <w:t>77 (14,2)</w:t>
            </w:r>
          </w:p>
        </w:tc>
        <w:tc>
          <w:tcPr>
            <w:tcW w:w="1041" w:type="pct"/>
            <w:tcBorders>
              <w:top w:val="nil"/>
              <w:left w:val="nil"/>
              <w:bottom w:val="single" w:sz="8" w:space="0" w:color="auto"/>
              <w:right w:val="single" w:sz="8" w:space="0" w:color="auto"/>
            </w:tcBorders>
            <w:tcMar>
              <w:top w:w="0" w:type="dxa"/>
              <w:left w:w="108" w:type="dxa"/>
              <w:bottom w:w="0" w:type="dxa"/>
              <w:right w:w="108" w:type="dxa"/>
            </w:tcMar>
            <w:vAlign w:val="center"/>
          </w:tcPr>
          <w:p w14:paraId="2F0A3EEE" w14:textId="77777777" w:rsidR="00002FCD" w:rsidRPr="008B44F1" w:rsidRDefault="00002FCD" w:rsidP="008B44F1">
            <w:pPr>
              <w:jc w:val="center"/>
            </w:pPr>
            <w:r w:rsidRPr="008B44F1">
              <w:t>51 (9,3)</w:t>
            </w:r>
          </w:p>
        </w:tc>
      </w:tr>
      <w:tr w:rsidR="00002FCD" w:rsidRPr="008B44F1" w14:paraId="5CF51218"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D46DE7E" w14:textId="77777777" w:rsidR="00002FCD" w:rsidRPr="008B44F1" w:rsidRDefault="00002FCD" w:rsidP="008B44F1">
            <w:pPr>
              <w:keepNext/>
            </w:pPr>
            <w:r w:rsidRPr="008B44F1">
              <w:t>VGPR</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52D26C1A" w14:textId="77777777" w:rsidR="00002FCD" w:rsidRPr="008B44F1" w:rsidRDefault="00002FCD" w:rsidP="008B44F1">
            <w:pPr>
              <w:jc w:val="center"/>
            </w:pPr>
            <w:r w:rsidRPr="008B44F1">
              <w:t>152 (28,4)</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6D8A03AD" w14:textId="77777777" w:rsidR="00002FCD" w:rsidRPr="008B44F1" w:rsidRDefault="00002FCD" w:rsidP="008B44F1">
            <w:pPr>
              <w:jc w:val="center"/>
            </w:pPr>
            <w:r w:rsidRPr="008B44F1">
              <w:t>154 (28,5)</w:t>
            </w:r>
          </w:p>
        </w:tc>
        <w:tc>
          <w:tcPr>
            <w:tcW w:w="1041" w:type="pct"/>
            <w:tcBorders>
              <w:top w:val="nil"/>
              <w:left w:val="nil"/>
              <w:bottom w:val="single" w:sz="8" w:space="0" w:color="auto"/>
              <w:right w:val="single" w:sz="8" w:space="0" w:color="auto"/>
            </w:tcBorders>
            <w:tcMar>
              <w:top w:w="0" w:type="dxa"/>
              <w:left w:w="108" w:type="dxa"/>
              <w:bottom w:w="0" w:type="dxa"/>
              <w:right w:w="108" w:type="dxa"/>
            </w:tcMar>
            <w:vAlign w:val="center"/>
          </w:tcPr>
          <w:p w14:paraId="62BBE2B5" w14:textId="77777777" w:rsidR="00002FCD" w:rsidRPr="008B44F1" w:rsidRDefault="00002FCD" w:rsidP="008B44F1">
            <w:pPr>
              <w:jc w:val="center"/>
            </w:pPr>
            <w:r w:rsidRPr="008B44F1">
              <w:t>103 (18,8)</w:t>
            </w:r>
          </w:p>
        </w:tc>
      </w:tr>
      <w:tr w:rsidR="00002FCD" w:rsidRPr="008B44F1" w14:paraId="27F57E99"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0C4027A" w14:textId="77777777" w:rsidR="00002FCD" w:rsidRPr="008B44F1" w:rsidRDefault="00002FCD" w:rsidP="008B44F1">
            <w:pPr>
              <w:keepNext/>
            </w:pPr>
            <w:r w:rsidRPr="008B44F1">
              <w:t>PR</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3A9FE168" w14:textId="77777777" w:rsidR="00002FCD" w:rsidRPr="008B44F1" w:rsidRDefault="00002FCD" w:rsidP="008B44F1">
            <w:pPr>
              <w:jc w:val="center"/>
            </w:pPr>
            <w:r w:rsidRPr="008B44F1">
              <w:t>169 (31,6)</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22971984" w14:textId="77777777" w:rsidR="00002FCD" w:rsidRPr="008B44F1" w:rsidRDefault="00002FCD" w:rsidP="008B44F1">
            <w:pPr>
              <w:jc w:val="center"/>
            </w:pPr>
            <w:r w:rsidRPr="008B44F1">
              <w:t>166 (30,7)</w:t>
            </w:r>
          </w:p>
        </w:tc>
        <w:tc>
          <w:tcPr>
            <w:tcW w:w="1041" w:type="pct"/>
            <w:tcBorders>
              <w:top w:val="nil"/>
              <w:left w:val="nil"/>
              <w:bottom w:val="single" w:sz="8" w:space="0" w:color="auto"/>
              <w:right w:val="single" w:sz="8" w:space="0" w:color="auto"/>
            </w:tcBorders>
            <w:tcMar>
              <w:top w:w="0" w:type="dxa"/>
              <w:left w:w="108" w:type="dxa"/>
              <w:bottom w:w="0" w:type="dxa"/>
              <w:right w:w="108" w:type="dxa"/>
            </w:tcMar>
            <w:vAlign w:val="center"/>
          </w:tcPr>
          <w:p w14:paraId="19BAA26A" w14:textId="77777777" w:rsidR="00002FCD" w:rsidRPr="008B44F1" w:rsidRDefault="00002FCD" w:rsidP="008B44F1">
            <w:pPr>
              <w:jc w:val="center"/>
            </w:pPr>
            <w:r w:rsidRPr="008B44F1">
              <w:t>187 (34,2)</w:t>
            </w:r>
          </w:p>
        </w:tc>
      </w:tr>
      <w:tr w:rsidR="00002FCD" w:rsidRPr="008B44F1" w14:paraId="58FEA835"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0066F01" w14:textId="77777777" w:rsidR="00002FCD" w:rsidRPr="008B44F1" w:rsidRDefault="00002FCD" w:rsidP="008B44F1">
            <w:r w:rsidRPr="008B44F1">
              <w:t xml:space="preserve">Üldine ravivastus: </w:t>
            </w:r>
            <w:r w:rsidR="00E27A7A" w:rsidRPr="008B44F1">
              <w:t>CR, VGPR või PR</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61DD2E69" w14:textId="77777777" w:rsidR="00002FCD" w:rsidRPr="008B44F1" w:rsidRDefault="00002FCD" w:rsidP="008B44F1">
            <w:pPr>
              <w:jc w:val="center"/>
            </w:pPr>
            <w:r w:rsidRPr="008B44F1">
              <w:t>402 (75,1)</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7D4A630F" w14:textId="77777777" w:rsidR="00002FCD" w:rsidRPr="008B44F1" w:rsidRDefault="00002FCD" w:rsidP="008B44F1">
            <w:pPr>
              <w:jc w:val="center"/>
            </w:pPr>
            <w:r w:rsidRPr="008B44F1">
              <w:t>397 (73,4)</w:t>
            </w:r>
          </w:p>
        </w:tc>
        <w:tc>
          <w:tcPr>
            <w:tcW w:w="1041" w:type="pct"/>
            <w:tcBorders>
              <w:top w:val="nil"/>
              <w:left w:val="nil"/>
              <w:bottom w:val="single" w:sz="8" w:space="0" w:color="auto"/>
              <w:right w:val="single" w:sz="8" w:space="0" w:color="auto"/>
            </w:tcBorders>
            <w:tcMar>
              <w:top w:w="0" w:type="dxa"/>
              <w:left w:w="108" w:type="dxa"/>
              <w:bottom w:w="0" w:type="dxa"/>
              <w:right w:w="108" w:type="dxa"/>
            </w:tcMar>
            <w:vAlign w:val="center"/>
          </w:tcPr>
          <w:p w14:paraId="29C72C63" w14:textId="77777777" w:rsidR="00002FCD" w:rsidRPr="008B44F1" w:rsidRDefault="00002FCD" w:rsidP="008B44F1">
            <w:pPr>
              <w:jc w:val="center"/>
            </w:pPr>
            <w:r w:rsidRPr="008B44F1">
              <w:t>341 (62,3)</w:t>
            </w:r>
          </w:p>
        </w:tc>
      </w:tr>
      <w:tr w:rsidR="00002FCD" w:rsidRPr="008B44F1" w14:paraId="4823BF35"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C87D5B7" w14:textId="77777777" w:rsidR="00002FCD" w:rsidRPr="008B44F1" w:rsidRDefault="00002FCD" w:rsidP="008B44F1">
            <w:pPr>
              <w:keepNext/>
              <w:rPr>
                <w:b/>
              </w:rPr>
            </w:pPr>
            <w:r w:rsidRPr="008B44F1">
              <w:rPr>
                <w:b/>
              </w:rPr>
              <w:t>Ravivastuse kestus (kuud)</w:t>
            </w:r>
            <w:r w:rsidRPr="008B44F1">
              <w:rPr>
                <w:b/>
                <w:vertAlign w:val="superscript"/>
              </w:rPr>
              <w:t>h</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bottom"/>
          </w:tcPr>
          <w:p w14:paraId="421EACDD" w14:textId="77777777" w:rsidR="00002FCD" w:rsidRPr="008B44F1" w:rsidRDefault="00002FCD" w:rsidP="008B44F1">
            <w:pPr>
              <w:keepNext/>
              <w:jc w:val="center"/>
            </w:pP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bottom"/>
          </w:tcPr>
          <w:p w14:paraId="2DDA7CE4" w14:textId="77777777" w:rsidR="00002FCD" w:rsidRPr="008B44F1" w:rsidRDefault="00002FCD" w:rsidP="008B44F1">
            <w:pPr>
              <w:keepNext/>
              <w:jc w:val="center"/>
            </w:pPr>
          </w:p>
        </w:tc>
        <w:tc>
          <w:tcPr>
            <w:tcW w:w="1041" w:type="pct"/>
            <w:tcBorders>
              <w:top w:val="nil"/>
              <w:left w:val="nil"/>
              <w:bottom w:val="single" w:sz="8" w:space="0" w:color="auto"/>
              <w:right w:val="single" w:sz="8" w:space="0" w:color="auto"/>
            </w:tcBorders>
            <w:tcMar>
              <w:top w:w="0" w:type="dxa"/>
              <w:left w:w="108" w:type="dxa"/>
              <w:bottom w:w="0" w:type="dxa"/>
              <w:right w:w="108" w:type="dxa"/>
            </w:tcMar>
            <w:vAlign w:val="bottom"/>
          </w:tcPr>
          <w:p w14:paraId="31F6122B" w14:textId="77777777" w:rsidR="00002FCD" w:rsidRPr="008B44F1" w:rsidRDefault="00002FCD" w:rsidP="008B44F1">
            <w:pPr>
              <w:keepNext/>
              <w:jc w:val="center"/>
            </w:pPr>
          </w:p>
        </w:tc>
      </w:tr>
      <w:tr w:rsidR="00002FCD" w:rsidRPr="008B44F1" w14:paraId="04DB9C0A" w14:textId="77777777" w:rsidTr="00197339">
        <w:trPr>
          <w:cantSplit/>
          <w:jc w:val="center"/>
        </w:trPr>
        <w:tc>
          <w:tcPr>
            <w:tcW w:w="21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6B27F4" w14:textId="77777777" w:rsidR="00002FCD" w:rsidRPr="008B44F1" w:rsidRDefault="00002FCD" w:rsidP="008B44F1">
            <w:r w:rsidRPr="008B44F1">
              <w:t>Mediaan</w:t>
            </w:r>
            <w:r w:rsidRPr="008B44F1">
              <w:rPr>
                <w:vertAlign w:val="superscript"/>
              </w:rPr>
              <w:t>a</w:t>
            </w:r>
            <w:r w:rsidRPr="008B44F1">
              <w:t xml:space="preserve"> (95% </w:t>
            </w:r>
            <w:r w:rsidR="00E27A7A" w:rsidRPr="008B44F1">
              <w:t>CI</w:t>
            </w:r>
            <w:r w:rsidRPr="008B44F1">
              <w:t>)</w:t>
            </w:r>
            <w:r w:rsidRPr="008B44F1">
              <w:rPr>
                <w:vertAlign w:val="superscript"/>
              </w:rPr>
              <w:t>b</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0FE86B00" w14:textId="77777777" w:rsidR="00002FCD" w:rsidRPr="008B44F1" w:rsidRDefault="00002FCD" w:rsidP="008B44F1">
            <w:pPr>
              <w:jc w:val="center"/>
            </w:pPr>
            <w:r w:rsidRPr="008B44F1">
              <w:t>35,0 (27,9; 43,4)</w:t>
            </w:r>
          </w:p>
        </w:tc>
        <w:tc>
          <w:tcPr>
            <w:tcW w:w="919" w:type="pct"/>
            <w:tcBorders>
              <w:top w:val="nil"/>
              <w:left w:val="nil"/>
              <w:bottom w:val="single" w:sz="8" w:space="0" w:color="auto"/>
              <w:right w:val="single" w:sz="8" w:space="0" w:color="auto"/>
            </w:tcBorders>
            <w:tcMar>
              <w:top w:w="0" w:type="dxa"/>
              <w:left w:w="108" w:type="dxa"/>
              <w:bottom w:w="0" w:type="dxa"/>
              <w:right w:w="108" w:type="dxa"/>
            </w:tcMar>
            <w:vAlign w:val="center"/>
          </w:tcPr>
          <w:p w14:paraId="625D8AAE" w14:textId="77777777" w:rsidR="00002FCD" w:rsidRPr="008B44F1" w:rsidRDefault="00002FCD" w:rsidP="008B44F1">
            <w:pPr>
              <w:jc w:val="center"/>
            </w:pPr>
            <w:r w:rsidRPr="008B44F1">
              <w:t>22,1 (20,3; 24,0)</w:t>
            </w:r>
          </w:p>
        </w:tc>
        <w:tc>
          <w:tcPr>
            <w:tcW w:w="1041" w:type="pct"/>
            <w:tcBorders>
              <w:top w:val="nil"/>
              <w:left w:val="nil"/>
              <w:bottom w:val="single" w:sz="8" w:space="0" w:color="auto"/>
              <w:right w:val="single" w:sz="8" w:space="0" w:color="auto"/>
            </w:tcBorders>
            <w:tcMar>
              <w:top w:w="0" w:type="dxa"/>
              <w:left w:w="108" w:type="dxa"/>
              <w:bottom w:w="0" w:type="dxa"/>
              <w:right w:w="108" w:type="dxa"/>
            </w:tcMar>
            <w:vAlign w:val="center"/>
          </w:tcPr>
          <w:p w14:paraId="399E3171" w14:textId="77777777" w:rsidR="00002FCD" w:rsidRPr="008B44F1" w:rsidRDefault="00002FCD" w:rsidP="008B44F1">
            <w:pPr>
              <w:jc w:val="center"/>
            </w:pPr>
            <w:r w:rsidRPr="008B44F1">
              <w:t>22,3 (20,2, 24,9)</w:t>
            </w:r>
          </w:p>
        </w:tc>
      </w:tr>
    </w:tbl>
    <w:p w14:paraId="77FDD2E4" w14:textId="77777777" w:rsidR="00002FCD" w:rsidRPr="008B44F1" w:rsidRDefault="00002FCD" w:rsidP="008B44F1">
      <w:pPr>
        <w:rPr>
          <w:sz w:val="18"/>
          <w:szCs w:val="18"/>
        </w:rPr>
      </w:pPr>
      <w:r w:rsidRPr="008B44F1">
        <w:rPr>
          <w:sz w:val="18"/>
          <w:szCs w:val="18"/>
        </w:rPr>
        <w:t>AMT = müeloomiravi; CI = usaldusintervall; CR = täielik ravivastus; d = väikeses annuses deksametasoon; HR = riski</w:t>
      </w:r>
      <w:r w:rsidR="0012408C" w:rsidRPr="008B44F1">
        <w:rPr>
          <w:sz w:val="18"/>
          <w:szCs w:val="18"/>
        </w:rPr>
        <w:t xml:space="preserve">tiheduste </w:t>
      </w:r>
      <w:r w:rsidRPr="008B44F1">
        <w:rPr>
          <w:sz w:val="18"/>
          <w:szCs w:val="18"/>
        </w:rPr>
        <w:t xml:space="preserve">suhe; IMWG = rahvusvaheline müeloomi töörühm; IRAC = ravivastuse sõltumatu hindamiskomitee; M = melfalaan; max = maksimaalne; min = minimaalne; NE = mittehinnatav; OS = üldine elulemus; P = prednisoon; PFS = progresseerumiseta elulemus; PR = osaline ravivastus; R = lenalidomiid; Rd = Rd manustamine kuni haiguse dokumenteeritud progresseerumiseni; Rd18 = Rd manustamine </w:t>
      </w:r>
      <w:bookmarkStart w:id="11" w:name="_Hlk11152640"/>
      <w:bookmarkStart w:id="12" w:name="_Hlk11158504"/>
      <w:r w:rsidRPr="008B44F1">
        <w:rPr>
          <w:sz w:val="18"/>
          <w:szCs w:val="18"/>
        </w:rPr>
        <w:t>≤</w:t>
      </w:r>
      <w:bookmarkEnd w:id="11"/>
      <w:bookmarkEnd w:id="12"/>
      <w:r w:rsidRPr="008B44F1">
        <w:rPr>
          <w:sz w:val="18"/>
          <w:szCs w:val="18"/>
        </w:rPr>
        <w:t xml:space="preserve"> 18 tsüklit; SE = standardviga; T = talidomiid; VGPR = väga hea osaline ravivastus; </w:t>
      </w:r>
      <w:r w:rsidRPr="008B44F1">
        <w:rPr>
          <w:i/>
          <w:iCs/>
          <w:sz w:val="18"/>
          <w:szCs w:val="18"/>
        </w:rPr>
        <w:t>vs</w:t>
      </w:r>
      <w:r w:rsidR="0012408C" w:rsidRPr="008B44F1">
        <w:rPr>
          <w:sz w:val="18"/>
          <w:szCs w:val="18"/>
        </w:rPr>
        <w:t>.</w:t>
      </w:r>
      <w:r w:rsidRPr="008B44F1">
        <w:rPr>
          <w:sz w:val="18"/>
          <w:szCs w:val="18"/>
        </w:rPr>
        <w:t xml:space="preserve"> = </w:t>
      </w:r>
      <w:r w:rsidRPr="008B44F1">
        <w:rPr>
          <w:i/>
          <w:iCs/>
          <w:sz w:val="18"/>
          <w:szCs w:val="18"/>
        </w:rPr>
        <w:t>versus</w:t>
      </w:r>
      <w:r w:rsidRPr="008B44F1">
        <w:rPr>
          <w:sz w:val="18"/>
          <w:szCs w:val="18"/>
        </w:rPr>
        <w:t>.</w:t>
      </w:r>
    </w:p>
    <w:p w14:paraId="5F907BEC" w14:textId="77777777" w:rsidR="00002FCD" w:rsidRPr="008B44F1" w:rsidRDefault="00002FCD" w:rsidP="008B44F1">
      <w:pPr>
        <w:ind w:left="142" w:hanging="142"/>
        <w:rPr>
          <w:sz w:val="18"/>
          <w:szCs w:val="18"/>
        </w:rPr>
      </w:pPr>
      <w:r w:rsidRPr="008B44F1">
        <w:rPr>
          <w:sz w:val="18"/>
          <w:szCs w:val="18"/>
          <w:vertAlign w:val="superscript"/>
        </w:rPr>
        <w:t>a</w:t>
      </w:r>
      <w:r w:rsidRPr="008B44F1">
        <w:rPr>
          <w:sz w:val="18"/>
          <w:szCs w:val="18"/>
        </w:rPr>
        <w:t> Mediaan põhineb hinnangul Kaplan-Meieri meetodil.</w:t>
      </w:r>
    </w:p>
    <w:p w14:paraId="44EEF9C1" w14:textId="77777777" w:rsidR="00002FCD" w:rsidRPr="008B44F1" w:rsidRDefault="00002FCD" w:rsidP="008B44F1">
      <w:pPr>
        <w:ind w:left="142" w:hanging="142"/>
        <w:rPr>
          <w:sz w:val="18"/>
          <w:szCs w:val="18"/>
        </w:rPr>
      </w:pPr>
      <w:r w:rsidRPr="008B44F1">
        <w:rPr>
          <w:sz w:val="18"/>
          <w:szCs w:val="18"/>
          <w:vertAlign w:val="superscript"/>
        </w:rPr>
        <w:t>b</w:t>
      </w:r>
      <w:r w:rsidRPr="008B44F1">
        <w:rPr>
          <w:sz w:val="18"/>
          <w:szCs w:val="18"/>
        </w:rPr>
        <w:t xml:space="preserve"> Mediaani 95% </w:t>
      </w:r>
      <w:r w:rsidR="00AB513A" w:rsidRPr="008B44F1">
        <w:rPr>
          <w:sz w:val="18"/>
          <w:szCs w:val="18"/>
        </w:rPr>
        <w:t>CI</w:t>
      </w:r>
      <w:r w:rsidRPr="008B44F1">
        <w:rPr>
          <w:sz w:val="18"/>
          <w:szCs w:val="18"/>
        </w:rPr>
        <w:t>.</w:t>
      </w:r>
    </w:p>
    <w:p w14:paraId="1EF045F8" w14:textId="77777777" w:rsidR="00002FCD" w:rsidRPr="008B44F1" w:rsidRDefault="00002FCD" w:rsidP="008B44F1">
      <w:pPr>
        <w:ind w:left="142" w:hanging="142"/>
        <w:rPr>
          <w:sz w:val="18"/>
          <w:szCs w:val="18"/>
        </w:rPr>
      </w:pPr>
      <w:r w:rsidRPr="008B44F1">
        <w:rPr>
          <w:sz w:val="18"/>
          <w:szCs w:val="18"/>
          <w:vertAlign w:val="superscript"/>
        </w:rPr>
        <w:t>c</w:t>
      </w:r>
      <w:r w:rsidRPr="008B44F1">
        <w:rPr>
          <w:sz w:val="18"/>
          <w:szCs w:val="18"/>
        </w:rPr>
        <w:t> Cox</w:t>
      </w:r>
      <w:r w:rsidR="00E27A7A" w:rsidRPr="008B44F1">
        <w:rPr>
          <w:sz w:val="18"/>
          <w:szCs w:val="18"/>
        </w:rPr>
        <w:t>i</w:t>
      </w:r>
      <w:r w:rsidRPr="008B44F1">
        <w:rPr>
          <w:sz w:val="18"/>
          <w:szCs w:val="18"/>
        </w:rPr>
        <w:t xml:space="preserve"> võrdeliste riskide mudeli põhjal, millega võrreldakse ravirühmadega seotud riske.</w:t>
      </w:r>
    </w:p>
    <w:p w14:paraId="02B9014E" w14:textId="77777777" w:rsidR="00002FCD" w:rsidRPr="008B44F1" w:rsidRDefault="00002FCD" w:rsidP="008B44F1">
      <w:pPr>
        <w:ind w:left="142" w:hanging="142"/>
        <w:rPr>
          <w:sz w:val="18"/>
          <w:szCs w:val="18"/>
        </w:rPr>
      </w:pPr>
      <w:r w:rsidRPr="008B44F1">
        <w:rPr>
          <w:sz w:val="18"/>
          <w:szCs w:val="18"/>
          <w:vertAlign w:val="superscript"/>
        </w:rPr>
        <w:t>d</w:t>
      </w:r>
      <w:r w:rsidRPr="008B44F1">
        <w:rPr>
          <w:sz w:val="18"/>
          <w:szCs w:val="18"/>
        </w:rPr>
        <w:t> p-väärtus põhineb ravirühmade Kaplan-Meieri kõveral avalduvate erinevuste kihitamata logaritmilisel astaktestil.</w:t>
      </w:r>
    </w:p>
    <w:p w14:paraId="0E73C862" w14:textId="77777777" w:rsidR="00002FCD" w:rsidRPr="008B44F1" w:rsidRDefault="00002FCD" w:rsidP="008B44F1">
      <w:pPr>
        <w:ind w:left="142" w:hanging="142"/>
        <w:rPr>
          <w:sz w:val="18"/>
          <w:szCs w:val="18"/>
        </w:rPr>
      </w:pPr>
      <w:r w:rsidRPr="008B44F1">
        <w:rPr>
          <w:sz w:val="18"/>
          <w:szCs w:val="18"/>
          <w:vertAlign w:val="superscript"/>
        </w:rPr>
        <w:t>e</w:t>
      </w:r>
      <w:r w:rsidRPr="008B44F1">
        <w:rPr>
          <w:sz w:val="18"/>
          <w:szCs w:val="18"/>
        </w:rPr>
        <w:t> Uurimuslik tulemusnäitaja (PFS2)</w:t>
      </w:r>
    </w:p>
    <w:p w14:paraId="0ADB102E" w14:textId="77777777" w:rsidR="00002FCD" w:rsidRPr="008B44F1" w:rsidRDefault="00002FCD" w:rsidP="008B44F1">
      <w:pPr>
        <w:ind w:left="142" w:hanging="142"/>
        <w:rPr>
          <w:sz w:val="18"/>
          <w:szCs w:val="18"/>
        </w:rPr>
      </w:pPr>
      <w:r w:rsidRPr="008B44F1">
        <w:rPr>
          <w:sz w:val="18"/>
          <w:szCs w:val="18"/>
          <w:vertAlign w:val="superscript"/>
        </w:rPr>
        <w:t>f</w:t>
      </w:r>
      <w:r w:rsidRPr="008B44F1">
        <w:rPr>
          <w:sz w:val="18"/>
          <w:szCs w:val="18"/>
        </w:rPr>
        <w:t> Mediaanid on ühemõõtmelised statistilised andmed, tsenseerimise</w:t>
      </w:r>
      <w:r w:rsidR="00AB513A" w:rsidRPr="008B44F1">
        <w:rPr>
          <w:sz w:val="18"/>
          <w:szCs w:val="18"/>
        </w:rPr>
        <w:t>ks</w:t>
      </w:r>
      <w:r w:rsidRPr="008B44F1">
        <w:rPr>
          <w:sz w:val="18"/>
          <w:szCs w:val="18"/>
        </w:rPr>
        <w:t xml:space="preserve"> kohandamata.</w:t>
      </w:r>
    </w:p>
    <w:p w14:paraId="11085E26" w14:textId="77777777" w:rsidR="00002FCD" w:rsidRPr="008B44F1" w:rsidRDefault="00002FCD" w:rsidP="008B44F1">
      <w:pPr>
        <w:ind w:left="142" w:hanging="142"/>
        <w:rPr>
          <w:sz w:val="18"/>
          <w:szCs w:val="18"/>
        </w:rPr>
      </w:pPr>
      <w:r w:rsidRPr="008B44F1">
        <w:rPr>
          <w:sz w:val="18"/>
          <w:szCs w:val="18"/>
          <w:vertAlign w:val="superscript"/>
        </w:rPr>
        <w:t>g</w:t>
      </w:r>
      <w:r w:rsidRPr="008B44F1">
        <w:rPr>
          <w:sz w:val="18"/>
          <w:szCs w:val="18"/>
        </w:rPr>
        <w:t> Uuringu ravifaasi kindlaksmääratud ravivastuse parim hinnang (vt iga ravivastuse kategooria määratlused. Andmete kogumise lõppkuupäev: 24.</w:t>
      </w:r>
      <w:r w:rsidR="00AB513A" w:rsidRPr="008B44F1">
        <w:rPr>
          <w:sz w:val="18"/>
          <w:szCs w:val="18"/>
        </w:rPr>
        <w:t xml:space="preserve"> </w:t>
      </w:r>
      <w:r w:rsidRPr="008B44F1">
        <w:rPr>
          <w:sz w:val="18"/>
          <w:szCs w:val="18"/>
        </w:rPr>
        <w:t>mai 2013)</w:t>
      </w:r>
    </w:p>
    <w:p w14:paraId="09109C71" w14:textId="77777777" w:rsidR="00002FCD" w:rsidRPr="008B44F1" w:rsidRDefault="00002FCD" w:rsidP="008B44F1">
      <w:pPr>
        <w:ind w:left="142" w:hanging="142"/>
        <w:rPr>
          <w:sz w:val="18"/>
          <w:szCs w:val="18"/>
        </w:rPr>
      </w:pPr>
      <w:r w:rsidRPr="008B44F1">
        <w:rPr>
          <w:sz w:val="18"/>
          <w:szCs w:val="18"/>
          <w:vertAlign w:val="superscript"/>
        </w:rPr>
        <w:t>h</w:t>
      </w:r>
      <w:r w:rsidRPr="008B44F1">
        <w:rPr>
          <w:sz w:val="18"/>
          <w:szCs w:val="18"/>
        </w:rPr>
        <w:t> Andmekogumise lõppkuupäev: 24. mai 2013.</w:t>
      </w:r>
    </w:p>
    <w:p w14:paraId="5D4E5D36" w14:textId="77777777" w:rsidR="00002FCD" w:rsidRPr="008B44F1" w:rsidRDefault="00002FCD" w:rsidP="008B44F1">
      <w:pPr>
        <w:rPr>
          <w:color w:val="000000"/>
        </w:rPr>
      </w:pPr>
    </w:p>
    <w:p w14:paraId="225AC95E" w14:textId="77777777" w:rsidR="00002FCD" w:rsidRPr="00A251F7" w:rsidRDefault="00002FCD" w:rsidP="00A251F7">
      <w:pPr>
        <w:pStyle w:val="ListParagraph"/>
        <w:keepNext/>
        <w:numPr>
          <w:ilvl w:val="0"/>
          <w:numId w:val="177"/>
        </w:numPr>
        <w:ind w:left="567" w:hanging="567"/>
        <w:rPr>
          <w:iCs/>
          <w:u w:val="single"/>
        </w:rPr>
      </w:pPr>
      <w:r w:rsidRPr="00A251F7">
        <w:rPr>
          <w:iCs/>
          <w:u w:val="single"/>
        </w:rPr>
        <w:t>Lenalidomiid kombi</w:t>
      </w:r>
      <w:r w:rsidRPr="00A251F7">
        <w:rPr>
          <w:iCs/>
          <w:spacing w:val="2"/>
          <w:u w:val="single"/>
        </w:rPr>
        <w:t>n</w:t>
      </w:r>
      <w:r w:rsidRPr="00A251F7">
        <w:rPr>
          <w:iCs/>
          <w:spacing w:val="-1"/>
          <w:u w:val="single"/>
        </w:rPr>
        <w:t>a</w:t>
      </w:r>
      <w:r w:rsidRPr="00A251F7">
        <w:rPr>
          <w:iCs/>
          <w:u w:val="single"/>
        </w:rPr>
        <w:t>tsioonis</w:t>
      </w:r>
      <w:r w:rsidRPr="00A251F7">
        <w:rPr>
          <w:iCs/>
          <w:spacing w:val="35"/>
          <w:u w:val="single"/>
        </w:rPr>
        <w:t xml:space="preserve"> </w:t>
      </w:r>
      <w:r w:rsidRPr="00A251F7">
        <w:rPr>
          <w:iCs/>
          <w:spacing w:val="-1"/>
          <w:u w:val="single"/>
        </w:rPr>
        <w:t>m</w:t>
      </w:r>
      <w:r w:rsidRPr="00A251F7">
        <w:rPr>
          <w:iCs/>
          <w:spacing w:val="1"/>
          <w:u w:val="single"/>
        </w:rPr>
        <w:t>e</w:t>
      </w:r>
      <w:r w:rsidRPr="00A251F7">
        <w:rPr>
          <w:iCs/>
          <w:u w:val="single"/>
        </w:rPr>
        <w:t>l</w:t>
      </w:r>
      <w:r w:rsidRPr="00A251F7">
        <w:rPr>
          <w:iCs/>
          <w:spacing w:val="-1"/>
          <w:u w:val="single"/>
        </w:rPr>
        <w:t>f</w:t>
      </w:r>
      <w:r w:rsidRPr="00A251F7">
        <w:rPr>
          <w:iCs/>
          <w:spacing w:val="1"/>
          <w:u w:val="single"/>
        </w:rPr>
        <w:t>a</w:t>
      </w:r>
      <w:r w:rsidRPr="00A251F7">
        <w:rPr>
          <w:iCs/>
          <w:u w:val="single"/>
        </w:rPr>
        <w:t>l</w:t>
      </w:r>
      <w:r w:rsidRPr="00A251F7">
        <w:rPr>
          <w:iCs/>
          <w:spacing w:val="-1"/>
          <w:u w:val="single"/>
        </w:rPr>
        <w:t>aa</w:t>
      </w:r>
      <w:r w:rsidRPr="00A251F7">
        <w:rPr>
          <w:iCs/>
          <w:u w:val="single"/>
        </w:rPr>
        <w:t>ni ja</w:t>
      </w:r>
      <w:r w:rsidRPr="00A251F7">
        <w:rPr>
          <w:iCs/>
          <w:spacing w:val="29"/>
          <w:u w:val="single"/>
        </w:rPr>
        <w:t xml:space="preserve"> </w:t>
      </w:r>
      <w:r w:rsidRPr="00A251F7">
        <w:rPr>
          <w:iCs/>
          <w:u w:val="single"/>
        </w:rPr>
        <w:t>prednisooniga, millele järgnes säilitusravi patsientidele, kellele siirdamine ei olnud näidustatud</w:t>
      </w:r>
    </w:p>
    <w:p w14:paraId="0FEBF271" w14:textId="77777777" w:rsidR="00002FCD" w:rsidRPr="008B44F1" w:rsidRDefault="00002FCD" w:rsidP="008B44F1">
      <w:pPr>
        <w:autoSpaceDE w:val="0"/>
        <w:autoSpaceDN w:val="0"/>
        <w:adjustRightInd w:val="0"/>
      </w:pPr>
      <w:r w:rsidRPr="008B44F1">
        <w:t xml:space="preserve">Lenalidomiidi ohutust ja efektiivsust hinnati </w:t>
      </w:r>
      <w:r w:rsidR="008C324E" w:rsidRPr="008B44F1">
        <w:t>III</w:t>
      </w:r>
      <w:r w:rsidRPr="008B44F1">
        <w:t> faasi mitmekeskuselises</w:t>
      </w:r>
      <w:r w:rsidR="008C324E" w:rsidRPr="008B44F1">
        <w:t xml:space="preserve"> randomiseeritud</w:t>
      </w:r>
      <w:r w:rsidRPr="008B44F1">
        <w:t xml:space="preserve"> topeltpimemeetodil platseebokontrolliga, 3 rühmaga uuringus (MM</w:t>
      </w:r>
      <w:r w:rsidR="00E22750" w:rsidRPr="008B44F1">
        <w:noBreakHyphen/>
      </w:r>
      <w:r w:rsidRPr="008B44F1">
        <w:t>015) vähemalt 65</w:t>
      </w:r>
      <w:r w:rsidRPr="008B44F1">
        <w:noBreakHyphen/>
        <w:t xml:space="preserve">aastastel patsientidel, kelle seerumi kreatiniinitase oli &lt; 2,5 mg/dl. Uuringus võrreldi kombinatsioonravi lenalidomiidi, melfalaani ja prednisooniga (MPR) koos järgneva säilitusraviga lenalidomiidiga või ilma kuni haiguse progresseerumiseni ning kombinatsioonravi melfalaani ja prednisooniga </w:t>
      </w:r>
      <w:r w:rsidRPr="008B44F1">
        <w:lastRenderedPageBreak/>
        <w:t>maksimaalselt 9 tsüklit. Patsiendid jagati juhuvalikuna 3 ravirühma suhtega 1:1:1. Patsiendid kihitati juhuvaliku käigus vanuse (</w:t>
      </w:r>
      <w:r w:rsidRPr="008B44F1">
        <w:sym w:font="Symbol" w:char="00A3"/>
      </w:r>
      <w:r w:rsidRPr="008B44F1">
        <w:t xml:space="preserve"> 75 </w:t>
      </w:r>
      <w:r w:rsidRPr="008B44F1">
        <w:rPr>
          <w:i/>
          <w:iCs/>
        </w:rPr>
        <w:t>vs</w:t>
      </w:r>
      <w:r w:rsidR="0012408C" w:rsidRPr="008B44F1">
        <w:t>.</w:t>
      </w:r>
      <w:r w:rsidRPr="008B44F1">
        <w:t xml:space="preserve"> &gt; 75 aastat) ja staadiumi (I ja II </w:t>
      </w:r>
      <w:r w:rsidRPr="008B44F1">
        <w:rPr>
          <w:i/>
          <w:iCs/>
        </w:rPr>
        <w:t>vs</w:t>
      </w:r>
      <w:r w:rsidR="0012408C" w:rsidRPr="008B44F1">
        <w:t>.</w:t>
      </w:r>
      <w:r w:rsidRPr="008B44F1">
        <w:t xml:space="preserve"> III</w:t>
      </w:r>
      <w:r w:rsidR="0012408C" w:rsidRPr="008B44F1">
        <w:t> </w:t>
      </w:r>
      <w:r w:rsidRPr="008B44F1">
        <w:t>staadium ISS-määratluse alusel) järgi.</w:t>
      </w:r>
    </w:p>
    <w:p w14:paraId="69C0A3FA" w14:textId="77777777" w:rsidR="00002FCD" w:rsidRPr="008B44F1" w:rsidRDefault="00002FCD" w:rsidP="008B44F1"/>
    <w:p w14:paraId="1E5FA03D" w14:textId="77777777" w:rsidR="00002FCD" w:rsidRPr="008B44F1" w:rsidRDefault="00002FCD" w:rsidP="008B44F1">
      <w:r w:rsidRPr="008B44F1">
        <w:t>Selles uuringus hinnati MPR kombinatsioonravi (melfalaan 0,18 mg/kg suukaudselt korduvate 28</w:t>
      </w:r>
      <w:r w:rsidRPr="008B44F1">
        <w:noBreakHyphen/>
        <w:t>päevaste tsüklite 1. kuni 4. päeval; prednisoon 2 mg/kg suukaudselt korduvate 28</w:t>
      </w:r>
      <w:r w:rsidRPr="008B44F1">
        <w:noBreakHyphen/>
        <w:t>päevaste tsüklite 1. kuni 4. päeval ja lenalidomiid 10 mg ööpäevas suukaudselt korduvate 28</w:t>
      </w:r>
      <w:r w:rsidRPr="008B44F1">
        <w:noBreakHyphen/>
        <w:t>päevaste tsüklite 1. kuni 21. päeval) kasutamist induktsioonraviks kuni 9 tsükli jooksul. Patsiendid, kes läbisid 9 tsüklit või ei suutnud 9 tsüklit läbida talumatuse tõttu, jätkasid säilitusraviga, alustades lenalidomiidiga 10 mg suukaudselt korduvate 28</w:t>
      </w:r>
      <w:r w:rsidRPr="008B44F1">
        <w:noBreakHyphen/>
        <w:t>päevaste tsüklite 1. kuni 21. päeval kuni haiguse progresseerumiseni.</w:t>
      </w:r>
    </w:p>
    <w:p w14:paraId="559305A6" w14:textId="77777777" w:rsidR="00002FCD" w:rsidRPr="008B44F1" w:rsidRDefault="00002FCD" w:rsidP="008B44F1"/>
    <w:p w14:paraId="044C81B5" w14:textId="77777777" w:rsidR="00002FCD" w:rsidRPr="008B44F1" w:rsidRDefault="00002FCD" w:rsidP="008B44F1">
      <w:r w:rsidRPr="008B44F1">
        <w:rPr>
          <w:szCs w:val="22"/>
        </w:rPr>
        <w:t>Uuringu esmane efektiivsuse tulemusnäitaja oli progresseerumisvaba elulemus</w:t>
      </w:r>
      <w:r w:rsidR="005C7B36" w:rsidRPr="008B44F1">
        <w:rPr>
          <w:szCs w:val="22"/>
        </w:rPr>
        <w:t xml:space="preserve"> (PFS)</w:t>
      </w:r>
      <w:r w:rsidRPr="008B44F1">
        <w:rPr>
          <w:szCs w:val="22"/>
        </w:rPr>
        <w:t>. Uuringusse kaasati kokku 459 patsienti, kellest 152 patsienti jagati juhuvalikuna MPR+R rühma, 153 patsienti MPR+p rühma ja 154 patsienti MPp+p rühma. Patsientide demograafilised andmed ja haigusega seotud ravieelsed näitajad olid kõigis 3 rühmas hästi tasakaalus;</w:t>
      </w:r>
      <w:r w:rsidRPr="008B44F1">
        <w:t xml:space="preserve"> ligikaudu 50% igasse rühma kaasatud patsientidest olid järgmiste näitajatega: haiguse III staadium ISS määratluse alusel ja kreatiniini kliirens &lt; 60 ml/min</w:t>
      </w:r>
      <w:r w:rsidRPr="008B44F1">
        <w:rPr>
          <w:szCs w:val="22"/>
        </w:rPr>
        <w:t>. Vanuse mediaan rühmades MPR+R ja MPR+p oli 71 aastat ja rühmas MPp+p 72 aastat.</w:t>
      </w:r>
    </w:p>
    <w:p w14:paraId="0618AC6A" w14:textId="77777777" w:rsidR="00002FCD" w:rsidRPr="008B44F1" w:rsidRDefault="00002FCD" w:rsidP="008B44F1"/>
    <w:p w14:paraId="7B9AFFB3" w14:textId="1B5357F9" w:rsidR="00002FCD" w:rsidRPr="008B44F1" w:rsidRDefault="00002FCD" w:rsidP="008B44F1">
      <w:pPr>
        <w:autoSpaceDE w:val="0"/>
        <w:autoSpaceDN w:val="0"/>
        <w:adjustRightInd w:val="0"/>
      </w:pPr>
      <w:r w:rsidRPr="008B44F1">
        <w:t xml:space="preserve">PFS, PFS2, </w:t>
      </w:r>
      <w:r w:rsidR="005C7B36" w:rsidRPr="008B44F1">
        <w:t>OS</w:t>
      </w:r>
      <w:r w:rsidRPr="008B44F1">
        <w:t xml:space="preserve"> analüüsi andmed kuni andmekogumise lõppkuupäevani aprill 2013, kui kõikide elusolevate uuritavate mediaanne järelkontrolli aeg oli 62,4 kuud, on esitatud tabelis </w:t>
      </w:r>
      <w:r w:rsidR="00A05D17" w:rsidRPr="008B44F1">
        <w:t>10</w:t>
      </w:r>
      <w:r w:rsidRPr="008B44F1">
        <w:t>.</w:t>
      </w:r>
    </w:p>
    <w:p w14:paraId="045061C7" w14:textId="77777777" w:rsidR="00002FCD" w:rsidRPr="008B44F1" w:rsidRDefault="00002FCD" w:rsidP="008B44F1"/>
    <w:p w14:paraId="1AC3CA90" w14:textId="6762B33C" w:rsidR="00002FCD" w:rsidRPr="008B44F1" w:rsidRDefault="00002FCD" w:rsidP="008B44F1">
      <w:pPr>
        <w:keepNext/>
        <w:rPr>
          <w:b/>
        </w:rPr>
      </w:pPr>
      <w:r w:rsidRPr="008B44F1">
        <w:rPr>
          <w:b/>
        </w:rPr>
        <w:t>Tabel</w:t>
      </w:r>
      <w:r w:rsidR="00AB6E2E" w:rsidRPr="008B44F1">
        <w:rPr>
          <w:b/>
        </w:rPr>
        <w:t> </w:t>
      </w:r>
      <w:r w:rsidR="00A05D17" w:rsidRPr="008B44F1">
        <w:rPr>
          <w:b/>
        </w:rPr>
        <w:t>10</w:t>
      </w:r>
      <w:r w:rsidRPr="008B44F1">
        <w:rPr>
          <w:b/>
        </w:rPr>
        <w:t>. Kokkuvõte efektiivsuse üldandmetest</w:t>
      </w:r>
    </w:p>
    <w:tbl>
      <w:tblPr>
        <w:tblW w:w="9135" w:type="dxa"/>
        <w:jc w:val="center"/>
        <w:tblBorders>
          <w:top w:val="single" w:sz="8" w:space="0" w:color="auto"/>
          <w:left w:val="single" w:sz="6"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3576"/>
        <w:gridCol w:w="1900"/>
        <w:gridCol w:w="1890"/>
        <w:gridCol w:w="1769"/>
      </w:tblGrid>
      <w:tr w:rsidR="00002FCD" w:rsidRPr="008B44F1" w14:paraId="66B8D54A" w14:textId="77777777" w:rsidTr="00D51692">
        <w:trPr>
          <w:cantSplit/>
          <w:trHeight w:val="20"/>
          <w:tblHeader/>
          <w:jc w:val="center"/>
        </w:trPr>
        <w:tc>
          <w:tcPr>
            <w:tcW w:w="3576" w:type="dxa"/>
            <w:tcBorders>
              <w:top w:val="single" w:sz="8" w:space="0" w:color="auto"/>
              <w:left w:val="single" w:sz="6" w:space="0" w:color="auto"/>
              <w:bottom w:val="single" w:sz="8" w:space="0" w:color="auto"/>
              <w:right w:val="single" w:sz="8" w:space="0" w:color="auto"/>
            </w:tcBorders>
          </w:tcPr>
          <w:p w14:paraId="643EC3C9" w14:textId="77777777" w:rsidR="00002FCD" w:rsidRPr="008B44F1" w:rsidRDefault="00002FCD" w:rsidP="008B44F1">
            <w:pPr>
              <w:keepNext/>
              <w:rPr>
                <w:szCs w:val="22"/>
              </w:rPr>
            </w:pPr>
          </w:p>
        </w:tc>
        <w:tc>
          <w:tcPr>
            <w:tcW w:w="1900" w:type="dxa"/>
            <w:tcBorders>
              <w:top w:val="single" w:sz="8" w:space="0" w:color="auto"/>
              <w:left w:val="single" w:sz="8" w:space="0" w:color="auto"/>
              <w:bottom w:val="single" w:sz="8" w:space="0" w:color="auto"/>
              <w:right w:val="single" w:sz="8" w:space="0" w:color="auto"/>
            </w:tcBorders>
            <w:vAlign w:val="center"/>
          </w:tcPr>
          <w:p w14:paraId="56E9EF2D" w14:textId="77777777" w:rsidR="00002FCD" w:rsidRPr="008B44F1" w:rsidRDefault="00002FCD" w:rsidP="008B44F1">
            <w:pPr>
              <w:keepNext/>
              <w:jc w:val="center"/>
              <w:rPr>
                <w:b/>
                <w:szCs w:val="22"/>
              </w:rPr>
            </w:pPr>
            <w:r w:rsidRPr="008B44F1">
              <w:rPr>
                <w:b/>
                <w:szCs w:val="22"/>
              </w:rPr>
              <w:t>MPR+R</w:t>
            </w:r>
          </w:p>
          <w:p w14:paraId="67898689" w14:textId="77777777" w:rsidR="00002FCD" w:rsidRPr="008B44F1" w:rsidRDefault="00AB6E2E" w:rsidP="008B44F1">
            <w:pPr>
              <w:keepNext/>
              <w:jc w:val="center"/>
              <w:rPr>
                <w:b/>
                <w:szCs w:val="22"/>
              </w:rPr>
            </w:pPr>
            <w:r w:rsidRPr="008B44F1">
              <w:rPr>
                <w:b/>
                <w:szCs w:val="22"/>
              </w:rPr>
              <w:t>(</w:t>
            </w:r>
            <w:r w:rsidR="00002FCD" w:rsidRPr="008B44F1">
              <w:rPr>
                <w:b/>
                <w:szCs w:val="22"/>
              </w:rPr>
              <w:t>N = 152</w:t>
            </w:r>
            <w:r w:rsidRPr="008B44F1">
              <w:rPr>
                <w:b/>
                <w:szCs w:val="22"/>
              </w:rPr>
              <w:t>)</w:t>
            </w:r>
          </w:p>
        </w:tc>
        <w:tc>
          <w:tcPr>
            <w:tcW w:w="1890" w:type="dxa"/>
            <w:tcBorders>
              <w:top w:val="single" w:sz="8" w:space="0" w:color="auto"/>
              <w:left w:val="single" w:sz="8" w:space="0" w:color="auto"/>
              <w:bottom w:val="single" w:sz="8" w:space="0" w:color="auto"/>
              <w:right w:val="single" w:sz="8" w:space="0" w:color="auto"/>
            </w:tcBorders>
            <w:vAlign w:val="center"/>
          </w:tcPr>
          <w:p w14:paraId="21FB12E8" w14:textId="77777777" w:rsidR="00002FCD" w:rsidRPr="008B44F1" w:rsidRDefault="00002FCD" w:rsidP="008B44F1">
            <w:pPr>
              <w:keepNext/>
              <w:jc w:val="center"/>
              <w:rPr>
                <w:b/>
                <w:szCs w:val="22"/>
              </w:rPr>
            </w:pPr>
            <w:r w:rsidRPr="008B44F1">
              <w:rPr>
                <w:b/>
                <w:szCs w:val="22"/>
              </w:rPr>
              <w:t>MPR+p</w:t>
            </w:r>
          </w:p>
          <w:p w14:paraId="38111FA7" w14:textId="77777777" w:rsidR="00002FCD" w:rsidRPr="008B44F1" w:rsidRDefault="00AB6E2E" w:rsidP="008B44F1">
            <w:pPr>
              <w:keepNext/>
              <w:jc w:val="center"/>
              <w:rPr>
                <w:b/>
                <w:szCs w:val="22"/>
              </w:rPr>
            </w:pPr>
            <w:r w:rsidRPr="008B44F1">
              <w:rPr>
                <w:b/>
                <w:szCs w:val="22"/>
              </w:rPr>
              <w:t>(</w:t>
            </w:r>
            <w:r w:rsidR="00002FCD" w:rsidRPr="008B44F1">
              <w:rPr>
                <w:b/>
                <w:szCs w:val="22"/>
              </w:rPr>
              <w:t>N = 153</w:t>
            </w:r>
            <w:r w:rsidRPr="008B44F1">
              <w:rPr>
                <w:b/>
                <w:szCs w:val="22"/>
              </w:rPr>
              <w:t>)</w:t>
            </w:r>
          </w:p>
        </w:tc>
        <w:tc>
          <w:tcPr>
            <w:tcW w:w="1769" w:type="dxa"/>
            <w:tcBorders>
              <w:top w:val="single" w:sz="8" w:space="0" w:color="auto"/>
              <w:left w:val="single" w:sz="8" w:space="0" w:color="auto"/>
              <w:bottom w:val="single" w:sz="8" w:space="0" w:color="auto"/>
              <w:right w:val="single" w:sz="8" w:space="0" w:color="auto"/>
            </w:tcBorders>
            <w:vAlign w:val="center"/>
          </w:tcPr>
          <w:p w14:paraId="03F82D8D" w14:textId="77777777" w:rsidR="00002FCD" w:rsidRPr="008B44F1" w:rsidRDefault="00002FCD" w:rsidP="008B44F1">
            <w:pPr>
              <w:keepNext/>
              <w:jc w:val="center"/>
              <w:rPr>
                <w:b/>
                <w:szCs w:val="22"/>
              </w:rPr>
            </w:pPr>
            <w:r w:rsidRPr="008B44F1">
              <w:rPr>
                <w:b/>
                <w:szCs w:val="22"/>
              </w:rPr>
              <w:t>MPp+p</w:t>
            </w:r>
          </w:p>
          <w:p w14:paraId="62F83291" w14:textId="77777777" w:rsidR="00002FCD" w:rsidRPr="008B44F1" w:rsidRDefault="00AB6E2E" w:rsidP="008B44F1">
            <w:pPr>
              <w:keepNext/>
              <w:jc w:val="center"/>
              <w:rPr>
                <w:b/>
                <w:szCs w:val="22"/>
              </w:rPr>
            </w:pPr>
            <w:r w:rsidRPr="008B44F1">
              <w:rPr>
                <w:b/>
                <w:szCs w:val="22"/>
              </w:rPr>
              <w:t>(</w:t>
            </w:r>
            <w:r w:rsidR="00002FCD" w:rsidRPr="008B44F1">
              <w:rPr>
                <w:b/>
                <w:szCs w:val="22"/>
              </w:rPr>
              <w:t>N = 154</w:t>
            </w:r>
            <w:r w:rsidRPr="008B44F1">
              <w:rPr>
                <w:b/>
                <w:szCs w:val="22"/>
              </w:rPr>
              <w:t>)</w:t>
            </w:r>
          </w:p>
        </w:tc>
      </w:tr>
      <w:tr w:rsidR="00002FCD" w:rsidRPr="008B44F1" w14:paraId="4E0B51D2"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vAlign w:val="center"/>
          </w:tcPr>
          <w:p w14:paraId="5BDB784F" w14:textId="77777777" w:rsidR="00002FCD" w:rsidRPr="008B44F1" w:rsidRDefault="00002FCD" w:rsidP="008B44F1">
            <w:pPr>
              <w:keepNext/>
              <w:rPr>
                <w:b/>
                <w:szCs w:val="22"/>
              </w:rPr>
            </w:pPr>
            <w:r w:rsidRPr="008B44F1">
              <w:rPr>
                <w:b/>
                <w:szCs w:val="22"/>
              </w:rPr>
              <w:t>PFS uurijate hinnangu põhjal (kuud)</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0DA35548" w14:textId="77777777" w:rsidR="00002FCD" w:rsidRPr="008B44F1" w:rsidRDefault="00002FCD" w:rsidP="008B44F1">
            <w:pPr>
              <w:keepNext/>
              <w:rPr>
                <w:b/>
                <w:szCs w:val="22"/>
              </w:rPr>
            </w:pPr>
          </w:p>
        </w:tc>
      </w:tr>
      <w:tr w:rsidR="00002FCD" w:rsidRPr="008B44F1" w14:paraId="13208BA8"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234EB4A4" w14:textId="77777777" w:rsidR="00AB6E2E" w:rsidRPr="008B44F1" w:rsidRDefault="00002FCD" w:rsidP="008B44F1">
            <w:pPr>
              <w:rPr>
                <w:szCs w:val="22"/>
              </w:rPr>
            </w:pPr>
            <w:r w:rsidRPr="008B44F1">
              <w:rPr>
                <w:szCs w:val="22"/>
              </w:rPr>
              <w:t xml:space="preserve">PFS mediaanneª kestus </w:t>
            </w:r>
            <w:r w:rsidR="002813CD" w:rsidRPr="008B44F1">
              <w:rPr>
                <w:szCs w:val="22"/>
              </w:rPr>
              <w:t>(</w:t>
            </w:r>
            <w:r w:rsidRPr="008B44F1">
              <w:rPr>
                <w:szCs w:val="22"/>
              </w:rPr>
              <w:t>kuud</w:t>
            </w:r>
            <w:r w:rsidR="002813CD" w:rsidRPr="008B44F1">
              <w:rPr>
                <w:szCs w:val="22"/>
              </w:rPr>
              <w:t>)</w:t>
            </w:r>
          </w:p>
          <w:p w14:paraId="1D74B8C5" w14:textId="77777777" w:rsidR="00002FCD" w:rsidRPr="008B44F1" w:rsidRDefault="00002FCD" w:rsidP="008B44F1">
            <w:pPr>
              <w:rPr>
                <w:szCs w:val="22"/>
              </w:rPr>
            </w:pPr>
            <w:r w:rsidRPr="008B44F1">
              <w:rPr>
                <w:szCs w:val="22"/>
              </w:rPr>
              <w:t>(95% CI)</w:t>
            </w:r>
          </w:p>
        </w:tc>
        <w:tc>
          <w:tcPr>
            <w:tcW w:w="1900" w:type="dxa"/>
            <w:tcBorders>
              <w:top w:val="single" w:sz="8" w:space="0" w:color="auto"/>
              <w:left w:val="single" w:sz="8" w:space="0" w:color="auto"/>
              <w:bottom w:val="single" w:sz="8" w:space="0" w:color="auto"/>
              <w:right w:val="single" w:sz="8" w:space="0" w:color="auto"/>
            </w:tcBorders>
            <w:tcMar>
              <w:top w:w="0" w:type="dxa"/>
              <w:left w:w="58" w:type="dxa"/>
              <w:bottom w:w="0" w:type="dxa"/>
              <w:right w:w="58" w:type="dxa"/>
            </w:tcMar>
            <w:vAlign w:val="center"/>
          </w:tcPr>
          <w:p w14:paraId="21E11218" w14:textId="77777777" w:rsidR="00002FCD" w:rsidRPr="008B44F1" w:rsidRDefault="00002FCD" w:rsidP="008B44F1">
            <w:pPr>
              <w:jc w:val="center"/>
              <w:rPr>
                <w:szCs w:val="22"/>
              </w:rPr>
            </w:pPr>
            <w:r w:rsidRPr="008B44F1">
              <w:rPr>
                <w:szCs w:val="22"/>
              </w:rPr>
              <w:t>27,4 (21,3; 35,0)</w:t>
            </w:r>
          </w:p>
        </w:tc>
        <w:tc>
          <w:tcPr>
            <w:tcW w:w="1890" w:type="dxa"/>
            <w:tcBorders>
              <w:top w:val="single" w:sz="8" w:space="0" w:color="auto"/>
              <w:left w:val="single" w:sz="8" w:space="0" w:color="auto"/>
              <w:bottom w:val="single" w:sz="8" w:space="0" w:color="auto"/>
              <w:right w:val="single" w:sz="8" w:space="0" w:color="auto"/>
            </w:tcBorders>
            <w:tcMar>
              <w:top w:w="0" w:type="dxa"/>
              <w:left w:w="58" w:type="dxa"/>
              <w:bottom w:w="0" w:type="dxa"/>
              <w:right w:w="58" w:type="dxa"/>
            </w:tcMar>
            <w:vAlign w:val="center"/>
          </w:tcPr>
          <w:p w14:paraId="527FE2DB" w14:textId="77777777" w:rsidR="00002FCD" w:rsidRPr="008B44F1" w:rsidRDefault="00002FCD" w:rsidP="008B44F1">
            <w:pPr>
              <w:jc w:val="center"/>
              <w:rPr>
                <w:szCs w:val="22"/>
              </w:rPr>
            </w:pPr>
            <w:r w:rsidRPr="008B44F1">
              <w:rPr>
                <w:szCs w:val="22"/>
              </w:rPr>
              <w:t>14,3 (13,2; 15,7)</w:t>
            </w:r>
          </w:p>
        </w:tc>
        <w:tc>
          <w:tcPr>
            <w:tcW w:w="1769" w:type="dxa"/>
            <w:tcBorders>
              <w:top w:val="single" w:sz="8" w:space="0" w:color="auto"/>
              <w:left w:val="single" w:sz="8" w:space="0" w:color="auto"/>
              <w:bottom w:val="single" w:sz="8" w:space="0" w:color="auto"/>
              <w:right w:val="single" w:sz="8" w:space="0" w:color="auto"/>
            </w:tcBorders>
            <w:tcMar>
              <w:top w:w="0" w:type="dxa"/>
              <w:left w:w="58" w:type="dxa"/>
              <w:bottom w:w="0" w:type="dxa"/>
              <w:right w:w="58" w:type="dxa"/>
            </w:tcMar>
            <w:vAlign w:val="center"/>
          </w:tcPr>
          <w:p w14:paraId="0F2ED7FC" w14:textId="77777777" w:rsidR="00002FCD" w:rsidRPr="008B44F1" w:rsidRDefault="00002FCD" w:rsidP="008B44F1">
            <w:pPr>
              <w:jc w:val="center"/>
              <w:rPr>
                <w:szCs w:val="22"/>
              </w:rPr>
            </w:pPr>
            <w:r w:rsidRPr="008B44F1">
              <w:rPr>
                <w:szCs w:val="22"/>
              </w:rPr>
              <w:t>13,1 (12,0; 14,8)</w:t>
            </w:r>
          </w:p>
        </w:tc>
      </w:tr>
      <w:tr w:rsidR="00002FCD" w:rsidRPr="008B44F1" w14:paraId="3280247C" w14:textId="77777777" w:rsidTr="00D51692">
        <w:trPr>
          <w:cantSplit/>
          <w:trHeight w:val="20"/>
          <w:jc w:val="center"/>
        </w:trPr>
        <w:tc>
          <w:tcPr>
            <w:tcW w:w="3576" w:type="dxa"/>
            <w:tcBorders>
              <w:top w:val="single" w:sz="8" w:space="0" w:color="auto"/>
              <w:left w:val="single" w:sz="8" w:space="0" w:color="auto"/>
              <w:bottom w:val="single" w:sz="8" w:space="0" w:color="auto"/>
              <w:right w:val="single" w:sz="8" w:space="0" w:color="auto"/>
            </w:tcBorders>
          </w:tcPr>
          <w:p w14:paraId="629A6CD8" w14:textId="77777777" w:rsidR="00002FCD" w:rsidRPr="008B44F1" w:rsidRDefault="00002FCD" w:rsidP="008B44F1">
            <w:pPr>
              <w:rPr>
                <w:szCs w:val="22"/>
              </w:rPr>
            </w:pPr>
            <w:r w:rsidRPr="008B44F1">
              <w:rPr>
                <w:szCs w:val="22"/>
              </w:rPr>
              <w:t>HR (95% CI); p-väärtus</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594E78E1" w14:textId="77777777" w:rsidR="00002FCD" w:rsidRPr="008B44F1" w:rsidRDefault="00002FCD" w:rsidP="008B44F1">
            <w:pPr>
              <w:jc w:val="center"/>
              <w:rPr>
                <w:szCs w:val="22"/>
              </w:rPr>
            </w:pPr>
          </w:p>
        </w:tc>
      </w:tr>
      <w:tr w:rsidR="00002FCD" w:rsidRPr="008B44F1" w14:paraId="47E05DC7"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79046D3A" w14:textId="322C8E16" w:rsidR="00002FCD" w:rsidRPr="008B44F1" w:rsidRDefault="00002FCD" w:rsidP="008B44F1">
            <w:pPr>
              <w:rPr>
                <w:szCs w:val="22"/>
              </w:rPr>
            </w:pPr>
            <w:r w:rsidRPr="008B44F1">
              <w:rPr>
                <w:szCs w:val="22"/>
              </w:rPr>
              <w:t xml:space="preserve">MPR+R </w:t>
            </w:r>
            <w:r w:rsidRPr="008B44F1">
              <w:rPr>
                <w:i/>
                <w:iCs/>
                <w:szCs w:val="22"/>
              </w:rPr>
              <w:t>vs</w:t>
            </w:r>
            <w:r w:rsidR="00AB6E2E" w:rsidRPr="008B44F1">
              <w:rPr>
                <w:i/>
                <w:iCs/>
                <w:szCs w:val="22"/>
              </w:rPr>
              <w:t>.</w:t>
            </w:r>
            <w:r w:rsidRPr="008B44F1">
              <w:rPr>
                <w:szCs w:val="22"/>
              </w:rPr>
              <w:t xml:space="preserve"> MPp+p </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39DF5583" w14:textId="77777777" w:rsidR="00002FCD" w:rsidRPr="008B44F1" w:rsidRDefault="00002FCD" w:rsidP="008B44F1">
            <w:pPr>
              <w:jc w:val="center"/>
              <w:rPr>
                <w:szCs w:val="22"/>
              </w:rPr>
            </w:pPr>
            <w:r w:rsidRPr="008B44F1">
              <w:rPr>
                <w:szCs w:val="22"/>
              </w:rPr>
              <w:t>0,37 (0,27; 0,50); &lt; 0,001</w:t>
            </w:r>
          </w:p>
        </w:tc>
      </w:tr>
      <w:tr w:rsidR="00002FCD" w:rsidRPr="008B44F1" w14:paraId="17CC9D67"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057A774F" w14:textId="77777777" w:rsidR="00002FCD" w:rsidRPr="008B44F1" w:rsidRDefault="00002FCD" w:rsidP="008B44F1">
            <w:pPr>
              <w:rPr>
                <w:szCs w:val="22"/>
              </w:rPr>
            </w:pPr>
            <w:r w:rsidRPr="008B44F1">
              <w:rPr>
                <w:szCs w:val="22"/>
              </w:rPr>
              <w:t xml:space="preserve">MPR+R </w:t>
            </w:r>
            <w:r w:rsidRPr="008B44F1">
              <w:rPr>
                <w:i/>
                <w:iCs/>
                <w:szCs w:val="22"/>
              </w:rPr>
              <w:t>vs</w:t>
            </w:r>
            <w:r w:rsidR="00AB6E2E" w:rsidRPr="008B44F1">
              <w:rPr>
                <w:i/>
                <w:iCs/>
                <w:szCs w:val="22"/>
              </w:rPr>
              <w:t>.</w:t>
            </w:r>
            <w:r w:rsidRPr="008B44F1">
              <w:rPr>
                <w:szCs w:val="22"/>
              </w:rPr>
              <w:t xml:space="preserve"> MPR+p</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463FC746" w14:textId="77777777" w:rsidR="00002FCD" w:rsidRPr="008B44F1" w:rsidRDefault="00002FCD" w:rsidP="008B44F1">
            <w:pPr>
              <w:jc w:val="center"/>
              <w:rPr>
                <w:szCs w:val="22"/>
              </w:rPr>
            </w:pPr>
            <w:r w:rsidRPr="008B44F1">
              <w:rPr>
                <w:szCs w:val="22"/>
              </w:rPr>
              <w:t>0,47 (0,35; 0,65); &lt; 0,001</w:t>
            </w:r>
          </w:p>
        </w:tc>
      </w:tr>
      <w:tr w:rsidR="00002FCD" w:rsidRPr="008B44F1" w14:paraId="5070F1C4"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1FBF2B26" w14:textId="77777777" w:rsidR="00002FCD" w:rsidRPr="008B44F1" w:rsidRDefault="00002FCD" w:rsidP="008B44F1">
            <w:pPr>
              <w:rPr>
                <w:szCs w:val="22"/>
              </w:rPr>
            </w:pPr>
            <w:r w:rsidRPr="008B44F1">
              <w:rPr>
                <w:szCs w:val="22"/>
              </w:rPr>
              <w:t xml:space="preserve">MPR+p </w:t>
            </w:r>
            <w:r w:rsidRPr="008B44F1">
              <w:rPr>
                <w:i/>
                <w:iCs/>
                <w:szCs w:val="22"/>
              </w:rPr>
              <w:t>vs</w:t>
            </w:r>
            <w:r w:rsidR="00AB6E2E" w:rsidRPr="008B44F1">
              <w:rPr>
                <w:i/>
                <w:iCs/>
                <w:szCs w:val="22"/>
              </w:rPr>
              <w:t>.</w:t>
            </w:r>
            <w:r w:rsidRPr="008B44F1">
              <w:rPr>
                <w:szCs w:val="22"/>
              </w:rPr>
              <w:t xml:space="preserve"> MPp+p</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03E70329" w14:textId="77777777" w:rsidR="00002FCD" w:rsidRPr="008B44F1" w:rsidRDefault="00002FCD" w:rsidP="008B44F1">
            <w:pPr>
              <w:jc w:val="center"/>
              <w:rPr>
                <w:szCs w:val="22"/>
              </w:rPr>
            </w:pPr>
            <w:r w:rsidRPr="008B44F1">
              <w:rPr>
                <w:szCs w:val="22"/>
              </w:rPr>
              <w:t>0,78 (0,60;1,01); 0,059</w:t>
            </w:r>
          </w:p>
        </w:tc>
      </w:tr>
      <w:tr w:rsidR="00002FCD" w:rsidRPr="008B44F1" w14:paraId="1AE7DDF8" w14:textId="77777777" w:rsidTr="00D51692">
        <w:trPr>
          <w:cantSplit/>
          <w:trHeight w:val="20"/>
          <w:jc w:val="center"/>
        </w:trPr>
        <w:tc>
          <w:tcPr>
            <w:tcW w:w="9135" w:type="dxa"/>
            <w:gridSpan w:val="4"/>
            <w:tcBorders>
              <w:top w:val="single" w:sz="8" w:space="0" w:color="auto"/>
              <w:left w:val="single" w:sz="6" w:space="0" w:color="auto"/>
              <w:bottom w:val="single" w:sz="8" w:space="0" w:color="auto"/>
              <w:right w:val="single" w:sz="8" w:space="0" w:color="auto"/>
            </w:tcBorders>
            <w:vAlign w:val="center"/>
          </w:tcPr>
          <w:p w14:paraId="17F7DD0C" w14:textId="7253A054" w:rsidR="00002FCD" w:rsidRPr="008B44F1" w:rsidRDefault="00002FCD" w:rsidP="008B44F1">
            <w:pPr>
              <w:keepNext/>
              <w:rPr>
                <w:b/>
                <w:szCs w:val="22"/>
              </w:rPr>
            </w:pPr>
            <w:r w:rsidRPr="008B44F1">
              <w:rPr>
                <w:b/>
                <w:szCs w:val="22"/>
              </w:rPr>
              <w:t>PFS2 (kuud)</w:t>
            </w:r>
            <w:r w:rsidRPr="008B44F1">
              <w:rPr>
                <w:b/>
                <w:szCs w:val="22"/>
                <w:vertAlign w:val="superscript"/>
              </w:rPr>
              <w:t>¤</w:t>
            </w:r>
          </w:p>
        </w:tc>
      </w:tr>
      <w:tr w:rsidR="00002FCD" w:rsidRPr="008B44F1" w14:paraId="13AD30B4"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4C3B26F2" w14:textId="77777777" w:rsidR="00AB6E2E" w:rsidRPr="008B44F1" w:rsidRDefault="00002FCD" w:rsidP="008B44F1">
            <w:pPr>
              <w:rPr>
                <w:szCs w:val="22"/>
              </w:rPr>
            </w:pPr>
            <w:r w:rsidRPr="008B44F1">
              <w:rPr>
                <w:szCs w:val="22"/>
              </w:rPr>
              <w:t xml:space="preserve">PFS2 mediaanneª kestus </w:t>
            </w:r>
            <w:r w:rsidR="002813CD" w:rsidRPr="008B44F1">
              <w:rPr>
                <w:szCs w:val="22"/>
              </w:rPr>
              <w:t>(</w:t>
            </w:r>
            <w:r w:rsidRPr="008B44F1">
              <w:rPr>
                <w:szCs w:val="22"/>
              </w:rPr>
              <w:t>kuud</w:t>
            </w:r>
            <w:r w:rsidR="002813CD" w:rsidRPr="008B44F1">
              <w:rPr>
                <w:szCs w:val="22"/>
              </w:rPr>
              <w:t>)</w:t>
            </w:r>
          </w:p>
          <w:p w14:paraId="1451E011" w14:textId="77777777" w:rsidR="00002FCD" w:rsidRPr="008B44F1" w:rsidRDefault="00AB6E2E" w:rsidP="008B44F1">
            <w:pPr>
              <w:rPr>
                <w:szCs w:val="22"/>
              </w:rPr>
            </w:pPr>
            <w:r w:rsidRPr="008B44F1">
              <w:rPr>
                <w:szCs w:val="22"/>
              </w:rPr>
              <w:t>(95% CI)</w:t>
            </w:r>
          </w:p>
        </w:tc>
        <w:tc>
          <w:tcPr>
            <w:tcW w:w="1900" w:type="dxa"/>
            <w:tcBorders>
              <w:top w:val="single" w:sz="8" w:space="0" w:color="auto"/>
              <w:left w:val="single" w:sz="8" w:space="0" w:color="auto"/>
              <w:bottom w:val="single" w:sz="8" w:space="0" w:color="auto"/>
              <w:right w:val="single" w:sz="8" w:space="0" w:color="auto"/>
            </w:tcBorders>
            <w:tcMar>
              <w:top w:w="0" w:type="dxa"/>
              <w:left w:w="58" w:type="dxa"/>
              <w:bottom w:w="0" w:type="dxa"/>
              <w:right w:w="58" w:type="dxa"/>
            </w:tcMar>
          </w:tcPr>
          <w:p w14:paraId="240DB0F6" w14:textId="77777777" w:rsidR="00002FCD" w:rsidRPr="008B44F1" w:rsidRDefault="00002FCD" w:rsidP="008B44F1">
            <w:pPr>
              <w:jc w:val="center"/>
              <w:rPr>
                <w:szCs w:val="22"/>
              </w:rPr>
            </w:pPr>
            <w:r w:rsidRPr="008B44F1">
              <w:rPr>
                <w:szCs w:val="22"/>
              </w:rPr>
              <w:t>39,7 (29,2; 48,4)</w:t>
            </w:r>
          </w:p>
        </w:tc>
        <w:tc>
          <w:tcPr>
            <w:tcW w:w="1890" w:type="dxa"/>
            <w:tcBorders>
              <w:top w:val="single" w:sz="8" w:space="0" w:color="auto"/>
              <w:left w:val="single" w:sz="8" w:space="0" w:color="auto"/>
              <w:bottom w:val="single" w:sz="8" w:space="0" w:color="auto"/>
              <w:right w:val="single" w:sz="8" w:space="0" w:color="auto"/>
            </w:tcBorders>
            <w:tcMar>
              <w:top w:w="0" w:type="dxa"/>
              <w:left w:w="58" w:type="dxa"/>
              <w:bottom w:w="0" w:type="dxa"/>
              <w:right w:w="58" w:type="dxa"/>
            </w:tcMar>
          </w:tcPr>
          <w:p w14:paraId="3C4A9D77" w14:textId="77777777" w:rsidR="00002FCD" w:rsidRPr="008B44F1" w:rsidRDefault="00002FCD" w:rsidP="008B44F1">
            <w:pPr>
              <w:jc w:val="center"/>
              <w:rPr>
                <w:szCs w:val="22"/>
              </w:rPr>
            </w:pPr>
            <w:r w:rsidRPr="008B44F1">
              <w:rPr>
                <w:szCs w:val="22"/>
              </w:rPr>
              <w:t>27,8 (23,1; 33,1)</w:t>
            </w:r>
          </w:p>
        </w:tc>
        <w:tc>
          <w:tcPr>
            <w:tcW w:w="1769" w:type="dxa"/>
            <w:tcBorders>
              <w:top w:val="single" w:sz="8" w:space="0" w:color="auto"/>
              <w:left w:val="single" w:sz="8" w:space="0" w:color="auto"/>
              <w:bottom w:val="single" w:sz="8" w:space="0" w:color="auto"/>
              <w:right w:val="single" w:sz="8" w:space="0" w:color="auto"/>
            </w:tcBorders>
            <w:tcMar>
              <w:top w:w="0" w:type="dxa"/>
              <w:left w:w="58" w:type="dxa"/>
              <w:bottom w:w="0" w:type="dxa"/>
              <w:right w:w="58" w:type="dxa"/>
            </w:tcMar>
          </w:tcPr>
          <w:p w14:paraId="1587BEBE" w14:textId="77777777" w:rsidR="00002FCD" w:rsidRPr="008B44F1" w:rsidRDefault="00002FCD" w:rsidP="008B44F1">
            <w:pPr>
              <w:rPr>
                <w:szCs w:val="22"/>
              </w:rPr>
            </w:pPr>
            <w:r w:rsidRPr="008B44F1">
              <w:rPr>
                <w:szCs w:val="22"/>
              </w:rPr>
              <w:t>28,8 (24,3; 33,8)</w:t>
            </w:r>
          </w:p>
        </w:tc>
      </w:tr>
      <w:tr w:rsidR="00002FCD" w:rsidRPr="008B44F1" w14:paraId="585BB34F"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76322D46" w14:textId="77777777" w:rsidR="00002FCD" w:rsidRPr="008B44F1" w:rsidRDefault="00AB6E2E" w:rsidP="008B44F1">
            <w:pPr>
              <w:rPr>
                <w:szCs w:val="22"/>
              </w:rPr>
            </w:pPr>
            <w:r w:rsidRPr="008B44F1">
              <w:rPr>
                <w:szCs w:val="22"/>
              </w:rPr>
              <w:t>HR (95% CI); p-väärtus</w:t>
            </w:r>
            <w:r w:rsidRPr="008B44F1" w:rsidDel="00AB6E2E">
              <w:rPr>
                <w:szCs w:val="22"/>
              </w:rPr>
              <w:t xml:space="preserve"> </w:t>
            </w:r>
          </w:p>
        </w:tc>
        <w:tc>
          <w:tcPr>
            <w:tcW w:w="5559" w:type="dxa"/>
            <w:gridSpan w:val="3"/>
            <w:tcBorders>
              <w:top w:val="single" w:sz="8" w:space="0" w:color="auto"/>
              <w:left w:val="single" w:sz="8" w:space="0" w:color="auto"/>
              <w:bottom w:val="single" w:sz="8" w:space="0" w:color="auto"/>
              <w:right w:val="single" w:sz="8" w:space="0" w:color="auto"/>
            </w:tcBorders>
          </w:tcPr>
          <w:p w14:paraId="7DFFC5FF" w14:textId="77777777" w:rsidR="00002FCD" w:rsidRPr="008B44F1" w:rsidRDefault="00002FCD" w:rsidP="008B44F1">
            <w:pPr>
              <w:ind w:left="151"/>
              <w:jc w:val="center"/>
              <w:rPr>
                <w:szCs w:val="22"/>
              </w:rPr>
            </w:pPr>
          </w:p>
        </w:tc>
      </w:tr>
      <w:tr w:rsidR="00002FCD" w:rsidRPr="008B44F1" w14:paraId="74E5AD21"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50FAB849" w14:textId="21387A51" w:rsidR="00002FCD" w:rsidRPr="008B44F1" w:rsidRDefault="00002FCD" w:rsidP="008B44F1">
            <w:pPr>
              <w:rPr>
                <w:szCs w:val="22"/>
              </w:rPr>
            </w:pPr>
            <w:r w:rsidRPr="008B44F1">
              <w:rPr>
                <w:szCs w:val="22"/>
              </w:rPr>
              <w:t xml:space="preserve">MPR+R </w:t>
            </w:r>
            <w:r w:rsidRPr="008B44F1">
              <w:rPr>
                <w:i/>
                <w:iCs/>
                <w:szCs w:val="22"/>
              </w:rPr>
              <w:t>vs</w:t>
            </w:r>
            <w:r w:rsidR="00AB6E2E" w:rsidRPr="008B44F1">
              <w:rPr>
                <w:i/>
                <w:iCs/>
                <w:szCs w:val="22"/>
              </w:rPr>
              <w:t>.</w:t>
            </w:r>
            <w:r w:rsidRPr="008B44F1">
              <w:rPr>
                <w:szCs w:val="22"/>
              </w:rPr>
              <w:t xml:space="preserve"> MPp+p </w:t>
            </w:r>
          </w:p>
        </w:tc>
        <w:tc>
          <w:tcPr>
            <w:tcW w:w="5559" w:type="dxa"/>
            <w:gridSpan w:val="3"/>
            <w:tcBorders>
              <w:top w:val="single" w:sz="8" w:space="0" w:color="auto"/>
              <w:left w:val="single" w:sz="8" w:space="0" w:color="auto"/>
              <w:bottom w:val="single" w:sz="8" w:space="0" w:color="auto"/>
              <w:right w:val="single" w:sz="8" w:space="0" w:color="auto"/>
            </w:tcBorders>
          </w:tcPr>
          <w:p w14:paraId="3D7CB983" w14:textId="77777777" w:rsidR="00002FCD" w:rsidRPr="008B44F1" w:rsidRDefault="00002FCD" w:rsidP="008B44F1">
            <w:pPr>
              <w:jc w:val="center"/>
              <w:rPr>
                <w:szCs w:val="22"/>
              </w:rPr>
            </w:pPr>
            <w:r w:rsidRPr="008B44F1">
              <w:rPr>
                <w:szCs w:val="22"/>
              </w:rPr>
              <w:t>0,70 (0,54; 0,92); 0,009</w:t>
            </w:r>
          </w:p>
        </w:tc>
      </w:tr>
      <w:tr w:rsidR="00002FCD" w:rsidRPr="008B44F1" w14:paraId="12119492"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2A2FC353" w14:textId="77777777" w:rsidR="00002FCD" w:rsidRPr="008B44F1" w:rsidRDefault="00002FCD" w:rsidP="008B44F1">
            <w:pPr>
              <w:rPr>
                <w:szCs w:val="22"/>
              </w:rPr>
            </w:pPr>
            <w:r w:rsidRPr="008B44F1">
              <w:rPr>
                <w:szCs w:val="22"/>
              </w:rPr>
              <w:t xml:space="preserve">MPR+R </w:t>
            </w:r>
            <w:r w:rsidRPr="008B44F1">
              <w:rPr>
                <w:i/>
                <w:iCs/>
                <w:szCs w:val="22"/>
              </w:rPr>
              <w:t>vs</w:t>
            </w:r>
            <w:r w:rsidR="00AB6E2E" w:rsidRPr="008B44F1">
              <w:rPr>
                <w:i/>
                <w:iCs/>
                <w:szCs w:val="22"/>
              </w:rPr>
              <w:t>.</w:t>
            </w:r>
            <w:r w:rsidRPr="008B44F1">
              <w:rPr>
                <w:szCs w:val="22"/>
              </w:rPr>
              <w:t xml:space="preserve"> MPR+p</w:t>
            </w:r>
          </w:p>
        </w:tc>
        <w:tc>
          <w:tcPr>
            <w:tcW w:w="5559" w:type="dxa"/>
            <w:gridSpan w:val="3"/>
            <w:tcBorders>
              <w:top w:val="single" w:sz="8" w:space="0" w:color="auto"/>
              <w:left w:val="single" w:sz="8" w:space="0" w:color="auto"/>
              <w:bottom w:val="single" w:sz="8" w:space="0" w:color="auto"/>
              <w:right w:val="single" w:sz="8" w:space="0" w:color="auto"/>
            </w:tcBorders>
          </w:tcPr>
          <w:p w14:paraId="05651635" w14:textId="77777777" w:rsidR="00002FCD" w:rsidRPr="008B44F1" w:rsidRDefault="00002FCD" w:rsidP="008B44F1">
            <w:pPr>
              <w:jc w:val="center"/>
              <w:rPr>
                <w:szCs w:val="22"/>
              </w:rPr>
            </w:pPr>
            <w:r w:rsidRPr="008B44F1">
              <w:rPr>
                <w:szCs w:val="22"/>
              </w:rPr>
              <w:t>0,77 (0,59; 1,02); 0,065</w:t>
            </w:r>
          </w:p>
        </w:tc>
      </w:tr>
      <w:tr w:rsidR="00002FCD" w:rsidRPr="008B44F1" w14:paraId="6C714AED"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477D6A0C" w14:textId="77777777" w:rsidR="00002FCD" w:rsidRPr="008B44F1" w:rsidRDefault="00002FCD" w:rsidP="008B44F1">
            <w:pPr>
              <w:rPr>
                <w:szCs w:val="22"/>
              </w:rPr>
            </w:pPr>
            <w:r w:rsidRPr="008B44F1">
              <w:rPr>
                <w:szCs w:val="22"/>
              </w:rPr>
              <w:t xml:space="preserve">MPR+p </w:t>
            </w:r>
            <w:r w:rsidRPr="008B44F1">
              <w:rPr>
                <w:i/>
                <w:iCs/>
                <w:szCs w:val="22"/>
              </w:rPr>
              <w:t>vs</w:t>
            </w:r>
            <w:r w:rsidR="00AB6E2E" w:rsidRPr="008B44F1">
              <w:rPr>
                <w:i/>
                <w:iCs/>
                <w:szCs w:val="22"/>
              </w:rPr>
              <w:t>.</w:t>
            </w:r>
            <w:r w:rsidRPr="008B44F1">
              <w:rPr>
                <w:szCs w:val="22"/>
              </w:rPr>
              <w:t xml:space="preserve"> MPp+p</w:t>
            </w:r>
          </w:p>
        </w:tc>
        <w:tc>
          <w:tcPr>
            <w:tcW w:w="5559" w:type="dxa"/>
            <w:gridSpan w:val="3"/>
            <w:tcBorders>
              <w:top w:val="single" w:sz="8" w:space="0" w:color="auto"/>
              <w:left w:val="single" w:sz="8" w:space="0" w:color="auto"/>
              <w:bottom w:val="single" w:sz="8" w:space="0" w:color="auto"/>
              <w:right w:val="single" w:sz="8" w:space="0" w:color="auto"/>
            </w:tcBorders>
          </w:tcPr>
          <w:p w14:paraId="315A335D" w14:textId="77777777" w:rsidR="00002FCD" w:rsidRPr="008B44F1" w:rsidRDefault="00002FCD" w:rsidP="008B44F1">
            <w:pPr>
              <w:jc w:val="center"/>
              <w:rPr>
                <w:szCs w:val="22"/>
              </w:rPr>
            </w:pPr>
            <w:r w:rsidRPr="008B44F1">
              <w:rPr>
                <w:szCs w:val="22"/>
              </w:rPr>
              <w:t>0,92 (0,71; 1,19); 0,051</w:t>
            </w:r>
          </w:p>
        </w:tc>
      </w:tr>
      <w:tr w:rsidR="00002FCD" w:rsidRPr="008B44F1" w14:paraId="2DCB8AF6" w14:textId="77777777" w:rsidTr="00D51692">
        <w:trPr>
          <w:cantSplit/>
          <w:trHeight w:val="20"/>
          <w:jc w:val="center"/>
        </w:trPr>
        <w:tc>
          <w:tcPr>
            <w:tcW w:w="9135" w:type="dxa"/>
            <w:gridSpan w:val="4"/>
            <w:tcBorders>
              <w:top w:val="single" w:sz="8" w:space="0" w:color="auto"/>
              <w:left w:val="single" w:sz="6" w:space="0" w:color="auto"/>
              <w:bottom w:val="single" w:sz="8" w:space="0" w:color="auto"/>
              <w:right w:val="single" w:sz="8" w:space="0" w:color="auto"/>
            </w:tcBorders>
            <w:vAlign w:val="center"/>
          </w:tcPr>
          <w:p w14:paraId="515465A0" w14:textId="77777777" w:rsidR="00002FCD" w:rsidRPr="008B44F1" w:rsidRDefault="00002FCD" w:rsidP="008B44F1">
            <w:pPr>
              <w:keepNext/>
              <w:rPr>
                <w:b/>
                <w:szCs w:val="22"/>
              </w:rPr>
            </w:pPr>
            <w:r w:rsidRPr="008B44F1">
              <w:rPr>
                <w:b/>
                <w:szCs w:val="22"/>
              </w:rPr>
              <w:t>Üldine elulemus (kuud)</w:t>
            </w:r>
          </w:p>
        </w:tc>
      </w:tr>
      <w:tr w:rsidR="00002FCD" w:rsidRPr="008B44F1" w14:paraId="62D710ED"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vAlign w:val="bottom"/>
          </w:tcPr>
          <w:p w14:paraId="749EBF0E" w14:textId="77777777" w:rsidR="00AB6E2E" w:rsidRPr="008B44F1" w:rsidRDefault="00002FCD" w:rsidP="008B44F1">
            <w:pPr>
              <w:rPr>
                <w:szCs w:val="22"/>
              </w:rPr>
            </w:pPr>
            <w:r w:rsidRPr="008B44F1">
              <w:rPr>
                <w:szCs w:val="22"/>
              </w:rPr>
              <w:t xml:space="preserve">OS mediaanne kestus </w:t>
            </w:r>
            <w:r w:rsidR="002813CD" w:rsidRPr="008B44F1">
              <w:rPr>
                <w:szCs w:val="22"/>
              </w:rPr>
              <w:t>(</w:t>
            </w:r>
            <w:r w:rsidRPr="008B44F1">
              <w:rPr>
                <w:szCs w:val="22"/>
              </w:rPr>
              <w:t>kuud</w:t>
            </w:r>
            <w:r w:rsidR="002813CD" w:rsidRPr="008B44F1">
              <w:rPr>
                <w:szCs w:val="22"/>
              </w:rPr>
              <w:t>)</w:t>
            </w:r>
            <w:r w:rsidRPr="008B44F1">
              <w:rPr>
                <w:szCs w:val="22"/>
              </w:rPr>
              <w:t>ª</w:t>
            </w:r>
          </w:p>
          <w:p w14:paraId="09146510" w14:textId="77777777" w:rsidR="00002FCD" w:rsidRPr="008B44F1" w:rsidRDefault="00002FCD" w:rsidP="008B44F1">
            <w:pPr>
              <w:rPr>
                <w:szCs w:val="22"/>
              </w:rPr>
            </w:pPr>
            <w:r w:rsidRPr="008B44F1">
              <w:rPr>
                <w:szCs w:val="22"/>
              </w:rPr>
              <w:t>(95% CI)</w:t>
            </w:r>
          </w:p>
        </w:tc>
        <w:tc>
          <w:tcPr>
            <w:tcW w:w="1900" w:type="dxa"/>
            <w:tcBorders>
              <w:top w:val="single" w:sz="8" w:space="0" w:color="auto"/>
              <w:left w:val="single" w:sz="8" w:space="0" w:color="auto"/>
              <w:bottom w:val="single" w:sz="8" w:space="0" w:color="auto"/>
              <w:right w:val="single" w:sz="8" w:space="0" w:color="auto"/>
            </w:tcBorders>
            <w:vAlign w:val="center"/>
          </w:tcPr>
          <w:p w14:paraId="6E75DCB8" w14:textId="77777777" w:rsidR="00002FCD" w:rsidRPr="008B44F1" w:rsidRDefault="00002FCD" w:rsidP="008B44F1">
            <w:pPr>
              <w:jc w:val="center"/>
              <w:rPr>
                <w:szCs w:val="22"/>
              </w:rPr>
            </w:pPr>
            <w:r w:rsidRPr="008B44F1">
              <w:rPr>
                <w:szCs w:val="22"/>
              </w:rPr>
              <w:t>55,9 (49,1; 67,5)</w:t>
            </w:r>
          </w:p>
        </w:tc>
        <w:tc>
          <w:tcPr>
            <w:tcW w:w="1890" w:type="dxa"/>
            <w:tcBorders>
              <w:top w:val="single" w:sz="8" w:space="0" w:color="auto"/>
              <w:left w:val="single" w:sz="8" w:space="0" w:color="auto"/>
              <w:bottom w:val="single" w:sz="8" w:space="0" w:color="auto"/>
              <w:right w:val="single" w:sz="8" w:space="0" w:color="auto"/>
            </w:tcBorders>
            <w:vAlign w:val="center"/>
          </w:tcPr>
          <w:p w14:paraId="3AA16ABE" w14:textId="77777777" w:rsidR="00002FCD" w:rsidRPr="008B44F1" w:rsidRDefault="00002FCD" w:rsidP="008B44F1">
            <w:pPr>
              <w:jc w:val="center"/>
              <w:rPr>
                <w:szCs w:val="22"/>
              </w:rPr>
            </w:pPr>
            <w:r w:rsidRPr="008B44F1">
              <w:rPr>
                <w:szCs w:val="22"/>
              </w:rPr>
              <w:t>51,9 (43,1; 60,6)</w:t>
            </w:r>
          </w:p>
        </w:tc>
        <w:tc>
          <w:tcPr>
            <w:tcW w:w="1769" w:type="dxa"/>
            <w:tcBorders>
              <w:top w:val="single" w:sz="8" w:space="0" w:color="auto"/>
              <w:left w:val="single" w:sz="8" w:space="0" w:color="auto"/>
              <w:bottom w:val="single" w:sz="8" w:space="0" w:color="auto"/>
              <w:right w:val="single" w:sz="8" w:space="0" w:color="auto"/>
            </w:tcBorders>
            <w:vAlign w:val="center"/>
          </w:tcPr>
          <w:p w14:paraId="5D88C414" w14:textId="77777777" w:rsidR="00002FCD" w:rsidRPr="008B44F1" w:rsidRDefault="00002FCD" w:rsidP="008B44F1">
            <w:pPr>
              <w:jc w:val="center"/>
              <w:rPr>
                <w:szCs w:val="22"/>
              </w:rPr>
            </w:pPr>
            <w:r w:rsidRPr="008B44F1">
              <w:rPr>
                <w:szCs w:val="22"/>
              </w:rPr>
              <w:t>53,9 (47,3; 64,2)</w:t>
            </w:r>
          </w:p>
        </w:tc>
      </w:tr>
      <w:tr w:rsidR="00002FCD" w:rsidRPr="008B44F1" w14:paraId="00128F79"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6FB12FE2" w14:textId="77777777" w:rsidR="00002FCD" w:rsidRPr="008B44F1" w:rsidRDefault="00002FCD" w:rsidP="008B44F1">
            <w:pPr>
              <w:rPr>
                <w:szCs w:val="22"/>
              </w:rPr>
            </w:pPr>
            <w:r w:rsidRPr="008B44F1">
              <w:rPr>
                <w:szCs w:val="22"/>
              </w:rPr>
              <w:t>HR (95% CI); p-väärtus</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7B86DE7E" w14:textId="77777777" w:rsidR="00002FCD" w:rsidRPr="008B44F1" w:rsidRDefault="00002FCD" w:rsidP="008B44F1">
            <w:pPr>
              <w:jc w:val="center"/>
              <w:rPr>
                <w:szCs w:val="22"/>
              </w:rPr>
            </w:pPr>
          </w:p>
        </w:tc>
      </w:tr>
      <w:tr w:rsidR="00002FCD" w:rsidRPr="008B44F1" w14:paraId="53E8FF49"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6316C6A2" w14:textId="7215040F" w:rsidR="00002FCD" w:rsidRPr="008B44F1" w:rsidRDefault="00002FCD" w:rsidP="008B44F1">
            <w:pPr>
              <w:rPr>
                <w:szCs w:val="22"/>
              </w:rPr>
            </w:pPr>
            <w:r w:rsidRPr="008B44F1">
              <w:rPr>
                <w:szCs w:val="22"/>
              </w:rPr>
              <w:t xml:space="preserve">MPR+R </w:t>
            </w:r>
            <w:r w:rsidRPr="008B44F1">
              <w:rPr>
                <w:i/>
                <w:iCs/>
                <w:szCs w:val="22"/>
              </w:rPr>
              <w:t>vs</w:t>
            </w:r>
            <w:r w:rsidR="00AB6E2E" w:rsidRPr="008B44F1">
              <w:rPr>
                <w:szCs w:val="22"/>
              </w:rPr>
              <w:t>.</w:t>
            </w:r>
            <w:r w:rsidRPr="008B44F1">
              <w:rPr>
                <w:szCs w:val="22"/>
              </w:rPr>
              <w:t xml:space="preserve"> MPp+p </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7BCF1F19" w14:textId="77777777" w:rsidR="00002FCD" w:rsidRPr="008B44F1" w:rsidRDefault="00002FCD" w:rsidP="008B44F1">
            <w:pPr>
              <w:jc w:val="center"/>
              <w:rPr>
                <w:szCs w:val="22"/>
              </w:rPr>
            </w:pPr>
            <w:r w:rsidRPr="008B44F1">
              <w:rPr>
                <w:szCs w:val="22"/>
              </w:rPr>
              <w:t>0,95 (0,70; 1,29); 0,736</w:t>
            </w:r>
          </w:p>
        </w:tc>
      </w:tr>
      <w:tr w:rsidR="00002FCD" w:rsidRPr="008B44F1" w14:paraId="3C0830CE"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2C968171" w14:textId="77777777" w:rsidR="00002FCD" w:rsidRPr="008B44F1" w:rsidRDefault="00002FCD" w:rsidP="008B44F1">
            <w:pPr>
              <w:rPr>
                <w:szCs w:val="22"/>
              </w:rPr>
            </w:pPr>
            <w:r w:rsidRPr="008B44F1">
              <w:rPr>
                <w:szCs w:val="22"/>
              </w:rPr>
              <w:t xml:space="preserve">MPR+R </w:t>
            </w:r>
            <w:r w:rsidRPr="008B44F1">
              <w:rPr>
                <w:i/>
                <w:iCs/>
                <w:szCs w:val="22"/>
              </w:rPr>
              <w:t>vs</w:t>
            </w:r>
            <w:r w:rsidR="00AB6E2E" w:rsidRPr="008B44F1">
              <w:rPr>
                <w:szCs w:val="22"/>
              </w:rPr>
              <w:t>.</w:t>
            </w:r>
            <w:r w:rsidRPr="008B44F1">
              <w:rPr>
                <w:szCs w:val="22"/>
              </w:rPr>
              <w:t xml:space="preserve"> MPR+p</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24F09170" w14:textId="77777777" w:rsidR="00002FCD" w:rsidRPr="008B44F1" w:rsidRDefault="00002FCD" w:rsidP="008B44F1">
            <w:pPr>
              <w:jc w:val="center"/>
              <w:rPr>
                <w:szCs w:val="22"/>
              </w:rPr>
            </w:pPr>
            <w:r w:rsidRPr="008B44F1">
              <w:rPr>
                <w:szCs w:val="22"/>
              </w:rPr>
              <w:t>0,88 (0,65; 1,20); 0,43</w:t>
            </w:r>
          </w:p>
        </w:tc>
      </w:tr>
      <w:tr w:rsidR="00002FCD" w:rsidRPr="008B44F1" w14:paraId="1884CE1B"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214534BE" w14:textId="77777777" w:rsidR="00002FCD" w:rsidRPr="008B44F1" w:rsidRDefault="00002FCD" w:rsidP="008B44F1">
            <w:pPr>
              <w:rPr>
                <w:szCs w:val="22"/>
              </w:rPr>
            </w:pPr>
            <w:r w:rsidRPr="008B44F1">
              <w:rPr>
                <w:szCs w:val="22"/>
              </w:rPr>
              <w:t xml:space="preserve">MPR+p </w:t>
            </w:r>
            <w:r w:rsidRPr="008B44F1">
              <w:rPr>
                <w:i/>
                <w:iCs/>
                <w:szCs w:val="22"/>
              </w:rPr>
              <w:t>vs</w:t>
            </w:r>
            <w:r w:rsidR="00AB6E2E" w:rsidRPr="008B44F1">
              <w:rPr>
                <w:szCs w:val="22"/>
              </w:rPr>
              <w:t>.</w:t>
            </w:r>
            <w:r w:rsidRPr="008B44F1">
              <w:rPr>
                <w:szCs w:val="22"/>
              </w:rPr>
              <w:t xml:space="preserve"> MPp+p</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770511B2" w14:textId="77777777" w:rsidR="00002FCD" w:rsidRPr="008B44F1" w:rsidRDefault="00002FCD" w:rsidP="008B44F1">
            <w:pPr>
              <w:jc w:val="center"/>
              <w:rPr>
                <w:szCs w:val="22"/>
              </w:rPr>
            </w:pPr>
            <w:r w:rsidRPr="008B44F1">
              <w:rPr>
                <w:szCs w:val="22"/>
              </w:rPr>
              <w:t>1,07 (0,79; 1,45); 0,67</w:t>
            </w:r>
          </w:p>
        </w:tc>
      </w:tr>
      <w:tr w:rsidR="00002FCD" w:rsidRPr="008B44F1" w14:paraId="6BB490E1"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39E39FC6" w14:textId="77777777" w:rsidR="00002FCD" w:rsidRPr="008B44F1" w:rsidRDefault="00002FCD" w:rsidP="008B44F1">
            <w:pPr>
              <w:rPr>
                <w:szCs w:val="22"/>
              </w:rPr>
            </w:pPr>
            <w:r w:rsidRPr="008B44F1">
              <w:rPr>
                <w:szCs w:val="22"/>
              </w:rPr>
              <w:t>Järelkontroll (kuud)</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6C755115" w14:textId="77777777" w:rsidR="00002FCD" w:rsidRPr="008B44F1" w:rsidRDefault="00002FCD" w:rsidP="008B44F1">
            <w:pPr>
              <w:jc w:val="center"/>
              <w:rPr>
                <w:szCs w:val="22"/>
              </w:rPr>
            </w:pPr>
          </w:p>
        </w:tc>
      </w:tr>
      <w:tr w:rsidR="00002FCD" w:rsidRPr="008B44F1" w14:paraId="40ACAC33"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tcPr>
          <w:p w14:paraId="09270A7E" w14:textId="77777777" w:rsidR="00002FCD" w:rsidRPr="008B44F1" w:rsidRDefault="00002FCD" w:rsidP="008B44F1">
            <w:pPr>
              <w:rPr>
                <w:szCs w:val="22"/>
              </w:rPr>
            </w:pPr>
            <w:r w:rsidRPr="008B44F1">
              <w:rPr>
                <w:szCs w:val="22"/>
              </w:rPr>
              <w:t>Mediaan (min, max): kõik patsiendid</w:t>
            </w:r>
          </w:p>
        </w:tc>
        <w:tc>
          <w:tcPr>
            <w:tcW w:w="1900" w:type="dxa"/>
            <w:tcBorders>
              <w:top w:val="single" w:sz="8" w:space="0" w:color="auto"/>
              <w:left w:val="single" w:sz="8" w:space="0" w:color="auto"/>
              <w:bottom w:val="single" w:sz="8" w:space="0" w:color="auto"/>
              <w:right w:val="single" w:sz="8" w:space="0" w:color="auto"/>
            </w:tcBorders>
          </w:tcPr>
          <w:p w14:paraId="39CA35E7" w14:textId="77777777" w:rsidR="00002FCD" w:rsidRPr="008B44F1" w:rsidRDefault="00002FCD" w:rsidP="008B44F1">
            <w:pPr>
              <w:jc w:val="center"/>
              <w:rPr>
                <w:szCs w:val="22"/>
              </w:rPr>
            </w:pPr>
            <w:r w:rsidRPr="008B44F1">
              <w:rPr>
                <w:szCs w:val="22"/>
              </w:rPr>
              <w:t>48,4 (0,8; 73,8)</w:t>
            </w:r>
          </w:p>
        </w:tc>
        <w:tc>
          <w:tcPr>
            <w:tcW w:w="1890" w:type="dxa"/>
            <w:tcBorders>
              <w:top w:val="single" w:sz="8" w:space="0" w:color="auto"/>
              <w:left w:val="single" w:sz="8" w:space="0" w:color="auto"/>
              <w:bottom w:val="single" w:sz="8" w:space="0" w:color="auto"/>
              <w:right w:val="single" w:sz="8" w:space="0" w:color="auto"/>
            </w:tcBorders>
          </w:tcPr>
          <w:p w14:paraId="1D82A641" w14:textId="77777777" w:rsidR="00002FCD" w:rsidRPr="008B44F1" w:rsidRDefault="00002FCD" w:rsidP="008B44F1">
            <w:pPr>
              <w:jc w:val="center"/>
              <w:rPr>
                <w:szCs w:val="22"/>
              </w:rPr>
            </w:pPr>
            <w:r w:rsidRPr="008B44F1">
              <w:rPr>
                <w:szCs w:val="22"/>
              </w:rPr>
              <w:t>46,3 (0,5; 71,9)</w:t>
            </w:r>
          </w:p>
        </w:tc>
        <w:tc>
          <w:tcPr>
            <w:tcW w:w="1769" w:type="dxa"/>
            <w:tcBorders>
              <w:top w:val="single" w:sz="8" w:space="0" w:color="auto"/>
              <w:left w:val="single" w:sz="8" w:space="0" w:color="auto"/>
              <w:bottom w:val="single" w:sz="8" w:space="0" w:color="auto"/>
              <w:right w:val="single" w:sz="8" w:space="0" w:color="auto"/>
            </w:tcBorders>
          </w:tcPr>
          <w:p w14:paraId="3830BC18" w14:textId="77777777" w:rsidR="00002FCD" w:rsidRPr="008B44F1" w:rsidRDefault="00002FCD" w:rsidP="008B44F1">
            <w:pPr>
              <w:jc w:val="center"/>
              <w:rPr>
                <w:szCs w:val="22"/>
              </w:rPr>
            </w:pPr>
            <w:r w:rsidRPr="008B44F1">
              <w:rPr>
                <w:szCs w:val="22"/>
              </w:rPr>
              <w:t>50,4 (0,5; 73,3)</w:t>
            </w:r>
          </w:p>
        </w:tc>
      </w:tr>
      <w:tr w:rsidR="00002FCD" w:rsidRPr="008B44F1" w14:paraId="2A40EAB8"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vAlign w:val="center"/>
          </w:tcPr>
          <w:p w14:paraId="3B57054E" w14:textId="77777777" w:rsidR="00002FCD" w:rsidRPr="008B44F1" w:rsidRDefault="00002FCD" w:rsidP="008B44F1">
            <w:pPr>
              <w:keepNext/>
              <w:rPr>
                <w:b/>
                <w:szCs w:val="22"/>
              </w:rPr>
            </w:pPr>
            <w:r w:rsidRPr="008B44F1">
              <w:rPr>
                <w:b/>
                <w:szCs w:val="22"/>
              </w:rPr>
              <w:t>Müeloomi ravivastus uurija hinnangu põhjal n (%)</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147366F1" w14:textId="77777777" w:rsidR="00002FCD" w:rsidRPr="008B44F1" w:rsidRDefault="00002FCD" w:rsidP="008B44F1">
            <w:pPr>
              <w:keepNext/>
              <w:rPr>
                <w:b/>
                <w:szCs w:val="22"/>
              </w:rPr>
            </w:pPr>
          </w:p>
        </w:tc>
      </w:tr>
      <w:tr w:rsidR="00002FCD" w:rsidRPr="008B44F1" w14:paraId="1B4657E5"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vAlign w:val="bottom"/>
          </w:tcPr>
          <w:p w14:paraId="17794D0B" w14:textId="77777777" w:rsidR="00002FCD" w:rsidRPr="008B44F1" w:rsidRDefault="00002FCD" w:rsidP="008B44F1">
            <w:pPr>
              <w:rPr>
                <w:szCs w:val="22"/>
              </w:rPr>
            </w:pPr>
            <w:r w:rsidRPr="008B44F1">
              <w:rPr>
                <w:szCs w:val="22"/>
              </w:rPr>
              <w:t>CR</w:t>
            </w:r>
          </w:p>
        </w:tc>
        <w:tc>
          <w:tcPr>
            <w:tcW w:w="1900" w:type="dxa"/>
            <w:tcBorders>
              <w:top w:val="single" w:sz="8" w:space="0" w:color="auto"/>
              <w:left w:val="single" w:sz="8" w:space="0" w:color="auto"/>
              <w:bottom w:val="single" w:sz="8" w:space="0" w:color="auto"/>
              <w:right w:val="single" w:sz="8" w:space="0" w:color="auto"/>
            </w:tcBorders>
            <w:vAlign w:val="center"/>
          </w:tcPr>
          <w:p w14:paraId="238D5B51" w14:textId="77777777" w:rsidR="00002FCD" w:rsidRPr="008B44F1" w:rsidRDefault="00002FCD" w:rsidP="008B44F1">
            <w:pPr>
              <w:jc w:val="center"/>
              <w:rPr>
                <w:szCs w:val="22"/>
              </w:rPr>
            </w:pPr>
            <w:r w:rsidRPr="008B44F1">
              <w:rPr>
                <w:szCs w:val="22"/>
              </w:rPr>
              <w:t>30 (19,7)</w:t>
            </w:r>
          </w:p>
        </w:tc>
        <w:tc>
          <w:tcPr>
            <w:tcW w:w="1890" w:type="dxa"/>
            <w:tcBorders>
              <w:top w:val="single" w:sz="8" w:space="0" w:color="auto"/>
              <w:left w:val="single" w:sz="8" w:space="0" w:color="auto"/>
              <w:bottom w:val="single" w:sz="8" w:space="0" w:color="auto"/>
              <w:right w:val="single" w:sz="8" w:space="0" w:color="auto"/>
            </w:tcBorders>
            <w:vAlign w:val="center"/>
          </w:tcPr>
          <w:p w14:paraId="00F4EE5F" w14:textId="77777777" w:rsidR="00002FCD" w:rsidRPr="008B44F1" w:rsidRDefault="00002FCD" w:rsidP="008B44F1">
            <w:pPr>
              <w:jc w:val="center"/>
              <w:rPr>
                <w:szCs w:val="22"/>
              </w:rPr>
            </w:pPr>
            <w:r w:rsidRPr="008B44F1">
              <w:rPr>
                <w:szCs w:val="22"/>
              </w:rPr>
              <w:t>17 (11,1)</w:t>
            </w:r>
          </w:p>
        </w:tc>
        <w:tc>
          <w:tcPr>
            <w:tcW w:w="1769" w:type="dxa"/>
            <w:tcBorders>
              <w:top w:val="single" w:sz="8" w:space="0" w:color="auto"/>
              <w:left w:val="single" w:sz="8" w:space="0" w:color="auto"/>
              <w:bottom w:val="single" w:sz="8" w:space="0" w:color="auto"/>
              <w:right w:val="single" w:sz="8" w:space="0" w:color="auto"/>
            </w:tcBorders>
            <w:vAlign w:val="center"/>
          </w:tcPr>
          <w:p w14:paraId="4F6971FA" w14:textId="77777777" w:rsidR="00002FCD" w:rsidRPr="008B44F1" w:rsidRDefault="00002FCD" w:rsidP="008B44F1">
            <w:pPr>
              <w:jc w:val="center"/>
              <w:rPr>
                <w:szCs w:val="22"/>
              </w:rPr>
            </w:pPr>
            <w:r w:rsidRPr="008B44F1">
              <w:rPr>
                <w:szCs w:val="22"/>
              </w:rPr>
              <w:t>9 (5,8)</w:t>
            </w:r>
          </w:p>
        </w:tc>
      </w:tr>
      <w:tr w:rsidR="00002FCD" w:rsidRPr="008B44F1" w14:paraId="79CBC802"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vAlign w:val="bottom"/>
          </w:tcPr>
          <w:p w14:paraId="74A6A37C" w14:textId="77777777" w:rsidR="00002FCD" w:rsidRPr="008B44F1" w:rsidRDefault="00002FCD" w:rsidP="008B44F1">
            <w:pPr>
              <w:rPr>
                <w:szCs w:val="22"/>
              </w:rPr>
            </w:pPr>
            <w:r w:rsidRPr="008B44F1">
              <w:rPr>
                <w:szCs w:val="22"/>
              </w:rPr>
              <w:t>PR</w:t>
            </w:r>
          </w:p>
        </w:tc>
        <w:tc>
          <w:tcPr>
            <w:tcW w:w="1900" w:type="dxa"/>
            <w:tcBorders>
              <w:top w:val="single" w:sz="8" w:space="0" w:color="auto"/>
              <w:left w:val="single" w:sz="8" w:space="0" w:color="auto"/>
              <w:bottom w:val="single" w:sz="8" w:space="0" w:color="auto"/>
              <w:right w:val="single" w:sz="8" w:space="0" w:color="auto"/>
            </w:tcBorders>
            <w:vAlign w:val="center"/>
          </w:tcPr>
          <w:p w14:paraId="37DACE33" w14:textId="77777777" w:rsidR="00002FCD" w:rsidRPr="008B44F1" w:rsidRDefault="00002FCD" w:rsidP="008B44F1">
            <w:pPr>
              <w:jc w:val="center"/>
              <w:rPr>
                <w:szCs w:val="22"/>
              </w:rPr>
            </w:pPr>
            <w:r w:rsidRPr="008B44F1">
              <w:rPr>
                <w:szCs w:val="22"/>
              </w:rPr>
              <w:t>90 (59,2)</w:t>
            </w:r>
          </w:p>
        </w:tc>
        <w:tc>
          <w:tcPr>
            <w:tcW w:w="1890" w:type="dxa"/>
            <w:tcBorders>
              <w:top w:val="single" w:sz="8" w:space="0" w:color="auto"/>
              <w:left w:val="single" w:sz="8" w:space="0" w:color="auto"/>
              <w:bottom w:val="single" w:sz="8" w:space="0" w:color="auto"/>
              <w:right w:val="single" w:sz="8" w:space="0" w:color="auto"/>
            </w:tcBorders>
            <w:vAlign w:val="center"/>
          </w:tcPr>
          <w:p w14:paraId="602541A2" w14:textId="77777777" w:rsidR="00002FCD" w:rsidRPr="008B44F1" w:rsidRDefault="00002FCD" w:rsidP="008B44F1">
            <w:pPr>
              <w:jc w:val="center"/>
              <w:rPr>
                <w:szCs w:val="22"/>
              </w:rPr>
            </w:pPr>
            <w:r w:rsidRPr="008B44F1">
              <w:rPr>
                <w:szCs w:val="22"/>
              </w:rPr>
              <w:t>99 (64,7)</w:t>
            </w:r>
          </w:p>
        </w:tc>
        <w:tc>
          <w:tcPr>
            <w:tcW w:w="1769" w:type="dxa"/>
            <w:tcBorders>
              <w:top w:val="single" w:sz="8" w:space="0" w:color="auto"/>
              <w:left w:val="single" w:sz="8" w:space="0" w:color="auto"/>
              <w:bottom w:val="single" w:sz="8" w:space="0" w:color="auto"/>
              <w:right w:val="single" w:sz="8" w:space="0" w:color="auto"/>
            </w:tcBorders>
            <w:vAlign w:val="center"/>
          </w:tcPr>
          <w:p w14:paraId="1053CC28" w14:textId="77777777" w:rsidR="00002FCD" w:rsidRPr="008B44F1" w:rsidRDefault="00002FCD" w:rsidP="008B44F1">
            <w:pPr>
              <w:jc w:val="center"/>
              <w:rPr>
                <w:szCs w:val="22"/>
              </w:rPr>
            </w:pPr>
            <w:r w:rsidRPr="008B44F1">
              <w:rPr>
                <w:szCs w:val="22"/>
              </w:rPr>
              <w:t>75 (48,7)</w:t>
            </w:r>
          </w:p>
        </w:tc>
      </w:tr>
      <w:tr w:rsidR="00002FCD" w:rsidRPr="008B44F1" w14:paraId="3852DCBF"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vAlign w:val="bottom"/>
          </w:tcPr>
          <w:p w14:paraId="19C4FEBF" w14:textId="77777777" w:rsidR="00002FCD" w:rsidRPr="008B44F1" w:rsidRDefault="00AB6E2E" w:rsidP="008B44F1">
            <w:pPr>
              <w:rPr>
                <w:szCs w:val="22"/>
              </w:rPr>
            </w:pPr>
            <w:r w:rsidRPr="008B44F1">
              <w:rPr>
                <w:szCs w:val="22"/>
              </w:rPr>
              <w:t>Stabiilne haigus (</w:t>
            </w:r>
            <w:r w:rsidR="00002FCD" w:rsidRPr="008B44F1">
              <w:rPr>
                <w:szCs w:val="22"/>
              </w:rPr>
              <w:t>SD</w:t>
            </w:r>
            <w:r w:rsidRPr="008B44F1">
              <w:rPr>
                <w:szCs w:val="22"/>
              </w:rPr>
              <w:t>)</w:t>
            </w:r>
          </w:p>
        </w:tc>
        <w:tc>
          <w:tcPr>
            <w:tcW w:w="1900" w:type="dxa"/>
            <w:tcBorders>
              <w:top w:val="single" w:sz="8" w:space="0" w:color="auto"/>
              <w:left w:val="single" w:sz="8" w:space="0" w:color="auto"/>
              <w:bottom w:val="single" w:sz="8" w:space="0" w:color="auto"/>
              <w:right w:val="single" w:sz="8" w:space="0" w:color="auto"/>
            </w:tcBorders>
            <w:vAlign w:val="center"/>
          </w:tcPr>
          <w:p w14:paraId="356DAF58" w14:textId="77777777" w:rsidR="00002FCD" w:rsidRPr="008B44F1" w:rsidRDefault="00002FCD" w:rsidP="008B44F1">
            <w:pPr>
              <w:jc w:val="center"/>
              <w:rPr>
                <w:szCs w:val="22"/>
              </w:rPr>
            </w:pPr>
            <w:r w:rsidRPr="008B44F1">
              <w:rPr>
                <w:szCs w:val="22"/>
              </w:rPr>
              <w:t>24 (15,8)</w:t>
            </w:r>
          </w:p>
        </w:tc>
        <w:tc>
          <w:tcPr>
            <w:tcW w:w="1890" w:type="dxa"/>
            <w:tcBorders>
              <w:top w:val="single" w:sz="8" w:space="0" w:color="auto"/>
              <w:left w:val="single" w:sz="8" w:space="0" w:color="auto"/>
              <w:bottom w:val="single" w:sz="8" w:space="0" w:color="auto"/>
              <w:right w:val="single" w:sz="8" w:space="0" w:color="auto"/>
            </w:tcBorders>
            <w:vAlign w:val="center"/>
          </w:tcPr>
          <w:p w14:paraId="4BEC8129" w14:textId="77777777" w:rsidR="00002FCD" w:rsidRPr="008B44F1" w:rsidRDefault="00002FCD" w:rsidP="008B44F1">
            <w:pPr>
              <w:jc w:val="center"/>
              <w:rPr>
                <w:szCs w:val="22"/>
              </w:rPr>
            </w:pPr>
            <w:r w:rsidRPr="008B44F1">
              <w:rPr>
                <w:szCs w:val="22"/>
              </w:rPr>
              <w:t>31 (20,3)</w:t>
            </w:r>
          </w:p>
        </w:tc>
        <w:tc>
          <w:tcPr>
            <w:tcW w:w="1769" w:type="dxa"/>
            <w:tcBorders>
              <w:top w:val="single" w:sz="8" w:space="0" w:color="auto"/>
              <w:left w:val="single" w:sz="8" w:space="0" w:color="auto"/>
              <w:bottom w:val="single" w:sz="8" w:space="0" w:color="auto"/>
              <w:right w:val="single" w:sz="8" w:space="0" w:color="auto"/>
            </w:tcBorders>
            <w:vAlign w:val="center"/>
          </w:tcPr>
          <w:p w14:paraId="4B23D298" w14:textId="77777777" w:rsidR="00002FCD" w:rsidRPr="008B44F1" w:rsidRDefault="00002FCD" w:rsidP="008B44F1">
            <w:pPr>
              <w:jc w:val="center"/>
              <w:rPr>
                <w:szCs w:val="22"/>
              </w:rPr>
            </w:pPr>
            <w:r w:rsidRPr="008B44F1">
              <w:rPr>
                <w:szCs w:val="22"/>
              </w:rPr>
              <w:t>63 (40,9)</w:t>
            </w:r>
          </w:p>
        </w:tc>
      </w:tr>
      <w:tr w:rsidR="00002FCD" w:rsidRPr="008B44F1" w14:paraId="75A4AAC2"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vAlign w:val="bottom"/>
          </w:tcPr>
          <w:p w14:paraId="5DEB68D2" w14:textId="77777777" w:rsidR="00002FCD" w:rsidRPr="008B44F1" w:rsidRDefault="00002FCD" w:rsidP="008B44F1">
            <w:pPr>
              <w:rPr>
                <w:szCs w:val="22"/>
              </w:rPr>
            </w:pPr>
            <w:r w:rsidRPr="008B44F1">
              <w:rPr>
                <w:szCs w:val="22"/>
              </w:rPr>
              <w:t>Ravivastus mitte</w:t>
            </w:r>
            <w:r w:rsidR="00AB6E2E" w:rsidRPr="008B44F1">
              <w:rPr>
                <w:szCs w:val="22"/>
              </w:rPr>
              <w:t>hinn</w:t>
            </w:r>
            <w:r w:rsidRPr="008B44F1">
              <w:rPr>
                <w:szCs w:val="22"/>
              </w:rPr>
              <w:t>atav (NE)</w:t>
            </w:r>
          </w:p>
        </w:tc>
        <w:tc>
          <w:tcPr>
            <w:tcW w:w="1900" w:type="dxa"/>
            <w:tcBorders>
              <w:top w:val="single" w:sz="8" w:space="0" w:color="auto"/>
              <w:left w:val="single" w:sz="8" w:space="0" w:color="auto"/>
              <w:bottom w:val="single" w:sz="8" w:space="0" w:color="auto"/>
              <w:right w:val="single" w:sz="8" w:space="0" w:color="auto"/>
            </w:tcBorders>
            <w:vAlign w:val="center"/>
          </w:tcPr>
          <w:p w14:paraId="2B212D89" w14:textId="77777777" w:rsidR="00002FCD" w:rsidRPr="008B44F1" w:rsidRDefault="00002FCD" w:rsidP="008B44F1">
            <w:pPr>
              <w:jc w:val="center"/>
              <w:rPr>
                <w:szCs w:val="22"/>
              </w:rPr>
            </w:pPr>
            <w:r w:rsidRPr="008B44F1">
              <w:rPr>
                <w:szCs w:val="22"/>
              </w:rPr>
              <w:t>8 (5,3)</w:t>
            </w:r>
          </w:p>
        </w:tc>
        <w:tc>
          <w:tcPr>
            <w:tcW w:w="1890" w:type="dxa"/>
            <w:tcBorders>
              <w:top w:val="single" w:sz="8" w:space="0" w:color="auto"/>
              <w:left w:val="single" w:sz="8" w:space="0" w:color="auto"/>
              <w:bottom w:val="single" w:sz="8" w:space="0" w:color="auto"/>
              <w:right w:val="single" w:sz="8" w:space="0" w:color="auto"/>
            </w:tcBorders>
            <w:vAlign w:val="center"/>
          </w:tcPr>
          <w:p w14:paraId="32DCB42A" w14:textId="77777777" w:rsidR="00002FCD" w:rsidRPr="008B44F1" w:rsidRDefault="00002FCD" w:rsidP="008B44F1">
            <w:pPr>
              <w:jc w:val="center"/>
              <w:rPr>
                <w:szCs w:val="22"/>
              </w:rPr>
            </w:pPr>
            <w:r w:rsidRPr="008B44F1">
              <w:rPr>
                <w:szCs w:val="22"/>
              </w:rPr>
              <w:t>4 (2,6)</w:t>
            </w:r>
          </w:p>
        </w:tc>
        <w:tc>
          <w:tcPr>
            <w:tcW w:w="1769" w:type="dxa"/>
            <w:tcBorders>
              <w:top w:val="single" w:sz="8" w:space="0" w:color="auto"/>
              <w:left w:val="single" w:sz="8" w:space="0" w:color="auto"/>
              <w:bottom w:val="single" w:sz="8" w:space="0" w:color="auto"/>
              <w:right w:val="single" w:sz="8" w:space="0" w:color="auto"/>
            </w:tcBorders>
            <w:vAlign w:val="center"/>
          </w:tcPr>
          <w:p w14:paraId="57F88F77" w14:textId="77777777" w:rsidR="00002FCD" w:rsidRPr="008B44F1" w:rsidRDefault="00002FCD" w:rsidP="008B44F1">
            <w:pPr>
              <w:jc w:val="center"/>
              <w:rPr>
                <w:szCs w:val="22"/>
              </w:rPr>
            </w:pPr>
            <w:r w:rsidRPr="008B44F1">
              <w:rPr>
                <w:szCs w:val="22"/>
              </w:rPr>
              <w:t>7 (4,5)</w:t>
            </w:r>
          </w:p>
        </w:tc>
      </w:tr>
      <w:tr w:rsidR="00002FCD" w:rsidRPr="008B44F1" w14:paraId="2C728D37"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vAlign w:val="center"/>
          </w:tcPr>
          <w:p w14:paraId="4937CF35" w14:textId="77777777" w:rsidR="00002FCD" w:rsidRPr="008B44F1" w:rsidRDefault="00002FCD" w:rsidP="008B44F1">
            <w:pPr>
              <w:keepNext/>
              <w:rPr>
                <w:b/>
                <w:szCs w:val="22"/>
              </w:rPr>
            </w:pPr>
            <w:r w:rsidRPr="008B44F1">
              <w:rPr>
                <w:b/>
                <w:szCs w:val="22"/>
              </w:rPr>
              <w:lastRenderedPageBreak/>
              <w:t>Ravivastuse (</w:t>
            </w:r>
            <w:r w:rsidR="00AB6E2E" w:rsidRPr="008B44F1">
              <w:rPr>
                <w:b/>
                <w:szCs w:val="22"/>
              </w:rPr>
              <w:t>CR</w:t>
            </w:r>
            <w:r w:rsidRPr="008B44F1">
              <w:rPr>
                <w:b/>
                <w:szCs w:val="22"/>
              </w:rPr>
              <w:t>+</w:t>
            </w:r>
            <w:r w:rsidR="00AB6E2E" w:rsidRPr="008B44F1">
              <w:rPr>
                <w:b/>
                <w:szCs w:val="22"/>
              </w:rPr>
              <w:t>PR</w:t>
            </w:r>
            <w:r w:rsidRPr="008B44F1">
              <w:rPr>
                <w:b/>
                <w:szCs w:val="22"/>
              </w:rPr>
              <w:t>) kestus uurija hinnangu põhjal (kuud)</w:t>
            </w:r>
          </w:p>
        </w:tc>
        <w:tc>
          <w:tcPr>
            <w:tcW w:w="5559" w:type="dxa"/>
            <w:gridSpan w:val="3"/>
            <w:tcBorders>
              <w:top w:val="single" w:sz="8" w:space="0" w:color="auto"/>
              <w:left w:val="single" w:sz="8" w:space="0" w:color="auto"/>
              <w:bottom w:val="single" w:sz="8" w:space="0" w:color="auto"/>
              <w:right w:val="single" w:sz="8" w:space="0" w:color="auto"/>
            </w:tcBorders>
            <w:vAlign w:val="center"/>
          </w:tcPr>
          <w:p w14:paraId="7D151278" w14:textId="77777777" w:rsidR="00002FCD" w:rsidRPr="008B44F1" w:rsidRDefault="00002FCD" w:rsidP="008B44F1">
            <w:pPr>
              <w:keepNext/>
              <w:rPr>
                <w:b/>
                <w:szCs w:val="22"/>
              </w:rPr>
            </w:pPr>
          </w:p>
        </w:tc>
      </w:tr>
      <w:tr w:rsidR="00002FCD" w:rsidRPr="008B44F1" w14:paraId="67193156" w14:textId="77777777" w:rsidTr="00D51692">
        <w:trPr>
          <w:cantSplit/>
          <w:trHeight w:val="20"/>
          <w:jc w:val="center"/>
        </w:trPr>
        <w:tc>
          <w:tcPr>
            <w:tcW w:w="3576" w:type="dxa"/>
            <w:tcBorders>
              <w:top w:val="single" w:sz="8" w:space="0" w:color="auto"/>
              <w:left w:val="single" w:sz="6" w:space="0" w:color="auto"/>
              <w:bottom w:val="single" w:sz="8" w:space="0" w:color="auto"/>
              <w:right w:val="single" w:sz="8" w:space="0" w:color="auto"/>
            </w:tcBorders>
            <w:vAlign w:val="bottom"/>
          </w:tcPr>
          <w:p w14:paraId="41A04821" w14:textId="77777777" w:rsidR="00002FCD" w:rsidRPr="008B44F1" w:rsidRDefault="00002FCD" w:rsidP="008B44F1">
            <w:pPr>
              <w:rPr>
                <w:szCs w:val="22"/>
              </w:rPr>
            </w:pPr>
            <w:r w:rsidRPr="008B44F1">
              <w:rPr>
                <w:szCs w:val="22"/>
              </w:rPr>
              <w:t>Mediaan</w:t>
            </w:r>
            <w:r w:rsidRPr="008B44F1">
              <w:rPr>
                <w:szCs w:val="22"/>
                <w:vertAlign w:val="superscript"/>
              </w:rPr>
              <w:t>a</w:t>
            </w:r>
            <w:r w:rsidRPr="008B44F1">
              <w:rPr>
                <w:szCs w:val="22"/>
              </w:rPr>
              <w:t xml:space="preserve"> (95% CI)</w:t>
            </w:r>
          </w:p>
        </w:tc>
        <w:tc>
          <w:tcPr>
            <w:tcW w:w="1900" w:type="dxa"/>
            <w:tcBorders>
              <w:top w:val="single" w:sz="8" w:space="0" w:color="auto"/>
              <w:left w:val="single" w:sz="8" w:space="0" w:color="auto"/>
              <w:bottom w:val="single" w:sz="8" w:space="0" w:color="auto"/>
              <w:right w:val="single" w:sz="8" w:space="0" w:color="auto"/>
            </w:tcBorders>
            <w:vAlign w:val="center"/>
          </w:tcPr>
          <w:p w14:paraId="3CFBE8F7" w14:textId="77777777" w:rsidR="00002FCD" w:rsidRPr="008B44F1" w:rsidRDefault="00002FCD" w:rsidP="008B44F1">
            <w:pPr>
              <w:jc w:val="center"/>
              <w:rPr>
                <w:szCs w:val="22"/>
              </w:rPr>
            </w:pPr>
            <w:r w:rsidRPr="008B44F1">
              <w:rPr>
                <w:szCs w:val="22"/>
              </w:rPr>
              <w:t>26,5 (19,4; 35,8)</w:t>
            </w:r>
          </w:p>
        </w:tc>
        <w:tc>
          <w:tcPr>
            <w:tcW w:w="1890" w:type="dxa"/>
            <w:tcBorders>
              <w:top w:val="single" w:sz="8" w:space="0" w:color="auto"/>
              <w:left w:val="single" w:sz="8" w:space="0" w:color="auto"/>
              <w:bottom w:val="single" w:sz="8" w:space="0" w:color="auto"/>
              <w:right w:val="single" w:sz="8" w:space="0" w:color="auto"/>
            </w:tcBorders>
            <w:vAlign w:val="center"/>
          </w:tcPr>
          <w:p w14:paraId="27251071" w14:textId="77777777" w:rsidR="00002FCD" w:rsidRPr="008B44F1" w:rsidRDefault="00002FCD" w:rsidP="008B44F1">
            <w:pPr>
              <w:jc w:val="center"/>
              <w:rPr>
                <w:szCs w:val="22"/>
              </w:rPr>
            </w:pPr>
            <w:r w:rsidRPr="008B44F1">
              <w:rPr>
                <w:szCs w:val="22"/>
              </w:rPr>
              <w:t>12,4 (11,2; 13,9)</w:t>
            </w:r>
          </w:p>
        </w:tc>
        <w:tc>
          <w:tcPr>
            <w:tcW w:w="1769" w:type="dxa"/>
            <w:tcBorders>
              <w:top w:val="single" w:sz="8" w:space="0" w:color="auto"/>
              <w:left w:val="single" w:sz="8" w:space="0" w:color="auto"/>
              <w:bottom w:val="single" w:sz="8" w:space="0" w:color="auto"/>
              <w:right w:val="single" w:sz="8" w:space="0" w:color="auto"/>
            </w:tcBorders>
            <w:vAlign w:val="center"/>
          </w:tcPr>
          <w:p w14:paraId="53F4882E" w14:textId="77777777" w:rsidR="00002FCD" w:rsidRPr="008B44F1" w:rsidRDefault="00002FCD" w:rsidP="008B44F1">
            <w:pPr>
              <w:jc w:val="center"/>
              <w:rPr>
                <w:szCs w:val="22"/>
              </w:rPr>
            </w:pPr>
            <w:r w:rsidRPr="008B44F1">
              <w:rPr>
                <w:szCs w:val="22"/>
              </w:rPr>
              <w:t>12,0 (9,4; 14,5)</w:t>
            </w:r>
          </w:p>
        </w:tc>
      </w:tr>
    </w:tbl>
    <w:p w14:paraId="4C86AE45" w14:textId="77777777" w:rsidR="00002FCD" w:rsidRPr="008B44F1" w:rsidRDefault="00002FCD" w:rsidP="0063208B">
      <w:pPr>
        <w:rPr>
          <w:sz w:val="18"/>
          <w:szCs w:val="18"/>
        </w:rPr>
      </w:pPr>
      <w:r w:rsidRPr="008B44F1">
        <w:rPr>
          <w:sz w:val="18"/>
          <w:szCs w:val="18"/>
        </w:rPr>
        <w:t>CI = usaldusintervall; CR = täielik ravivastus; HR = riski</w:t>
      </w:r>
      <w:r w:rsidR="00AB6E2E" w:rsidRPr="008B44F1">
        <w:rPr>
          <w:sz w:val="18"/>
          <w:szCs w:val="18"/>
        </w:rPr>
        <w:t xml:space="preserve">tiheduste </w:t>
      </w:r>
      <w:r w:rsidRPr="008B44F1">
        <w:rPr>
          <w:sz w:val="18"/>
          <w:szCs w:val="18"/>
        </w:rPr>
        <w:t>suhe; M = melfalaan; NE = mittehinnatav; OS = üldine elulemus; p = platseebo; P = prednisoon; PD = progresseeruv haigus; PR = osaline ravivastus; R = lenalidomiid; SD = stabiilne haigus</w:t>
      </w:r>
      <w:r w:rsidR="00AB6E2E" w:rsidRPr="008B44F1">
        <w:rPr>
          <w:sz w:val="18"/>
          <w:szCs w:val="18"/>
        </w:rPr>
        <w:t>, VGPR = väga hea osaline ravivastus</w:t>
      </w:r>
      <w:r w:rsidRPr="008B44F1">
        <w:rPr>
          <w:sz w:val="18"/>
          <w:szCs w:val="18"/>
        </w:rPr>
        <w:t>.</w:t>
      </w:r>
    </w:p>
    <w:p w14:paraId="65D87AD6" w14:textId="77777777" w:rsidR="00002FCD" w:rsidRPr="008B44F1" w:rsidRDefault="00002FCD" w:rsidP="0063208B">
      <w:pPr>
        <w:rPr>
          <w:sz w:val="18"/>
          <w:szCs w:val="18"/>
        </w:rPr>
      </w:pPr>
      <w:r w:rsidRPr="008B44F1">
        <w:rPr>
          <w:sz w:val="18"/>
          <w:szCs w:val="18"/>
        </w:rPr>
        <w:t>ª Mediaan põhineb hinnangul Kaplan-Meieri meetodil.</w:t>
      </w:r>
    </w:p>
    <w:p w14:paraId="3CED418E" w14:textId="77777777" w:rsidR="00002FCD" w:rsidRPr="008B44F1" w:rsidRDefault="00002FCD" w:rsidP="0063208B">
      <w:pPr>
        <w:rPr>
          <w:i/>
          <w:color w:val="000000"/>
          <w:sz w:val="18"/>
          <w:szCs w:val="18"/>
        </w:rPr>
      </w:pPr>
      <w:r w:rsidRPr="008B44F1">
        <w:rPr>
          <w:sz w:val="18"/>
          <w:szCs w:val="18"/>
          <w:vertAlign w:val="superscript"/>
        </w:rPr>
        <w:t xml:space="preserve"> ¤</w:t>
      </w:r>
      <w:r w:rsidRPr="008B44F1">
        <w:rPr>
          <w:sz w:val="18"/>
          <w:szCs w:val="18"/>
        </w:rPr>
        <w:t xml:space="preserve"> PFS2 (uurimuslik tulemusnäitaja) määratleti kõikide </w:t>
      </w:r>
      <w:r w:rsidR="008C324E" w:rsidRPr="008B44F1">
        <w:rPr>
          <w:sz w:val="18"/>
          <w:szCs w:val="18"/>
        </w:rPr>
        <w:t xml:space="preserve">randomiseeritud </w:t>
      </w:r>
      <w:r w:rsidRPr="008B44F1">
        <w:rPr>
          <w:sz w:val="18"/>
          <w:szCs w:val="18"/>
        </w:rPr>
        <w:t xml:space="preserve">patsientide (ravikavatsuslik populatsioon) puhul ajana </w:t>
      </w:r>
      <w:r w:rsidR="008C324E" w:rsidRPr="008B44F1">
        <w:rPr>
          <w:sz w:val="18"/>
          <w:szCs w:val="18"/>
        </w:rPr>
        <w:t xml:space="preserve">randomiseerimisest </w:t>
      </w:r>
      <w:r w:rsidRPr="008B44F1">
        <w:rPr>
          <w:sz w:val="18"/>
          <w:szCs w:val="18"/>
        </w:rPr>
        <w:t>kuni 3. valiku müeloomiravi (AMT) alustamiseni või surmani</w:t>
      </w:r>
    </w:p>
    <w:p w14:paraId="74F8A7F2" w14:textId="77777777" w:rsidR="00002FCD" w:rsidRPr="008B44F1" w:rsidRDefault="00002FCD" w:rsidP="008B44F1"/>
    <w:p w14:paraId="024FD412" w14:textId="77777777" w:rsidR="00002FCD" w:rsidRPr="008B44F1" w:rsidRDefault="00002FCD" w:rsidP="008B44F1">
      <w:pPr>
        <w:keepNext/>
        <w:rPr>
          <w:color w:val="000000"/>
        </w:rPr>
      </w:pPr>
      <w:r w:rsidRPr="008B44F1">
        <w:rPr>
          <w:i/>
          <w:color w:val="000000"/>
        </w:rPr>
        <w:t>Esmaselt diagnoositud hulgimüeloomi näidustust toetavad uuringud</w:t>
      </w:r>
    </w:p>
    <w:p w14:paraId="4B877268" w14:textId="77777777" w:rsidR="00002FCD" w:rsidRPr="008B44F1" w:rsidRDefault="00002FCD" w:rsidP="008B44F1">
      <w:pPr>
        <w:rPr>
          <w:color w:val="000000"/>
          <w:szCs w:val="22"/>
        </w:rPr>
      </w:pPr>
      <w:r w:rsidRPr="008B44F1">
        <w:rPr>
          <w:color w:val="000000"/>
          <w:szCs w:val="22"/>
        </w:rPr>
        <w:t xml:space="preserve">Avatud </w:t>
      </w:r>
      <w:r w:rsidR="008C324E" w:rsidRPr="008B44F1">
        <w:t>randomiseeritud</w:t>
      </w:r>
      <w:r w:rsidRPr="008B44F1">
        <w:rPr>
          <w:color w:val="000000"/>
          <w:szCs w:val="22"/>
        </w:rPr>
        <w:t xml:space="preserve"> mitmekeskuseline </w:t>
      </w:r>
      <w:r w:rsidR="008C324E" w:rsidRPr="008B44F1">
        <w:rPr>
          <w:color w:val="000000"/>
          <w:szCs w:val="22"/>
        </w:rPr>
        <w:t>III</w:t>
      </w:r>
      <w:r w:rsidRPr="008B44F1">
        <w:rPr>
          <w:color w:val="000000"/>
          <w:szCs w:val="22"/>
        </w:rPr>
        <w:t> faasi uuring (ECOG E4A03) hõlmas 445 patsienti, kellel oli esmaselt diagnoositud hulgimüeloom; 222 patsienti jagati juhuvalikuna lenalidomiidi ja väikeses annuses deksametasooni rühma ning 223 patsienti lenalidomiidi ja tavaannuses deksametasooni rühma. Lenalidomiidi ja tavaannuses deksametasooni rühma patsientidele manustati lenalidomiidi 25 mg ööpäevas iga 28</w:t>
      </w:r>
      <w:r w:rsidRPr="008B44F1">
        <w:rPr>
          <w:color w:val="000000"/>
          <w:szCs w:val="22"/>
        </w:rPr>
        <w:noBreakHyphen/>
        <w:t>päevase tsükli 1.</w:t>
      </w:r>
      <w:r w:rsidR="00AB6E2E" w:rsidRPr="008B44F1">
        <w:rPr>
          <w:color w:val="000000"/>
          <w:szCs w:val="22"/>
        </w:rPr>
        <w:t> </w:t>
      </w:r>
      <w:r w:rsidRPr="008B44F1">
        <w:rPr>
          <w:color w:val="000000"/>
          <w:szCs w:val="22"/>
        </w:rPr>
        <w:t>kuni 21. päeval ja deksametasooni 40 mg ööpäevas iga 28</w:t>
      </w:r>
      <w:r w:rsidRPr="008B44F1">
        <w:rPr>
          <w:color w:val="000000"/>
          <w:szCs w:val="22"/>
        </w:rPr>
        <w:noBreakHyphen/>
        <w:t>päevase tsükli 1</w:t>
      </w:r>
      <w:r w:rsidR="00DF5CF2" w:rsidRPr="008B44F1">
        <w:rPr>
          <w:color w:val="000000"/>
          <w:szCs w:val="22"/>
        </w:rPr>
        <w:t> </w:t>
      </w:r>
      <w:r w:rsidRPr="008B44F1">
        <w:rPr>
          <w:color w:val="000000"/>
          <w:szCs w:val="22"/>
        </w:rPr>
        <w:t>kuni 4., 9.</w:t>
      </w:r>
      <w:r w:rsidR="00DF5CF2" w:rsidRPr="008B44F1">
        <w:rPr>
          <w:color w:val="000000"/>
          <w:szCs w:val="22"/>
        </w:rPr>
        <w:t> </w:t>
      </w:r>
      <w:r w:rsidRPr="008B44F1">
        <w:rPr>
          <w:color w:val="000000"/>
          <w:szCs w:val="22"/>
        </w:rPr>
        <w:t>kuni 12. ja 17.</w:t>
      </w:r>
      <w:r w:rsidR="00DF5CF2" w:rsidRPr="008B44F1">
        <w:rPr>
          <w:color w:val="000000"/>
          <w:szCs w:val="22"/>
        </w:rPr>
        <w:t> </w:t>
      </w:r>
      <w:r w:rsidRPr="008B44F1">
        <w:rPr>
          <w:color w:val="000000"/>
          <w:szCs w:val="22"/>
        </w:rPr>
        <w:t>kuni 20. päeval esimese nelja tsükli jooksul. Lenalidomiidi ja väikeses annuses deksametasooni rühma patsientidele manustati lenalidomiidi 25 mg ööpäevas iga 28 päevase tsükli 1.</w:t>
      </w:r>
      <w:r w:rsidR="00DF5CF2" w:rsidRPr="008B44F1">
        <w:t> </w:t>
      </w:r>
      <w:r w:rsidRPr="008B44F1">
        <w:rPr>
          <w:color w:val="000000"/>
          <w:szCs w:val="22"/>
        </w:rPr>
        <w:t>kuni 21. päeval ja väikeses annuses deksametasooni 40 mg ööpäevas iga 28</w:t>
      </w:r>
      <w:r w:rsidRPr="008B44F1">
        <w:rPr>
          <w:color w:val="000000"/>
          <w:szCs w:val="22"/>
        </w:rPr>
        <w:noBreakHyphen/>
        <w:t>päevase tsükli 1., 8., 15. ja 22. päeval. Lenalidomiidi ja väikeses annuses deksametasooni rühmas katkestati 20 patsiendil (9,1%) ravi vähemalt ühel korral, võrreldes 65 patsiendiga (29,3%) lenalidomiidi ja tavaannuses deksametasooni rühmas.</w:t>
      </w:r>
    </w:p>
    <w:p w14:paraId="263CDEA5" w14:textId="77777777" w:rsidR="00002FCD" w:rsidRPr="008B44F1" w:rsidRDefault="00002FCD" w:rsidP="008B44F1">
      <w:pPr>
        <w:rPr>
          <w:color w:val="000000"/>
          <w:szCs w:val="22"/>
        </w:rPr>
      </w:pPr>
    </w:p>
    <w:p w14:paraId="083628C7" w14:textId="77777777" w:rsidR="00002FCD" w:rsidRPr="008B44F1" w:rsidRDefault="00002FCD" w:rsidP="008B44F1">
      <w:pPr>
        <w:rPr>
          <w:color w:val="000000"/>
          <w:szCs w:val="22"/>
        </w:rPr>
      </w:pPr>
      <w:r w:rsidRPr="008B44F1">
        <w:rPr>
          <w:color w:val="000000"/>
          <w:szCs w:val="22"/>
        </w:rPr>
        <w:t>Esmaselt diagnoositud hulgimüeloomiga patsientide populatsiooni järelanalüüsis pärast jälgimisperioodi mediaanse kestusega 72,3 nädalat täheldati lenalidomiidi ja väikeses annuses deksametasooni rühmas väiksemat suremust, 6,8% (15/220) kui lenalidomiidi ja tavaannuses deksametasooni rühmas, 19,3% (43/223).</w:t>
      </w:r>
    </w:p>
    <w:p w14:paraId="20C6FCB0" w14:textId="77777777" w:rsidR="00002FCD" w:rsidRPr="008B44F1" w:rsidRDefault="00002FCD" w:rsidP="008B44F1"/>
    <w:p w14:paraId="0CD8ADBA" w14:textId="77777777" w:rsidR="00002FCD" w:rsidRPr="008B44F1" w:rsidRDefault="00002FCD" w:rsidP="008B44F1">
      <w:pPr>
        <w:rPr>
          <w:color w:val="000000"/>
          <w:szCs w:val="22"/>
        </w:rPr>
      </w:pPr>
      <w:r w:rsidRPr="008B44F1">
        <w:rPr>
          <w:color w:val="000000"/>
          <w:szCs w:val="22"/>
        </w:rPr>
        <w:t>Pikema jälgimisperioodi korral kaldub lenalidomiidi ja väikeses annuses deksametasooni üldise elulemuse kasu erinevus vähenema.</w:t>
      </w:r>
    </w:p>
    <w:p w14:paraId="6F8D7E7A" w14:textId="77777777" w:rsidR="00002FCD" w:rsidRPr="008B44F1" w:rsidRDefault="00002FCD" w:rsidP="008B44F1"/>
    <w:p w14:paraId="2239FA38" w14:textId="77777777" w:rsidR="00002FCD" w:rsidRPr="00A251F7" w:rsidRDefault="00002FCD" w:rsidP="008B44F1">
      <w:pPr>
        <w:keepNext/>
        <w:rPr>
          <w:i/>
          <w:u w:val="single"/>
        </w:rPr>
      </w:pPr>
      <w:r w:rsidRPr="00A251F7">
        <w:rPr>
          <w:i/>
          <w:u w:val="single"/>
        </w:rPr>
        <w:t>Hulgimüeloom, mida on eelnevalt vähemalt üks kord ravitud</w:t>
      </w:r>
    </w:p>
    <w:p w14:paraId="2540FF67" w14:textId="77777777" w:rsidR="00002FCD" w:rsidRPr="008B44F1" w:rsidRDefault="00002FCD" w:rsidP="008B44F1">
      <w:pPr>
        <w:rPr>
          <w:szCs w:val="22"/>
        </w:rPr>
      </w:pPr>
      <w:r w:rsidRPr="008B44F1">
        <w:rPr>
          <w:szCs w:val="22"/>
        </w:rPr>
        <w:t xml:space="preserve">Lenalidomiidi efektiivsust ja ohutust hinnati kahes </w:t>
      </w:r>
      <w:r w:rsidR="008C324E" w:rsidRPr="008B44F1">
        <w:rPr>
          <w:szCs w:val="22"/>
        </w:rPr>
        <w:t>III</w:t>
      </w:r>
      <w:r w:rsidRPr="008B44F1">
        <w:rPr>
          <w:szCs w:val="22"/>
        </w:rPr>
        <w:t> faasi mitmekeskuselises</w:t>
      </w:r>
      <w:r w:rsidR="008C324E" w:rsidRPr="008B44F1">
        <w:rPr>
          <w:szCs w:val="22"/>
        </w:rPr>
        <w:t xml:space="preserve"> randomiseeritud</w:t>
      </w:r>
      <w:r w:rsidRPr="008B44F1">
        <w:rPr>
          <w:szCs w:val="22"/>
        </w:rPr>
        <w:t xml:space="preserve"> topeltpimedas ja platseebokontrolli ning paralleelgruppidega uuringus (MM</w:t>
      </w:r>
      <w:r w:rsidRPr="008B44F1">
        <w:rPr>
          <w:szCs w:val="22"/>
        </w:rPr>
        <w:noBreakHyphen/>
        <w:t>009 ja MM</w:t>
      </w:r>
      <w:r w:rsidRPr="008B44F1">
        <w:rPr>
          <w:szCs w:val="22"/>
        </w:rPr>
        <w:noBreakHyphen/>
        <w:t>010), kus varasemat ravi saanud hulgimüeloomiga patsientidele manustati kas lenalidomiidi</w:t>
      </w:r>
      <w:r w:rsidR="00BC29E8" w:rsidRPr="008B44F1">
        <w:rPr>
          <w:szCs w:val="22"/>
        </w:rPr>
        <w:t>/</w:t>
      </w:r>
      <w:r w:rsidRPr="008B44F1">
        <w:rPr>
          <w:szCs w:val="22"/>
        </w:rPr>
        <w:t>deksametasooni kombinatsioonravi või ainult deksametasooni. 353</w:t>
      </w:r>
      <w:r w:rsidR="00AB6E2E" w:rsidRPr="008B44F1">
        <w:rPr>
          <w:szCs w:val="22"/>
        </w:rPr>
        <w:t> </w:t>
      </w:r>
      <w:r w:rsidRPr="008B44F1">
        <w:rPr>
          <w:szCs w:val="22"/>
        </w:rPr>
        <w:t>patsiendist, keda raviti uuringutes MM</w:t>
      </w:r>
      <w:r w:rsidRPr="008B44F1">
        <w:rPr>
          <w:szCs w:val="22"/>
        </w:rPr>
        <w:noBreakHyphen/>
        <w:t>009 ja MM</w:t>
      </w:r>
      <w:r w:rsidRPr="008B44F1">
        <w:rPr>
          <w:szCs w:val="22"/>
        </w:rPr>
        <w:noBreakHyphen/>
        <w:t>010 lenalidomiidi ja deksametasooniga, olid 65</w:t>
      </w:r>
      <w:r w:rsidRPr="008B44F1">
        <w:rPr>
          <w:szCs w:val="22"/>
        </w:rPr>
        <w:noBreakHyphen/>
        <w:t>aastased või vanemad 45,6%. Uuringutes MM</w:t>
      </w:r>
      <w:r w:rsidRPr="008B44F1">
        <w:rPr>
          <w:szCs w:val="22"/>
        </w:rPr>
        <w:noBreakHyphen/>
        <w:t>009 ja MM</w:t>
      </w:r>
      <w:r w:rsidRPr="008B44F1">
        <w:rPr>
          <w:szCs w:val="22"/>
        </w:rPr>
        <w:noBreakHyphen/>
        <w:t>010 hinnatud 704</w:t>
      </w:r>
      <w:r w:rsidR="00AB6E2E" w:rsidRPr="008B44F1">
        <w:rPr>
          <w:szCs w:val="22"/>
        </w:rPr>
        <w:t> </w:t>
      </w:r>
      <w:r w:rsidRPr="008B44F1">
        <w:rPr>
          <w:szCs w:val="22"/>
        </w:rPr>
        <w:t>patsiendist olid 65</w:t>
      </w:r>
      <w:r w:rsidRPr="008B44F1">
        <w:rPr>
          <w:szCs w:val="22"/>
        </w:rPr>
        <w:noBreakHyphen/>
        <w:t>aastased või vanemad 44,6%.</w:t>
      </w:r>
    </w:p>
    <w:p w14:paraId="4992C9B7" w14:textId="77777777" w:rsidR="00002FCD" w:rsidRPr="008B44F1" w:rsidRDefault="00002FCD" w:rsidP="008B44F1">
      <w:pPr>
        <w:rPr>
          <w:szCs w:val="22"/>
        </w:rPr>
      </w:pPr>
    </w:p>
    <w:p w14:paraId="1F514D45" w14:textId="77777777" w:rsidR="00002FCD" w:rsidRPr="008B44F1" w:rsidRDefault="00002FCD" w:rsidP="008B44F1">
      <w:pPr>
        <w:rPr>
          <w:szCs w:val="22"/>
        </w:rPr>
      </w:pPr>
      <w:r w:rsidRPr="008B44F1">
        <w:rPr>
          <w:szCs w:val="22"/>
        </w:rPr>
        <w:t>Mõlemas uuringus võtsid lenalidomiidi/deksametasooni</w:t>
      </w:r>
      <w:r w:rsidR="008C324E" w:rsidRPr="008B44F1">
        <w:rPr>
          <w:szCs w:val="22"/>
        </w:rPr>
        <w:t xml:space="preserve"> </w:t>
      </w:r>
      <w:r w:rsidRPr="008B44F1">
        <w:rPr>
          <w:szCs w:val="22"/>
        </w:rPr>
        <w:t>grupi (len/dex) patsiendid iga 28</w:t>
      </w:r>
      <w:r w:rsidR="00E22750" w:rsidRPr="008B44F1">
        <w:rPr>
          <w:szCs w:val="22"/>
        </w:rPr>
        <w:noBreakHyphen/>
      </w:r>
      <w:r w:rsidRPr="008B44F1">
        <w:rPr>
          <w:szCs w:val="22"/>
        </w:rPr>
        <w:t xml:space="preserve">päevase ravitsükli vältel 25 mg lenalidomiidi </w:t>
      </w:r>
      <w:r w:rsidR="00BC29E8" w:rsidRPr="008B44F1">
        <w:rPr>
          <w:szCs w:val="22"/>
        </w:rPr>
        <w:t xml:space="preserve">suukaudselt </w:t>
      </w:r>
      <w:r w:rsidRPr="008B44F1">
        <w:rPr>
          <w:szCs w:val="22"/>
        </w:rPr>
        <w:t>üks kord ööpäevas 1.</w:t>
      </w:r>
      <w:r w:rsidR="00DF5CF2" w:rsidRPr="008B44F1">
        <w:rPr>
          <w:szCs w:val="22"/>
        </w:rPr>
        <w:t> </w:t>
      </w:r>
      <w:r w:rsidRPr="008B44F1">
        <w:rPr>
          <w:szCs w:val="22"/>
        </w:rPr>
        <w:t>kuni 21. päeval ja sarnase platseebokapsli üks kord ööpäevas 22.</w:t>
      </w:r>
      <w:r w:rsidR="00DF5CF2" w:rsidRPr="008B44F1">
        <w:rPr>
          <w:szCs w:val="22"/>
        </w:rPr>
        <w:t> </w:t>
      </w:r>
      <w:r w:rsidRPr="008B44F1">
        <w:rPr>
          <w:szCs w:val="22"/>
        </w:rPr>
        <w:t>kuni 28. päeval. Platseebo/deksametasooni</w:t>
      </w:r>
      <w:r w:rsidR="008C324E" w:rsidRPr="008B44F1">
        <w:rPr>
          <w:szCs w:val="22"/>
        </w:rPr>
        <w:t xml:space="preserve"> </w:t>
      </w:r>
      <w:r w:rsidRPr="008B44F1">
        <w:rPr>
          <w:szCs w:val="22"/>
        </w:rPr>
        <w:t>grupis (platseebo/dex) võtsid patsiendid igal 28</w:t>
      </w:r>
      <w:r w:rsidR="00E22750" w:rsidRPr="008B44F1">
        <w:rPr>
          <w:szCs w:val="22"/>
        </w:rPr>
        <w:noBreakHyphen/>
      </w:r>
      <w:r w:rsidRPr="008B44F1">
        <w:rPr>
          <w:szCs w:val="22"/>
        </w:rPr>
        <w:t>päevase ravitsükli päeval (1.</w:t>
      </w:r>
      <w:r w:rsidR="00DF5CF2" w:rsidRPr="008B44F1">
        <w:rPr>
          <w:szCs w:val="22"/>
        </w:rPr>
        <w:t> </w:t>
      </w:r>
      <w:r w:rsidRPr="008B44F1">
        <w:rPr>
          <w:szCs w:val="22"/>
        </w:rPr>
        <w:t>kuni 28. päev) ühe platseebokapsli. Mõlema ravigrupi patsiendid võtsid 40 mg deksametasooni suukaudselt üks kord ööpäevas iga 28</w:t>
      </w:r>
      <w:r w:rsidRPr="008B44F1">
        <w:rPr>
          <w:szCs w:val="22"/>
        </w:rPr>
        <w:noBreakHyphen/>
        <w:t>päevase tsükli 1.</w:t>
      </w:r>
      <w:r w:rsidR="00DF5CF2" w:rsidRPr="008B44F1">
        <w:rPr>
          <w:szCs w:val="22"/>
        </w:rPr>
        <w:t> </w:t>
      </w:r>
      <w:r w:rsidRPr="008B44F1">
        <w:rPr>
          <w:szCs w:val="22"/>
        </w:rPr>
        <w:t>kuni 4., 9.</w:t>
      </w:r>
      <w:r w:rsidR="00DF5CF2" w:rsidRPr="008B44F1">
        <w:rPr>
          <w:szCs w:val="22"/>
        </w:rPr>
        <w:t> </w:t>
      </w:r>
      <w:r w:rsidRPr="008B44F1">
        <w:rPr>
          <w:szCs w:val="22"/>
        </w:rPr>
        <w:t>kuni 12. ja 17.</w:t>
      </w:r>
      <w:r w:rsidR="00DF5CF2" w:rsidRPr="008B44F1">
        <w:rPr>
          <w:szCs w:val="22"/>
        </w:rPr>
        <w:t> </w:t>
      </w:r>
      <w:r w:rsidRPr="008B44F1">
        <w:rPr>
          <w:szCs w:val="22"/>
        </w:rPr>
        <w:t>kuni 20. päeval esimese 4 ravitsükli jooksul. Pärast 4 ravitsüklit vähendati suukaudse deksametasooni annustamist, manustades 40</w:t>
      </w:r>
      <w:r w:rsidR="00DF5CF2" w:rsidRPr="008B44F1">
        <w:rPr>
          <w:szCs w:val="22"/>
        </w:rPr>
        <w:t> </w:t>
      </w:r>
      <w:r w:rsidRPr="008B44F1">
        <w:rPr>
          <w:szCs w:val="22"/>
        </w:rPr>
        <w:t>mg üks kord ööpäevas ainult iga 28</w:t>
      </w:r>
      <w:r w:rsidRPr="008B44F1">
        <w:rPr>
          <w:szCs w:val="22"/>
        </w:rPr>
        <w:noBreakHyphen/>
        <w:t>päevase tsükli 1.</w:t>
      </w:r>
      <w:r w:rsidR="00DF5CF2" w:rsidRPr="008B44F1">
        <w:rPr>
          <w:szCs w:val="22"/>
        </w:rPr>
        <w:t> </w:t>
      </w:r>
      <w:r w:rsidRPr="008B44F1">
        <w:rPr>
          <w:szCs w:val="22"/>
        </w:rPr>
        <w:t>kuni 4. päeval. Mõlemas uuringus pidi ravi kestma kuni haiguse progresseerumiseni. Mõlemas uuringus oli annuste korrigeerimine lubatud vastavalt kliinilisele ja laboratoorsele leiule.</w:t>
      </w:r>
    </w:p>
    <w:p w14:paraId="0D0E171A" w14:textId="77777777" w:rsidR="00002FCD" w:rsidRPr="008B44F1" w:rsidRDefault="00002FCD" w:rsidP="008B44F1">
      <w:pPr>
        <w:rPr>
          <w:szCs w:val="22"/>
        </w:rPr>
      </w:pPr>
    </w:p>
    <w:p w14:paraId="7098FB69" w14:textId="77777777" w:rsidR="00002FCD" w:rsidRPr="008B44F1" w:rsidRDefault="00002FCD" w:rsidP="008B44F1">
      <w:pPr>
        <w:rPr>
          <w:szCs w:val="22"/>
        </w:rPr>
      </w:pPr>
      <w:r w:rsidRPr="008B44F1">
        <w:rPr>
          <w:szCs w:val="22"/>
        </w:rPr>
        <w:t>Kummagi uuringu esmaseks efektiivsusenäitajaks oli haiguse progresseerumiseni kulunud aeg</w:t>
      </w:r>
      <w:r w:rsidR="008C324E" w:rsidRPr="008B44F1">
        <w:rPr>
          <w:szCs w:val="22"/>
        </w:rPr>
        <w:t xml:space="preserve"> (TTP)</w:t>
      </w:r>
      <w:r w:rsidRPr="008B44F1">
        <w:rPr>
          <w:szCs w:val="22"/>
        </w:rPr>
        <w:t>. MM</w:t>
      </w:r>
      <w:r w:rsidR="00E22750" w:rsidRPr="008B44F1">
        <w:rPr>
          <w:szCs w:val="22"/>
        </w:rPr>
        <w:noBreakHyphen/>
      </w:r>
      <w:r w:rsidRPr="008B44F1">
        <w:rPr>
          <w:szCs w:val="22"/>
        </w:rPr>
        <w:t>009 uuringus hinnati kokku 353 patsienti, neist 177</w:t>
      </w:r>
      <w:r w:rsidR="008C324E" w:rsidRPr="008B44F1">
        <w:rPr>
          <w:szCs w:val="22"/>
        </w:rPr>
        <w:t> </w:t>
      </w:r>
      <w:r w:rsidRPr="008B44F1">
        <w:rPr>
          <w:szCs w:val="22"/>
        </w:rPr>
        <w:t>lenalidomiidi/deksametasooni</w:t>
      </w:r>
      <w:r w:rsidR="008C324E" w:rsidRPr="008B44F1">
        <w:rPr>
          <w:szCs w:val="22"/>
        </w:rPr>
        <w:t xml:space="preserve"> </w:t>
      </w:r>
      <w:r w:rsidRPr="008B44F1">
        <w:rPr>
          <w:szCs w:val="22"/>
        </w:rPr>
        <w:t>grupis ja 176</w:t>
      </w:r>
      <w:r w:rsidR="008C324E" w:rsidRPr="008B44F1">
        <w:rPr>
          <w:szCs w:val="22"/>
        </w:rPr>
        <w:t> </w:t>
      </w:r>
      <w:r w:rsidRPr="008B44F1">
        <w:rPr>
          <w:szCs w:val="22"/>
        </w:rPr>
        <w:t>platseebo/deksametasooni</w:t>
      </w:r>
      <w:r w:rsidR="008C324E" w:rsidRPr="008B44F1">
        <w:rPr>
          <w:szCs w:val="22"/>
        </w:rPr>
        <w:t xml:space="preserve"> </w:t>
      </w:r>
      <w:r w:rsidRPr="008B44F1">
        <w:rPr>
          <w:szCs w:val="22"/>
        </w:rPr>
        <w:t>grupis. MM</w:t>
      </w:r>
      <w:r w:rsidRPr="008B44F1">
        <w:rPr>
          <w:szCs w:val="22"/>
        </w:rPr>
        <w:noBreakHyphen/>
        <w:t>010 uuringus hinnati kokku 351 patsienti, neist 176</w:t>
      </w:r>
      <w:r w:rsidR="008C324E" w:rsidRPr="008B44F1">
        <w:rPr>
          <w:szCs w:val="22"/>
        </w:rPr>
        <w:t> </w:t>
      </w:r>
      <w:r w:rsidRPr="008B44F1">
        <w:rPr>
          <w:szCs w:val="22"/>
        </w:rPr>
        <w:t>lenalidomiidi/deksametasooni</w:t>
      </w:r>
      <w:r w:rsidR="008C324E" w:rsidRPr="008B44F1">
        <w:rPr>
          <w:szCs w:val="22"/>
        </w:rPr>
        <w:t xml:space="preserve"> </w:t>
      </w:r>
      <w:r w:rsidRPr="008B44F1">
        <w:rPr>
          <w:szCs w:val="22"/>
        </w:rPr>
        <w:t>grupis ja 175</w:t>
      </w:r>
      <w:r w:rsidR="008C324E" w:rsidRPr="008B44F1">
        <w:rPr>
          <w:szCs w:val="22"/>
        </w:rPr>
        <w:t> </w:t>
      </w:r>
      <w:r w:rsidRPr="008B44F1">
        <w:rPr>
          <w:szCs w:val="22"/>
        </w:rPr>
        <w:t>platseebo/deksametasooni</w:t>
      </w:r>
      <w:r w:rsidR="008C324E" w:rsidRPr="008B44F1">
        <w:rPr>
          <w:szCs w:val="22"/>
        </w:rPr>
        <w:t xml:space="preserve"> </w:t>
      </w:r>
      <w:r w:rsidRPr="008B44F1">
        <w:rPr>
          <w:szCs w:val="22"/>
        </w:rPr>
        <w:t>grupis.</w:t>
      </w:r>
    </w:p>
    <w:p w14:paraId="37F1E979" w14:textId="77777777" w:rsidR="00002FCD" w:rsidRPr="008B44F1" w:rsidRDefault="00002FCD" w:rsidP="008B44F1">
      <w:pPr>
        <w:rPr>
          <w:szCs w:val="22"/>
        </w:rPr>
      </w:pPr>
    </w:p>
    <w:p w14:paraId="5696AA63" w14:textId="77777777" w:rsidR="00002FCD" w:rsidRPr="008B44F1" w:rsidRDefault="00002FCD" w:rsidP="008B44F1">
      <w:pPr>
        <w:rPr>
          <w:szCs w:val="22"/>
        </w:rPr>
      </w:pPr>
      <w:r w:rsidRPr="008B44F1">
        <w:rPr>
          <w:szCs w:val="22"/>
        </w:rPr>
        <w:lastRenderedPageBreak/>
        <w:t>Mõlemas uuringus olid lenalidomiidi/deksametasooni</w:t>
      </w:r>
      <w:r w:rsidR="008C324E" w:rsidRPr="008B44F1">
        <w:rPr>
          <w:szCs w:val="22"/>
        </w:rPr>
        <w:t xml:space="preserve"> </w:t>
      </w:r>
      <w:r w:rsidRPr="008B44F1">
        <w:rPr>
          <w:szCs w:val="22"/>
        </w:rPr>
        <w:t>grupi ja platseebo/deksametasooni</w:t>
      </w:r>
      <w:r w:rsidR="008C324E" w:rsidRPr="008B44F1">
        <w:rPr>
          <w:szCs w:val="22"/>
        </w:rPr>
        <w:t xml:space="preserve"> </w:t>
      </w:r>
      <w:r w:rsidRPr="008B44F1">
        <w:rPr>
          <w:szCs w:val="22"/>
        </w:rPr>
        <w:t>grupi demograafilised ja haigustega seotud näitajad sarnased. Mõlema patsiendirühma vanuse mediaan oli 63 aastat, uuritavate sooline jaotus oli sarnane. ECOG (</w:t>
      </w:r>
      <w:r w:rsidRPr="008B44F1">
        <w:rPr>
          <w:i/>
          <w:szCs w:val="22"/>
        </w:rPr>
        <w:t>Eastern Cooperative Oncology Group</w:t>
      </w:r>
      <w:r w:rsidRPr="008B44F1">
        <w:rPr>
          <w:szCs w:val="22"/>
        </w:rPr>
        <w:t>) sooritusvõime, samuti eelnevate ravikuuride arv ja tüüp oli mõlema</w:t>
      </w:r>
      <w:r w:rsidR="008C324E" w:rsidRPr="008B44F1">
        <w:rPr>
          <w:szCs w:val="22"/>
        </w:rPr>
        <w:t>s</w:t>
      </w:r>
      <w:r w:rsidRPr="008B44F1">
        <w:rPr>
          <w:szCs w:val="22"/>
        </w:rPr>
        <w:t xml:space="preserve"> grupi</w:t>
      </w:r>
      <w:r w:rsidR="008C324E" w:rsidRPr="008B44F1">
        <w:rPr>
          <w:szCs w:val="22"/>
        </w:rPr>
        <w:t>s</w:t>
      </w:r>
      <w:r w:rsidRPr="008B44F1">
        <w:rPr>
          <w:szCs w:val="22"/>
        </w:rPr>
        <w:t xml:space="preserve"> sarnane.</w:t>
      </w:r>
    </w:p>
    <w:p w14:paraId="6D13733A" w14:textId="77777777" w:rsidR="00002FCD" w:rsidRPr="008B44F1" w:rsidRDefault="00002FCD" w:rsidP="008B44F1">
      <w:pPr>
        <w:rPr>
          <w:szCs w:val="22"/>
        </w:rPr>
      </w:pPr>
    </w:p>
    <w:p w14:paraId="1E385B0E" w14:textId="77777777" w:rsidR="00002FCD" w:rsidRPr="008B44F1" w:rsidRDefault="00002FCD" w:rsidP="008B44F1">
      <w:pPr>
        <w:rPr>
          <w:szCs w:val="22"/>
        </w:rPr>
      </w:pPr>
      <w:r w:rsidRPr="008B44F1">
        <w:rPr>
          <w:szCs w:val="22"/>
        </w:rPr>
        <w:t>Mõlema uuringu eelplaneeritud vaheanalüüsid näitasid, et lenalidomiidi ja deksametasooni kombinatsioonravi oli peamise efektiivsusnäitaja, TTP (jälgimisperioodi kestuse mediaan 98,0</w:t>
      </w:r>
      <w:r w:rsidR="008C324E" w:rsidRPr="008B44F1">
        <w:rPr>
          <w:szCs w:val="22"/>
        </w:rPr>
        <w:t> </w:t>
      </w:r>
      <w:r w:rsidRPr="008B44F1">
        <w:rPr>
          <w:szCs w:val="22"/>
        </w:rPr>
        <w:t xml:space="preserve">nädalat) </w:t>
      </w:r>
      <w:r w:rsidR="008C324E" w:rsidRPr="008B44F1">
        <w:rPr>
          <w:szCs w:val="22"/>
        </w:rPr>
        <w:t>puhul</w:t>
      </w:r>
      <w:r w:rsidRPr="008B44F1">
        <w:rPr>
          <w:szCs w:val="22"/>
        </w:rPr>
        <w:t xml:space="preserve"> statistiliselt oluliselt parem (p &lt; 0,00001) kui deksametasoon eraldi. Samuti olid mõlemas uuringus täieliku ravivastuse ja üldise ravivastuse määrad lenalidomiidi/deksametasooni</w:t>
      </w:r>
      <w:r w:rsidR="008C324E" w:rsidRPr="008B44F1">
        <w:rPr>
          <w:szCs w:val="22"/>
        </w:rPr>
        <w:t xml:space="preserve"> </w:t>
      </w:r>
      <w:r w:rsidRPr="008B44F1">
        <w:rPr>
          <w:szCs w:val="22"/>
        </w:rPr>
        <w:t>grupis oluliselt kõrgemad kui deksametasooni/platseebogrupis. Nende analüüside tulemused viisid hiljem mõlema uuringu lahtipitseerimisele, et võimaldada platseebo/deksametasooni</w:t>
      </w:r>
      <w:r w:rsidR="008C324E" w:rsidRPr="008B44F1">
        <w:rPr>
          <w:szCs w:val="22"/>
        </w:rPr>
        <w:t xml:space="preserve"> </w:t>
      </w:r>
      <w:r w:rsidRPr="008B44F1">
        <w:rPr>
          <w:szCs w:val="22"/>
        </w:rPr>
        <w:t>grupi patsientidele ravi lenalidomiidi ja deksametasooniga.</w:t>
      </w:r>
    </w:p>
    <w:p w14:paraId="7309D99C" w14:textId="77777777" w:rsidR="00002FCD" w:rsidRPr="008B44F1" w:rsidRDefault="00002FCD" w:rsidP="008B44F1">
      <w:pPr>
        <w:rPr>
          <w:szCs w:val="22"/>
        </w:rPr>
      </w:pPr>
    </w:p>
    <w:p w14:paraId="5BEE3858" w14:textId="50830573" w:rsidR="00002FCD" w:rsidRPr="008B44F1" w:rsidRDefault="00002FCD" w:rsidP="008B44F1">
      <w:pPr>
        <w:rPr>
          <w:szCs w:val="22"/>
        </w:rPr>
      </w:pPr>
      <w:r w:rsidRPr="008B44F1">
        <w:rPr>
          <w:szCs w:val="22"/>
        </w:rPr>
        <w:t>Tehti pikendatud jälgimisperioodi efektiivsuse analüüs, milles jälgimisperioodi mediaan oli 130,7</w:t>
      </w:r>
      <w:r w:rsidR="00E56C93" w:rsidRPr="008B44F1">
        <w:rPr>
          <w:szCs w:val="22"/>
        </w:rPr>
        <w:t> </w:t>
      </w:r>
      <w:r w:rsidRPr="008B44F1">
        <w:rPr>
          <w:szCs w:val="22"/>
        </w:rPr>
        <w:t>nädalat. Tabelis </w:t>
      </w:r>
      <w:r w:rsidR="00A05D17" w:rsidRPr="008B44F1">
        <w:rPr>
          <w:szCs w:val="22"/>
        </w:rPr>
        <w:t>11</w:t>
      </w:r>
      <w:r w:rsidRPr="008B44F1">
        <w:rPr>
          <w:szCs w:val="22"/>
        </w:rPr>
        <w:t xml:space="preserve"> on kokku võetud uuringute MM</w:t>
      </w:r>
      <w:r w:rsidRPr="008B44F1">
        <w:rPr>
          <w:szCs w:val="22"/>
        </w:rPr>
        <w:noBreakHyphen/>
        <w:t>009 ja MM</w:t>
      </w:r>
      <w:r w:rsidRPr="008B44F1">
        <w:rPr>
          <w:szCs w:val="22"/>
        </w:rPr>
        <w:noBreakHyphen/>
        <w:t>010 jälgimisperioodi efektiivsuse analüüside koondtulemused.</w:t>
      </w:r>
    </w:p>
    <w:p w14:paraId="5CF47FC7" w14:textId="77777777" w:rsidR="00002FCD" w:rsidRPr="008B44F1" w:rsidRDefault="00002FCD" w:rsidP="008B44F1">
      <w:pPr>
        <w:rPr>
          <w:szCs w:val="22"/>
        </w:rPr>
      </w:pPr>
    </w:p>
    <w:p w14:paraId="2AD6E024" w14:textId="77777777" w:rsidR="00002FCD" w:rsidRPr="008B44F1" w:rsidRDefault="00002FCD" w:rsidP="008B44F1">
      <w:pPr>
        <w:rPr>
          <w:szCs w:val="22"/>
        </w:rPr>
      </w:pPr>
      <w:r w:rsidRPr="008B44F1">
        <w:rPr>
          <w:szCs w:val="22"/>
        </w:rPr>
        <w:t xml:space="preserve">Selles </w:t>
      </w:r>
      <w:r w:rsidR="00E56C93" w:rsidRPr="008B44F1">
        <w:rPr>
          <w:szCs w:val="22"/>
        </w:rPr>
        <w:t xml:space="preserve">pikendatud jälgimisperioodi </w:t>
      </w:r>
      <w:r w:rsidRPr="008B44F1">
        <w:rPr>
          <w:szCs w:val="22"/>
        </w:rPr>
        <w:t>koondanalüüsis oli lenalidomiidi/deksametasooni</w:t>
      </w:r>
      <w:r w:rsidR="008C324E" w:rsidRPr="008B44F1">
        <w:rPr>
          <w:szCs w:val="22"/>
        </w:rPr>
        <w:t xml:space="preserve"> </w:t>
      </w:r>
      <w:r w:rsidRPr="008B44F1">
        <w:rPr>
          <w:szCs w:val="22"/>
        </w:rPr>
        <w:t>grupi (n = 353) TTP mediaan 60,1 nädalat (95% CI: 44,3; 73,1) ja platseebo/deksametasooni</w:t>
      </w:r>
      <w:r w:rsidR="008C324E" w:rsidRPr="008B44F1">
        <w:rPr>
          <w:szCs w:val="22"/>
        </w:rPr>
        <w:t xml:space="preserve"> </w:t>
      </w:r>
      <w:r w:rsidRPr="008B44F1">
        <w:rPr>
          <w:szCs w:val="22"/>
        </w:rPr>
        <w:t>grupis (n = 351) 20,1 nädalat (95% CI: 17,7; 20,3). Progresseerumisvaba elulemusaja mediaan oli lenalidomiidi/deksametasooniga ravitud patsientidel 48,1 nädalat (95% CI: 36,4; 62,1) ja platseebo/deksametasooniga ravitud patsientidel 20,0 nädalat (95% CI: 16,1; 20,1). Ravikestuse mediaan oli lenalidomiidi/deksametasooni</w:t>
      </w:r>
      <w:r w:rsidR="008C324E" w:rsidRPr="008B44F1">
        <w:rPr>
          <w:szCs w:val="22"/>
        </w:rPr>
        <w:t xml:space="preserve"> </w:t>
      </w:r>
      <w:r w:rsidRPr="008B44F1">
        <w:rPr>
          <w:szCs w:val="22"/>
        </w:rPr>
        <w:t>grupis 44,0 nädalat (miinimum: 0,1, maksimum: 254,9) ja platseebo/deksametasooni</w:t>
      </w:r>
      <w:r w:rsidR="008C324E" w:rsidRPr="008B44F1">
        <w:rPr>
          <w:szCs w:val="22"/>
        </w:rPr>
        <w:t xml:space="preserve"> </w:t>
      </w:r>
      <w:r w:rsidRPr="008B44F1">
        <w:rPr>
          <w:szCs w:val="22"/>
        </w:rPr>
        <w:t>grupis 23,1 nädalat (miinimum: 0,3, maksimum: 238,1). Täieliku ravivastuse (CR), osalise ravivastuse (PR) ja üldise ravivastuse (CR+PR) määrad on mõlemas uuringus lenalidomiidi/deksametasooni</w:t>
      </w:r>
      <w:r w:rsidR="008C324E" w:rsidRPr="008B44F1">
        <w:rPr>
          <w:szCs w:val="22"/>
        </w:rPr>
        <w:t xml:space="preserve"> </w:t>
      </w:r>
      <w:r w:rsidRPr="008B44F1">
        <w:rPr>
          <w:szCs w:val="22"/>
        </w:rPr>
        <w:t>grupis oluliselt kõrgemad kui deksametasooni/platseebo grupis. Uuringute pikaajalise jälgimisperioodi koondandmete järgi on üldise elulemuse mediaan lenalidomiidi/deksametasooni</w:t>
      </w:r>
      <w:r w:rsidR="008C324E" w:rsidRPr="008B44F1">
        <w:rPr>
          <w:szCs w:val="22"/>
        </w:rPr>
        <w:t xml:space="preserve"> </w:t>
      </w:r>
      <w:r w:rsidRPr="008B44F1">
        <w:rPr>
          <w:szCs w:val="22"/>
        </w:rPr>
        <w:t>grupis 164,3</w:t>
      </w:r>
      <w:r w:rsidR="00E56C93" w:rsidRPr="008B44F1">
        <w:rPr>
          <w:szCs w:val="22"/>
        </w:rPr>
        <w:t> </w:t>
      </w:r>
      <w:r w:rsidRPr="008B44F1">
        <w:rPr>
          <w:szCs w:val="22"/>
        </w:rPr>
        <w:t>nädalat (95% CI: 145,1, 192,6) võrreldes 136,4</w:t>
      </w:r>
      <w:r w:rsidR="00E56C93" w:rsidRPr="008B44F1">
        <w:rPr>
          <w:szCs w:val="22"/>
        </w:rPr>
        <w:t> </w:t>
      </w:r>
      <w:r w:rsidRPr="008B44F1">
        <w:rPr>
          <w:szCs w:val="22"/>
        </w:rPr>
        <w:t>nädalaga (95% CI: 113,1, 161,7) platseebo/deksametasooni</w:t>
      </w:r>
      <w:r w:rsidR="008C324E" w:rsidRPr="008B44F1">
        <w:rPr>
          <w:szCs w:val="22"/>
        </w:rPr>
        <w:t xml:space="preserve"> </w:t>
      </w:r>
      <w:r w:rsidRPr="008B44F1">
        <w:rPr>
          <w:szCs w:val="22"/>
        </w:rPr>
        <w:t>grupis. Vaatamata sellele, et 170</w:t>
      </w:r>
      <w:r w:rsidR="00E56C93" w:rsidRPr="008B44F1">
        <w:rPr>
          <w:szCs w:val="22"/>
        </w:rPr>
        <w:t> </w:t>
      </w:r>
      <w:r w:rsidRPr="008B44F1">
        <w:rPr>
          <w:szCs w:val="22"/>
        </w:rPr>
        <w:t>patsienti 351</w:t>
      </w:r>
      <w:r w:rsidR="00E22750" w:rsidRPr="008B44F1">
        <w:rPr>
          <w:szCs w:val="22"/>
        </w:rPr>
        <w:noBreakHyphen/>
      </w:r>
      <w:r w:rsidRPr="008B44F1">
        <w:rPr>
          <w:szCs w:val="22"/>
        </w:rPr>
        <w:t>st, kes varem kuulusid platseebo/deksametasooni</w:t>
      </w:r>
      <w:r w:rsidR="008C324E" w:rsidRPr="008B44F1">
        <w:rPr>
          <w:szCs w:val="22"/>
        </w:rPr>
        <w:t xml:space="preserve"> </w:t>
      </w:r>
      <w:r w:rsidRPr="008B44F1">
        <w:rPr>
          <w:szCs w:val="22"/>
        </w:rPr>
        <w:t>gruppi, hakkasid pärast haiguse progresseerumist või uuringu lahtipitseerimist saama ravi lenalidomiidiga, näitas üldise elulemuse koondanalüüs, et lenalidomiidi/deksametasooni korral on elulemuse näitajad oluliselt paremad kui platseebo/deksametasooni korral (</w:t>
      </w:r>
      <w:r w:rsidR="00E56C93" w:rsidRPr="008B44F1">
        <w:rPr>
          <w:szCs w:val="22"/>
        </w:rPr>
        <w:t>HR</w:t>
      </w:r>
      <w:r w:rsidRPr="008B44F1">
        <w:rPr>
          <w:szCs w:val="22"/>
        </w:rPr>
        <w:t> = 0,833, 95% CI = [0,687; 1,009], p = 0,045).</w:t>
      </w:r>
    </w:p>
    <w:p w14:paraId="10619FAB" w14:textId="77777777" w:rsidR="00002FCD" w:rsidRPr="008B44F1" w:rsidRDefault="00002FCD" w:rsidP="008B44F1">
      <w:pPr>
        <w:rPr>
          <w:b/>
          <w:szCs w:val="22"/>
        </w:rPr>
      </w:pPr>
    </w:p>
    <w:p w14:paraId="0C372DC1" w14:textId="4D74E1E5" w:rsidR="00002FCD" w:rsidRPr="008B44F1" w:rsidRDefault="00002FCD" w:rsidP="008B44F1">
      <w:pPr>
        <w:keepNext/>
        <w:rPr>
          <w:b/>
          <w:bCs/>
        </w:rPr>
      </w:pPr>
      <w:r w:rsidRPr="008B44F1">
        <w:rPr>
          <w:b/>
          <w:bCs/>
        </w:rPr>
        <w:t>Tabel </w:t>
      </w:r>
      <w:r w:rsidR="00A05D17" w:rsidRPr="008B44F1">
        <w:rPr>
          <w:b/>
          <w:bCs/>
        </w:rPr>
        <w:t>11</w:t>
      </w:r>
      <w:r w:rsidRPr="008B44F1">
        <w:rPr>
          <w:b/>
          <w:bCs/>
        </w:rPr>
        <w:t>. Efektiivsusanalüüsi tulemuste kokkuvõte pikaajalise jälgimisperioodi lõpuks – uuringute MM-009 ja MM-010 koondandmed (vastavalt andmekogumise lõppkuupäevadega 23.</w:t>
      </w:r>
      <w:r w:rsidR="007F4773" w:rsidRPr="008B44F1">
        <w:rPr>
          <w:b/>
          <w:bCs/>
        </w:rPr>
        <w:t> </w:t>
      </w:r>
      <w:r w:rsidRPr="008B44F1">
        <w:rPr>
          <w:b/>
          <w:bCs/>
        </w:rPr>
        <w:t>juuli 2008 ja 2. märts 2008)</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870"/>
        <w:gridCol w:w="1727"/>
        <w:gridCol w:w="1664"/>
        <w:gridCol w:w="2794"/>
      </w:tblGrid>
      <w:tr w:rsidR="00002FCD" w:rsidRPr="008B44F1" w14:paraId="41D9F832" w14:textId="77777777" w:rsidTr="00D51692">
        <w:trPr>
          <w:cantSplit/>
          <w:tblHeader/>
          <w:jc w:val="center"/>
        </w:trPr>
        <w:tc>
          <w:tcPr>
            <w:tcW w:w="1584" w:type="pct"/>
            <w:tcBorders>
              <w:top w:val="single" w:sz="6" w:space="0" w:color="auto"/>
              <w:left w:val="single" w:sz="6" w:space="0" w:color="auto"/>
              <w:bottom w:val="single" w:sz="6" w:space="0" w:color="auto"/>
              <w:right w:val="single" w:sz="6" w:space="0" w:color="auto"/>
            </w:tcBorders>
          </w:tcPr>
          <w:p w14:paraId="3BE2F54B" w14:textId="77777777" w:rsidR="00002FCD" w:rsidRPr="008B44F1" w:rsidRDefault="00002FCD" w:rsidP="008B44F1">
            <w:pPr>
              <w:keepNext/>
              <w:rPr>
                <w:b/>
                <w:szCs w:val="22"/>
              </w:rPr>
            </w:pPr>
            <w:r w:rsidRPr="008B44F1">
              <w:rPr>
                <w:b/>
                <w:szCs w:val="22"/>
              </w:rPr>
              <w:t>Tulemus</w:t>
            </w:r>
          </w:p>
        </w:tc>
        <w:tc>
          <w:tcPr>
            <w:tcW w:w="953" w:type="pct"/>
            <w:tcBorders>
              <w:top w:val="single" w:sz="6" w:space="0" w:color="auto"/>
              <w:left w:val="single" w:sz="6" w:space="0" w:color="auto"/>
              <w:bottom w:val="single" w:sz="6" w:space="0" w:color="auto"/>
              <w:right w:val="single" w:sz="6" w:space="0" w:color="auto"/>
            </w:tcBorders>
          </w:tcPr>
          <w:p w14:paraId="0CE91039" w14:textId="77777777" w:rsidR="007F4773" w:rsidRPr="008B44F1" w:rsidRDefault="00002FCD" w:rsidP="008B44F1">
            <w:pPr>
              <w:keepNext/>
              <w:jc w:val="center"/>
              <w:rPr>
                <w:b/>
                <w:szCs w:val="22"/>
              </w:rPr>
            </w:pPr>
            <w:r w:rsidRPr="008B44F1">
              <w:rPr>
                <w:b/>
                <w:szCs w:val="22"/>
              </w:rPr>
              <w:t>len/dex</w:t>
            </w:r>
          </w:p>
          <w:p w14:paraId="6420033E" w14:textId="77777777" w:rsidR="00002FCD" w:rsidRPr="008B44F1" w:rsidRDefault="00002FCD" w:rsidP="008B44F1">
            <w:pPr>
              <w:keepNext/>
              <w:jc w:val="center"/>
              <w:rPr>
                <w:b/>
                <w:szCs w:val="22"/>
              </w:rPr>
            </w:pPr>
            <w:r w:rsidRPr="008B44F1">
              <w:rPr>
                <w:b/>
                <w:szCs w:val="22"/>
              </w:rPr>
              <w:t>(n=353)</w:t>
            </w:r>
          </w:p>
        </w:tc>
        <w:tc>
          <w:tcPr>
            <w:tcW w:w="919" w:type="pct"/>
            <w:tcBorders>
              <w:top w:val="single" w:sz="6" w:space="0" w:color="auto"/>
              <w:left w:val="single" w:sz="6" w:space="0" w:color="auto"/>
              <w:bottom w:val="single" w:sz="6" w:space="0" w:color="auto"/>
              <w:right w:val="single" w:sz="6" w:space="0" w:color="auto"/>
            </w:tcBorders>
          </w:tcPr>
          <w:p w14:paraId="3B2945A1" w14:textId="77777777" w:rsidR="007F4773" w:rsidRPr="008B44F1" w:rsidRDefault="00002FCD" w:rsidP="008B44F1">
            <w:pPr>
              <w:keepNext/>
              <w:jc w:val="center"/>
              <w:rPr>
                <w:b/>
                <w:szCs w:val="22"/>
              </w:rPr>
            </w:pPr>
            <w:r w:rsidRPr="008B44F1">
              <w:rPr>
                <w:b/>
                <w:szCs w:val="22"/>
              </w:rPr>
              <w:t>platseebo/dex</w:t>
            </w:r>
          </w:p>
          <w:p w14:paraId="3960FEBD" w14:textId="77777777" w:rsidR="00002FCD" w:rsidRPr="008B44F1" w:rsidRDefault="00002FCD" w:rsidP="008B44F1">
            <w:pPr>
              <w:keepNext/>
              <w:jc w:val="center"/>
              <w:rPr>
                <w:b/>
                <w:szCs w:val="22"/>
              </w:rPr>
            </w:pPr>
            <w:r w:rsidRPr="008B44F1">
              <w:rPr>
                <w:b/>
                <w:szCs w:val="22"/>
              </w:rPr>
              <w:t>(n=351)</w:t>
            </w:r>
          </w:p>
        </w:tc>
        <w:tc>
          <w:tcPr>
            <w:tcW w:w="1543" w:type="pct"/>
            <w:tcBorders>
              <w:top w:val="single" w:sz="6" w:space="0" w:color="auto"/>
              <w:left w:val="single" w:sz="6" w:space="0" w:color="auto"/>
              <w:bottom w:val="single" w:sz="6" w:space="0" w:color="auto"/>
              <w:right w:val="single" w:sz="6" w:space="0" w:color="auto"/>
            </w:tcBorders>
          </w:tcPr>
          <w:p w14:paraId="59197CEA" w14:textId="77777777" w:rsidR="00002FCD" w:rsidRPr="008B44F1" w:rsidRDefault="00002FCD" w:rsidP="008B44F1">
            <w:pPr>
              <w:keepNext/>
              <w:jc w:val="center"/>
              <w:rPr>
                <w:b/>
                <w:szCs w:val="22"/>
              </w:rPr>
            </w:pPr>
          </w:p>
        </w:tc>
      </w:tr>
      <w:tr w:rsidR="00002FCD" w:rsidRPr="008B44F1" w14:paraId="04DEF639" w14:textId="77777777" w:rsidTr="00D51692">
        <w:trPr>
          <w:cantSplit/>
          <w:jc w:val="center"/>
        </w:trPr>
        <w:tc>
          <w:tcPr>
            <w:tcW w:w="1584" w:type="pct"/>
            <w:tcBorders>
              <w:top w:val="single" w:sz="6" w:space="0" w:color="auto"/>
              <w:left w:val="single" w:sz="6" w:space="0" w:color="auto"/>
              <w:bottom w:val="single" w:sz="6" w:space="0" w:color="auto"/>
              <w:right w:val="single" w:sz="6" w:space="0" w:color="auto"/>
            </w:tcBorders>
          </w:tcPr>
          <w:p w14:paraId="6213722D" w14:textId="77777777" w:rsidR="00002FCD" w:rsidRPr="008B44F1" w:rsidRDefault="00002FCD" w:rsidP="008B44F1">
            <w:pPr>
              <w:keepNext/>
              <w:rPr>
                <w:b/>
                <w:szCs w:val="22"/>
              </w:rPr>
            </w:pPr>
            <w:r w:rsidRPr="008B44F1">
              <w:rPr>
                <w:b/>
                <w:szCs w:val="22"/>
              </w:rPr>
              <w:t>Aeg sündmuseni</w:t>
            </w:r>
          </w:p>
        </w:tc>
        <w:tc>
          <w:tcPr>
            <w:tcW w:w="953" w:type="pct"/>
            <w:tcBorders>
              <w:top w:val="single" w:sz="6" w:space="0" w:color="auto"/>
              <w:left w:val="single" w:sz="6" w:space="0" w:color="auto"/>
              <w:bottom w:val="single" w:sz="6" w:space="0" w:color="auto"/>
              <w:right w:val="single" w:sz="6" w:space="0" w:color="auto"/>
            </w:tcBorders>
          </w:tcPr>
          <w:p w14:paraId="1F100449" w14:textId="77777777" w:rsidR="00002FCD" w:rsidRPr="008B44F1" w:rsidRDefault="00002FCD" w:rsidP="008B44F1">
            <w:pPr>
              <w:keepNext/>
              <w:jc w:val="center"/>
              <w:rPr>
                <w:szCs w:val="22"/>
              </w:rPr>
            </w:pPr>
          </w:p>
        </w:tc>
        <w:tc>
          <w:tcPr>
            <w:tcW w:w="919" w:type="pct"/>
            <w:tcBorders>
              <w:top w:val="single" w:sz="6" w:space="0" w:color="auto"/>
              <w:left w:val="single" w:sz="6" w:space="0" w:color="auto"/>
              <w:bottom w:val="single" w:sz="6" w:space="0" w:color="auto"/>
              <w:right w:val="single" w:sz="6" w:space="0" w:color="auto"/>
            </w:tcBorders>
          </w:tcPr>
          <w:p w14:paraId="4481397D" w14:textId="77777777" w:rsidR="00002FCD" w:rsidRPr="008B44F1" w:rsidRDefault="00002FCD" w:rsidP="008B44F1">
            <w:pPr>
              <w:keepNext/>
              <w:jc w:val="center"/>
              <w:rPr>
                <w:szCs w:val="22"/>
              </w:rPr>
            </w:pPr>
          </w:p>
        </w:tc>
        <w:tc>
          <w:tcPr>
            <w:tcW w:w="1543" w:type="pct"/>
            <w:tcBorders>
              <w:top w:val="single" w:sz="6" w:space="0" w:color="auto"/>
              <w:left w:val="single" w:sz="6" w:space="0" w:color="auto"/>
              <w:bottom w:val="single" w:sz="6" w:space="0" w:color="auto"/>
              <w:right w:val="single" w:sz="6" w:space="0" w:color="auto"/>
            </w:tcBorders>
          </w:tcPr>
          <w:p w14:paraId="2C874980" w14:textId="77777777" w:rsidR="00002FCD" w:rsidRPr="008B44F1" w:rsidRDefault="00A567F2" w:rsidP="008B44F1">
            <w:pPr>
              <w:keepNext/>
              <w:jc w:val="center"/>
              <w:rPr>
                <w:b/>
                <w:szCs w:val="22"/>
              </w:rPr>
            </w:pPr>
            <w:r w:rsidRPr="008B44F1">
              <w:rPr>
                <w:b/>
                <w:szCs w:val="22"/>
              </w:rPr>
              <w:t>HR</w:t>
            </w:r>
            <w:r w:rsidR="00002FCD" w:rsidRPr="008B44F1">
              <w:rPr>
                <w:b/>
                <w:szCs w:val="22"/>
              </w:rPr>
              <w:t xml:space="preserve"> (95% CI),</w:t>
            </w:r>
          </w:p>
          <w:p w14:paraId="5D1B8C37" w14:textId="77777777" w:rsidR="00002FCD" w:rsidRPr="008B44F1" w:rsidRDefault="00002FCD" w:rsidP="008B44F1">
            <w:pPr>
              <w:keepNext/>
              <w:jc w:val="center"/>
              <w:rPr>
                <w:szCs w:val="22"/>
              </w:rPr>
            </w:pPr>
            <w:r w:rsidRPr="008B44F1">
              <w:rPr>
                <w:b/>
                <w:szCs w:val="22"/>
              </w:rPr>
              <w:t>p-väärtus</w:t>
            </w:r>
            <w:r w:rsidRPr="008B44F1">
              <w:rPr>
                <w:b/>
                <w:szCs w:val="22"/>
                <w:vertAlign w:val="superscript"/>
              </w:rPr>
              <w:t>a</w:t>
            </w:r>
          </w:p>
        </w:tc>
      </w:tr>
      <w:tr w:rsidR="00002FCD" w:rsidRPr="008B44F1" w14:paraId="220047EF" w14:textId="77777777" w:rsidTr="00D51692">
        <w:trPr>
          <w:cantSplit/>
          <w:jc w:val="center"/>
        </w:trPr>
        <w:tc>
          <w:tcPr>
            <w:tcW w:w="1584" w:type="pct"/>
            <w:tcBorders>
              <w:top w:val="single" w:sz="6" w:space="0" w:color="auto"/>
              <w:left w:val="single" w:sz="6" w:space="0" w:color="auto"/>
              <w:bottom w:val="single" w:sz="6" w:space="0" w:color="auto"/>
              <w:right w:val="single" w:sz="6" w:space="0" w:color="auto"/>
            </w:tcBorders>
          </w:tcPr>
          <w:p w14:paraId="78988CD2" w14:textId="77777777" w:rsidR="00002FCD" w:rsidRPr="008B44F1" w:rsidRDefault="00002FCD" w:rsidP="008B44F1">
            <w:pPr>
              <w:keepNext/>
              <w:rPr>
                <w:szCs w:val="22"/>
              </w:rPr>
            </w:pPr>
            <w:r w:rsidRPr="008B44F1">
              <w:rPr>
                <w:szCs w:val="22"/>
              </w:rPr>
              <w:t>A</w:t>
            </w:r>
            <w:r w:rsidRPr="008B44F1">
              <w:t>eg</w:t>
            </w:r>
            <w:r w:rsidRPr="008B44F1">
              <w:rPr>
                <w:szCs w:val="22"/>
              </w:rPr>
              <w:t xml:space="preserve"> progresseerumiseni</w:t>
            </w:r>
            <w:r w:rsidRPr="008B44F1">
              <w:t>; mediaan (</w:t>
            </w:r>
            <w:r w:rsidRPr="008B44F1">
              <w:rPr>
                <w:szCs w:val="22"/>
              </w:rPr>
              <w:t>95% CI</w:t>
            </w:r>
            <w:r w:rsidRPr="008B44F1">
              <w:t>)</w:t>
            </w:r>
            <w:r w:rsidRPr="008B44F1">
              <w:rPr>
                <w:szCs w:val="22"/>
              </w:rPr>
              <w:t>, nädala</w:t>
            </w:r>
            <w:r w:rsidRPr="008B44F1">
              <w:t>d</w:t>
            </w:r>
          </w:p>
        </w:tc>
        <w:tc>
          <w:tcPr>
            <w:tcW w:w="953" w:type="pct"/>
            <w:tcBorders>
              <w:top w:val="single" w:sz="6" w:space="0" w:color="auto"/>
              <w:left w:val="single" w:sz="6" w:space="0" w:color="auto"/>
              <w:bottom w:val="single" w:sz="6" w:space="0" w:color="auto"/>
              <w:right w:val="single" w:sz="6" w:space="0" w:color="auto"/>
            </w:tcBorders>
          </w:tcPr>
          <w:p w14:paraId="0F5F4343" w14:textId="77777777" w:rsidR="00A567F2" w:rsidRPr="008B44F1" w:rsidRDefault="00002FCD" w:rsidP="008B44F1">
            <w:pPr>
              <w:keepNext/>
              <w:jc w:val="center"/>
              <w:rPr>
                <w:szCs w:val="22"/>
              </w:rPr>
            </w:pPr>
            <w:r w:rsidRPr="008B44F1">
              <w:rPr>
                <w:szCs w:val="22"/>
              </w:rPr>
              <w:t>60,1</w:t>
            </w:r>
          </w:p>
          <w:p w14:paraId="54A41544" w14:textId="77777777" w:rsidR="00002FCD" w:rsidRPr="008B44F1" w:rsidRDefault="00002FCD" w:rsidP="008B44F1">
            <w:pPr>
              <w:keepNext/>
              <w:jc w:val="center"/>
              <w:rPr>
                <w:szCs w:val="22"/>
              </w:rPr>
            </w:pPr>
            <w:r w:rsidRPr="008B44F1">
              <w:t>(</w:t>
            </w:r>
            <w:r w:rsidRPr="008B44F1">
              <w:rPr>
                <w:szCs w:val="22"/>
              </w:rPr>
              <w:t>44,3; 73,1</w:t>
            </w:r>
            <w:r w:rsidRPr="008B44F1">
              <w:t>)</w:t>
            </w:r>
          </w:p>
        </w:tc>
        <w:tc>
          <w:tcPr>
            <w:tcW w:w="919" w:type="pct"/>
            <w:tcBorders>
              <w:top w:val="single" w:sz="6" w:space="0" w:color="auto"/>
              <w:left w:val="single" w:sz="6" w:space="0" w:color="auto"/>
              <w:bottom w:val="single" w:sz="6" w:space="0" w:color="auto"/>
              <w:right w:val="single" w:sz="6" w:space="0" w:color="auto"/>
            </w:tcBorders>
          </w:tcPr>
          <w:p w14:paraId="35D0A6D3" w14:textId="77777777" w:rsidR="00A567F2" w:rsidRPr="008B44F1" w:rsidRDefault="00002FCD" w:rsidP="008B44F1">
            <w:pPr>
              <w:keepNext/>
              <w:jc w:val="center"/>
              <w:rPr>
                <w:szCs w:val="22"/>
              </w:rPr>
            </w:pPr>
            <w:r w:rsidRPr="008B44F1">
              <w:rPr>
                <w:szCs w:val="22"/>
              </w:rPr>
              <w:t>20,1</w:t>
            </w:r>
          </w:p>
          <w:p w14:paraId="209CAD51" w14:textId="77777777" w:rsidR="00002FCD" w:rsidRPr="008B44F1" w:rsidRDefault="00002FCD" w:rsidP="008B44F1">
            <w:pPr>
              <w:keepNext/>
              <w:jc w:val="center"/>
              <w:rPr>
                <w:szCs w:val="22"/>
              </w:rPr>
            </w:pPr>
            <w:r w:rsidRPr="008B44F1">
              <w:t>(</w:t>
            </w:r>
            <w:r w:rsidRPr="008B44F1">
              <w:rPr>
                <w:szCs w:val="22"/>
              </w:rPr>
              <w:t>17,7; 20,3</w:t>
            </w:r>
            <w:r w:rsidRPr="008B44F1">
              <w:t>)</w:t>
            </w:r>
          </w:p>
        </w:tc>
        <w:tc>
          <w:tcPr>
            <w:tcW w:w="1543" w:type="pct"/>
            <w:tcBorders>
              <w:top w:val="single" w:sz="6" w:space="0" w:color="auto"/>
              <w:left w:val="single" w:sz="6" w:space="0" w:color="auto"/>
              <w:bottom w:val="single" w:sz="6" w:space="0" w:color="auto"/>
              <w:right w:val="single" w:sz="6" w:space="0" w:color="auto"/>
            </w:tcBorders>
          </w:tcPr>
          <w:p w14:paraId="35B1CCE6" w14:textId="77777777" w:rsidR="00A567F2" w:rsidRPr="008B44F1" w:rsidRDefault="00002FCD" w:rsidP="008B44F1">
            <w:pPr>
              <w:keepNext/>
              <w:jc w:val="center"/>
              <w:rPr>
                <w:szCs w:val="22"/>
              </w:rPr>
            </w:pPr>
            <w:r w:rsidRPr="008B44F1">
              <w:rPr>
                <w:szCs w:val="22"/>
              </w:rPr>
              <w:t>0,350</w:t>
            </w:r>
          </w:p>
          <w:p w14:paraId="010E708B" w14:textId="77777777" w:rsidR="00002FCD" w:rsidRPr="008B44F1" w:rsidRDefault="00002FCD" w:rsidP="008B44F1">
            <w:pPr>
              <w:keepNext/>
              <w:jc w:val="center"/>
              <w:rPr>
                <w:szCs w:val="22"/>
                <w:vertAlign w:val="superscript"/>
              </w:rPr>
            </w:pPr>
            <w:r w:rsidRPr="008B44F1">
              <w:t>(</w:t>
            </w:r>
            <w:r w:rsidRPr="008B44F1">
              <w:rPr>
                <w:szCs w:val="22"/>
              </w:rPr>
              <w:t>0,287; 0,426</w:t>
            </w:r>
            <w:r w:rsidRPr="008B44F1">
              <w:t>)</w:t>
            </w:r>
            <w:r w:rsidR="00A567F2" w:rsidRPr="008B44F1">
              <w:t xml:space="preserve">, </w:t>
            </w:r>
            <w:r w:rsidRPr="008B44F1">
              <w:rPr>
                <w:szCs w:val="22"/>
              </w:rPr>
              <w:t>p &lt; 0,001</w:t>
            </w:r>
          </w:p>
        </w:tc>
      </w:tr>
      <w:tr w:rsidR="00002FCD" w:rsidRPr="008B44F1" w14:paraId="40B1E5E2" w14:textId="77777777" w:rsidTr="00D51692">
        <w:trPr>
          <w:cantSplit/>
          <w:jc w:val="center"/>
        </w:trPr>
        <w:tc>
          <w:tcPr>
            <w:tcW w:w="1584" w:type="pct"/>
            <w:tcBorders>
              <w:top w:val="single" w:sz="6" w:space="0" w:color="auto"/>
              <w:left w:val="single" w:sz="6" w:space="0" w:color="auto"/>
              <w:bottom w:val="single" w:sz="6" w:space="0" w:color="auto"/>
              <w:right w:val="single" w:sz="6" w:space="0" w:color="auto"/>
            </w:tcBorders>
          </w:tcPr>
          <w:p w14:paraId="7FD46194" w14:textId="77777777" w:rsidR="00002FCD" w:rsidRPr="008B44F1" w:rsidRDefault="00002FCD" w:rsidP="008B44F1">
            <w:pPr>
              <w:keepNext/>
              <w:rPr>
                <w:szCs w:val="22"/>
              </w:rPr>
            </w:pPr>
            <w:r w:rsidRPr="008B44F1">
              <w:rPr>
                <w:szCs w:val="22"/>
              </w:rPr>
              <w:t>Progresseerumisvaba elulemus</w:t>
            </w:r>
            <w:r w:rsidRPr="008B44F1">
              <w:t>;</w:t>
            </w:r>
            <w:r w:rsidRPr="008B44F1">
              <w:rPr>
                <w:szCs w:val="22"/>
              </w:rPr>
              <w:t xml:space="preserve"> mediaan </w:t>
            </w:r>
            <w:r w:rsidRPr="008B44F1">
              <w:t>(</w:t>
            </w:r>
            <w:r w:rsidRPr="008B44F1">
              <w:rPr>
                <w:szCs w:val="22"/>
              </w:rPr>
              <w:t>95% CI</w:t>
            </w:r>
            <w:r w:rsidRPr="008B44F1">
              <w:t>)</w:t>
            </w:r>
            <w:r w:rsidRPr="008B44F1">
              <w:rPr>
                <w:szCs w:val="22"/>
              </w:rPr>
              <w:t>, nädala</w:t>
            </w:r>
            <w:r w:rsidRPr="008B44F1">
              <w:t>d</w:t>
            </w:r>
          </w:p>
        </w:tc>
        <w:tc>
          <w:tcPr>
            <w:tcW w:w="953" w:type="pct"/>
            <w:tcBorders>
              <w:top w:val="single" w:sz="6" w:space="0" w:color="auto"/>
              <w:left w:val="single" w:sz="6" w:space="0" w:color="auto"/>
              <w:bottom w:val="single" w:sz="6" w:space="0" w:color="auto"/>
              <w:right w:val="single" w:sz="6" w:space="0" w:color="auto"/>
            </w:tcBorders>
          </w:tcPr>
          <w:p w14:paraId="11B07A98" w14:textId="77777777" w:rsidR="00002FCD" w:rsidRPr="008B44F1" w:rsidRDefault="00002FCD" w:rsidP="008B44F1">
            <w:pPr>
              <w:keepNext/>
              <w:jc w:val="center"/>
              <w:rPr>
                <w:szCs w:val="22"/>
              </w:rPr>
            </w:pPr>
            <w:r w:rsidRPr="008B44F1">
              <w:rPr>
                <w:szCs w:val="22"/>
              </w:rPr>
              <w:t>48,1</w:t>
            </w:r>
          </w:p>
          <w:p w14:paraId="3A5BD2D7" w14:textId="77777777" w:rsidR="00002FCD" w:rsidRPr="008B44F1" w:rsidRDefault="00002FCD" w:rsidP="008B44F1">
            <w:pPr>
              <w:keepNext/>
              <w:jc w:val="center"/>
              <w:rPr>
                <w:szCs w:val="22"/>
              </w:rPr>
            </w:pPr>
            <w:r w:rsidRPr="008B44F1">
              <w:t>(</w:t>
            </w:r>
            <w:r w:rsidRPr="008B44F1">
              <w:rPr>
                <w:szCs w:val="22"/>
              </w:rPr>
              <w:t>36,4; 62,1</w:t>
            </w:r>
            <w:r w:rsidRPr="008B44F1">
              <w:t>)</w:t>
            </w:r>
          </w:p>
        </w:tc>
        <w:tc>
          <w:tcPr>
            <w:tcW w:w="919" w:type="pct"/>
            <w:tcBorders>
              <w:top w:val="single" w:sz="6" w:space="0" w:color="auto"/>
              <w:left w:val="single" w:sz="6" w:space="0" w:color="auto"/>
              <w:bottom w:val="single" w:sz="6" w:space="0" w:color="auto"/>
              <w:right w:val="single" w:sz="6" w:space="0" w:color="auto"/>
            </w:tcBorders>
          </w:tcPr>
          <w:p w14:paraId="6FB44FBB" w14:textId="77777777" w:rsidR="00002FCD" w:rsidRPr="008B44F1" w:rsidRDefault="00002FCD" w:rsidP="008B44F1">
            <w:pPr>
              <w:keepNext/>
              <w:jc w:val="center"/>
              <w:rPr>
                <w:szCs w:val="22"/>
              </w:rPr>
            </w:pPr>
            <w:r w:rsidRPr="008B44F1">
              <w:rPr>
                <w:szCs w:val="22"/>
              </w:rPr>
              <w:t>20,0</w:t>
            </w:r>
          </w:p>
          <w:p w14:paraId="736399AA" w14:textId="77777777" w:rsidR="00002FCD" w:rsidRPr="008B44F1" w:rsidRDefault="00002FCD" w:rsidP="008B44F1">
            <w:pPr>
              <w:keepNext/>
              <w:jc w:val="center"/>
              <w:rPr>
                <w:szCs w:val="22"/>
              </w:rPr>
            </w:pPr>
            <w:r w:rsidRPr="008B44F1">
              <w:t>(</w:t>
            </w:r>
            <w:r w:rsidRPr="008B44F1">
              <w:rPr>
                <w:szCs w:val="22"/>
              </w:rPr>
              <w:t>16,1; 20,1</w:t>
            </w:r>
            <w:r w:rsidRPr="008B44F1">
              <w:t>)</w:t>
            </w:r>
          </w:p>
        </w:tc>
        <w:tc>
          <w:tcPr>
            <w:tcW w:w="1543" w:type="pct"/>
            <w:tcBorders>
              <w:top w:val="single" w:sz="6" w:space="0" w:color="auto"/>
              <w:left w:val="single" w:sz="6" w:space="0" w:color="auto"/>
              <w:bottom w:val="single" w:sz="6" w:space="0" w:color="auto"/>
              <w:right w:val="single" w:sz="6" w:space="0" w:color="auto"/>
            </w:tcBorders>
          </w:tcPr>
          <w:p w14:paraId="4F0AFBC7" w14:textId="77777777" w:rsidR="00A567F2" w:rsidRPr="008B44F1" w:rsidRDefault="00002FCD" w:rsidP="008B44F1">
            <w:pPr>
              <w:keepNext/>
              <w:jc w:val="center"/>
              <w:rPr>
                <w:szCs w:val="22"/>
              </w:rPr>
            </w:pPr>
            <w:r w:rsidRPr="008B44F1">
              <w:rPr>
                <w:szCs w:val="22"/>
              </w:rPr>
              <w:t>0,393</w:t>
            </w:r>
          </w:p>
          <w:p w14:paraId="7369E638" w14:textId="77777777" w:rsidR="00002FCD" w:rsidRPr="008B44F1" w:rsidRDefault="00002FCD" w:rsidP="008B44F1">
            <w:pPr>
              <w:keepNext/>
              <w:jc w:val="center"/>
              <w:rPr>
                <w:szCs w:val="22"/>
              </w:rPr>
            </w:pPr>
            <w:r w:rsidRPr="008B44F1">
              <w:t>(</w:t>
            </w:r>
            <w:r w:rsidRPr="008B44F1">
              <w:rPr>
                <w:szCs w:val="22"/>
              </w:rPr>
              <w:t>0,326; 0,473</w:t>
            </w:r>
            <w:r w:rsidRPr="008B44F1">
              <w:t>)</w:t>
            </w:r>
            <w:r w:rsidR="00A567F2" w:rsidRPr="008B44F1">
              <w:t xml:space="preserve">, </w:t>
            </w:r>
            <w:r w:rsidRPr="008B44F1">
              <w:rPr>
                <w:szCs w:val="22"/>
              </w:rPr>
              <w:t>p &lt; 0,001</w:t>
            </w:r>
          </w:p>
        </w:tc>
      </w:tr>
      <w:tr w:rsidR="00002FCD" w:rsidRPr="008B44F1" w14:paraId="5FD09941" w14:textId="77777777" w:rsidTr="00D51692">
        <w:trPr>
          <w:cantSplit/>
          <w:jc w:val="center"/>
        </w:trPr>
        <w:tc>
          <w:tcPr>
            <w:tcW w:w="1584" w:type="pct"/>
            <w:tcBorders>
              <w:top w:val="single" w:sz="6" w:space="0" w:color="auto"/>
              <w:left w:val="single" w:sz="6" w:space="0" w:color="auto"/>
              <w:bottom w:val="single" w:sz="6" w:space="0" w:color="auto"/>
              <w:right w:val="single" w:sz="6" w:space="0" w:color="auto"/>
            </w:tcBorders>
          </w:tcPr>
          <w:p w14:paraId="03CCEC8B" w14:textId="77777777" w:rsidR="00002FCD" w:rsidRPr="008B44F1" w:rsidRDefault="00002FCD" w:rsidP="008B44F1">
            <w:pPr>
              <w:keepNext/>
              <w:rPr>
                <w:szCs w:val="22"/>
              </w:rPr>
            </w:pPr>
            <w:r w:rsidRPr="008B44F1">
              <w:rPr>
                <w:szCs w:val="22"/>
              </w:rPr>
              <w:t>Üldi</w:t>
            </w:r>
            <w:r w:rsidRPr="008B44F1">
              <w:t>ne</w:t>
            </w:r>
            <w:r w:rsidRPr="008B44F1">
              <w:rPr>
                <w:szCs w:val="22"/>
              </w:rPr>
              <w:t xml:space="preserve"> elulemus</w:t>
            </w:r>
            <w:r w:rsidRPr="008B44F1">
              <w:t xml:space="preserve">; </w:t>
            </w:r>
            <w:r w:rsidRPr="008B44F1">
              <w:rPr>
                <w:szCs w:val="22"/>
              </w:rPr>
              <w:t xml:space="preserve">mediaan </w:t>
            </w:r>
            <w:r w:rsidRPr="008B44F1">
              <w:t>(</w:t>
            </w:r>
            <w:r w:rsidRPr="008B44F1">
              <w:rPr>
                <w:szCs w:val="22"/>
              </w:rPr>
              <w:t>95% CI</w:t>
            </w:r>
            <w:r w:rsidRPr="008B44F1">
              <w:t>)</w:t>
            </w:r>
            <w:r w:rsidRPr="008B44F1">
              <w:rPr>
                <w:szCs w:val="22"/>
              </w:rPr>
              <w:t>, nädala</w:t>
            </w:r>
            <w:r w:rsidRPr="008B44F1">
              <w:t>d</w:t>
            </w:r>
          </w:p>
          <w:p w14:paraId="679B3103" w14:textId="77777777" w:rsidR="00002FCD" w:rsidRPr="008B44F1" w:rsidRDefault="00002FCD" w:rsidP="008B44F1">
            <w:pPr>
              <w:keepNext/>
              <w:rPr>
                <w:szCs w:val="22"/>
              </w:rPr>
            </w:pPr>
            <w:r w:rsidRPr="008B44F1">
              <w:rPr>
                <w:szCs w:val="22"/>
              </w:rPr>
              <w:t>1</w:t>
            </w:r>
            <w:r w:rsidR="00A567F2" w:rsidRPr="008B44F1">
              <w:rPr>
                <w:szCs w:val="22"/>
              </w:rPr>
              <w:t> </w:t>
            </w:r>
            <w:r w:rsidRPr="008B44F1">
              <w:rPr>
                <w:szCs w:val="22"/>
              </w:rPr>
              <w:t>aasta üldise elulemuse määr</w:t>
            </w:r>
          </w:p>
        </w:tc>
        <w:tc>
          <w:tcPr>
            <w:tcW w:w="953" w:type="pct"/>
            <w:tcBorders>
              <w:top w:val="single" w:sz="6" w:space="0" w:color="auto"/>
              <w:left w:val="single" w:sz="6" w:space="0" w:color="auto"/>
              <w:bottom w:val="single" w:sz="6" w:space="0" w:color="auto"/>
              <w:right w:val="single" w:sz="6" w:space="0" w:color="auto"/>
            </w:tcBorders>
          </w:tcPr>
          <w:p w14:paraId="47B439D9" w14:textId="77777777" w:rsidR="00002FCD" w:rsidRPr="008B44F1" w:rsidRDefault="00002FCD" w:rsidP="008B44F1">
            <w:pPr>
              <w:keepNext/>
              <w:jc w:val="center"/>
              <w:rPr>
                <w:szCs w:val="22"/>
              </w:rPr>
            </w:pPr>
            <w:r w:rsidRPr="008B44F1">
              <w:rPr>
                <w:szCs w:val="22"/>
              </w:rPr>
              <w:t>164,3</w:t>
            </w:r>
          </w:p>
          <w:p w14:paraId="681C1A0A" w14:textId="77777777" w:rsidR="00002FCD" w:rsidRPr="008B44F1" w:rsidRDefault="00002FCD" w:rsidP="008B44F1">
            <w:pPr>
              <w:keepNext/>
              <w:jc w:val="center"/>
              <w:rPr>
                <w:szCs w:val="22"/>
              </w:rPr>
            </w:pPr>
            <w:r w:rsidRPr="008B44F1">
              <w:t>(</w:t>
            </w:r>
            <w:r w:rsidRPr="008B44F1">
              <w:rPr>
                <w:szCs w:val="22"/>
              </w:rPr>
              <w:t>145,1; 192,6</w:t>
            </w:r>
            <w:r w:rsidRPr="008B44F1">
              <w:t>)</w:t>
            </w:r>
          </w:p>
          <w:p w14:paraId="191FD42B" w14:textId="77777777" w:rsidR="00002FCD" w:rsidRPr="008B44F1" w:rsidRDefault="00002FCD" w:rsidP="008B44F1">
            <w:pPr>
              <w:keepNext/>
              <w:jc w:val="center"/>
              <w:rPr>
                <w:szCs w:val="22"/>
              </w:rPr>
            </w:pPr>
            <w:r w:rsidRPr="008B44F1">
              <w:rPr>
                <w:szCs w:val="22"/>
              </w:rPr>
              <w:t>82%</w:t>
            </w:r>
          </w:p>
        </w:tc>
        <w:tc>
          <w:tcPr>
            <w:tcW w:w="919" w:type="pct"/>
            <w:tcBorders>
              <w:top w:val="single" w:sz="6" w:space="0" w:color="auto"/>
              <w:left w:val="single" w:sz="6" w:space="0" w:color="auto"/>
              <w:bottom w:val="single" w:sz="6" w:space="0" w:color="auto"/>
              <w:right w:val="single" w:sz="6" w:space="0" w:color="auto"/>
            </w:tcBorders>
          </w:tcPr>
          <w:p w14:paraId="751B23A0" w14:textId="77777777" w:rsidR="00002FCD" w:rsidRPr="008B44F1" w:rsidRDefault="00002FCD" w:rsidP="008B44F1">
            <w:pPr>
              <w:keepNext/>
              <w:jc w:val="center"/>
              <w:rPr>
                <w:szCs w:val="22"/>
              </w:rPr>
            </w:pPr>
            <w:r w:rsidRPr="008B44F1">
              <w:rPr>
                <w:szCs w:val="22"/>
              </w:rPr>
              <w:t>136,4</w:t>
            </w:r>
          </w:p>
          <w:p w14:paraId="2D329F32" w14:textId="77777777" w:rsidR="00002FCD" w:rsidRPr="008B44F1" w:rsidRDefault="00002FCD" w:rsidP="008B44F1">
            <w:pPr>
              <w:keepNext/>
              <w:jc w:val="center"/>
              <w:rPr>
                <w:szCs w:val="22"/>
              </w:rPr>
            </w:pPr>
            <w:r w:rsidRPr="008B44F1">
              <w:t>(</w:t>
            </w:r>
            <w:r w:rsidRPr="008B44F1">
              <w:rPr>
                <w:szCs w:val="22"/>
              </w:rPr>
              <w:t>113,1; 161,7</w:t>
            </w:r>
            <w:r w:rsidRPr="008B44F1">
              <w:t>)</w:t>
            </w:r>
          </w:p>
          <w:p w14:paraId="0A121490" w14:textId="77777777" w:rsidR="00002FCD" w:rsidRPr="008B44F1" w:rsidRDefault="00002FCD" w:rsidP="008B44F1">
            <w:pPr>
              <w:keepNext/>
              <w:jc w:val="center"/>
              <w:rPr>
                <w:szCs w:val="22"/>
              </w:rPr>
            </w:pPr>
            <w:r w:rsidRPr="008B44F1">
              <w:rPr>
                <w:szCs w:val="22"/>
              </w:rPr>
              <w:t>75%</w:t>
            </w:r>
          </w:p>
        </w:tc>
        <w:tc>
          <w:tcPr>
            <w:tcW w:w="1543" w:type="pct"/>
            <w:tcBorders>
              <w:top w:val="single" w:sz="6" w:space="0" w:color="auto"/>
              <w:left w:val="single" w:sz="6" w:space="0" w:color="auto"/>
              <w:bottom w:val="single" w:sz="6" w:space="0" w:color="auto"/>
              <w:right w:val="single" w:sz="6" w:space="0" w:color="auto"/>
            </w:tcBorders>
          </w:tcPr>
          <w:p w14:paraId="72AB9228" w14:textId="77777777" w:rsidR="00A567F2" w:rsidRPr="008B44F1" w:rsidRDefault="00002FCD" w:rsidP="008B44F1">
            <w:pPr>
              <w:keepNext/>
              <w:jc w:val="center"/>
              <w:rPr>
                <w:szCs w:val="22"/>
              </w:rPr>
            </w:pPr>
            <w:r w:rsidRPr="008B44F1">
              <w:rPr>
                <w:szCs w:val="22"/>
              </w:rPr>
              <w:t>0,833</w:t>
            </w:r>
          </w:p>
          <w:p w14:paraId="3B12EB10" w14:textId="77777777" w:rsidR="00002FCD" w:rsidRPr="008B44F1" w:rsidRDefault="00002FCD" w:rsidP="008B44F1">
            <w:pPr>
              <w:keepNext/>
              <w:jc w:val="center"/>
              <w:rPr>
                <w:szCs w:val="22"/>
              </w:rPr>
            </w:pPr>
            <w:r w:rsidRPr="008B44F1">
              <w:t>(</w:t>
            </w:r>
            <w:r w:rsidRPr="008B44F1">
              <w:rPr>
                <w:szCs w:val="22"/>
              </w:rPr>
              <w:t>0,687; 1,009</w:t>
            </w:r>
            <w:r w:rsidRPr="008B44F1">
              <w:t>)</w:t>
            </w:r>
            <w:r w:rsidR="00A567F2" w:rsidRPr="008B44F1">
              <w:t xml:space="preserve">, </w:t>
            </w:r>
            <w:r w:rsidRPr="008B44F1">
              <w:rPr>
                <w:szCs w:val="22"/>
              </w:rPr>
              <w:t>p = 0,045</w:t>
            </w:r>
          </w:p>
        </w:tc>
      </w:tr>
      <w:tr w:rsidR="00002FCD" w:rsidRPr="008B44F1" w14:paraId="6B072B6E" w14:textId="77777777" w:rsidTr="00D51692">
        <w:trPr>
          <w:cantSplit/>
          <w:jc w:val="center"/>
        </w:trPr>
        <w:tc>
          <w:tcPr>
            <w:tcW w:w="1584" w:type="pct"/>
            <w:tcBorders>
              <w:top w:val="single" w:sz="6" w:space="0" w:color="auto"/>
              <w:left w:val="single" w:sz="6" w:space="0" w:color="auto"/>
              <w:bottom w:val="single" w:sz="6" w:space="0" w:color="auto"/>
              <w:right w:val="single" w:sz="6" w:space="0" w:color="auto"/>
            </w:tcBorders>
          </w:tcPr>
          <w:p w14:paraId="609447A6" w14:textId="77777777" w:rsidR="00002FCD" w:rsidRPr="008B44F1" w:rsidRDefault="00002FCD" w:rsidP="008B44F1">
            <w:pPr>
              <w:keepNext/>
              <w:rPr>
                <w:b/>
                <w:szCs w:val="22"/>
              </w:rPr>
            </w:pPr>
            <w:r w:rsidRPr="008B44F1">
              <w:rPr>
                <w:b/>
                <w:szCs w:val="22"/>
              </w:rPr>
              <w:t>Ravivastuse määr</w:t>
            </w:r>
          </w:p>
        </w:tc>
        <w:tc>
          <w:tcPr>
            <w:tcW w:w="953" w:type="pct"/>
            <w:tcBorders>
              <w:top w:val="single" w:sz="6" w:space="0" w:color="auto"/>
              <w:left w:val="single" w:sz="6" w:space="0" w:color="auto"/>
              <w:bottom w:val="single" w:sz="6" w:space="0" w:color="auto"/>
              <w:right w:val="single" w:sz="6" w:space="0" w:color="auto"/>
            </w:tcBorders>
          </w:tcPr>
          <w:p w14:paraId="338DA0DE" w14:textId="77777777" w:rsidR="00002FCD" w:rsidRPr="008B44F1" w:rsidRDefault="00002FCD" w:rsidP="008B44F1">
            <w:pPr>
              <w:keepNext/>
              <w:jc w:val="center"/>
              <w:rPr>
                <w:szCs w:val="22"/>
              </w:rPr>
            </w:pPr>
          </w:p>
        </w:tc>
        <w:tc>
          <w:tcPr>
            <w:tcW w:w="919" w:type="pct"/>
            <w:tcBorders>
              <w:top w:val="single" w:sz="6" w:space="0" w:color="auto"/>
              <w:left w:val="single" w:sz="6" w:space="0" w:color="auto"/>
              <w:bottom w:val="single" w:sz="6" w:space="0" w:color="auto"/>
              <w:right w:val="single" w:sz="6" w:space="0" w:color="auto"/>
            </w:tcBorders>
          </w:tcPr>
          <w:p w14:paraId="5B613E43" w14:textId="77777777" w:rsidR="00002FCD" w:rsidRPr="008B44F1" w:rsidRDefault="00002FCD" w:rsidP="008B44F1">
            <w:pPr>
              <w:keepNext/>
              <w:jc w:val="center"/>
              <w:rPr>
                <w:szCs w:val="22"/>
              </w:rPr>
            </w:pPr>
          </w:p>
        </w:tc>
        <w:tc>
          <w:tcPr>
            <w:tcW w:w="1543" w:type="pct"/>
            <w:tcBorders>
              <w:top w:val="single" w:sz="6" w:space="0" w:color="auto"/>
              <w:left w:val="single" w:sz="6" w:space="0" w:color="auto"/>
              <w:bottom w:val="single" w:sz="6" w:space="0" w:color="auto"/>
              <w:right w:val="single" w:sz="6" w:space="0" w:color="auto"/>
            </w:tcBorders>
          </w:tcPr>
          <w:p w14:paraId="3C9E7378" w14:textId="77777777" w:rsidR="00002FCD" w:rsidRPr="008B44F1" w:rsidRDefault="00002FCD" w:rsidP="008B44F1">
            <w:pPr>
              <w:keepNext/>
              <w:jc w:val="center"/>
              <w:rPr>
                <w:b/>
                <w:szCs w:val="22"/>
              </w:rPr>
            </w:pPr>
            <w:r w:rsidRPr="008B44F1">
              <w:rPr>
                <w:b/>
                <w:szCs w:val="22"/>
              </w:rPr>
              <w:t>Šansside suhe (95% CI),</w:t>
            </w:r>
          </w:p>
          <w:p w14:paraId="25C0A859" w14:textId="77777777" w:rsidR="00002FCD" w:rsidRPr="008B44F1" w:rsidRDefault="00002FCD" w:rsidP="008B44F1">
            <w:pPr>
              <w:keepNext/>
              <w:jc w:val="center"/>
              <w:rPr>
                <w:szCs w:val="22"/>
              </w:rPr>
            </w:pPr>
            <w:r w:rsidRPr="008B44F1">
              <w:rPr>
                <w:b/>
                <w:szCs w:val="22"/>
              </w:rPr>
              <w:t>p-väärtus</w:t>
            </w:r>
            <w:r w:rsidRPr="008B44F1">
              <w:rPr>
                <w:b/>
                <w:szCs w:val="22"/>
                <w:vertAlign w:val="superscript"/>
              </w:rPr>
              <w:t>b</w:t>
            </w:r>
          </w:p>
        </w:tc>
      </w:tr>
      <w:tr w:rsidR="00002FCD" w:rsidRPr="008B44F1" w14:paraId="40ED27BA" w14:textId="77777777" w:rsidTr="00D51692">
        <w:trPr>
          <w:cantSplit/>
          <w:jc w:val="center"/>
        </w:trPr>
        <w:tc>
          <w:tcPr>
            <w:tcW w:w="1584" w:type="pct"/>
            <w:tcBorders>
              <w:top w:val="single" w:sz="6" w:space="0" w:color="auto"/>
              <w:left w:val="single" w:sz="6" w:space="0" w:color="auto"/>
              <w:bottom w:val="single" w:sz="6" w:space="0" w:color="auto"/>
              <w:right w:val="single" w:sz="6" w:space="0" w:color="auto"/>
            </w:tcBorders>
          </w:tcPr>
          <w:p w14:paraId="0D1A17A5" w14:textId="77777777" w:rsidR="00002FCD" w:rsidRPr="008B44F1" w:rsidRDefault="00002FCD" w:rsidP="008B44F1">
            <w:pPr>
              <w:keepNext/>
              <w:rPr>
                <w:szCs w:val="22"/>
              </w:rPr>
            </w:pPr>
            <w:r w:rsidRPr="008B44F1">
              <w:rPr>
                <w:szCs w:val="22"/>
              </w:rPr>
              <w:t xml:space="preserve">Üldine ravivastus </w:t>
            </w:r>
            <w:r w:rsidRPr="008B44F1">
              <w:t>(</w:t>
            </w:r>
            <w:r w:rsidRPr="008B44F1">
              <w:rPr>
                <w:szCs w:val="22"/>
              </w:rPr>
              <w:t>n, %</w:t>
            </w:r>
            <w:r w:rsidRPr="008B44F1">
              <w:t>)</w:t>
            </w:r>
          </w:p>
          <w:p w14:paraId="3D09D202" w14:textId="77777777" w:rsidR="00002FCD" w:rsidRPr="008B44F1" w:rsidRDefault="00002FCD" w:rsidP="008B44F1">
            <w:pPr>
              <w:keepNext/>
              <w:rPr>
                <w:szCs w:val="22"/>
              </w:rPr>
            </w:pPr>
            <w:r w:rsidRPr="008B44F1">
              <w:rPr>
                <w:szCs w:val="22"/>
              </w:rPr>
              <w:t xml:space="preserve">Täielik ravivastus </w:t>
            </w:r>
            <w:r w:rsidRPr="008B44F1">
              <w:t>(</w:t>
            </w:r>
            <w:r w:rsidRPr="008B44F1">
              <w:rPr>
                <w:szCs w:val="22"/>
              </w:rPr>
              <w:t>n, %</w:t>
            </w:r>
            <w:r w:rsidRPr="008B44F1">
              <w:t>)</w:t>
            </w:r>
          </w:p>
        </w:tc>
        <w:tc>
          <w:tcPr>
            <w:tcW w:w="953" w:type="pct"/>
            <w:tcBorders>
              <w:top w:val="single" w:sz="6" w:space="0" w:color="auto"/>
              <w:left w:val="single" w:sz="6" w:space="0" w:color="auto"/>
              <w:bottom w:val="single" w:sz="6" w:space="0" w:color="auto"/>
              <w:right w:val="single" w:sz="6" w:space="0" w:color="auto"/>
            </w:tcBorders>
          </w:tcPr>
          <w:p w14:paraId="3CCA71FD" w14:textId="77777777" w:rsidR="00002FCD" w:rsidRPr="008B44F1" w:rsidRDefault="00002FCD" w:rsidP="008B44F1">
            <w:pPr>
              <w:keepNext/>
              <w:jc w:val="center"/>
              <w:rPr>
                <w:szCs w:val="22"/>
              </w:rPr>
            </w:pPr>
            <w:r w:rsidRPr="008B44F1">
              <w:rPr>
                <w:szCs w:val="22"/>
              </w:rPr>
              <w:t>212 (60,1)</w:t>
            </w:r>
          </w:p>
          <w:p w14:paraId="3D83D9E4" w14:textId="77777777" w:rsidR="00002FCD" w:rsidRPr="008B44F1" w:rsidRDefault="00002FCD" w:rsidP="008B44F1">
            <w:pPr>
              <w:keepNext/>
              <w:jc w:val="center"/>
              <w:rPr>
                <w:szCs w:val="22"/>
              </w:rPr>
            </w:pPr>
            <w:r w:rsidRPr="008B44F1">
              <w:rPr>
                <w:szCs w:val="22"/>
              </w:rPr>
              <w:t>58 (16,4)</w:t>
            </w:r>
          </w:p>
        </w:tc>
        <w:tc>
          <w:tcPr>
            <w:tcW w:w="919" w:type="pct"/>
            <w:tcBorders>
              <w:top w:val="single" w:sz="6" w:space="0" w:color="auto"/>
              <w:left w:val="single" w:sz="6" w:space="0" w:color="auto"/>
              <w:bottom w:val="single" w:sz="6" w:space="0" w:color="auto"/>
              <w:right w:val="single" w:sz="6" w:space="0" w:color="auto"/>
            </w:tcBorders>
          </w:tcPr>
          <w:p w14:paraId="064AD7A6" w14:textId="77777777" w:rsidR="00002FCD" w:rsidRPr="008B44F1" w:rsidRDefault="00002FCD" w:rsidP="008B44F1">
            <w:pPr>
              <w:keepNext/>
              <w:jc w:val="center"/>
              <w:rPr>
                <w:szCs w:val="22"/>
              </w:rPr>
            </w:pPr>
            <w:r w:rsidRPr="008B44F1">
              <w:rPr>
                <w:szCs w:val="22"/>
              </w:rPr>
              <w:t>75 (21,4)</w:t>
            </w:r>
          </w:p>
          <w:p w14:paraId="003FAA4A" w14:textId="77777777" w:rsidR="00002FCD" w:rsidRPr="008B44F1" w:rsidRDefault="00002FCD" w:rsidP="008B44F1">
            <w:pPr>
              <w:keepNext/>
              <w:jc w:val="center"/>
              <w:rPr>
                <w:szCs w:val="22"/>
              </w:rPr>
            </w:pPr>
            <w:r w:rsidRPr="008B44F1">
              <w:rPr>
                <w:szCs w:val="22"/>
              </w:rPr>
              <w:t>11 (3,1)</w:t>
            </w:r>
          </w:p>
        </w:tc>
        <w:tc>
          <w:tcPr>
            <w:tcW w:w="1543" w:type="pct"/>
            <w:tcBorders>
              <w:top w:val="single" w:sz="6" w:space="0" w:color="auto"/>
              <w:left w:val="single" w:sz="6" w:space="0" w:color="auto"/>
              <w:bottom w:val="single" w:sz="6" w:space="0" w:color="auto"/>
              <w:right w:val="single" w:sz="6" w:space="0" w:color="auto"/>
            </w:tcBorders>
          </w:tcPr>
          <w:p w14:paraId="25748817" w14:textId="77777777" w:rsidR="00002FCD" w:rsidRPr="008B44F1" w:rsidRDefault="00002FCD" w:rsidP="008B44F1">
            <w:pPr>
              <w:keepNext/>
              <w:jc w:val="center"/>
              <w:rPr>
                <w:szCs w:val="22"/>
              </w:rPr>
            </w:pPr>
            <w:r w:rsidRPr="008B44F1">
              <w:rPr>
                <w:szCs w:val="22"/>
              </w:rPr>
              <w:t>5,53 </w:t>
            </w:r>
            <w:r w:rsidRPr="008B44F1">
              <w:t>(</w:t>
            </w:r>
            <w:r w:rsidRPr="008B44F1">
              <w:rPr>
                <w:szCs w:val="22"/>
              </w:rPr>
              <w:t>3,97; 7,71</w:t>
            </w:r>
            <w:r w:rsidRPr="008B44F1">
              <w:t>)</w:t>
            </w:r>
            <w:r w:rsidRPr="008B44F1">
              <w:rPr>
                <w:szCs w:val="22"/>
              </w:rPr>
              <w:t>, p &lt; 0,001</w:t>
            </w:r>
          </w:p>
          <w:p w14:paraId="02959E79" w14:textId="77777777" w:rsidR="00002FCD" w:rsidRPr="008B44F1" w:rsidRDefault="00002FCD" w:rsidP="008B44F1">
            <w:pPr>
              <w:keepNext/>
              <w:jc w:val="center"/>
              <w:rPr>
                <w:szCs w:val="22"/>
              </w:rPr>
            </w:pPr>
            <w:r w:rsidRPr="008B44F1">
              <w:rPr>
                <w:szCs w:val="22"/>
              </w:rPr>
              <w:t>6,08 </w:t>
            </w:r>
            <w:r w:rsidRPr="008B44F1">
              <w:t>(</w:t>
            </w:r>
            <w:r w:rsidRPr="008B44F1">
              <w:rPr>
                <w:szCs w:val="22"/>
              </w:rPr>
              <w:t>3,13; 11,80</w:t>
            </w:r>
            <w:r w:rsidRPr="008B44F1">
              <w:t>)</w:t>
            </w:r>
            <w:r w:rsidRPr="008B44F1">
              <w:rPr>
                <w:szCs w:val="22"/>
              </w:rPr>
              <w:t>, p &lt; 0,001</w:t>
            </w:r>
          </w:p>
        </w:tc>
      </w:tr>
    </w:tbl>
    <w:p w14:paraId="6519E502" w14:textId="77777777" w:rsidR="00002FCD" w:rsidRPr="008B44F1" w:rsidRDefault="00002FCD" w:rsidP="008B44F1">
      <w:pPr>
        <w:tabs>
          <w:tab w:val="left" w:pos="360"/>
        </w:tabs>
        <w:autoSpaceDE w:val="0"/>
        <w:autoSpaceDN w:val="0"/>
        <w:adjustRightInd w:val="0"/>
        <w:ind w:left="357" w:hanging="357"/>
        <w:rPr>
          <w:sz w:val="18"/>
          <w:szCs w:val="18"/>
        </w:rPr>
      </w:pPr>
      <w:r w:rsidRPr="00C2666F">
        <w:rPr>
          <w:sz w:val="18"/>
          <w:szCs w:val="18"/>
          <w:vertAlign w:val="superscript"/>
        </w:rPr>
        <w:t>a:</w:t>
      </w:r>
      <w:r w:rsidRPr="008B44F1">
        <w:rPr>
          <w:smallCaps/>
          <w:sz w:val="18"/>
          <w:szCs w:val="18"/>
        </w:rPr>
        <w:t xml:space="preserve"> </w:t>
      </w:r>
      <w:r w:rsidRPr="008B44F1">
        <w:rPr>
          <w:sz w:val="18"/>
          <w:szCs w:val="18"/>
        </w:rPr>
        <w:t>Kahesuunaline logaritmiline astaktest ravirühmade elulemusaja kõverate võrdlemiseks</w:t>
      </w:r>
      <w:r w:rsidR="00A567F2" w:rsidRPr="008B44F1">
        <w:rPr>
          <w:sz w:val="18"/>
          <w:szCs w:val="18"/>
        </w:rPr>
        <w:t>.</w:t>
      </w:r>
    </w:p>
    <w:p w14:paraId="2D7377C9" w14:textId="03CA7450" w:rsidR="00002FCD" w:rsidRPr="008B44F1" w:rsidRDefault="00002FCD" w:rsidP="008B44F1">
      <w:pPr>
        <w:tabs>
          <w:tab w:val="left" w:pos="360"/>
        </w:tabs>
        <w:ind w:left="360" w:hanging="360"/>
        <w:rPr>
          <w:sz w:val="18"/>
          <w:szCs w:val="18"/>
        </w:rPr>
      </w:pPr>
      <w:r w:rsidRPr="00C2666F">
        <w:rPr>
          <w:sz w:val="18"/>
          <w:szCs w:val="18"/>
          <w:vertAlign w:val="superscript"/>
        </w:rPr>
        <w:t>b:</w:t>
      </w:r>
      <w:r w:rsidRPr="008B44F1">
        <w:rPr>
          <w:sz w:val="18"/>
          <w:szCs w:val="18"/>
        </w:rPr>
        <w:t xml:space="preserve"> Kahesuunaline pidevkorrektsiooniga hii-ruut test</w:t>
      </w:r>
    </w:p>
    <w:p w14:paraId="08DCD524" w14:textId="1AE982C6" w:rsidR="00F12971" w:rsidRPr="00867718" w:rsidRDefault="00F12971" w:rsidP="008B44F1">
      <w:pPr>
        <w:tabs>
          <w:tab w:val="left" w:pos="360"/>
        </w:tabs>
        <w:ind w:left="360" w:hanging="360"/>
        <w:rPr>
          <w:szCs w:val="22"/>
        </w:rPr>
      </w:pPr>
    </w:p>
    <w:p w14:paraId="5B37F769" w14:textId="77777777" w:rsidR="00F12971" w:rsidRPr="00867718" w:rsidRDefault="00F12971" w:rsidP="0063208B">
      <w:pPr>
        <w:keepNext/>
        <w:widowControl w:val="0"/>
      </w:pPr>
      <w:r w:rsidRPr="00867718">
        <w:rPr>
          <w:i/>
          <w:u w:val="single" w:color="000000"/>
        </w:rPr>
        <w:lastRenderedPageBreak/>
        <w:t>Müelodüsplastilised sündroomid</w:t>
      </w:r>
    </w:p>
    <w:p w14:paraId="0D1B6B10" w14:textId="446767E6" w:rsidR="00F12971" w:rsidRPr="00867718" w:rsidRDefault="00F12971" w:rsidP="008B44F1">
      <w:pPr>
        <w:widowControl w:val="0"/>
        <w:ind w:right="421"/>
      </w:pPr>
      <w:r w:rsidRPr="00867718">
        <w:t>Lenalidomiidi efektiivsust ja ohutust hinnati 5q deletsioonist tingitud tsütog</w:t>
      </w:r>
      <w:r w:rsidR="00BB0441" w:rsidRPr="00867718">
        <w:t>eneetilise häirega seotud väikese</w:t>
      </w:r>
      <w:r w:rsidRPr="00867718">
        <w:t xml:space="preserve"> või 1.</w:t>
      </w:r>
      <w:r w:rsidR="007900B5" w:rsidRPr="00867718">
        <w:t> </w:t>
      </w:r>
      <w:r w:rsidRPr="00867718">
        <w:t>keskastme riskiga müelodüsplastilistest sündroomidest p</w:t>
      </w:r>
      <w:r w:rsidR="00BB0441" w:rsidRPr="00867718">
        <w:t>õhjustatud ja</w:t>
      </w:r>
      <w:r w:rsidRPr="00867718">
        <w:t xml:space="preserve"> vereülekannetest sõltuva aneemiaga patsientidel teiste tsütogeneetili</w:t>
      </w:r>
      <w:r w:rsidR="00BB0441" w:rsidRPr="00867718">
        <w:t>ste häirete olemasolul või ilma</w:t>
      </w:r>
      <w:r w:rsidRPr="00867718">
        <w:t xml:space="preserve"> kahes peamises uuringus: 3.</w:t>
      </w:r>
      <w:r w:rsidR="007900B5" w:rsidRPr="00867718">
        <w:t> </w:t>
      </w:r>
      <w:r w:rsidRPr="00867718">
        <w:t>faasi mitmekeskuselises juhuslikustatud topeltpi</w:t>
      </w:r>
      <w:r w:rsidR="00BB0441" w:rsidRPr="00867718">
        <w:t>memeetodil platseebokontrolliga</w:t>
      </w:r>
      <w:r w:rsidRPr="00867718">
        <w:t xml:space="preserve"> 3</w:t>
      </w:r>
      <w:r w:rsidR="007900B5" w:rsidRPr="00867718">
        <w:t> </w:t>
      </w:r>
      <w:r w:rsidRPr="00867718">
        <w:t>ravirühmaga (lenalidomiidi kaks suukaudset annust:</w:t>
      </w:r>
      <w:r w:rsidR="00BB0441" w:rsidRPr="00867718">
        <w:t xml:space="preserve"> </w:t>
      </w:r>
      <w:r w:rsidRPr="00867718">
        <w:t>10</w:t>
      </w:r>
      <w:r w:rsidR="007900B5" w:rsidRPr="00867718">
        <w:t> </w:t>
      </w:r>
      <w:r w:rsidRPr="00867718">
        <w:t>mg ja 5</w:t>
      </w:r>
      <w:r w:rsidR="007900B5" w:rsidRPr="00867718">
        <w:t> </w:t>
      </w:r>
      <w:r w:rsidRPr="00867718">
        <w:t xml:space="preserve">mg </w:t>
      </w:r>
      <w:r w:rsidRPr="00867718">
        <w:rPr>
          <w:i/>
        </w:rPr>
        <w:t>versus</w:t>
      </w:r>
      <w:r w:rsidRPr="00867718">
        <w:t xml:space="preserve"> platseebo) uuringus (MDS-004) ja 2.</w:t>
      </w:r>
      <w:r w:rsidR="007900B5" w:rsidRPr="00867718">
        <w:t> </w:t>
      </w:r>
      <w:r w:rsidRPr="00867718">
        <w:t>faasi mitmekeskuselises ühe ravirühmaga (lenalidomiid 10</w:t>
      </w:r>
      <w:r w:rsidR="007900B5" w:rsidRPr="00867718">
        <w:t> </w:t>
      </w:r>
      <w:r w:rsidRPr="00867718">
        <w:t>mg) avatud uuringus (MDS-003).</w:t>
      </w:r>
    </w:p>
    <w:p w14:paraId="6FE6F836" w14:textId="77777777" w:rsidR="00F12971" w:rsidRPr="00867718" w:rsidRDefault="00F12971" w:rsidP="008B44F1">
      <w:pPr>
        <w:widowControl w:val="0"/>
        <w:rPr>
          <w:lang w:eastAsia="en-US"/>
        </w:rPr>
      </w:pPr>
    </w:p>
    <w:p w14:paraId="0ACD20B0" w14:textId="77777777" w:rsidR="00F12971" w:rsidRPr="00867718" w:rsidRDefault="00F12971" w:rsidP="008B44F1">
      <w:pPr>
        <w:widowControl w:val="0"/>
        <w:ind w:right="353"/>
      </w:pPr>
      <w:r w:rsidRPr="00867718">
        <w:t>Allpool esitatud tulemused esindavad ravikavatsuslikku uuringupopulatsiooni uuringutes MDS-003 ja MDS-004; isoleeritud 5q deletsiooniga alapopulatsiooni tulemused on ka eraldi esitatud.</w:t>
      </w:r>
    </w:p>
    <w:p w14:paraId="7A6BB728" w14:textId="77777777" w:rsidR="00F12971" w:rsidRPr="00867718" w:rsidRDefault="00F12971" w:rsidP="008B44F1">
      <w:pPr>
        <w:widowControl w:val="0"/>
        <w:rPr>
          <w:lang w:eastAsia="en-US"/>
        </w:rPr>
      </w:pPr>
    </w:p>
    <w:p w14:paraId="115E74B7" w14:textId="3C1CF55D" w:rsidR="00F12971" w:rsidRPr="00867718" w:rsidRDefault="00F12971" w:rsidP="008B44F1">
      <w:pPr>
        <w:widowControl w:val="0"/>
        <w:ind w:right="368"/>
      </w:pPr>
      <w:r w:rsidRPr="00867718">
        <w:t>Uuringus MDS-004, milles 205</w:t>
      </w:r>
      <w:r w:rsidR="007900B5" w:rsidRPr="00867718">
        <w:t> </w:t>
      </w:r>
      <w:r w:rsidRPr="00867718">
        <w:t>patsienti juhuslikustati võrdse suurusega rühmadesse, kellele manustati lenalidomiidi 10</w:t>
      </w:r>
      <w:r w:rsidR="007900B5" w:rsidRPr="00867718">
        <w:t> </w:t>
      </w:r>
      <w:r w:rsidRPr="00867718">
        <w:t>mg või 5</w:t>
      </w:r>
      <w:r w:rsidR="007900B5" w:rsidRPr="00867718">
        <w:t> </w:t>
      </w:r>
      <w:r w:rsidRPr="00867718">
        <w:t>mg või platseebot, seisnes esmane efektiivsuse analüüs vereülekandest sõltumatu ravivastuse määra võrdluses lenalidomiidi 5</w:t>
      </w:r>
      <w:r w:rsidR="007900B5" w:rsidRPr="00867718">
        <w:t> </w:t>
      </w:r>
      <w:r w:rsidRPr="00867718">
        <w:t>mg ja 10</w:t>
      </w:r>
      <w:r w:rsidR="007900B5" w:rsidRPr="00867718">
        <w:t> </w:t>
      </w:r>
      <w:r w:rsidRPr="00867718">
        <w:t>mg ning platseeborühmade vahel (topeltpime faas 16 kuni 52</w:t>
      </w:r>
      <w:r w:rsidR="007900B5" w:rsidRPr="00867718">
        <w:t> </w:t>
      </w:r>
      <w:r w:rsidRPr="00867718">
        <w:t>nädalat ja avatud faas kokku 156</w:t>
      </w:r>
      <w:r w:rsidR="007900B5" w:rsidRPr="00867718">
        <w:t> </w:t>
      </w:r>
      <w:r w:rsidRPr="00867718">
        <w:t>nädalat). Patsientidel, kellel 16</w:t>
      </w:r>
      <w:r w:rsidR="007900B5" w:rsidRPr="00867718">
        <w:t> </w:t>
      </w:r>
      <w:r w:rsidRPr="00867718">
        <w:t>nädala pärast ei leitud minimaalsetki erütrotsütaarset ravivastust, katkestati ravi. Patsientidel, kellel oli kas või vähene erütrotsütaarne ravivastus, võis jätkata ravi kuni erütro</w:t>
      </w:r>
      <w:r w:rsidR="00BB0441" w:rsidRPr="00867718">
        <w:t>tsütaarse retsidiivi tekkimise, haiguse progresseerumise</w:t>
      </w:r>
      <w:r w:rsidRPr="00867718">
        <w:t xml:space="preserve"> või vastuvõetamatu toksilisuse tekkimiseni. Patsientidel, kellele manustati algul platseebot või 5</w:t>
      </w:r>
      <w:r w:rsidR="007900B5" w:rsidRPr="00867718">
        <w:t> </w:t>
      </w:r>
      <w:r w:rsidRPr="00867718">
        <w:t>mg lenalidomiidi ja kellel ei saavutatud pärast 16-nädalast ravi minimaalsetki erütrotsütaarset ravivastust, lubati üle minna platseebolt 5</w:t>
      </w:r>
      <w:r w:rsidR="007900B5" w:rsidRPr="00867718">
        <w:t> </w:t>
      </w:r>
      <w:r w:rsidRPr="00867718">
        <w:t>mg lenalidomiidile või jätkata ravi lenalidomiidiga suuremas annuses (annuse 5</w:t>
      </w:r>
      <w:r w:rsidR="007900B5" w:rsidRPr="00867718">
        <w:t> </w:t>
      </w:r>
      <w:r w:rsidRPr="00867718">
        <w:t>mg suurendamine annuseks 10</w:t>
      </w:r>
      <w:r w:rsidR="007900B5" w:rsidRPr="00867718">
        <w:t> </w:t>
      </w:r>
      <w:r w:rsidRPr="00867718">
        <w:t>mg).</w:t>
      </w:r>
    </w:p>
    <w:p w14:paraId="6FB05BA2" w14:textId="77777777" w:rsidR="00F12971" w:rsidRPr="00867718" w:rsidRDefault="00F12971" w:rsidP="008B44F1">
      <w:pPr>
        <w:widowControl w:val="0"/>
        <w:rPr>
          <w:lang w:eastAsia="en-US"/>
        </w:rPr>
      </w:pPr>
    </w:p>
    <w:p w14:paraId="5BB836CF" w14:textId="0E04BD63" w:rsidR="00F12971" w:rsidRPr="008B44F1" w:rsidRDefault="00F12971" w:rsidP="008B44F1">
      <w:pPr>
        <w:ind w:right="289"/>
      </w:pPr>
      <w:r w:rsidRPr="008B44F1">
        <w:t>Uuringus MDS-003, milles 148</w:t>
      </w:r>
      <w:r w:rsidR="007900B5" w:rsidRPr="008B44F1">
        <w:t> </w:t>
      </w:r>
      <w:r w:rsidRPr="008B44F1">
        <w:t>patsiendile manustati lenalidomiidi annuses 10</w:t>
      </w:r>
      <w:r w:rsidR="007900B5" w:rsidRPr="008B44F1">
        <w:t> </w:t>
      </w:r>
      <w:r w:rsidRPr="008B44F1">
        <w:t>mg, seisnes esmane efektiivsuse analüüs lenalidomiidi efektiivsuse hindamises hematopoeetilis</w:t>
      </w:r>
      <w:r w:rsidR="00035434" w:rsidRPr="008B44F1">
        <w:t>e paranemise saavutamisel väiksema</w:t>
      </w:r>
      <w:r w:rsidRPr="008B44F1">
        <w:t xml:space="preserve"> või 1.</w:t>
      </w:r>
      <w:r w:rsidR="007900B5" w:rsidRPr="008B44F1">
        <w:t> </w:t>
      </w:r>
      <w:r w:rsidRPr="008B44F1">
        <w:t>keskastme riskiga müelodüsplastiliste sündroomidega patsientidel.</w:t>
      </w:r>
    </w:p>
    <w:p w14:paraId="451B7ED6" w14:textId="77777777" w:rsidR="00F12971" w:rsidRPr="008B44F1" w:rsidRDefault="00F12971" w:rsidP="008B44F1">
      <w:pPr>
        <w:widowControl w:val="0"/>
        <w:rPr>
          <w:lang w:eastAsia="en-US"/>
        </w:rPr>
      </w:pPr>
    </w:p>
    <w:p w14:paraId="4ADDB733" w14:textId="626D28E5" w:rsidR="00F12971" w:rsidRPr="008B44F1" w:rsidRDefault="00F12971" w:rsidP="008B44F1">
      <w:pPr>
        <w:keepNext/>
        <w:ind w:right="421"/>
      </w:pPr>
      <w:r w:rsidRPr="008B44F1">
        <w:rPr>
          <w:b/>
        </w:rPr>
        <w:t>Tabel</w:t>
      </w:r>
      <w:r w:rsidR="007900B5" w:rsidRPr="008B44F1">
        <w:rPr>
          <w:b/>
        </w:rPr>
        <w:t> </w:t>
      </w:r>
      <w:r w:rsidRPr="008B44F1">
        <w:rPr>
          <w:b/>
        </w:rPr>
        <w:t>12. Kokkuvõte efektiivsuse tulemustest – uuringud MDS-004 (topeltpime faas) ja MDS-003, ravikavatsuslik populatsioon</w:t>
      </w:r>
      <w:r w:rsidR="00677003">
        <w:rPr>
          <w:b/>
        </w:rPr>
        <w:t xml:space="preserve"> </w:t>
      </w:r>
      <w:r w:rsidRPr="008B44F1">
        <w:rPr>
          <w:b/>
        </w:rPr>
        <w:t>Tulemusnäitaja</w:t>
      </w:r>
    </w:p>
    <w:tbl>
      <w:tblPr>
        <w:tblW w:w="8789" w:type="dxa"/>
        <w:tblInd w:w="-6" w:type="dxa"/>
        <w:tblLook w:val="01E0" w:firstRow="1" w:lastRow="1" w:firstColumn="1" w:lastColumn="1" w:noHBand="0" w:noVBand="0"/>
      </w:tblPr>
      <w:tblGrid>
        <w:gridCol w:w="2835"/>
        <w:gridCol w:w="1560"/>
        <w:gridCol w:w="1470"/>
        <w:gridCol w:w="1506"/>
        <w:gridCol w:w="1418"/>
      </w:tblGrid>
      <w:tr w:rsidR="00F12971" w:rsidRPr="008B44F1" w14:paraId="17862546" w14:textId="77777777" w:rsidTr="00D51692">
        <w:trPr>
          <w:cantSplit/>
          <w:trHeight w:val="20"/>
          <w:tblHeader/>
        </w:trPr>
        <w:tc>
          <w:tcPr>
            <w:tcW w:w="2835" w:type="dxa"/>
            <w:vMerge w:val="restart"/>
            <w:tcBorders>
              <w:top w:val="single" w:sz="5" w:space="0" w:color="000000"/>
              <w:left w:val="single" w:sz="5" w:space="0" w:color="000000"/>
              <w:right w:val="single" w:sz="5" w:space="0" w:color="000000"/>
            </w:tcBorders>
          </w:tcPr>
          <w:p w14:paraId="36CA091A" w14:textId="77777777" w:rsidR="00F12971" w:rsidRPr="00867718" w:rsidRDefault="00F12971" w:rsidP="000C70A7">
            <w:pPr>
              <w:keepNext/>
              <w:rPr>
                <w:rFonts w:eastAsia="Calibri"/>
                <w:lang w:eastAsia="en-US"/>
              </w:rPr>
            </w:pPr>
          </w:p>
        </w:tc>
        <w:tc>
          <w:tcPr>
            <w:tcW w:w="4536" w:type="dxa"/>
            <w:gridSpan w:val="3"/>
            <w:tcBorders>
              <w:top w:val="single" w:sz="5" w:space="0" w:color="000000"/>
              <w:left w:val="single" w:sz="5" w:space="0" w:color="000000"/>
              <w:bottom w:val="single" w:sz="5" w:space="0" w:color="000000"/>
              <w:right w:val="single" w:sz="5" w:space="0" w:color="000000"/>
            </w:tcBorders>
          </w:tcPr>
          <w:p w14:paraId="7FCC01A9" w14:textId="77777777" w:rsidR="00F12971" w:rsidRPr="00867718" w:rsidRDefault="00F12971" w:rsidP="008B44F1">
            <w:pPr>
              <w:keepNext/>
              <w:jc w:val="center"/>
              <w:rPr>
                <w:rFonts w:eastAsia="Calibri"/>
                <w:b/>
                <w:spacing w:val="-1"/>
              </w:rPr>
            </w:pPr>
            <w:r w:rsidRPr="00867718">
              <w:rPr>
                <w:b/>
              </w:rPr>
              <w:t>MDS-004</w:t>
            </w:r>
          </w:p>
          <w:p w14:paraId="50689AB8" w14:textId="77777777" w:rsidR="00F12971" w:rsidRPr="00867718" w:rsidRDefault="00F12971" w:rsidP="008B44F1">
            <w:pPr>
              <w:keepNext/>
              <w:jc w:val="center"/>
            </w:pPr>
            <w:r w:rsidRPr="00867718">
              <w:rPr>
                <w:b/>
              </w:rPr>
              <w:t>N = 205</w:t>
            </w:r>
          </w:p>
        </w:tc>
        <w:tc>
          <w:tcPr>
            <w:tcW w:w="1418" w:type="dxa"/>
            <w:tcBorders>
              <w:top w:val="single" w:sz="5" w:space="0" w:color="000000"/>
              <w:left w:val="single" w:sz="5" w:space="0" w:color="000000"/>
              <w:bottom w:val="single" w:sz="5" w:space="0" w:color="000000"/>
              <w:right w:val="single" w:sz="5" w:space="0" w:color="000000"/>
            </w:tcBorders>
          </w:tcPr>
          <w:p w14:paraId="58045517" w14:textId="77777777" w:rsidR="00F12971" w:rsidRPr="00867718" w:rsidRDefault="00F12971" w:rsidP="008B44F1">
            <w:pPr>
              <w:keepNext/>
              <w:jc w:val="center"/>
              <w:rPr>
                <w:rFonts w:eastAsia="Calibri"/>
                <w:b/>
                <w:spacing w:val="24"/>
              </w:rPr>
            </w:pPr>
            <w:r w:rsidRPr="00867718">
              <w:rPr>
                <w:b/>
              </w:rPr>
              <w:t>MDS-003</w:t>
            </w:r>
          </w:p>
          <w:p w14:paraId="394141CD" w14:textId="77777777" w:rsidR="00F12971" w:rsidRPr="00867718" w:rsidRDefault="00F12971" w:rsidP="008B44F1">
            <w:pPr>
              <w:keepNext/>
              <w:jc w:val="center"/>
            </w:pPr>
            <w:r w:rsidRPr="00867718">
              <w:rPr>
                <w:b/>
              </w:rPr>
              <w:t>N = 148</w:t>
            </w:r>
          </w:p>
        </w:tc>
      </w:tr>
      <w:tr w:rsidR="00F12971" w:rsidRPr="008B44F1" w14:paraId="7D781F78" w14:textId="77777777" w:rsidTr="00D51692">
        <w:trPr>
          <w:cantSplit/>
          <w:trHeight w:val="20"/>
          <w:tblHeader/>
        </w:trPr>
        <w:tc>
          <w:tcPr>
            <w:tcW w:w="2835" w:type="dxa"/>
            <w:vMerge/>
            <w:tcBorders>
              <w:left w:val="single" w:sz="5" w:space="0" w:color="000000"/>
              <w:bottom w:val="single" w:sz="5" w:space="0" w:color="000000"/>
              <w:right w:val="single" w:sz="5" w:space="0" w:color="000000"/>
            </w:tcBorders>
          </w:tcPr>
          <w:p w14:paraId="1050B311" w14:textId="77777777" w:rsidR="00F12971" w:rsidRPr="00867718" w:rsidRDefault="00F12971" w:rsidP="000C70A7">
            <w:pPr>
              <w:keepNext/>
              <w:rPr>
                <w:rFonts w:eastAsia="Calibri"/>
                <w:lang w:eastAsia="en-US"/>
              </w:rPr>
            </w:pPr>
          </w:p>
        </w:tc>
        <w:tc>
          <w:tcPr>
            <w:tcW w:w="1560" w:type="dxa"/>
            <w:tcBorders>
              <w:top w:val="single" w:sz="5" w:space="0" w:color="000000"/>
              <w:left w:val="single" w:sz="5" w:space="0" w:color="000000"/>
              <w:bottom w:val="single" w:sz="5" w:space="0" w:color="000000"/>
              <w:right w:val="single" w:sz="5" w:space="0" w:color="000000"/>
            </w:tcBorders>
          </w:tcPr>
          <w:p w14:paraId="02F25557" w14:textId="77777777" w:rsidR="00F12971" w:rsidRPr="00867718" w:rsidRDefault="00F12971" w:rsidP="008B44F1">
            <w:pPr>
              <w:keepNext/>
              <w:jc w:val="center"/>
              <w:rPr>
                <w:sz w:val="14"/>
                <w:szCs w:val="14"/>
              </w:rPr>
            </w:pPr>
            <w:r w:rsidRPr="00867718">
              <w:rPr>
                <w:b/>
              </w:rPr>
              <w:t>10 mg</w:t>
            </w:r>
            <w:r w:rsidRPr="00867718">
              <w:rPr>
                <w:b/>
                <w:sz w:val="14"/>
              </w:rPr>
              <w:t>†</w:t>
            </w:r>
          </w:p>
          <w:p w14:paraId="25C0ACFE" w14:textId="77777777" w:rsidR="00F12971" w:rsidRPr="00867718" w:rsidRDefault="00F12971" w:rsidP="008B44F1">
            <w:pPr>
              <w:keepNext/>
              <w:jc w:val="center"/>
            </w:pPr>
            <w:r w:rsidRPr="00867718">
              <w:rPr>
                <w:b/>
              </w:rPr>
              <w:t>N = 69</w:t>
            </w:r>
          </w:p>
        </w:tc>
        <w:tc>
          <w:tcPr>
            <w:tcW w:w="1470" w:type="dxa"/>
            <w:tcBorders>
              <w:top w:val="single" w:sz="5" w:space="0" w:color="000000"/>
              <w:left w:val="single" w:sz="5" w:space="0" w:color="000000"/>
              <w:bottom w:val="single" w:sz="5" w:space="0" w:color="000000"/>
              <w:right w:val="single" w:sz="5" w:space="0" w:color="000000"/>
            </w:tcBorders>
          </w:tcPr>
          <w:p w14:paraId="6BB96391" w14:textId="77777777" w:rsidR="00F12971" w:rsidRPr="00867718" w:rsidRDefault="00F12971" w:rsidP="008B44F1">
            <w:pPr>
              <w:keepNext/>
              <w:jc w:val="center"/>
              <w:rPr>
                <w:sz w:val="14"/>
                <w:szCs w:val="14"/>
              </w:rPr>
            </w:pPr>
            <w:r w:rsidRPr="00867718">
              <w:rPr>
                <w:b/>
              </w:rPr>
              <w:t>5 mg</w:t>
            </w:r>
            <w:r w:rsidRPr="00867718">
              <w:rPr>
                <w:b/>
                <w:sz w:val="14"/>
              </w:rPr>
              <w:t>††</w:t>
            </w:r>
          </w:p>
          <w:p w14:paraId="422D939B" w14:textId="77777777" w:rsidR="00F12971" w:rsidRPr="00867718" w:rsidRDefault="00F12971" w:rsidP="008B44F1">
            <w:pPr>
              <w:keepNext/>
              <w:jc w:val="center"/>
            </w:pPr>
            <w:r w:rsidRPr="00867718">
              <w:rPr>
                <w:b/>
              </w:rPr>
              <w:t>N = 69</w:t>
            </w:r>
          </w:p>
        </w:tc>
        <w:tc>
          <w:tcPr>
            <w:tcW w:w="1506" w:type="dxa"/>
            <w:tcBorders>
              <w:top w:val="single" w:sz="5" w:space="0" w:color="000000"/>
              <w:left w:val="single" w:sz="5" w:space="0" w:color="000000"/>
              <w:bottom w:val="single" w:sz="5" w:space="0" w:color="000000"/>
              <w:right w:val="single" w:sz="5" w:space="0" w:color="000000"/>
            </w:tcBorders>
          </w:tcPr>
          <w:p w14:paraId="69848ABB" w14:textId="77777777" w:rsidR="00F12971" w:rsidRPr="00867718" w:rsidRDefault="00F12971" w:rsidP="008B44F1">
            <w:pPr>
              <w:keepNext/>
              <w:ind w:right="287"/>
              <w:jc w:val="center"/>
              <w:rPr>
                <w:rFonts w:eastAsia="Calibri"/>
                <w:b/>
                <w:spacing w:val="-1"/>
              </w:rPr>
            </w:pPr>
            <w:r w:rsidRPr="00867718">
              <w:rPr>
                <w:b/>
              </w:rPr>
              <w:t>Platseebo*</w:t>
            </w:r>
          </w:p>
          <w:p w14:paraId="1CCB1794" w14:textId="77777777" w:rsidR="00F12971" w:rsidRPr="00867718" w:rsidRDefault="00F12971" w:rsidP="008B44F1">
            <w:pPr>
              <w:keepNext/>
              <w:ind w:right="287"/>
              <w:jc w:val="center"/>
            </w:pPr>
            <w:r w:rsidRPr="00867718">
              <w:rPr>
                <w:b/>
              </w:rPr>
              <w:t>N = 67</w:t>
            </w:r>
          </w:p>
        </w:tc>
        <w:tc>
          <w:tcPr>
            <w:tcW w:w="1418" w:type="dxa"/>
            <w:tcBorders>
              <w:top w:val="single" w:sz="5" w:space="0" w:color="000000"/>
              <w:left w:val="single" w:sz="5" w:space="0" w:color="000000"/>
              <w:bottom w:val="single" w:sz="5" w:space="0" w:color="000000"/>
              <w:right w:val="single" w:sz="5" w:space="0" w:color="000000"/>
            </w:tcBorders>
          </w:tcPr>
          <w:p w14:paraId="365454F8" w14:textId="77777777" w:rsidR="00F12971" w:rsidRPr="00867718" w:rsidRDefault="00F12971" w:rsidP="008B44F1">
            <w:pPr>
              <w:keepNext/>
              <w:jc w:val="center"/>
            </w:pPr>
            <w:r w:rsidRPr="00867718">
              <w:rPr>
                <w:b/>
              </w:rPr>
              <w:t>10 mg</w:t>
            </w:r>
          </w:p>
          <w:p w14:paraId="5C4C7D84" w14:textId="77777777" w:rsidR="00F12971" w:rsidRPr="00867718" w:rsidRDefault="00F12971" w:rsidP="008B44F1">
            <w:pPr>
              <w:keepNext/>
              <w:jc w:val="center"/>
            </w:pPr>
            <w:r w:rsidRPr="00867718">
              <w:rPr>
                <w:b/>
              </w:rPr>
              <w:t>N = 148</w:t>
            </w:r>
          </w:p>
        </w:tc>
      </w:tr>
      <w:tr w:rsidR="00F12971" w:rsidRPr="008B44F1" w14:paraId="1468DF71" w14:textId="77777777" w:rsidTr="00D51692">
        <w:trPr>
          <w:cantSplit/>
          <w:trHeight w:val="20"/>
        </w:trPr>
        <w:tc>
          <w:tcPr>
            <w:tcW w:w="2835" w:type="dxa"/>
            <w:tcBorders>
              <w:top w:val="single" w:sz="5" w:space="0" w:color="000000"/>
              <w:left w:val="single" w:sz="5" w:space="0" w:color="000000"/>
              <w:bottom w:val="single" w:sz="5" w:space="0" w:color="000000"/>
              <w:right w:val="single" w:sz="5" w:space="0" w:color="000000"/>
            </w:tcBorders>
          </w:tcPr>
          <w:p w14:paraId="045C3BBA" w14:textId="4E1F191B" w:rsidR="00F12971" w:rsidRPr="00867718" w:rsidRDefault="00F12971" w:rsidP="000C70A7">
            <w:pPr>
              <w:keepNext/>
              <w:rPr>
                <w:sz w:val="14"/>
                <w:szCs w:val="14"/>
              </w:rPr>
            </w:pPr>
            <w:r w:rsidRPr="00867718">
              <w:t>Sõltumatus vereülekannetest (≥</w:t>
            </w:r>
            <w:r w:rsidR="007900B5" w:rsidRPr="00867718">
              <w:t> </w:t>
            </w:r>
            <w:r w:rsidRPr="00867718">
              <w:t>182</w:t>
            </w:r>
            <w:r w:rsidR="007900B5" w:rsidRPr="00867718">
              <w:t> </w:t>
            </w:r>
            <w:r w:rsidRPr="00867718">
              <w:t xml:space="preserve">päeva) </w:t>
            </w:r>
            <w:r w:rsidRPr="00867718">
              <w:rPr>
                <w:sz w:val="14"/>
              </w:rPr>
              <w:t>#</w:t>
            </w:r>
          </w:p>
        </w:tc>
        <w:tc>
          <w:tcPr>
            <w:tcW w:w="1560" w:type="dxa"/>
            <w:tcBorders>
              <w:top w:val="single" w:sz="5" w:space="0" w:color="000000"/>
              <w:left w:val="single" w:sz="5" w:space="0" w:color="000000"/>
              <w:bottom w:val="single" w:sz="5" w:space="0" w:color="000000"/>
              <w:right w:val="single" w:sz="5" w:space="0" w:color="000000"/>
            </w:tcBorders>
          </w:tcPr>
          <w:p w14:paraId="616C0F3B" w14:textId="77777777" w:rsidR="00F12971" w:rsidRPr="00867718" w:rsidRDefault="00F12971" w:rsidP="008B44F1">
            <w:pPr>
              <w:keepNext/>
              <w:jc w:val="center"/>
            </w:pPr>
            <w:r w:rsidRPr="00867718">
              <w:t>38 (55,1%)</w:t>
            </w:r>
          </w:p>
        </w:tc>
        <w:tc>
          <w:tcPr>
            <w:tcW w:w="1470" w:type="dxa"/>
            <w:tcBorders>
              <w:top w:val="single" w:sz="5" w:space="0" w:color="000000"/>
              <w:left w:val="single" w:sz="5" w:space="0" w:color="000000"/>
              <w:bottom w:val="single" w:sz="5" w:space="0" w:color="000000"/>
              <w:right w:val="single" w:sz="5" w:space="0" w:color="000000"/>
            </w:tcBorders>
          </w:tcPr>
          <w:p w14:paraId="09914146" w14:textId="77777777" w:rsidR="00F12971" w:rsidRPr="00867718" w:rsidRDefault="00F12971" w:rsidP="008B44F1">
            <w:pPr>
              <w:keepNext/>
              <w:jc w:val="center"/>
            </w:pPr>
            <w:r w:rsidRPr="00867718">
              <w:t>24 (34,8%)</w:t>
            </w:r>
          </w:p>
        </w:tc>
        <w:tc>
          <w:tcPr>
            <w:tcW w:w="1506" w:type="dxa"/>
            <w:tcBorders>
              <w:top w:val="single" w:sz="5" w:space="0" w:color="000000"/>
              <w:left w:val="single" w:sz="5" w:space="0" w:color="000000"/>
              <w:bottom w:val="single" w:sz="5" w:space="0" w:color="000000"/>
              <w:right w:val="single" w:sz="5" w:space="0" w:color="000000"/>
            </w:tcBorders>
          </w:tcPr>
          <w:p w14:paraId="2481D10E" w14:textId="77777777" w:rsidR="00F12971" w:rsidRPr="00867718" w:rsidRDefault="00F12971" w:rsidP="008B44F1">
            <w:pPr>
              <w:keepNext/>
              <w:jc w:val="center"/>
            </w:pPr>
            <w:r w:rsidRPr="00867718">
              <w:t>4 (6,0%)</w:t>
            </w:r>
          </w:p>
        </w:tc>
        <w:tc>
          <w:tcPr>
            <w:tcW w:w="1418" w:type="dxa"/>
            <w:tcBorders>
              <w:top w:val="single" w:sz="5" w:space="0" w:color="000000"/>
              <w:left w:val="single" w:sz="5" w:space="0" w:color="000000"/>
              <w:bottom w:val="single" w:sz="5" w:space="0" w:color="000000"/>
              <w:right w:val="single" w:sz="5" w:space="0" w:color="000000"/>
            </w:tcBorders>
          </w:tcPr>
          <w:p w14:paraId="233DC986" w14:textId="77777777" w:rsidR="00F12971" w:rsidRPr="00867718" w:rsidRDefault="00F12971" w:rsidP="008B44F1">
            <w:pPr>
              <w:keepNext/>
              <w:jc w:val="center"/>
            </w:pPr>
            <w:r w:rsidRPr="00867718">
              <w:t>86 (58,1%)</w:t>
            </w:r>
          </w:p>
        </w:tc>
      </w:tr>
      <w:tr w:rsidR="00F12971" w:rsidRPr="008B44F1" w14:paraId="164EB6D8" w14:textId="77777777" w:rsidTr="00D51692">
        <w:trPr>
          <w:cantSplit/>
          <w:trHeight w:val="20"/>
        </w:trPr>
        <w:tc>
          <w:tcPr>
            <w:tcW w:w="2835" w:type="dxa"/>
            <w:tcBorders>
              <w:top w:val="single" w:sz="5" w:space="0" w:color="000000"/>
              <w:left w:val="single" w:sz="5" w:space="0" w:color="000000"/>
              <w:bottom w:val="single" w:sz="5" w:space="0" w:color="000000"/>
              <w:right w:val="single" w:sz="5" w:space="0" w:color="000000"/>
            </w:tcBorders>
          </w:tcPr>
          <w:p w14:paraId="1650A9A7" w14:textId="6401512A" w:rsidR="00F12971" w:rsidRPr="00867718" w:rsidRDefault="00F12971" w:rsidP="000C70A7">
            <w:pPr>
              <w:keepNext/>
              <w:rPr>
                <w:sz w:val="14"/>
                <w:szCs w:val="14"/>
              </w:rPr>
            </w:pPr>
            <w:r w:rsidRPr="00867718">
              <w:t>Sõltumatus vereülekannetest (≥</w:t>
            </w:r>
            <w:r w:rsidR="007900B5" w:rsidRPr="00867718">
              <w:t> </w:t>
            </w:r>
            <w:r w:rsidRPr="00867718">
              <w:t>56</w:t>
            </w:r>
            <w:r w:rsidR="007900B5" w:rsidRPr="00867718">
              <w:t> </w:t>
            </w:r>
            <w:r w:rsidRPr="00867718">
              <w:t xml:space="preserve">päeva) </w:t>
            </w:r>
            <w:r w:rsidRPr="00867718">
              <w:rPr>
                <w:sz w:val="14"/>
              </w:rPr>
              <w:t>#</w:t>
            </w:r>
          </w:p>
        </w:tc>
        <w:tc>
          <w:tcPr>
            <w:tcW w:w="1560" w:type="dxa"/>
            <w:tcBorders>
              <w:top w:val="single" w:sz="5" w:space="0" w:color="000000"/>
              <w:left w:val="single" w:sz="5" w:space="0" w:color="000000"/>
              <w:bottom w:val="single" w:sz="5" w:space="0" w:color="000000"/>
              <w:right w:val="single" w:sz="5" w:space="0" w:color="000000"/>
            </w:tcBorders>
          </w:tcPr>
          <w:p w14:paraId="2F89169A" w14:textId="77777777" w:rsidR="00F12971" w:rsidRPr="00867718" w:rsidRDefault="00F12971" w:rsidP="008B44F1">
            <w:pPr>
              <w:keepNext/>
              <w:jc w:val="center"/>
            </w:pPr>
            <w:r w:rsidRPr="00867718">
              <w:t>42 (60,9%)</w:t>
            </w:r>
          </w:p>
        </w:tc>
        <w:tc>
          <w:tcPr>
            <w:tcW w:w="1470" w:type="dxa"/>
            <w:tcBorders>
              <w:top w:val="single" w:sz="5" w:space="0" w:color="000000"/>
              <w:left w:val="single" w:sz="5" w:space="0" w:color="000000"/>
              <w:bottom w:val="single" w:sz="5" w:space="0" w:color="000000"/>
              <w:right w:val="single" w:sz="5" w:space="0" w:color="000000"/>
            </w:tcBorders>
          </w:tcPr>
          <w:p w14:paraId="3934EEDB" w14:textId="77777777" w:rsidR="00F12971" w:rsidRPr="00867718" w:rsidRDefault="00F12971" w:rsidP="008B44F1">
            <w:pPr>
              <w:keepNext/>
              <w:jc w:val="center"/>
            </w:pPr>
            <w:r w:rsidRPr="00867718">
              <w:t>33 (47,8%)</w:t>
            </w:r>
          </w:p>
        </w:tc>
        <w:tc>
          <w:tcPr>
            <w:tcW w:w="1506" w:type="dxa"/>
            <w:tcBorders>
              <w:top w:val="single" w:sz="5" w:space="0" w:color="000000"/>
              <w:left w:val="single" w:sz="5" w:space="0" w:color="000000"/>
              <w:bottom w:val="single" w:sz="5" w:space="0" w:color="000000"/>
              <w:right w:val="single" w:sz="5" w:space="0" w:color="000000"/>
            </w:tcBorders>
          </w:tcPr>
          <w:p w14:paraId="3EBC2A64" w14:textId="77777777" w:rsidR="00F12971" w:rsidRPr="00867718" w:rsidRDefault="00F12971" w:rsidP="008B44F1">
            <w:pPr>
              <w:keepNext/>
              <w:jc w:val="center"/>
            </w:pPr>
            <w:r w:rsidRPr="00867718">
              <w:t>5 (7,5%)</w:t>
            </w:r>
          </w:p>
        </w:tc>
        <w:tc>
          <w:tcPr>
            <w:tcW w:w="1418" w:type="dxa"/>
            <w:tcBorders>
              <w:top w:val="single" w:sz="5" w:space="0" w:color="000000"/>
              <w:left w:val="single" w:sz="5" w:space="0" w:color="000000"/>
              <w:bottom w:val="single" w:sz="5" w:space="0" w:color="000000"/>
              <w:right w:val="single" w:sz="5" w:space="0" w:color="000000"/>
            </w:tcBorders>
          </w:tcPr>
          <w:p w14:paraId="53B30835" w14:textId="77777777" w:rsidR="00F12971" w:rsidRPr="00867718" w:rsidRDefault="00F12971" w:rsidP="008B44F1">
            <w:pPr>
              <w:keepNext/>
              <w:jc w:val="center"/>
            </w:pPr>
            <w:r w:rsidRPr="00867718">
              <w:t>97 (65,5%)</w:t>
            </w:r>
          </w:p>
        </w:tc>
      </w:tr>
      <w:tr w:rsidR="00F12971" w:rsidRPr="008B44F1" w14:paraId="008B8D51" w14:textId="77777777" w:rsidTr="00D51692">
        <w:trPr>
          <w:cantSplit/>
          <w:trHeight w:val="20"/>
        </w:trPr>
        <w:tc>
          <w:tcPr>
            <w:tcW w:w="2835" w:type="dxa"/>
            <w:tcBorders>
              <w:top w:val="single" w:sz="5" w:space="0" w:color="000000"/>
              <w:left w:val="single" w:sz="5" w:space="0" w:color="000000"/>
              <w:bottom w:val="single" w:sz="5" w:space="0" w:color="000000"/>
              <w:right w:val="single" w:sz="5" w:space="0" w:color="000000"/>
            </w:tcBorders>
          </w:tcPr>
          <w:p w14:paraId="64C92AEC" w14:textId="77777777" w:rsidR="00F12971" w:rsidRPr="00867718" w:rsidRDefault="00F12971" w:rsidP="000C70A7">
            <w:pPr>
              <w:keepNext/>
            </w:pPr>
            <w:r w:rsidRPr="00867718">
              <w:t>Mediaanne aeg sõltumatuseni vereülekannetest (nädalates)</w:t>
            </w:r>
          </w:p>
        </w:tc>
        <w:tc>
          <w:tcPr>
            <w:tcW w:w="1560" w:type="dxa"/>
            <w:tcBorders>
              <w:top w:val="single" w:sz="5" w:space="0" w:color="000000"/>
              <w:left w:val="single" w:sz="5" w:space="0" w:color="000000"/>
              <w:bottom w:val="single" w:sz="5" w:space="0" w:color="000000"/>
              <w:right w:val="single" w:sz="5" w:space="0" w:color="000000"/>
            </w:tcBorders>
          </w:tcPr>
          <w:p w14:paraId="14809141" w14:textId="77777777" w:rsidR="00F12971" w:rsidRPr="00867718" w:rsidRDefault="00F12971" w:rsidP="008B44F1">
            <w:pPr>
              <w:keepNext/>
              <w:jc w:val="center"/>
            </w:pPr>
            <w:r w:rsidRPr="00867718">
              <w:t>4,6</w:t>
            </w:r>
          </w:p>
        </w:tc>
        <w:tc>
          <w:tcPr>
            <w:tcW w:w="1470" w:type="dxa"/>
            <w:tcBorders>
              <w:top w:val="single" w:sz="5" w:space="0" w:color="000000"/>
              <w:left w:val="single" w:sz="5" w:space="0" w:color="000000"/>
              <w:bottom w:val="single" w:sz="5" w:space="0" w:color="000000"/>
              <w:right w:val="single" w:sz="5" w:space="0" w:color="000000"/>
            </w:tcBorders>
          </w:tcPr>
          <w:p w14:paraId="23512536" w14:textId="77777777" w:rsidR="00F12971" w:rsidRPr="00867718" w:rsidRDefault="00F12971" w:rsidP="008B44F1">
            <w:pPr>
              <w:keepNext/>
              <w:jc w:val="center"/>
            </w:pPr>
            <w:r w:rsidRPr="00867718">
              <w:t>4,1</w:t>
            </w:r>
          </w:p>
        </w:tc>
        <w:tc>
          <w:tcPr>
            <w:tcW w:w="1506" w:type="dxa"/>
            <w:tcBorders>
              <w:top w:val="single" w:sz="5" w:space="0" w:color="000000"/>
              <w:left w:val="single" w:sz="5" w:space="0" w:color="000000"/>
              <w:bottom w:val="single" w:sz="5" w:space="0" w:color="000000"/>
              <w:right w:val="single" w:sz="5" w:space="0" w:color="000000"/>
            </w:tcBorders>
          </w:tcPr>
          <w:p w14:paraId="7B0D3DBD" w14:textId="77777777" w:rsidR="00F12971" w:rsidRPr="00867718" w:rsidRDefault="00F12971" w:rsidP="008B44F1">
            <w:pPr>
              <w:keepNext/>
              <w:jc w:val="center"/>
            </w:pPr>
            <w:r w:rsidRPr="00867718">
              <w:t>0,3</w:t>
            </w:r>
          </w:p>
        </w:tc>
        <w:tc>
          <w:tcPr>
            <w:tcW w:w="1418" w:type="dxa"/>
            <w:tcBorders>
              <w:top w:val="single" w:sz="5" w:space="0" w:color="000000"/>
              <w:left w:val="single" w:sz="5" w:space="0" w:color="000000"/>
              <w:bottom w:val="single" w:sz="5" w:space="0" w:color="000000"/>
              <w:right w:val="single" w:sz="5" w:space="0" w:color="000000"/>
            </w:tcBorders>
          </w:tcPr>
          <w:p w14:paraId="4606738C" w14:textId="77777777" w:rsidR="00F12971" w:rsidRPr="00867718" w:rsidRDefault="00F12971" w:rsidP="008B44F1">
            <w:pPr>
              <w:keepNext/>
              <w:jc w:val="center"/>
            </w:pPr>
            <w:r w:rsidRPr="00867718">
              <w:t>4,1</w:t>
            </w:r>
          </w:p>
        </w:tc>
      </w:tr>
      <w:tr w:rsidR="00F12971" w:rsidRPr="008B44F1" w14:paraId="54E8E246" w14:textId="77777777" w:rsidTr="00D51692">
        <w:trPr>
          <w:cantSplit/>
          <w:trHeight w:val="20"/>
        </w:trPr>
        <w:tc>
          <w:tcPr>
            <w:tcW w:w="2835" w:type="dxa"/>
            <w:tcBorders>
              <w:top w:val="single" w:sz="5" w:space="0" w:color="000000"/>
              <w:left w:val="single" w:sz="5" w:space="0" w:color="000000"/>
              <w:bottom w:val="single" w:sz="5" w:space="0" w:color="000000"/>
              <w:right w:val="single" w:sz="5" w:space="0" w:color="000000"/>
            </w:tcBorders>
          </w:tcPr>
          <w:p w14:paraId="04B90C89" w14:textId="77777777" w:rsidR="00F12971" w:rsidRPr="00867718" w:rsidRDefault="00F12971" w:rsidP="000C70A7">
            <w:pPr>
              <w:keepNext/>
            </w:pPr>
            <w:r w:rsidRPr="00867718">
              <w:t>Vereülekannetest sõltumatuse mediaanne kestus (nädalates)</w:t>
            </w:r>
          </w:p>
        </w:tc>
        <w:tc>
          <w:tcPr>
            <w:tcW w:w="1560" w:type="dxa"/>
            <w:tcBorders>
              <w:top w:val="single" w:sz="5" w:space="0" w:color="000000"/>
              <w:left w:val="single" w:sz="5" w:space="0" w:color="000000"/>
              <w:bottom w:val="single" w:sz="5" w:space="0" w:color="000000"/>
              <w:right w:val="single" w:sz="5" w:space="0" w:color="000000"/>
            </w:tcBorders>
          </w:tcPr>
          <w:p w14:paraId="4A228869" w14:textId="77777777" w:rsidR="00F12971" w:rsidRPr="00867718" w:rsidRDefault="00F12971" w:rsidP="008B44F1">
            <w:pPr>
              <w:keepNext/>
              <w:ind w:right="1"/>
              <w:jc w:val="center"/>
              <w:rPr>
                <w:sz w:val="14"/>
                <w:szCs w:val="14"/>
              </w:rPr>
            </w:pPr>
            <w:r w:rsidRPr="00867718">
              <w:t>NR</w:t>
            </w:r>
            <w:r w:rsidRPr="00867718">
              <w:rPr>
                <w:sz w:val="14"/>
              </w:rPr>
              <w:t>∞</w:t>
            </w:r>
          </w:p>
        </w:tc>
        <w:tc>
          <w:tcPr>
            <w:tcW w:w="1470" w:type="dxa"/>
            <w:tcBorders>
              <w:top w:val="single" w:sz="5" w:space="0" w:color="000000"/>
              <w:left w:val="single" w:sz="5" w:space="0" w:color="000000"/>
              <w:bottom w:val="single" w:sz="5" w:space="0" w:color="000000"/>
              <w:right w:val="single" w:sz="5" w:space="0" w:color="000000"/>
            </w:tcBorders>
          </w:tcPr>
          <w:p w14:paraId="29D802AA" w14:textId="77777777" w:rsidR="00F12971" w:rsidRPr="00867718" w:rsidRDefault="00F12971" w:rsidP="008B44F1">
            <w:pPr>
              <w:keepNext/>
              <w:ind w:right="1"/>
              <w:jc w:val="center"/>
            </w:pPr>
            <w:r w:rsidRPr="00867718">
              <w:t>NR</w:t>
            </w:r>
          </w:p>
        </w:tc>
        <w:tc>
          <w:tcPr>
            <w:tcW w:w="1506" w:type="dxa"/>
            <w:tcBorders>
              <w:top w:val="single" w:sz="5" w:space="0" w:color="000000"/>
              <w:left w:val="single" w:sz="5" w:space="0" w:color="000000"/>
              <w:bottom w:val="single" w:sz="5" w:space="0" w:color="000000"/>
              <w:right w:val="single" w:sz="5" w:space="0" w:color="000000"/>
            </w:tcBorders>
          </w:tcPr>
          <w:p w14:paraId="5EEAF82A" w14:textId="77777777" w:rsidR="00F12971" w:rsidRPr="00867718" w:rsidRDefault="00F12971" w:rsidP="008B44F1">
            <w:pPr>
              <w:keepNext/>
              <w:jc w:val="center"/>
            </w:pPr>
            <w:r w:rsidRPr="00867718">
              <w:t>NR</w:t>
            </w:r>
          </w:p>
        </w:tc>
        <w:tc>
          <w:tcPr>
            <w:tcW w:w="1418" w:type="dxa"/>
            <w:tcBorders>
              <w:top w:val="single" w:sz="5" w:space="0" w:color="000000"/>
              <w:left w:val="single" w:sz="5" w:space="0" w:color="000000"/>
              <w:bottom w:val="single" w:sz="5" w:space="0" w:color="000000"/>
              <w:right w:val="single" w:sz="5" w:space="0" w:color="000000"/>
            </w:tcBorders>
          </w:tcPr>
          <w:p w14:paraId="773F5D3D" w14:textId="77777777" w:rsidR="00F12971" w:rsidRPr="00867718" w:rsidRDefault="00F12971" w:rsidP="008B44F1">
            <w:pPr>
              <w:keepNext/>
              <w:jc w:val="center"/>
            </w:pPr>
            <w:r w:rsidRPr="00867718">
              <w:t>114,4</w:t>
            </w:r>
          </w:p>
        </w:tc>
      </w:tr>
      <w:tr w:rsidR="00F12971" w:rsidRPr="008B44F1" w14:paraId="4525F260" w14:textId="77777777" w:rsidTr="00D51692">
        <w:trPr>
          <w:cantSplit/>
          <w:trHeight w:val="20"/>
        </w:trPr>
        <w:tc>
          <w:tcPr>
            <w:tcW w:w="2835" w:type="dxa"/>
            <w:tcBorders>
              <w:top w:val="single" w:sz="5" w:space="0" w:color="000000"/>
              <w:left w:val="single" w:sz="5" w:space="0" w:color="000000"/>
              <w:bottom w:val="single" w:sz="5" w:space="0" w:color="000000"/>
              <w:right w:val="single" w:sz="5" w:space="0" w:color="000000"/>
            </w:tcBorders>
          </w:tcPr>
          <w:p w14:paraId="053D6DAD" w14:textId="77777777" w:rsidR="00F12971" w:rsidRPr="00867718" w:rsidRDefault="00F12971" w:rsidP="000C70A7">
            <w:pPr>
              <w:widowControl w:val="0"/>
            </w:pPr>
            <w:r w:rsidRPr="00867718">
              <w:t>Hgb mediaanne tõus, g/dl</w:t>
            </w:r>
          </w:p>
        </w:tc>
        <w:tc>
          <w:tcPr>
            <w:tcW w:w="1560" w:type="dxa"/>
            <w:tcBorders>
              <w:top w:val="single" w:sz="5" w:space="0" w:color="000000"/>
              <w:left w:val="single" w:sz="5" w:space="0" w:color="000000"/>
              <w:bottom w:val="single" w:sz="5" w:space="0" w:color="000000"/>
              <w:right w:val="single" w:sz="5" w:space="0" w:color="000000"/>
            </w:tcBorders>
          </w:tcPr>
          <w:p w14:paraId="20A53BF3" w14:textId="77777777" w:rsidR="00F12971" w:rsidRPr="00867718" w:rsidRDefault="00F12971" w:rsidP="008B44F1">
            <w:pPr>
              <w:widowControl w:val="0"/>
              <w:jc w:val="center"/>
            </w:pPr>
            <w:r w:rsidRPr="00867718">
              <w:t>6,4</w:t>
            </w:r>
          </w:p>
        </w:tc>
        <w:tc>
          <w:tcPr>
            <w:tcW w:w="1470" w:type="dxa"/>
            <w:tcBorders>
              <w:top w:val="single" w:sz="5" w:space="0" w:color="000000"/>
              <w:left w:val="single" w:sz="5" w:space="0" w:color="000000"/>
              <w:bottom w:val="single" w:sz="5" w:space="0" w:color="000000"/>
              <w:right w:val="single" w:sz="5" w:space="0" w:color="000000"/>
            </w:tcBorders>
          </w:tcPr>
          <w:p w14:paraId="7DF9924B" w14:textId="77777777" w:rsidR="00F12971" w:rsidRPr="00867718" w:rsidRDefault="00F12971" w:rsidP="008B44F1">
            <w:pPr>
              <w:widowControl w:val="0"/>
              <w:jc w:val="center"/>
            </w:pPr>
            <w:r w:rsidRPr="00867718">
              <w:t>5,3</w:t>
            </w:r>
          </w:p>
        </w:tc>
        <w:tc>
          <w:tcPr>
            <w:tcW w:w="1506" w:type="dxa"/>
            <w:tcBorders>
              <w:top w:val="single" w:sz="5" w:space="0" w:color="000000"/>
              <w:left w:val="single" w:sz="5" w:space="0" w:color="000000"/>
              <w:bottom w:val="single" w:sz="5" w:space="0" w:color="000000"/>
              <w:right w:val="single" w:sz="5" w:space="0" w:color="000000"/>
            </w:tcBorders>
          </w:tcPr>
          <w:p w14:paraId="6A6E5036" w14:textId="77777777" w:rsidR="00F12971" w:rsidRPr="00867718" w:rsidRDefault="00F12971" w:rsidP="008B44F1">
            <w:pPr>
              <w:widowControl w:val="0"/>
              <w:jc w:val="center"/>
            </w:pPr>
            <w:r w:rsidRPr="00867718">
              <w:t>2,6</w:t>
            </w:r>
          </w:p>
        </w:tc>
        <w:tc>
          <w:tcPr>
            <w:tcW w:w="1418" w:type="dxa"/>
            <w:tcBorders>
              <w:top w:val="single" w:sz="5" w:space="0" w:color="000000"/>
              <w:left w:val="single" w:sz="5" w:space="0" w:color="000000"/>
              <w:bottom w:val="single" w:sz="5" w:space="0" w:color="000000"/>
              <w:right w:val="single" w:sz="5" w:space="0" w:color="000000"/>
            </w:tcBorders>
          </w:tcPr>
          <w:p w14:paraId="25082952" w14:textId="77777777" w:rsidR="00F12971" w:rsidRPr="00867718" w:rsidRDefault="00F12971" w:rsidP="008B44F1">
            <w:pPr>
              <w:widowControl w:val="0"/>
              <w:jc w:val="center"/>
            </w:pPr>
            <w:r w:rsidRPr="00867718">
              <w:t>5,6</w:t>
            </w:r>
          </w:p>
        </w:tc>
      </w:tr>
    </w:tbl>
    <w:p w14:paraId="5BD02092" w14:textId="6028E771" w:rsidR="00F12971" w:rsidRPr="00867718" w:rsidRDefault="00F12971" w:rsidP="008B44F1">
      <w:pPr>
        <w:widowControl w:val="0"/>
        <w:rPr>
          <w:sz w:val="16"/>
          <w:szCs w:val="16"/>
        </w:rPr>
      </w:pPr>
      <w:r w:rsidRPr="00867718">
        <w:rPr>
          <w:sz w:val="16"/>
        </w:rPr>
        <w:t>† Uuritavad, keda raviti lenalidomiidiga annuses 10</w:t>
      </w:r>
      <w:r w:rsidR="007900B5" w:rsidRPr="00867718">
        <w:rPr>
          <w:sz w:val="16"/>
        </w:rPr>
        <w:t> </w:t>
      </w:r>
      <w:r w:rsidRPr="00867718">
        <w:rPr>
          <w:sz w:val="16"/>
        </w:rPr>
        <w:t>mg 28-päevaste tsüklite 21</w:t>
      </w:r>
      <w:r w:rsidR="007900B5" w:rsidRPr="00867718">
        <w:rPr>
          <w:sz w:val="16"/>
        </w:rPr>
        <w:t> </w:t>
      </w:r>
      <w:r w:rsidRPr="00867718">
        <w:rPr>
          <w:sz w:val="16"/>
        </w:rPr>
        <w:t>päeva</w:t>
      </w:r>
    </w:p>
    <w:p w14:paraId="5A7E56C1" w14:textId="2055EA96" w:rsidR="00F12971" w:rsidRPr="00867718" w:rsidRDefault="00F12971" w:rsidP="008B44F1">
      <w:pPr>
        <w:widowControl w:val="0"/>
        <w:rPr>
          <w:sz w:val="16"/>
          <w:szCs w:val="16"/>
        </w:rPr>
      </w:pPr>
      <w:r w:rsidRPr="00867718">
        <w:rPr>
          <w:sz w:val="16"/>
        </w:rPr>
        <w:t>†† Uuritavad, keda raviti lenalidomiidiga annuses 5</w:t>
      </w:r>
      <w:r w:rsidR="007900B5" w:rsidRPr="00867718">
        <w:rPr>
          <w:sz w:val="16"/>
        </w:rPr>
        <w:t> </w:t>
      </w:r>
      <w:r w:rsidRPr="00867718">
        <w:rPr>
          <w:sz w:val="16"/>
        </w:rPr>
        <w:t>mg 28-päevaste tsüklite 28</w:t>
      </w:r>
      <w:r w:rsidR="007900B5" w:rsidRPr="00867718">
        <w:rPr>
          <w:sz w:val="16"/>
        </w:rPr>
        <w:t> </w:t>
      </w:r>
      <w:r w:rsidRPr="00867718">
        <w:rPr>
          <w:sz w:val="16"/>
        </w:rPr>
        <w:t>päeva</w:t>
      </w:r>
    </w:p>
    <w:p w14:paraId="3BD32286" w14:textId="77777777" w:rsidR="00F12971" w:rsidRPr="00867718" w:rsidRDefault="00F12971" w:rsidP="008B44F1">
      <w:pPr>
        <w:widowControl w:val="0"/>
        <w:ind w:right="407"/>
        <w:rPr>
          <w:sz w:val="16"/>
          <w:szCs w:val="16"/>
        </w:rPr>
      </w:pPr>
      <w:r w:rsidRPr="00867718">
        <w:rPr>
          <w:sz w:val="16"/>
        </w:rPr>
        <w:t>* Enamikul platseebot kasutanud patsientidest katkestati topeltpime ravi efektiivsuse puudumise tõttu pärast 16-nädalast ravi enne jätkamist avatud faasis</w:t>
      </w:r>
    </w:p>
    <w:p w14:paraId="2DE0448D" w14:textId="194DD2B4" w:rsidR="00F12971" w:rsidRPr="00867718" w:rsidRDefault="00F12971" w:rsidP="008B44F1">
      <w:pPr>
        <w:widowControl w:val="0"/>
        <w:rPr>
          <w:sz w:val="16"/>
          <w:szCs w:val="16"/>
        </w:rPr>
      </w:pPr>
      <w:r w:rsidRPr="00867718">
        <w:rPr>
          <w:sz w:val="10"/>
        </w:rPr>
        <w:t>#</w:t>
      </w:r>
      <w:r w:rsidRPr="00867718">
        <w:rPr>
          <w:sz w:val="16"/>
        </w:rPr>
        <w:t xml:space="preserve"> Seotud Hgb-taseme tõusuga ≥</w:t>
      </w:r>
      <w:r w:rsidR="007900B5" w:rsidRPr="00867718">
        <w:rPr>
          <w:sz w:val="16"/>
        </w:rPr>
        <w:t> </w:t>
      </w:r>
      <w:r w:rsidRPr="00867718">
        <w:rPr>
          <w:sz w:val="16"/>
        </w:rPr>
        <w:t>1</w:t>
      </w:r>
      <w:r w:rsidR="007900B5" w:rsidRPr="00867718">
        <w:rPr>
          <w:sz w:val="16"/>
        </w:rPr>
        <w:t> </w:t>
      </w:r>
      <w:r w:rsidRPr="00867718">
        <w:rPr>
          <w:sz w:val="16"/>
        </w:rPr>
        <w:t>g/dl</w:t>
      </w:r>
    </w:p>
    <w:p w14:paraId="0FB28ED9" w14:textId="77777777" w:rsidR="00F12971" w:rsidRPr="00867718" w:rsidRDefault="00F12971" w:rsidP="008B44F1">
      <w:pPr>
        <w:widowControl w:val="0"/>
        <w:rPr>
          <w:sz w:val="16"/>
          <w:szCs w:val="16"/>
        </w:rPr>
      </w:pPr>
      <w:r w:rsidRPr="00867718">
        <w:rPr>
          <w:sz w:val="16"/>
        </w:rPr>
        <w:t>∞ Saavutamata (st mediaani ei saavutatud)</w:t>
      </w:r>
    </w:p>
    <w:p w14:paraId="501EC218" w14:textId="77777777" w:rsidR="00F12971" w:rsidRPr="00867718" w:rsidRDefault="00F12971" w:rsidP="008B44F1">
      <w:pPr>
        <w:widowControl w:val="0"/>
        <w:rPr>
          <w:sz w:val="21"/>
          <w:szCs w:val="21"/>
          <w:lang w:eastAsia="en-US"/>
        </w:rPr>
      </w:pPr>
    </w:p>
    <w:p w14:paraId="4708F373" w14:textId="1941320A" w:rsidR="00F12971" w:rsidRPr="00867718" w:rsidRDefault="00F12971" w:rsidP="008B44F1">
      <w:pPr>
        <w:widowControl w:val="0"/>
        <w:ind w:right="281"/>
      </w:pPr>
      <w:r w:rsidRPr="00867718">
        <w:t>Uuringus MDS-004 saavutati</w:t>
      </w:r>
      <w:r w:rsidR="00035434" w:rsidRPr="00867718">
        <w:t xml:space="preserve"> 10</w:t>
      </w:r>
      <w:r w:rsidR="007900B5" w:rsidRPr="00867718">
        <w:t> </w:t>
      </w:r>
      <w:r w:rsidR="00035434" w:rsidRPr="00867718">
        <w:t>mg lenalidomiidiga märksa</w:t>
      </w:r>
      <w:r w:rsidRPr="00867718">
        <w:t xml:space="preserve"> suuremal osal müelodüsplastiliste sündroomidega patsientidest esmane tulemusnäitaja, sõltumatus vereülekannetest (&gt;</w:t>
      </w:r>
      <w:r w:rsidR="007900B5" w:rsidRPr="00867718">
        <w:t> </w:t>
      </w:r>
      <w:r w:rsidRPr="00867718">
        <w:t>182</w:t>
      </w:r>
      <w:r w:rsidR="007900B5" w:rsidRPr="00867718">
        <w:t> </w:t>
      </w:r>
      <w:r w:rsidRPr="00867718">
        <w:t xml:space="preserve">päeva) võrreldes platseeboga (55,1% </w:t>
      </w:r>
      <w:r w:rsidRPr="00867718">
        <w:rPr>
          <w:i/>
        </w:rPr>
        <w:t>vs</w:t>
      </w:r>
      <w:r w:rsidRPr="00867718">
        <w:t xml:space="preserve"> 6,0%). 47</w:t>
      </w:r>
      <w:r w:rsidR="007900B5" w:rsidRPr="00867718">
        <w:t> </w:t>
      </w:r>
      <w:r w:rsidRPr="00867718">
        <w:t>patsiendist, kellel oli tsütogeneetilise häirena isoleeritud 5q deletsioon ja keda raviti 10</w:t>
      </w:r>
      <w:r w:rsidR="007900B5" w:rsidRPr="00867718">
        <w:t> </w:t>
      </w:r>
      <w:r w:rsidRPr="00867718">
        <w:t>mg lenalidomiidiga, saavutas 27</w:t>
      </w:r>
      <w:r w:rsidR="007900B5" w:rsidRPr="00867718">
        <w:t> </w:t>
      </w:r>
      <w:r w:rsidRPr="00867718">
        <w:t>patsienti (57,4%) erütrotsüütide transfusioonist</w:t>
      </w:r>
      <w:r w:rsidR="00DF0618" w:rsidRPr="00867718">
        <w:t xml:space="preserve"> sõltumatuse</w:t>
      </w:r>
      <w:r w:rsidRPr="00867718">
        <w:t>.</w:t>
      </w:r>
    </w:p>
    <w:p w14:paraId="3D706FB9" w14:textId="77777777" w:rsidR="00F12971" w:rsidRPr="00867718" w:rsidRDefault="00F12971" w:rsidP="008B44F1">
      <w:pPr>
        <w:widowControl w:val="0"/>
        <w:rPr>
          <w:lang w:eastAsia="en-US"/>
        </w:rPr>
      </w:pPr>
    </w:p>
    <w:p w14:paraId="1D7AEA18" w14:textId="0FE90258" w:rsidR="00F12971" w:rsidRPr="00867718" w:rsidRDefault="00F12971" w:rsidP="008B44F1">
      <w:pPr>
        <w:widowControl w:val="0"/>
        <w:ind w:right="101"/>
      </w:pPr>
      <w:r w:rsidRPr="00867718">
        <w:t>Lenalidomiidi 10</w:t>
      </w:r>
      <w:r w:rsidR="007900B5" w:rsidRPr="00867718">
        <w:t> </w:t>
      </w:r>
      <w:r w:rsidRPr="00867718">
        <w:t>mg ravirühmas oli mediaanne aeg sõltumatuseni vereülekannetest 4,6</w:t>
      </w:r>
      <w:r w:rsidR="007900B5" w:rsidRPr="00867718">
        <w:t> </w:t>
      </w:r>
      <w:r w:rsidRPr="00867718">
        <w:t xml:space="preserve">nädalat. </w:t>
      </w:r>
      <w:r w:rsidRPr="00867718">
        <w:lastRenderedPageBreak/>
        <w:t>Vereülekannetest sõltumatuse mediaanset kestust üheski ravirühmas ei saavutatud, kuid lenalidomiidiga ravitud uuritavatel peaks see ületama 2</w:t>
      </w:r>
      <w:r w:rsidR="007900B5" w:rsidRPr="00867718">
        <w:t> </w:t>
      </w:r>
      <w:r w:rsidRPr="00867718">
        <w:t>aastat. Hemoglobiini (Hgb) mediaanne tõus lähteväärtusest oli 10</w:t>
      </w:r>
      <w:r w:rsidR="007900B5" w:rsidRPr="00867718">
        <w:t> </w:t>
      </w:r>
      <w:r w:rsidRPr="00867718">
        <w:t>mg ravirühmas 6,4</w:t>
      </w:r>
      <w:r w:rsidR="007900B5" w:rsidRPr="00867718">
        <w:t> </w:t>
      </w:r>
      <w:r w:rsidRPr="00867718">
        <w:t>g/dl.</w:t>
      </w:r>
    </w:p>
    <w:p w14:paraId="0F73650D" w14:textId="77777777" w:rsidR="00F12971" w:rsidRPr="00867718" w:rsidRDefault="00F12971" w:rsidP="008B44F1">
      <w:pPr>
        <w:widowControl w:val="0"/>
        <w:rPr>
          <w:lang w:eastAsia="en-US"/>
        </w:rPr>
      </w:pPr>
    </w:p>
    <w:p w14:paraId="58F85E64" w14:textId="649E42C6" w:rsidR="00F12971" w:rsidRPr="00867718" w:rsidRDefault="00035434" w:rsidP="008B44F1">
      <w:pPr>
        <w:widowControl w:val="0"/>
        <w:ind w:right="281"/>
      </w:pPr>
      <w:r w:rsidRPr="00867718">
        <w:t xml:space="preserve">Uuringu </w:t>
      </w:r>
      <w:r w:rsidR="00F12971" w:rsidRPr="00867718">
        <w:t>tulemusnäitajad olid tsütogeneetiline ravivastus (10</w:t>
      </w:r>
      <w:r w:rsidR="007900B5" w:rsidRPr="00867718">
        <w:t> </w:t>
      </w:r>
      <w:r w:rsidR="00F12971" w:rsidRPr="00867718">
        <w:t>mg ravirühmas täheldati suuremaid ja väiksemaid tsütogeneetilisi ravivastuseid vastavalt 30,0% ja 24,0% uuringus osalejatest), tervisega seotud elukvaliteedi hindamine (HRQoL) ja haiguse progresseerumine ägedaks müel</w:t>
      </w:r>
      <w:r w:rsidRPr="00867718">
        <w:t>oidseks leukeemiaks. T</w:t>
      </w:r>
      <w:r w:rsidR="00F12971" w:rsidRPr="00867718">
        <w:t>sütogeneetilise ravivastuse ja tervisega seo</w:t>
      </w:r>
      <w:r w:rsidRPr="00867718">
        <w:t>tud elukvaliteedi hindamise tulemused</w:t>
      </w:r>
      <w:r w:rsidR="00F12971" w:rsidRPr="00867718">
        <w:t xml:space="preserve"> olid kooskõlas esmase tulemusnäitajaga saadud tulemustega ja näitasid lenalidomiidi paremust võrreldes platseeboga.</w:t>
      </w:r>
    </w:p>
    <w:p w14:paraId="4B4A04C9" w14:textId="77777777" w:rsidR="00F12971" w:rsidRPr="00867718" w:rsidRDefault="00F12971" w:rsidP="008B44F1">
      <w:pPr>
        <w:widowControl w:val="0"/>
        <w:rPr>
          <w:sz w:val="21"/>
          <w:szCs w:val="21"/>
          <w:lang w:eastAsia="en-US"/>
        </w:rPr>
      </w:pPr>
    </w:p>
    <w:p w14:paraId="71A6606B" w14:textId="6E3D18CE" w:rsidR="00F12971" w:rsidRPr="00867718" w:rsidRDefault="00F12971" w:rsidP="008B44F1">
      <w:pPr>
        <w:widowControl w:val="0"/>
        <w:ind w:right="214"/>
      </w:pPr>
      <w:r w:rsidRPr="00867718">
        <w:t>Uuringus MDS-003 saavutas suur osa (58,1%) 10</w:t>
      </w:r>
      <w:r w:rsidR="007900B5" w:rsidRPr="00867718">
        <w:t> </w:t>
      </w:r>
      <w:r w:rsidRPr="00867718">
        <w:t>mg lenalidomiidi</w:t>
      </w:r>
      <w:r w:rsidR="00035434" w:rsidRPr="00867718">
        <w:t>ga</w:t>
      </w:r>
      <w:r w:rsidRPr="00867718">
        <w:t xml:space="preserve"> ravitud müelodüsplastiliste sündroomidega patsientidest vereülekannetest </w:t>
      </w:r>
      <w:r w:rsidR="00485E5B" w:rsidRPr="00867718">
        <w:t xml:space="preserve">sõltumatuse </w:t>
      </w:r>
      <w:r w:rsidRPr="00867718">
        <w:t>(&gt;</w:t>
      </w:r>
      <w:r w:rsidR="007900B5" w:rsidRPr="00867718">
        <w:t> </w:t>
      </w:r>
      <w:r w:rsidRPr="00867718">
        <w:t>182</w:t>
      </w:r>
      <w:r w:rsidR="007900B5" w:rsidRPr="00867718">
        <w:t> </w:t>
      </w:r>
      <w:r w:rsidRPr="00867718">
        <w:t>päeva). Mediaanne aeg sõltumatuseni vereülekannetest oli 4,1</w:t>
      </w:r>
      <w:r w:rsidR="007900B5" w:rsidRPr="00867718">
        <w:t> </w:t>
      </w:r>
      <w:r w:rsidRPr="00867718">
        <w:t>nädalat. Vereülekannetest sõltumatuse mediaanne kestus oli 114,4</w:t>
      </w:r>
      <w:r w:rsidR="007900B5" w:rsidRPr="00867718">
        <w:t> </w:t>
      </w:r>
      <w:r w:rsidRPr="00867718">
        <w:t>nädalat. Hemoglobiini (Hgb) mediaanne tõus oli 5,6</w:t>
      </w:r>
      <w:r w:rsidR="007900B5" w:rsidRPr="00867718">
        <w:t> </w:t>
      </w:r>
      <w:r w:rsidRPr="00867718">
        <w:t>g/dl. Suuremaid ja väiksemaid tsütogeneetilisi ravivastuseid täheldati vastavalt 40,9% ja 30,7% uuritavatest.</w:t>
      </w:r>
    </w:p>
    <w:p w14:paraId="16CDDB11" w14:textId="77777777" w:rsidR="00F12971" w:rsidRPr="00867718" w:rsidRDefault="00F12971" w:rsidP="008B44F1">
      <w:pPr>
        <w:widowControl w:val="0"/>
        <w:rPr>
          <w:lang w:eastAsia="en-US"/>
        </w:rPr>
      </w:pPr>
    </w:p>
    <w:p w14:paraId="7259C7C1" w14:textId="77777777" w:rsidR="00F12971" w:rsidRPr="00867718" w:rsidRDefault="00F12971" w:rsidP="008B44F1">
      <w:pPr>
        <w:widowControl w:val="0"/>
        <w:ind w:right="620"/>
      </w:pPr>
      <w:r w:rsidRPr="00867718">
        <w:t>Suur osa uuringutesse MDS-003 (72,9%) ja MDS-004 (52,7%) kaasatud patsientidest olid varem kasutanud erütropoeesi stimuleerivaid aineid.</w:t>
      </w:r>
    </w:p>
    <w:p w14:paraId="79513A3C" w14:textId="77777777" w:rsidR="00F12971" w:rsidRPr="00867718" w:rsidRDefault="00F12971" w:rsidP="008B44F1">
      <w:pPr>
        <w:widowControl w:val="0"/>
        <w:rPr>
          <w:lang w:eastAsia="en-US"/>
        </w:rPr>
      </w:pPr>
    </w:p>
    <w:p w14:paraId="3C340B34" w14:textId="77777777" w:rsidR="00F12971" w:rsidRPr="00867718" w:rsidRDefault="00F12971" w:rsidP="008B44F1">
      <w:pPr>
        <w:widowControl w:val="0"/>
      </w:pPr>
      <w:r w:rsidRPr="00867718">
        <w:rPr>
          <w:i/>
          <w:u w:val="single" w:color="000000"/>
        </w:rPr>
        <w:t>Mantelrakuline lümfoom</w:t>
      </w:r>
    </w:p>
    <w:p w14:paraId="339EAA06" w14:textId="42FD02F2" w:rsidR="00F12971" w:rsidRPr="008B44F1" w:rsidRDefault="00F12971" w:rsidP="008B44F1">
      <w:pPr>
        <w:widowControl w:val="0"/>
        <w:ind w:right="179"/>
      </w:pPr>
      <w:r w:rsidRPr="00867718">
        <w:t>2.</w:t>
      </w:r>
      <w:r w:rsidR="007900B5" w:rsidRPr="00867718">
        <w:t> </w:t>
      </w:r>
      <w:r w:rsidRPr="00867718">
        <w:t xml:space="preserve">faasi mitmekeskuselises juhuslikustatud avatud uuringus (uuring MCL-002) hinnati lenalidomiidi ohutust ja efektiivsust võrreldes uurija valitud monoravimiga mantelrakulise lümfoomiga </w:t>
      </w:r>
      <w:r w:rsidRPr="008B44F1">
        <w:t>patsientidel, kelle haigus ei allunud viimasele raviskeemile või oli ägenenud üks kuni kolm korda.</w:t>
      </w:r>
    </w:p>
    <w:p w14:paraId="68ED83BD" w14:textId="5219D6D8" w:rsidR="00F12971" w:rsidRPr="008B44F1" w:rsidRDefault="00F12971" w:rsidP="008B44F1">
      <w:pPr>
        <w:widowControl w:val="0"/>
        <w:ind w:right="179"/>
      </w:pPr>
      <w:r w:rsidRPr="008B44F1">
        <w:t>Uuringusse kaasati patsiendid vanuses vähemalt 18</w:t>
      </w:r>
      <w:r w:rsidR="007900B5" w:rsidRPr="008B44F1">
        <w:t> </w:t>
      </w:r>
      <w:r w:rsidRPr="008B44F1">
        <w:t xml:space="preserve">aastat, kellel oli histoloogiliselt tõendatud mantelrakuline lümfoom ja mõõdetav haigus kompuutertomograafilises uuringus. </w:t>
      </w:r>
      <w:r w:rsidR="007A568D" w:rsidRPr="008B44F1">
        <w:t>Patsiendid pidid olema enne</w:t>
      </w:r>
      <w:r w:rsidRPr="008B44F1">
        <w:t xml:space="preserve"> adekvaatselt ravitud vähemalt ühe kombineeritud keemiaraviskeemiga. Lisaks ei tohtinud patsiendid uuringusse kaasamise ajal olla sobilikud intensiivseks keemiaraviks ja/või siirdamiseks. Patsiendid juhuslikustati suhtega 2:1 lenalidomiidi või kontrollrühma. Uurija valikravi valiti enne juhuslikustamist ja </w:t>
      </w:r>
      <w:r w:rsidR="007A568D" w:rsidRPr="008B44F1">
        <w:t xml:space="preserve">see </w:t>
      </w:r>
      <w:r w:rsidRPr="008B44F1">
        <w:t>seisnes monoravis kloorambutsiili, tsütarabiini, rituksimabi, fludarabiini või gemtsitabiiniga.</w:t>
      </w:r>
    </w:p>
    <w:p w14:paraId="7AE3E883" w14:textId="77777777" w:rsidR="00F12971" w:rsidRPr="008B44F1" w:rsidRDefault="00F12971" w:rsidP="008B44F1">
      <w:pPr>
        <w:widowControl w:val="0"/>
        <w:rPr>
          <w:lang w:eastAsia="en-US"/>
        </w:rPr>
      </w:pPr>
    </w:p>
    <w:p w14:paraId="225EE25D" w14:textId="1D7B876E" w:rsidR="00F12971" w:rsidRPr="008B44F1" w:rsidRDefault="00F12971" w:rsidP="008B44F1">
      <w:pPr>
        <w:widowControl w:val="0"/>
      </w:pPr>
      <w:r w:rsidRPr="008B44F1">
        <w:t>Lenalidomiidi manustati suu kaudu 25</w:t>
      </w:r>
      <w:r w:rsidR="007900B5" w:rsidRPr="008B44F1">
        <w:t> </w:t>
      </w:r>
      <w:r w:rsidRPr="008B44F1">
        <w:t>mg üks kord ööpäevas korduvate</w:t>
      </w:r>
      <w:r w:rsidR="007A568D" w:rsidRPr="008B44F1">
        <w:t xml:space="preserve"> </w:t>
      </w:r>
      <w:r w:rsidRPr="008B44F1">
        <w:t>28-päevaste tsüklite esimesel 21</w:t>
      </w:r>
      <w:r w:rsidR="007900B5" w:rsidRPr="008B44F1">
        <w:t> </w:t>
      </w:r>
      <w:r w:rsidRPr="008B44F1">
        <w:t>päeval (D1 kuni D21) kuni progresseerumise või vastuvõetamatu toksilisuse ilmnemiseni. Mõõduka neerupuudulikkusega patsientidel oli lenalidomiidi algannus 10</w:t>
      </w:r>
      <w:r w:rsidR="007900B5" w:rsidRPr="008B44F1">
        <w:t> </w:t>
      </w:r>
      <w:r w:rsidRPr="008B44F1">
        <w:t>mg ööpäevas ja raviskeem sama.</w:t>
      </w:r>
    </w:p>
    <w:p w14:paraId="2D1ED145" w14:textId="77777777" w:rsidR="00F12971" w:rsidRPr="008B44F1" w:rsidRDefault="00F12971" w:rsidP="008B44F1">
      <w:pPr>
        <w:widowControl w:val="0"/>
        <w:rPr>
          <w:lang w:eastAsia="en-US"/>
        </w:rPr>
      </w:pPr>
    </w:p>
    <w:p w14:paraId="124F027C" w14:textId="2707465A" w:rsidR="00F12971" w:rsidRPr="008B44F1" w:rsidRDefault="00F12971" w:rsidP="008B44F1">
      <w:pPr>
        <w:widowControl w:val="0"/>
        <w:ind w:right="179"/>
      </w:pPr>
      <w:r w:rsidRPr="008B44F1">
        <w:t>Lenalidomiidi ja kontrollrühma uuringueelsed demograafilised näitajad olid sarnased. Mõlema patsiendipopulatsiooni mediaanne vanus oli 68,5</w:t>
      </w:r>
      <w:r w:rsidR="007900B5" w:rsidRPr="008B44F1">
        <w:t> </w:t>
      </w:r>
      <w:r w:rsidRPr="008B44F1">
        <w:t>aastat ning meeste ja naiste osakaal oli sarnane. ECOG sooritusvõime ja eelnevate ravikuuride arv rühmades olid võrreldavad.</w:t>
      </w:r>
    </w:p>
    <w:p w14:paraId="7C1F0E48" w14:textId="77777777" w:rsidR="00F12971" w:rsidRPr="008B44F1" w:rsidRDefault="00F12971" w:rsidP="008B44F1">
      <w:pPr>
        <w:widowControl w:val="0"/>
        <w:rPr>
          <w:lang w:eastAsia="en-US"/>
        </w:rPr>
      </w:pPr>
    </w:p>
    <w:p w14:paraId="4E73EC0C" w14:textId="77777777" w:rsidR="00F12971" w:rsidRPr="008B44F1" w:rsidRDefault="00F12971" w:rsidP="008B44F1">
      <w:pPr>
        <w:widowControl w:val="0"/>
      </w:pPr>
      <w:r w:rsidRPr="008B44F1">
        <w:t>Uuringu MCL-002 esmane efektiivsuse tulemusnäitaja oli progresseerumisvaba elulemus (</w:t>
      </w:r>
      <w:r w:rsidRPr="008B44F1">
        <w:rPr>
          <w:i/>
          <w:iCs/>
        </w:rPr>
        <w:t>progression free survival</w:t>
      </w:r>
      <w:r w:rsidRPr="008B44F1">
        <w:t>, PFS).</w:t>
      </w:r>
    </w:p>
    <w:p w14:paraId="503366FE" w14:textId="77777777" w:rsidR="00F12971" w:rsidRPr="008B44F1" w:rsidRDefault="00F12971" w:rsidP="008B44F1">
      <w:pPr>
        <w:widowControl w:val="0"/>
        <w:rPr>
          <w:lang w:eastAsia="en-US"/>
        </w:rPr>
      </w:pPr>
    </w:p>
    <w:p w14:paraId="5F0307EC" w14:textId="16BF980A" w:rsidR="00F12971" w:rsidRPr="008B44F1" w:rsidRDefault="00F12971" w:rsidP="008B44F1">
      <w:pPr>
        <w:widowControl w:val="0"/>
        <w:rPr>
          <w:spacing w:val="-2"/>
        </w:rPr>
      </w:pPr>
      <w:r w:rsidRPr="008B44F1">
        <w:t>Ravikavatsusliku populatsiooni efektiivsustulemusi hindas sõltumatu hindamiskomisjon ja tulemused on esitatud allolevas tabelis</w:t>
      </w:r>
      <w:r w:rsidR="00524DC5" w:rsidRPr="008B44F1">
        <w:t> 13</w:t>
      </w:r>
      <w:r w:rsidRPr="008B44F1">
        <w:t>.</w:t>
      </w:r>
    </w:p>
    <w:p w14:paraId="1253C6EC" w14:textId="77777777" w:rsidR="00F12971" w:rsidRPr="008B44F1" w:rsidRDefault="00F12971" w:rsidP="008B44F1">
      <w:pPr>
        <w:widowControl w:val="0"/>
        <w:ind w:right="179"/>
        <w:rPr>
          <w:lang w:eastAsia="en-US"/>
        </w:rPr>
      </w:pPr>
    </w:p>
    <w:p w14:paraId="33030B93" w14:textId="5D22B7CC" w:rsidR="00F12971" w:rsidRPr="008B44F1" w:rsidRDefault="00F12971" w:rsidP="008B44F1">
      <w:pPr>
        <w:keepNext/>
        <w:widowControl w:val="0"/>
      </w:pPr>
      <w:r w:rsidRPr="008B44F1">
        <w:rPr>
          <w:b/>
        </w:rPr>
        <w:t>Tabel</w:t>
      </w:r>
      <w:r w:rsidR="007900B5" w:rsidRPr="008B44F1">
        <w:rPr>
          <w:b/>
        </w:rPr>
        <w:t> </w:t>
      </w:r>
      <w:r w:rsidRPr="008B44F1">
        <w:rPr>
          <w:b/>
        </w:rPr>
        <w:t>13. Kokkuvõte efektiivsuse tulemustest – uuring MCL-002, ravikavatsuslik populatsioon</w:t>
      </w:r>
    </w:p>
    <w:tbl>
      <w:tblPr>
        <w:tblW w:w="9071" w:type="dxa"/>
        <w:tblInd w:w="-6" w:type="dxa"/>
        <w:tblLayout w:type="fixed"/>
        <w:tblLook w:val="01E0" w:firstRow="1" w:lastRow="1" w:firstColumn="1" w:lastColumn="1" w:noHBand="0" w:noVBand="0"/>
      </w:tblPr>
      <w:tblGrid>
        <w:gridCol w:w="4564"/>
        <w:gridCol w:w="2155"/>
        <w:gridCol w:w="2352"/>
      </w:tblGrid>
      <w:tr w:rsidR="00F12971" w:rsidRPr="008B44F1" w14:paraId="09E7AE02" w14:textId="77777777" w:rsidTr="00C2666F">
        <w:trPr>
          <w:cantSplit/>
          <w:trHeight w:val="20"/>
          <w:tblHeader/>
        </w:trPr>
        <w:tc>
          <w:tcPr>
            <w:tcW w:w="4564" w:type="dxa"/>
            <w:tcBorders>
              <w:top w:val="single" w:sz="5" w:space="0" w:color="000000"/>
              <w:left w:val="single" w:sz="5" w:space="0" w:color="000000"/>
              <w:bottom w:val="single" w:sz="8" w:space="0" w:color="000000"/>
              <w:right w:val="single" w:sz="5" w:space="0" w:color="000000"/>
            </w:tcBorders>
          </w:tcPr>
          <w:p w14:paraId="16DFD6F4" w14:textId="77777777" w:rsidR="00F12971" w:rsidRPr="008B44F1" w:rsidRDefault="00F12971" w:rsidP="008B44F1">
            <w:pPr>
              <w:keepNext/>
              <w:widowControl w:val="0"/>
              <w:rPr>
                <w:rFonts w:eastAsia="Calibri"/>
                <w:lang w:eastAsia="en-US"/>
              </w:rPr>
            </w:pPr>
          </w:p>
        </w:tc>
        <w:tc>
          <w:tcPr>
            <w:tcW w:w="2155" w:type="dxa"/>
            <w:tcBorders>
              <w:top w:val="single" w:sz="5" w:space="0" w:color="000000"/>
              <w:left w:val="single" w:sz="5" w:space="0" w:color="000000"/>
              <w:bottom w:val="single" w:sz="8" w:space="0" w:color="000000"/>
              <w:right w:val="single" w:sz="5" w:space="0" w:color="000000"/>
            </w:tcBorders>
          </w:tcPr>
          <w:p w14:paraId="24460C3C" w14:textId="77777777" w:rsidR="00F12971" w:rsidRPr="008B44F1" w:rsidRDefault="00F12971" w:rsidP="008B44F1">
            <w:pPr>
              <w:keepNext/>
              <w:widowControl w:val="0"/>
              <w:jc w:val="center"/>
            </w:pPr>
            <w:r w:rsidRPr="008B44F1">
              <w:rPr>
                <w:b/>
              </w:rPr>
              <w:t>Lenalidomiidi rühm</w:t>
            </w:r>
          </w:p>
          <w:p w14:paraId="2E50191D" w14:textId="77777777" w:rsidR="00F12971" w:rsidRPr="008B44F1" w:rsidRDefault="00F12971" w:rsidP="008B44F1">
            <w:pPr>
              <w:keepNext/>
              <w:widowControl w:val="0"/>
              <w:jc w:val="center"/>
            </w:pPr>
            <w:r w:rsidRPr="008B44F1">
              <w:t>N = 170</w:t>
            </w:r>
          </w:p>
        </w:tc>
        <w:tc>
          <w:tcPr>
            <w:tcW w:w="2352" w:type="dxa"/>
            <w:tcBorders>
              <w:top w:val="single" w:sz="5" w:space="0" w:color="000000"/>
              <w:left w:val="single" w:sz="5" w:space="0" w:color="000000"/>
              <w:bottom w:val="single" w:sz="8" w:space="0" w:color="000000"/>
              <w:right w:val="single" w:sz="5" w:space="0" w:color="000000"/>
            </w:tcBorders>
          </w:tcPr>
          <w:p w14:paraId="51E033AB" w14:textId="77777777" w:rsidR="00F12971" w:rsidRPr="008B44F1" w:rsidRDefault="00F12971" w:rsidP="008B44F1">
            <w:pPr>
              <w:keepNext/>
              <w:widowControl w:val="0"/>
              <w:jc w:val="center"/>
            </w:pPr>
            <w:r w:rsidRPr="008B44F1">
              <w:rPr>
                <w:b/>
              </w:rPr>
              <w:t>Kontrollrühm</w:t>
            </w:r>
          </w:p>
          <w:p w14:paraId="212B0190" w14:textId="77777777" w:rsidR="00F12971" w:rsidRPr="008B44F1" w:rsidRDefault="00F12971" w:rsidP="008B44F1">
            <w:pPr>
              <w:keepNext/>
              <w:widowControl w:val="0"/>
              <w:jc w:val="center"/>
            </w:pPr>
            <w:r w:rsidRPr="008B44F1">
              <w:t>N = 84</w:t>
            </w:r>
          </w:p>
        </w:tc>
      </w:tr>
      <w:tr w:rsidR="00F12971" w:rsidRPr="008B44F1" w14:paraId="33C419F4" w14:textId="77777777" w:rsidTr="00C2666F">
        <w:trPr>
          <w:cantSplit/>
          <w:trHeight w:val="20"/>
        </w:trPr>
        <w:tc>
          <w:tcPr>
            <w:tcW w:w="4564" w:type="dxa"/>
            <w:vMerge w:val="restart"/>
            <w:tcBorders>
              <w:top w:val="single" w:sz="8" w:space="0" w:color="000000"/>
              <w:left w:val="single" w:sz="5" w:space="0" w:color="000000"/>
              <w:right w:val="single" w:sz="5" w:space="0" w:color="000000"/>
            </w:tcBorders>
          </w:tcPr>
          <w:p w14:paraId="180B3B26" w14:textId="77777777" w:rsidR="00F12971" w:rsidRPr="008B44F1" w:rsidRDefault="00F12971" w:rsidP="0063208B">
            <w:pPr>
              <w:widowControl w:val="0"/>
            </w:pPr>
            <w:r w:rsidRPr="008B44F1">
              <w:rPr>
                <w:b/>
              </w:rPr>
              <w:t>PFS</w:t>
            </w:r>
          </w:p>
          <w:p w14:paraId="01E8F208" w14:textId="2FD20E8E" w:rsidR="00F12971" w:rsidRPr="008B44F1" w:rsidRDefault="00F12971" w:rsidP="0063208B">
            <w:pPr>
              <w:widowControl w:val="0"/>
              <w:ind w:right="1370"/>
              <w:rPr>
                <w:sz w:val="14"/>
                <w:szCs w:val="14"/>
              </w:rPr>
            </w:pPr>
            <w:r w:rsidRPr="008B44F1">
              <w:rPr>
                <w:b/>
              </w:rPr>
              <w:t>PFS</w:t>
            </w:r>
            <w:r w:rsidR="00513E63" w:rsidRPr="008B44F1">
              <w:rPr>
                <w:b/>
              </w:rPr>
              <w:t>,</w:t>
            </w:r>
            <w:r w:rsidRPr="008B44F1">
              <w:rPr>
                <w:b/>
              </w:rPr>
              <w:t xml:space="preserve"> mediaan</w:t>
            </w:r>
            <w:r w:rsidRPr="008B44F1">
              <w:rPr>
                <w:szCs w:val="22"/>
                <w:vertAlign w:val="superscript"/>
              </w:rPr>
              <w:t>a</w:t>
            </w:r>
            <w:r w:rsidRPr="008B44F1">
              <w:rPr>
                <w:sz w:val="14"/>
              </w:rPr>
              <w:t xml:space="preserve"> </w:t>
            </w:r>
            <w:r w:rsidRPr="008B44F1">
              <w:t>[95% CI]</w:t>
            </w:r>
            <w:r w:rsidRPr="008B44F1">
              <w:rPr>
                <w:szCs w:val="22"/>
                <w:vertAlign w:val="superscript"/>
              </w:rPr>
              <w:t>b</w:t>
            </w:r>
            <w:r w:rsidRPr="008B44F1">
              <w:rPr>
                <w:sz w:val="14"/>
              </w:rPr>
              <w:t xml:space="preserve"> </w:t>
            </w:r>
            <w:r w:rsidRPr="008B44F1">
              <w:t xml:space="preserve">(nädalad) </w:t>
            </w:r>
            <w:r w:rsidRPr="008B44F1">
              <w:rPr>
                <w:b/>
              </w:rPr>
              <w:t xml:space="preserve">Järjestikune HR </w:t>
            </w:r>
            <w:r w:rsidRPr="008B44F1">
              <w:t>[95% CI]</w:t>
            </w:r>
            <w:r w:rsidRPr="008B44F1">
              <w:rPr>
                <w:szCs w:val="22"/>
                <w:vertAlign w:val="superscript"/>
              </w:rPr>
              <w:t>e</w:t>
            </w:r>
            <w:r w:rsidRPr="008B44F1">
              <w:rPr>
                <w:sz w:val="14"/>
              </w:rPr>
              <w:t xml:space="preserve"> </w:t>
            </w:r>
            <w:r w:rsidRPr="008B44F1">
              <w:t>Järjestikune logaritmiline astaktest, p-väärtuse</w:t>
            </w:r>
            <w:r w:rsidRPr="008B44F1">
              <w:rPr>
                <w:szCs w:val="22"/>
                <w:vertAlign w:val="superscript"/>
              </w:rPr>
              <w:t>e</w:t>
            </w:r>
          </w:p>
        </w:tc>
        <w:tc>
          <w:tcPr>
            <w:tcW w:w="2155" w:type="dxa"/>
            <w:tcBorders>
              <w:top w:val="single" w:sz="8" w:space="0" w:color="000000"/>
              <w:left w:val="single" w:sz="5" w:space="0" w:color="000000"/>
              <w:bottom w:val="nil"/>
              <w:right w:val="single" w:sz="5" w:space="0" w:color="000000"/>
            </w:tcBorders>
          </w:tcPr>
          <w:p w14:paraId="6099CC7C" w14:textId="77777777" w:rsidR="00F12971" w:rsidRPr="008B44F1" w:rsidRDefault="00F12971" w:rsidP="0063208B">
            <w:pPr>
              <w:widowControl w:val="0"/>
              <w:rPr>
                <w:b/>
                <w:bCs/>
                <w:sz w:val="21"/>
                <w:szCs w:val="21"/>
                <w:lang w:eastAsia="en-US"/>
              </w:rPr>
            </w:pPr>
          </w:p>
          <w:p w14:paraId="07469801" w14:textId="77777777" w:rsidR="00F12971" w:rsidRPr="008B44F1" w:rsidRDefault="00F12971" w:rsidP="0063208B">
            <w:pPr>
              <w:widowControl w:val="0"/>
              <w:jc w:val="center"/>
            </w:pPr>
            <w:r w:rsidRPr="008B44F1">
              <w:t>37,6 [24,0, 52,6]</w:t>
            </w:r>
          </w:p>
        </w:tc>
        <w:tc>
          <w:tcPr>
            <w:tcW w:w="2352" w:type="dxa"/>
            <w:tcBorders>
              <w:top w:val="single" w:sz="8" w:space="0" w:color="000000"/>
              <w:left w:val="single" w:sz="5" w:space="0" w:color="000000"/>
              <w:bottom w:val="nil"/>
              <w:right w:val="single" w:sz="5" w:space="0" w:color="000000"/>
            </w:tcBorders>
          </w:tcPr>
          <w:p w14:paraId="3A421882" w14:textId="77777777" w:rsidR="00F12971" w:rsidRPr="008B44F1" w:rsidRDefault="00F12971" w:rsidP="0063208B">
            <w:pPr>
              <w:widowControl w:val="0"/>
              <w:rPr>
                <w:b/>
                <w:bCs/>
                <w:sz w:val="21"/>
                <w:szCs w:val="21"/>
                <w:lang w:eastAsia="en-US"/>
              </w:rPr>
            </w:pPr>
          </w:p>
          <w:p w14:paraId="14B30B45" w14:textId="77777777" w:rsidR="00F12971" w:rsidRPr="008B44F1" w:rsidRDefault="00F12971" w:rsidP="0063208B">
            <w:pPr>
              <w:widowControl w:val="0"/>
              <w:jc w:val="center"/>
            </w:pPr>
            <w:r w:rsidRPr="008B44F1">
              <w:t>22,7 [15,9, 30,1]</w:t>
            </w:r>
          </w:p>
        </w:tc>
      </w:tr>
      <w:tr w:rsidR="00F12971" w:rsidRPr="008B44F1" w14:paraId="6DAF43FC" w14:textId="77777777" w:rsidTr="00C2666F">
        <w:trPr>
          <w:cantSplit/>
          <w:trHeight w:val="20"/>
        </w:trPr>
        <w:tc>
          <w:tcPr>
            <w:tcW w:w="4564" w:type="dxa"/>
            <w:vMerge/>
            <w:tcBorders>
              <w:left w:val="single" w:sz="5" w:space="0" w:color="000000"/>
              <w:bottom w:val="single" w:sz="8" w:space="0" w:color="000000"/>
              <w:right w:val="single" w:sz="5" w:space="0" w:color="000000"/>
            </w:tcBorders>
          </w:tcPr>
          <w:p w14:paraId="05246ED9" w14:textId="77777777" w:rsidR="00F12971" w:rsidRPr="008B44F1" w:rsidRDefault="00F12971" w:rsidP="0063208B">
            <w:pPr>
              <w:widowControl w:val="0"/>
              <w:rPr>
                <w:rFonts w:eastAsia="Calibri"/>
                <w:lang w:eastAsia="en-US"/>
              </w:rPr>
            </w:pPr>
          </w:p>
        </w:tc>
        <w:tc>
          <w:tcPr>
            <w:tcW w:w="4507" w:type="dxa"/>
            <w:gridSpan w:val="2"/>
            <w:tcBorders>
              <w:top w:val="nil"/>
              <w:left w:val="single" w:sz="5" w:space="0" w:color="000000"/>
              <w:bottom w:val="single" w:sz="8" w:space="0" w:color="000000"/>
              <w:right w:val="single" w:sz="5" w:space="0" w:color="000000"/>
            </w:tcBorders>
          </w:tcPr>
          <w:p w14:paraId="61BD4010" w14:textId="77777777" w:rsidR="00F12971" w:rsidRPr="008B44F1" w:rsidRDefault="00F12971" w:rsidP="0063208B">
            <w:pPr>
              <w:widowControl w:val="0"/>
              <w:jc w:val="center"/>
            </w:pPr>
            <w:r w:rsidRPr="008B44F1">
              <w:t>0,61 [0,44, 0,84]</w:t>
            </w:r>
          </w:p>
          <w:p w14:paraId="344F9FB9" w14:textId="77777777" w:rsidR="00F12971" w:rsidRPr="008B44F1" w:rsidRDefault="00F12971" w:rsidP="0063208B">
            <w:pPr>
              <w:widowControl w:val="0"/>
              <w:jc w:val="center"/>
            </w:pPr>
            <w:r w:rsidRPr="008B44F1">
              <w:t>0,004</w:t>
            </w:r>
          </w:p>
        </w:tc>
      </w:tr>
      <w:tr w:rsidR="00F12971" w:rsidRPr="008B44F1" w14:paraId="477C71C4" w14:textId="77777777" w:rsidTr="00C2666F">
        <w:trPr>
          <w:cantSplit/>
          <w:trHeight w:val="20"/>
        </w:trPr>
        <w:tc>
          <w:tcPr>
            <w:tcW w:w="4564" w:type="dxa"/>
            <w:tcBorders>
              <w:top w:val="single" w:sz="8" w:space="0" w:color="000000"/>
              <w:left w:val="single" w:sz="5" w:space="0" w:color="000000"/>
              <w:bottom w:val="single" w:sz="5" w:space="0" w:color="000000"/>
              <w:right w:val="single" w:sz="5" w:space="0" w:color="000000"/>
            </w:tcBorders>
          </w:tcPr>
          <w:p w14:paraId="77D01B32" w14:textId="77777777" w:rsidR="00F12971" w:rsidRPr="008B44F1" w:rsidRDefault="00F12971" w:rsidP="0063208B">
            <w:pPr>
              <w:widowControl w:val="0"/>
              <w:ind w:right="2436"/>
            </w:pPr>
            <w:r w:rsidRPr="008B44F1">
              <w:rPr>
                <w:b/>
              </w:rPr>
              <w:lastRenderedPageBreak/>
              <w:t>Ravivastus</w:t>
            </w:r>
            <w:r w:rsidRPr="008B44F1">
              <w:rPr>
                <w:szCs w:val="22"/>
                <w:vertAlign w:val="superscript"/>
              </w:rPr>
              <w:t>a</w:t>
            </w:r>
            <w:r w:rsidRPr="008B44F1">
              <w:t>, n (%) Täielik ravivastus (CR)</w:t>
            </w:r>
          </w:p>
        </w:tc>
        <w:tc>
          <w:tcPr>
            <w:tcW w:w="2155" w:type="dxa"/>
            <w:tcBorders>
              <w:top w:val="single" w:sz="8" w:space="0" w:color="000000"/>
              <w:left w:val="single" w:sz="5" w:space="0" w:color="000000"/>
              <w:bottom w:val="single" w:sz="5" w:space="0" w:color="000000"/>
              <w:right w:val="single" w:sz="5" w:space="0" w:color="000000"/>
            </w:tcBorders>
          </w:tcPr>
          <w:p w14:paraId="05B048BA" w14:textId="77777777" w:rsidR="00F12971" w:rsidRPr="00C650C1" w:rsidRDefault="00F12971" w:rsidP="0063208B">
            <w:pPr>
              <w:widowControl w:val="0"/>
              <w:rPr>
                <w:b/>
                <w:bCs/>
                <w:sz w:val="21"/>
                <w:szCs w:val="21"/>
                <w:lang w:val="fi-FI" w:eastAsia="en-US"/>
              </w:rPr>
            </w:pPr>
          </w:p>
          <w:p w14:paraId="56E2A8EA" w14:textId="77777777" w:rsidR="00F12971" w:rsidRPr="008B44F1" w:rsidRDefault="00F12971" w:rsidP="0063208B">
            <w:pPr>
              <w:widowControl w:val="0"/>
              <w:jc w:val="center"/>
            </w:pPr>
            <w:r w:rsidRPr="008B44F1">
              <w:t>8 (4,7)</w:t>
            </w:r>
          </w:p>
        </w:tc>
        <w:tc>
          <w:tcPr>
            <w:tcW w:w="2352" w:type="dxa"/>
            <w:tcBorders>
              <w:top w:val="single" w:sz="8" w:space="0" w:color="000000"/>
              <w:left w:val="single" w:sz="5" w:space="0" w:color="000000"/>
              <w:bottom w:val="single" w:sz="5" w:space="0" w:color="000000"/>
              <w:right w:val="single" w:sz="5" w:space="0" w:color="000000"/>
            </w:tcBorders>
          </w:tcPr>
          <w:p w14:paraId="5076EC54" w14:textId="77777777" w:rsidR="00F12971" w:rsidRPr="008B44F1" w:rsidRDefault="00F12971" w:rsidP="0063208B">
            <w:pPr>
              <w:widowControl w:val="0"/>
              <w:rPr>
                <w:b/>
                <w:bCs/>
                <w:sz w:val="21"/>
                <w:szCs w:val="21"/>
                <w:lang w:eastAsia="en-US"/>
              </w:rPr>
            </w:pPr>
          </w:p>
          <w:p w14:paraId="7D552BC0" w14:textId="77777777" w:rsidR="00F12971" w:rsidRPr="008B44F1" w:rsidRDefault="00F12971" w:rsidP="0063208B">
            <w:pPr>
              <w:widowControl w:val="0"/>
              <w:jc w:val="center"/>
            </w:pPr>
            <w:r w:rsidRPr="008B44F1">
              <w:t>0 (0,0)</w:t>
            </w:r>
          </w:p>
        </w:tc>
      </w:tr>
      <w:tr w:rsidR="00F12971" w:rsidRPr="008B44F1" w14:paraId="76096267" w14:textId="77777777" w:rsidTr="00C2666F">
        <w:trPr>
          <w:cantSplit/>
          <w:trHeight w:val="20"/>
        </w:trPr>
        <w:tc>
          <w:tcPr>
            <w:tcW w:w="4564" w:type="dxa"/>
            <w:tcBorders>
              <w:top w:val="single" w:sz="5" w:space="0" w:color="000000"/>
              <w:left w:val="single" w:sz="5" w:space="0" w:color="000000"/>
              <w:bottom w:val="nil"/>
              <w:right w:val="single" w:sz="5" w:space="0" w:color="000000"/>
            </w:tcBorders>
          </w:tcPr>
          <w:p w14:paraId="0C25405A" w14:textId="77777777" w:rsidR="00F12971" w:rsidRPr="008B44F1" w:rsidRDefault="00F12971" w:rsidP="008B44F1">
            <w:pPr>
              <w:keepNext/>
              <w:widowControl w:val="0"/>
            </w:pPr>
            <w:r w:rsidRPr="008B44F1">
              <w:t>Osaline ravivastus (PR)</w:t>
            </w:r>
          </w:p>
        </w:tc>
        <w:tc>
          <w:tcPr>
            <w:tcW w:w="2155" w:type="dxa"/>
            <w:tcBorders>
              <w:top w:val="single" w:sz="5" w:space="0" w:color="000000"/>
              <w:left w:val="single" w:sz="5" w:space="0" w:color="000000"/>
              <w:bottom w:val="nil"/>
              <w:right w:val="single" w:sz="5" w:space="0" w:color="000000"/>
            </w:tcBorders>
          </w:tcPr>
          <w:p w14:paraId="0C226F80" w14:textId="77777777" w:rsidR="00F12971" w:rsidRPr="008B44F1" w:rsidRDefault="00F12971" w:rsidP="008B44F1">
            <w:pPr>
              <w:keepNext/>
              <w:widowControl w:val="0"/>
              <w:jc w:val="center"/>
            </w:pPr>
            <w:r w:rsidRPr="008B44F1">
              <w:t>60 (35,3)</w:t>
            </w:r>
          </w:p>
        </w:tc>
        <w:tc>
          <w:tcPr>
            <w:tcW w:w="2352" w:type="dxa"/>
            <w:tcBorders>
              <w:top w:val="single" w:sz="5" w:space="0" w:color="000000"/>
              <w:left w:val="single" w:sz="5" w:space="0" w:color="000000"/>
              <w:bottom w:val="nil"/>
              <w:right w:val="single" w:sz="5" w:space="0" w:color="000000"/>
            </w:tcBorders>
          </w:tcPr>
          <w:p w14:paraId="201C3AD3" w14:textId="77777777" w:rsidR="00F12971" w:rsidRPr="008B44F1" w:rsidRDefault="00F12971" w:rsidP="008B44F1">
            <w:pPr>
              <w:keepNext/>
              <w:widowControl w:val="0"/>
              <w:jc w:val="center"/>
            </w:pPr>
            <w:r w:rsidRPr="008B44F1">
              <w:t>9 (10,7)</w:t>
            </w:r>
          </w:p>
        </w:tc>
      </w:tr>
      <w:tr w:rsidR="00F12971" w:rsidRPr="008B44F1" w14:paraId="47BB650B" w14:textId="77777777" w:rsidTr="00C2666F">
        <w:trPr>
          <w:cantSplit/>
          <w:trHeight w:val="20"/>
        </w:trPr>
        <w:tc>
          <w:tcPr>
            <w:tcW w:w="4564" w:type="dxa"/>
            <w:tcBorders>
              <w:top w:val="nil"/>
              <w:left w:val="single" w:sz="5" w:space="0" w:color="000000"/>
              <w:bottom w:val="nil"/>
              <w:right w:val="single" w:sz="5" w:space="0" w:color="000000"/>
            </w:tcBorders>
          </w:tcPr>
          <w:p w14:paraId="6110FAA2" w14:textId="77777777" w:rsidR="00F12971" w:rsidRPr="008B44F1" w:rsidRDefault="00F12971" w:rsidP="008B44F1">
            <w:pPr>
              <w:keepNext/>
              <w:widowControl w:val="0"/>
              <w:rPr>
                <w:sz w:val="14"/>
                <w:szCs w:val="14"/>
              </w:rPr>
            </w:pPr>
            <w:r w:rsidRPr="008B44F1">
              <w:t>Stabiilne haigus (SD)</w:t>
            </w:r>
            <w:r w:rsidRPr="008B44F1">
              <w:rPr>
                <w:szCs w:val="22"/>
                <w:vertAlign w:val="superscript"/>
              </w:rPr>
              <w:t>b</w:t>
            </w:r>
          </w:p>
        </w:tc>
        <w:tc>
          <w:tcPr>
            <w:tcW w:w="2155" w:type="dxa"/>
            <w:tcBorders>
              <w:top w:val="nil"/>
              <w:left w:val="single" w:sz="5" w:space="0" w:color="000000"/>
              <w:bottom w:val="nil"/>
              <w:right w:val="single" w:sz="5" w:space="0" w:color="000000"/>
            </w:tcBorders>
          </w:tcPr>
          <w:p w14:paraId="636C045F" w14:textId="77777777" w:rsidR="00F12971" w:rsidRPr="008B44F1" w:rsidRDefault="00F12971" w:rsidP="008B44F1">
            <w:pPr>
              <w:keepNext/>
              <w:widowControl w:val="0"/>
              <w:jc w:val="center"/>
            </w:pPr>
            <w:r w:rsidRPr="008B44F1">
              <w:t>50 (29,4)</w:t>
            </w:r>
          </w:p>
        </w:tc>
        <w:tc>
          <w:tcPr>
            <w:tcW w:w="2352" w:type="dxa"/>
            <w:tcBorders>
              <w:top w:val="nil"/>
              <w:left w:val="single" w:sz="5" w:space="0" w:color="000000"/>
              <w:bottom w:val="nil"/>
              <w:right w:val="single" w:sz="5" w:space="0" w:color="000000"/>
            </w:tcBorders>
          </w:tcPr>
          <w:p w14:paraId="41F0A374" w14:textId="77777777" w:rsidR="00F12971" w:rsidRPr="008B44F1" w:rsidRDefault="00F12971" w:rsidP="008B44F1">
            <w:pPr>
              <w:keepNext/>
              <w:widowControl w:val="0"/>
              <w:jc w:val="center"/>
            </w:pPr>
            <w:r w:rsidRPr="008B44F1">
              <w:t>44 (52,4)</w:t>
            </w:r>
          </w:p>
        </w:tc>
      </w:tr>
      <w:tr w:rsidR="00F12971" w:rsidRPr="008B44F1" w14:paraId="2FA68FDB" w14:textId="77777777" w:rsidTr="00C2666F">
        <w:trPr>
          <w:cantSplit/>
          <w:trHeight w:val="20"/>
        </w:trPr>
        <w:tc>
          <w:tcPr>
            <w:tcW w:w="4564" w:type="dxa"/>
            <w:tcBorders>
              <w:top w:val="nil"/>
              <w:left w:val="single" w:sz="5" w:space="0" w:color="000000"/>
              <w:bottom w:val="nil"/>
              <w:right w:val="single" w:sz="5" w:space="0" w:color="000000"/>
            </w:tcBorders>
          </w:tcPr>
          <w:p w14:paraId="7B2030E8" w14:textId="77777777" w:rsidR="00F12971" w:rsidRPr="008B44F1" w:rsidRDefault="00F12971" w:rsidP="008B44F1">
            <w:pPr>
              <w:keepNext/>
              <w:widowControl w:val="0"/>
            </w:pPr>
            <w:r w:rsidRPr="008B44F1">
              <w:t>Progresseeruv haigus (PD)</w:t>
            </w:r>
          </w:p>
        </w:tc>
        <w:tc>
          <w:tcPr>
            <w:tcW w:w="2155" w:type="dxa"/>
            <w:tcBorders>
              <w:top w:val="nil"/>
              <w:left w:val="single" w:sz="5" w:space="0" w:color="000000"/>
              <w:bottom w:val="nil"/>
              <w:right w:val="single" w:sz="5" w:space="0" w:color="000000"/>
            </w:tcBorders>
          </w:tcPr>
          <w:p w14:paraId="1D01334A" w14:textId="77777777" w:rsidR="00F12971" w:rsidRPr="008B44F1" w:rsidRDefault="00F12971" w:rsidP="008B44F1">
            <w:pPr>
              <w:keepNext/>
              <w:widowControl w:val="0"/>
              <w:jc w:val="center"/>
            </w:pPr>
            <w:r w:rsidRPr="008B44F1">
              <w:t>34 (20,0)</w:t>
            </w:r>
          </w:p>
        </w:tc>
        <w:tc>
          <w:tcPr>
            <w:tcW w:w="2352" w:type="dxa"/>
            <w:tcBorders>
              <w:top w:val="nil"/>
              <w:left w:val="single" w:sz="5" w:space="0" w:color="000000"/>
              <w:bottom w:val="nil"/>
              <w:right w:val="single" w:sz="5" w:space="0" w:color="000000"/>
            </w:tcBorders>
          </w:tcPr>
          <w:p w14:paraId="52194CDD" w14:textId="77777777" w:rsidR="00F12971" w:rsidRPr="008B44F1" w:rsidRDefault="00F12971" w:rsidP="008B44F1">
            <w:pPr>
              <w:keepNext/>
              <w:widowControl w:val="0"/>
              <w:jc w:val="center"/>
            </w:pPr>
            <w:r w:rsidRPr="008B44F1">
              <w:t>26 (31,0)</w:t>
            </w:r>
          </w:p>
        </w:tc>
      </w:tr>
      <w:tr w:rsidR="00F12971" w:rsidRPr="008B44F1" w14:paraId="271C28CB" w14:textId="77777777" w:rsidTr="00C2666F">
        <w:trPr>
          <w:cantSplit/>
          <w:trHeight w:val="20"/>
        </w:trPr>
        <w:tc>
          <w:tcPr>
            <w:tcW w:w="4564" w:type="dxa"/>
            <w:tcBorders>
              <w:top w:val="nil"/>
              <w:left w:val="single" w:sz="5" w:space="0" w:color="000000"/>
              <w:bottom w:val="single" w:sz="8" w:space="0" w:color="000000"/>
              <w:right w:val="single" w:sz="5" w:space="0" w:color="000000"/>
            </w:tcBorders>
          </w:tcPr>
          <w:p w14:paraId="23E988AC" w14:textId="77777777" w:rsidR="00F12971" w:rsidRPr="008B44F1" w:rsidRDefault="00F12971" w:rsidP="008B44F1">
            <w:pPr>
              <w:keepNext/>
              <w:widowControl w:val="0"/>
            </w:pPr>
            <w:r w:rsidRPr="008B44F1">
              <w:t>Pole tehtud/puudub</w:t>
            </w:r>
          </w:p>
        </w:tc>
        <w:tc>
          <w:tcPr>
            <w:tcW w:w="2155" w:type="dxa"/>
            <w:tcBorders>
              <w:top w:val="nil"/>
              <w:left w:val="single" w:sz="5" w:space="0" w:color="000000"/>
              <w:bottom w:val="single" w:sz="8" w:space="0" w:color="000000"/>
              <w:right w:val="single" w:sz="5" w:space="0" w:color="000000"/>
            </w:tcBorders>
          </w:tcPr>
          <w:p w14:paraId="512CE63B" w14:textId="77777777" w:rsidR="00F12971" w:rsidRPr="008B44F1" w:rsidRDefault="00F12971" w:rsidP="008B44F1">
            <w:pPr>
              <w:keepNext/>
              <w:widowControl w:val="0"/>
              <w:jc w:val="center"/>
            </w:pPr>
            <w:r w:rsidRPr="008B44F1">
              <w:t>18 (10,6)</w:t>
            </w:r>
          </w:p>
        </w:tc>
        <w:tc>
          <w:tcPr>
            <w:tcW w:w="2352" w:type="dxa"/>
            <w:tcBorders>
              <w:top w:val="nil"/>
              <w:left w:val="single" w:sz="5" w:space="0" w:color="000000"/>
              <w:bottom w:val="single" w:sz="8" w:space="0" w:color="000000"/>
              <w:right w:val="single" w:sz="5" w:space="0" w:color="000000"/>
            </w:tcBorders>
          </w:tcPr>
          <w:p w14:paraId="428944AB" w14:textId="77777777" w:rsidR="00F12971" w:rsidRPr="008B44F1" w:rsidRDefault="00F12971" w:rsidP="008B44F1">
            <w:pPr>
              <w:keepNext/>
              <w:widowControl w:val="0"/>
              <w:jc w:val="center"/>
            </w:pPr>
            <w:r w:rsidRPr="008B44F1">
              <w:t>5 (6,0)</w:t>
            </w:r>
          </w:p>
        </w:tc>
      </w:tr>
      <w:tr w:rsidR="00F12971" w:rsidRPr="008B44F1" w14:paraId="73D72133" w14:textId="77777777" w:rsidTr="00C2666F">
        <w:trPr>
          <w:cantSplit/>
          <w:trHeight w:val="20"/>
        </w:trPr>
        <w:tc>
          <w:tcPr>
            <w:tcW w:w="4564" w:type="dxa"/>
            <w:vMerge w:val="restart"/>
            <w:tcBorders>
              <w:top w:val="single" w:sz="8" w:space="0" w:color="000000"/>
              <w:left w:val="single" w:sz="5" w:space="0" w:color="000000"/>
              <w:right w:val="single" w:sz="5" w:space="0" w:color="000000"/>
            </w:tcBorders>
          </w:tcPr>
          <w:p w14:paraId="7E55B0F6" w14:textId="77777777" w:rsidR="00F12971" w:rsidRPr="00E04922" w:rsidRDefault="00F12971" w:rsidP="008B44F1">
            <w:pPr>
              <w:keepNext/>
              <w:widowControl w:val="0"/>
              <w:rPr>
                <w:szCs w:val="22"/>
              </w:rPr>
            </w:pPr>
            <w:r w:rsidRPr="008B44F1">
              <w:rPr>
                <w:b/>
              </w:rPr>
              <w:t>ORR (CR, CRu, PR)</w:t>
            </w:r>
            <w:r w:rsidRPr="008B44F1">
              <w:t>, n (%) [95% CI]</w:t>
            </w:r>
            <w:r w:rsidRPr="008B44F1">
              <w:rPr>
                <w:szCs w:val="22"/>
                <w:vertAlign w:val="superscript"/>
              </w:rPr>
              <w:t>c</w:t>
            </w:r>
          </w:p>
          <w:p w14:paraId="3872B691" w14:textId="77777777" w:rsidR="00F12971" w:rsidRPr="008B44F1" w:rsidRDefault="00F12971" w:rsidP="008B44F1">
            <w:pPr>
              <w:keepNext/>
              <w:widowControl w:val="0"/>
              <w:rPr>
                <w:sz w:val="14"/>
                <w:szCs w:val="14"/>
              </w:rPr>
            </w:pPr>
            <w:r w:rsidRPr="008B44F1">
              <w:t>p-väärtus</w:t>
            </w:r>
            <w:r w:rsidRPr="008B44F1">
              <w:rPr>
                <w:szCs w:val="22"/>
                <w:vertAlign w:val="superscript"/>
              </w:rPr>
              <w:t>e</w:t>
            </w:r>
          </w:p>
        </w:tc>
        <w:tc>
          <w:tcPr>
            <w:tcW w:w="2155" w:type="dxa"/>
            <w:tcBorders>
              <w:top w:val="single" w:sz="8" w:space="0" w:color="000000"/>
              <w:left w:val="single" w:sz="5" w:space="0" w:color="000000"/>
              <w:bottom w:val="nil"/>
              <w:right w:val="single" w:sz="5" w:space="0" w:color="000000"/>
            </w:tcBorders>
          </w:tcPr>
          <w:p w14:paraId="23D2B36A" w14:textId="77777777" w:rsidR="00F12971" w:rsidRPr="008B44F1" w:rsidRDefault="00F12971" w:rsidP="008B44F1">
            <w:pPr>
              <w:keepNext/>
              <w:widowControl w:val="0"/>
              <w:jc w:val="center"/>
            </w:pPr>
            <w:r w:rsidRPr="008B44F1">
              <w:t>68 (40,0) [32,58; 47,78]</w:t>
            </w:r>
          </w:p>
        </w:tc>
        <w:tc>
          <w:tcPr>
            <w:tcW w:w="2352" w:type="dxa"/>
            <w:tcBorders>
              <w:top w:val="single" w:sz="8" w:space="0" w:color="000000"/>
              <w:left w:val="single" w:sz="5" w:space="0" w:color="000000"/>
              <w:bottom w:val="nil"/>
              <w:right w:val="single" w:sz="5" w:space="0" w:color="000000"/>
            </w:tcBorders>
          </w:tcPr>
          <w:p w14:paraId="6539C212" w14:textId="77777777" w:rsidR="00F12971" w:rsidRPr="008B44F1" w:rsidRDefault="00F12971" w:rsidP="008B44F1">
            <w:pPr>
              <w:keepNext/>
              <w:widowControl w:val="0"/>
              <w:jc w:val="center"/>
            </w:pPr>
            <w:r w:rsidRPr="008B44F1">
              <w:t>9 (10,7)</w:t>
            </w:r>
            <w:r w:rsidRPr="00E04922">
              <w:rPr>
                <w:szCs w:val="22"/>
                <w:vertAlign w:val="superscript"/>
              </w:rPr>
              <w:t>d</w:t>
            </w:r>
            <w:r w:rsidRPr="008B44F1">
              <w:rPr>
                <w:sz w:val="14"/>
              </w:rPr>
              <w:t xml:space="preserve"> </w:t>
            </w:r>
            <w:r w:rsidRPr="008B44F1">
              <w:t>[5,02; 19,37]</w:t>
            </w:r>
          </w:p>
        </w:tc>
      </w:tr>
      <w:tr w:rsidR="00F12971" w:rsidRPr="008B44F1" w14:paraId="01074C17" w14:textId="77777777" w:rsidTr="00C2666F">
        <w:trPr>
          <w:cantSplit/>
          <w:trHeight w:val="20"/>
        </w:trPr>
        <w:tc>
          <w:tcPr>
            <w:tcW w:w="4564" w:type="dxa"/>
            <w:vMerge/>
            <w:tcBorders>
              <w:left w:val="single" w:sz="5" w:space="0" w:color="000000"/>
              <w:bottom w:val="single" w:sz="8" w:space="0" w:color="000000"/>
              <w:right w:val="single" w:sz="5" w:space="0" w:color="000000"/>
            </w:tcBorders>
          </w:tcPr>
          <w:p w14:paraId="1F219A9D" w14:textId="77777777" w:rsidR="00F12971" w:rsidRPr="008B44F1" w:rsidRDefault="00F12971" w:rsidP="008B44F1">
            <w:pPr>
              <w:keepNext/>
              <w:widowControl w:val="0"/>
              <w:rPr>
                <w:rFonts w:eastAsia="Calibri"/>
                <w:lang w:eastAsia="en-US"/>
              </w:rPr>
            </w:pPr>
          </w:p>
        </w:tc>
        <w:tc>
          <w:tcPr>
            <w:tcW w:w="4507" w:type="dxa"/>
            <w:gridSpan w:val="2"/>
            <w:tcBorders>
              <w:top w:val="nil"/>
              <w:left w:val="single" w:sz="5" w:space="0" w:color="000000"/>
              <w:bottom w:val="single" w:sz="8" w:space="0" w:color="000000"/>
              <w:right w:val="single" w:sz="5" w:space="0" w:color="000000"/>
            </w:tcBorders>
          </w:tcPr>
          <w:p w14:paraId="673540E4" w14:textId="30E91B98" w:rsidR="00F12971" w:rsidRPr="008B44F1" w:rsidRDefault="00F12971" w:rsidP="008B44F1">
            <w:pPr>
              <w:keepNext/>
              <w:widowControl w:val="0"/>
              <w:jc w:val="center"/>
            </w:pPr>
            <w:r w:rsidRPr="008B44F1">
              <w:t>&lt;</w:t>
            </w:r>
            <w:r w:rsidR="00DF0618" w:rsidRPr="008B44F1">
              <w:t> </w:t>
            </w:r>
            <w:r w:rsidRPr="008B44F1">
              <w:t>0,001</w:t>
            </w:r>
          </w:p>
        </w:tc>
      </w:tr>
      <w:tr w:rsidR="00F12971" w:rsidRPr="008B44F1" w14:paraId="5D83E95A" w14:textId="77777777" w:rsidTr="00C2666F">
        <w:trPr>
          <w:cantSplit/>
          <w:trHeight w:val="20"/>
        </w:trPr>
        <w:tc>
          <w:tcPr>
            <w:tcW w:w="4564" w:type="dxa"/>
            <w:vMerge w:val="restart"/>
            <w:tcBorders>
              <w:top w:val="single" w:sz="8" w:space="0" w:color="000000"/>
              <w:left w:val="single" w:sz="5" w:space="0" w:color="000000"/>
              <w:right w:val="single" w:sz="5" w:space="0" w:color="000000"/>
            </w:tcBorders>
          </w:tcPr>
          <w:p w14:paraId="0FFEB8FE" w14:textId="77777777" w:rsidR="00F12971" w:rsidRPr="00E04922" w:rsidRDefault="00F12971" w:rsidP="008B44F1">
            <w:pPr>
              <w:keepNext/>
              <w:widowControl w:val="0"/>
              <w:rPr>
                <w:szCs w:val="22"/>
              </w:rPr>
            </w:pPr>
            <w:r w:rsidRPr="008B44F1">
              <w:rPr>
                <w:b/>
              </w:rPr>
              <w:t>CRR (CR, CRu)</w:t>
            </w:r>
            <w:r w:rsidRPr="008B44F1">
              <w:t>, n (%) [95% CI]</w:t>
            </w:r>
            <w:r w:rsidRPr="00E04922">
              <w:rPr>
                <w:szCs w:val="22"/>
                <w:vertAlign w:val="superscript"/>
              </w:rPr>
              <w:t>c</w:t>
            </w:r>
          </w:p>
          <w:p w14:paraId="3A0BA950" w14:textId="77777777" w:rsidR="00F12971" w:rsidRPr="008B44F1" w:rsidRDefault="00F12971" w:rsidP="008B44F1">
            <w:pPr>
              <w:keepNext/>
              <w:widowControl w:val="0"/>
              <w:rPr>
                <w:sz w:val="14"/>
                <w:szCs w:val="14"/>
              </w:rPr>
            </w:pPr>
            <w:r w:rsidRPr="008B44F1">
              <w:t>p-väärtus</w:t>
            </w:r>
            <w:r w:rsidRPr="008B44F1">
              <w:rPr>
                <w:szCs w:val="22"/>
                <w:vertAlign w:val="superscript"/>
              </w:rPr>
              <w:t>e</w:t>
            </w:r>
          </w:p>
        </w:tc>
        <w:tc>
          <w:tcPr>
            <w:tcW w:w="2155" w:type="dxa"/>
            <w:tcBorders>
              <w:top w:val="single" w:sz="8" w:space="0" w:color="000000"/>
              <w:left w:val="single" w:sz="5" w:space="0" w:color="000000"/>
              <w:bottom w:val="nil"/>
              <w:right w:val="single" w:sz="5" w:space="0" w:color="000000"/>
            </w:tcBorders>
          </w:tcPr>
          <w:p w14:paraId="6C6B3A83" w14:textId="77777777" w:rsidR="00F12971" w:rsidRPr="008B44F1" w:rsidRDefault="00F12971" w:rsidP="008B44F1">
            <w:pPr>
              <w:keepNext/>
              <w:widowControl w:val="0"/>
              <w:jc w:val="center"/>
            </w:pPr>
            <w:r w:rsidRPr="008B44F1">
              <w:t>8 (4,7) [2,05; 9,06]</w:t>
            </w:r>
          </w:p>
        </w:tc>
        <w:tc>
          <w:tcPr>
            <w:tcW w:w="2352" w:type="dxa"/>
            <w:tcBorders>
              <w:top w:val="single" w:sz="8" w:space="0" w:color="000000"/>
              <w:left w:val="single" w:sz="5" w:space="0" w:color="000000"/>
              <w:bottom w:val="nil"/>
              <w:right w:val="single" w:sz="5" w:space="0" w:color="000000"/>
            </w:tcBorders>
          </w:tcPr>
          <w:p w14:paraId="68B0B105" w14:textId="77777777" w:rsidR="00F12971" w:rsidRPr="008B44F1" w:rsidRDefault="00F12971" w:rsidP="008B44F1">
            <w:pPr>
              <w:keepNext/>
              <w:widowControl w:val="0"/>
              <w:jc w:val="center"/>
            </w:pPr>
            <w:r w:rsidRPr="008B44F1">
              <w:t>0 (0,0) [95,70; 100,00]</w:t>
            </w:r>
          </w:p>
        </w:tc>
      </w:tr>
      <w:tr w:rsidR="00F12971" w:rsidRPr="008B44F1" w14:paraId="2927442F" w14:textId="77777777" w:rsidTr="00C2666F">
        <w:trPr>
          <w:cantSplit/>
          <w:trHeight w:val="20"/>
        </w:trPr>
        <w:tc>
          <w:tcPr>
            <w:tcW w:w="4564" w:type="dxa"/>
            <w:vMerge/>
            <w:tcBorders>
              <w:left w:val="single" w:sz="5" w:space="0" w:color="000000"/>
              <w:bottom w:val="single" w:sz="8" w:space="0" w:color="000000"/>
              <w:right w:val="single" w:sz="5" w:space="0" w:color="000000"/>
            </w:tcBorders>
          </w:tcPr>
          <w:p w14:paraId="289C080D" w14:textId="77777777" w:rsidR="00F12971" w:rsidRPr="008B44F1" w:rsidRDefault="00F12971" w:rsidP="008B44F1">
            <w:pPr>
              <w:keepNext/>
              <w:widowControl w:val="0"/>
              <w:rPr>
                <w:rFonts w:eastAsia="Calibri"/>
                <w:lang w:eastAsia="en-US"/>
              </w:rPr>
            </w:pPr>
          </w:p>
        </w:tc>
        <w:tc>
          <w:tcPr>
            <w:tcW w:w="4507" w:type="dxa"/>
            <w:gridSpan w:val="2"/>
            <w:tcBorders>
              <w:top w:val="nil"/>
              <w:left w:val="single" w:sz="5" w:space="0" w:color="000000"/>
              <w:bottom w:val="single" w:sz="8" w:space="0" w:color="000000"/>
              <w:right w:val="single" w:sz="5" w:space="0" w:color="000000"/>
            </w:tcBorders>
          </w:tcPr>
          <w:p w14:paraId="04ED92D9" w14:textId="77777777" w:rsidR="00F12971" w:rsidRPr="008B44F1" w:rsidRDefault="00F12971" w:rsidP="008B44F1">
            <w:pPr>
              <w:keepNext/>
              <w:widowControl w:val="0"/>
              <w:jc w:val="center"/>
            </w:pPr>
            <w:r w:rsidRPr="008B44F1">
              <w:t>0,043</w:t>
            </w:r>
          </w:p>
        </w:tc>
      </w:tr>
      <w:tr w:rsidR="00F12971" w:rsidRPr="008B44F1" w14:paraId="0424426C" w14:textId="77777777" w:rsidTr="00C2666F">
        <w:trPr>
          <w:cantSplit/>
          <w:trHeight w:val="20"/>
        </w:trPr>
        <w:tc>
          <w:tcPr>
            <w:tcW w:w="4564" w:type="dxa"/>
            <w:tcBorders>
              <w:top w:val="single" w:sz="8" w:space="0" w:color="000000"/>
              <w:left w:val="single" w:sz="5" w:space="0" w:color="000000"/>
              <w:bottom w:val="single" w:sz="5" w:space="0" w:color="000000"/>
              <w:right w:val="single" w:sz="5" w:space="0" w:color="000000"/>
            </w:tcBorders>
          </w:tcPr>
          <w:p w14:paraId="626F7F23" w14:textId="77777777" w:rsidR="00F12971" w:rsidRPr="008B44F1" w:rsidRDefault="00F12971" w:rsidP="008B44F1">
            <w:pPr>
              <w:keepNext/>
              <w:widowControl w:val="0"/>
            </w:pPr>
            <w:r w:rsidRPr="008B44F1">
              <w:rPr>
                <w:b/>
              </w:rPr>
              <w:t>Ravivastuse kestuse mediaan</w:t>
            </w:r>
            <w:r w:rsidRPr="008B44F1">
              <w:rPr>
                <w:szCs w:val="22"/>
                <w:vertAlign w:val="superscript"/>
              </w:rPr>
              <w:t>a</w:t>
            </w:r>
            <w:r w:rsidRPr="008B44F1">
              <w:rPr>
                <w:sz w:val="14"/>
              </w:rPr>
              <w:t xml:space="preserve"> </w:t>
            </w:r>
            <w:r w:rsidRPr="008B44F1">
              <w:t>[95% CI] (nädalad)</w:t>
            </w:r>
          </w:p>
        </w:tc>
        <w:tc>
          <w:tcPr>
            <w:tcW w:w="2155" w:type="dxa"/>
            <w:tcBorders>
              <w:top w:val="single" w:sz="8" w:space="0" w:color="000000"/>
              <w:left w:val="single" w:sz="5" w:space="0" w:color="000000"/>
              <w:bottom w:val="single" w:sz="5" w:space="0" w:color="000000"/>
              <w:right w:val="single" w:sz="5" w:space="0" w:color="000000"/>
            </w:tcBorders>
          </w:tcPr>
          <w:p w14:paraId="6A6D472A" w14:textId="77777777" w:rsidR="00F12971" w:rsidRPr="008B44F1" w:rsidRDefault="00F12971" w:rsidP="008B44F1">
            <w:pPr>
              <w:keepNext/>
              <w:widowControl w:val="0"/>
              <w:jc w:val="center"/>
            </w:pPr>
            <w:r w:rsidRPr="008B44F1">
              <w:t>69,6 [41,1, 86,7]</w:t>
            </w:r>
          </w:p>
        </w:tc>
        <w:tc>
          <w:tcPr>
            <w:tcW w:w="2352" w:type="dxa"/>
            <w:tcBorders>
              <w:top w:val="single" w:sz="8" w:space="0" w:color="000000"/>
              <w:left w:val="single" w:sz="5" w:space="0" w:color="000000"/>
              <w:bottom w:val="single" w:sz="5" w:space="0" w:color="000000"/>
              <w:right w:val="single" w:sz="5" w:space="0" w:color="000000"/>
            </w:tcBorders>
          </w:tcPr>
          <w:p w14:paraId="7D501435" w14:textId="77777777" w:rsidR="00F12971" w:rsidRPr="008B44F1" w:rsidRDefault="00F12971" w:rsidP="008B44F1">
            <w:pPr>
              <w:keepNext/>
              <w:widowControl w:val="0"/>
              <w:jc w:val="center"/>
            </w:pPr>
            <w:r w:rsidRPr="008B44F1">
              <w:t>45,1 [36,3, 80,9]</w:t>
            </w:r>
          </w:p>
        </w:tc>
      </w:tr>
      <w:tr w:rsidR="00F12971" w:rsidRPr="008B44F1" w14:paraId="6F3D50CB" w14:textId="77777777" w:rsidTr="00C2666F">
        <w:trPr>
          <w:cantSplit/>
          <w:trHeight w:val="20"/>
        </w:trPr>
        <w:tc>
          <w:tcPr>
            <w:tcW w:w="4564" w:type="dxa"/>
            <w:tcBorders>
              <w:top w:val="single" w:sz="5" w:space="0" w:color="000000"/>
              <w:left w:val="single" w:sz="5" w:space="0" w:color="000000"/>
              <w:bottom w:val="nil"/>
              <w:right w:val="single" w:sz="5" w:space="0" w:color="000000"/>
            </w:tcBorders>
          </w:tcPr>
          <w:p w14:paraId="7E14E4CD" w14:textId="77777777" w:rsidR="00F12971" w:rsidRPr="008B44F1" w:rsidRDefault="00F12971" w:rsidP="008B44F1">
            <w:pPr>
              <w:keepNext/>
              <w:widowControl w:val="0"/>
            </w:pPr>
            <w:r w:rsidRPr="008B44F1">
              <w:rPr>
                <w:b/>
              </w:rPr>
              <w:t>Üldine elulemus</w:t>
            </w:r>
          </w:p>
        </w:tc>
        <w:tc>
          <w:tcPr>
            <w:tcW w:w="4507" w:type="dxa"/>
            <w:gridSpan w:val="2"/>
            <w:vMerge w:val="restart"/>
            <w:tcBorders>
              <w:top w:val="single" w:sz="5" w:space="0" w:color="000000"/>
              <w:left w:val="single" w:sz="5" w:space="0" w:color="000000"/>
              <w:right w:val="single" w:sz="5" w:space="0" w:color="000000"/>
            </w:tcBorders>
          </w:tcPr>
          <w:p w14:paraId="029A75D3" w14:textId="77777777" w:rsidR="00F12971" w:rsidRPr="008B44F1" w:rsidRDefault="00F12971" w:rsidP="008B44F1">
            <w:pPr>
              <w:keepNext/>
              <w:widowControl w:val="0"/>
              <w:rPr>
                <w:b/>
                <w:bCs/>
                <w:sz w:val="21"/>
                <w:szCs w:val="21"/>
                <w:lang w:eastAsia="en-US"/>
              </w:rPr>
            </w:pPr>
          </w:p>
          <w:p w14:paraId="7AA6E21C" w14:textId="77777777" w:rsidR="00F12971" w:rsidRPr="008B44F1" w:rsidRDefault="00F12971" w:rsidP="008B44F1">
            <w:pPr>
              <w:keepNext/>
              <w:widowControl w:val="0"/>
              <w:jc w:val="center"/>
            </w:pPr>
            <w:r w:rsidRPr="008B44F1">
              <w:t>0,89 [0,62, 1,28]</w:t>
            </w:r>
          </w:p>
        </w:tc>
      </w:tr>
      <w:tr w:rsidR="00F12971" w:rsidRPr="008B44F1" w14:paraId="487B7BA2" w14:textId="77777777" w:rsidTr="00C2666F">
        <w:trPr>
          <w:cantSplit/>
          <w:trHeight w:val="20"/>
        </w:trPr>
        <w:tc>
          <w:tcPr>
            <w:tcW w:w="4564" w:type="dxa"/>
            <w:tcBorders>
              <w:top w:val="nil"/>
              <w:left w:val="single" w:sz="5" w:space="0" w:color="000000"/>
              <w:bottom w:val="nil"/>
              <w:right w:val="single" w:sz="5" w:space="0" w:color="000000"/>
            </w:tcBorders>
          </w:tcPr>
          <w:p w14:paraId="1E517FFF" w14:textId="77777777" w:rsidR="00F12971" w:rsidRPr="008B44F1" w:rsidRDefault="00F12971" w:rsidP="008B44F1">
            <w:pPr>
              <w:keepNext/>
              <w:widowControl w:val="0"/>
              <w:rPr>
                <w:sz w:val="14"/>
                <w:szCs w:val="14"/>
              </w:rPr>
            </w:pPr>
            <w:r w:rsidRPr="008B44F1">
              <w:rPr>
                <w:b/>
              </w:rPr>
              <w:t xml:space="preserve">HR </w:t>
            </w:r>
            <w:r w:rsidRPr="008B44F1">
              <w:t>[95% CI]</w:t>
            </w:r>
            <w:r w:rsidRPr="008B44F1">
              <w:rPr>
                <w:szCs w:val="22"/>
                <w:vertAlign w:val="superscript"/>
              </w:rPr>
              <w:t>c</w:t>
            </w:r>
          </w:p>
        </w:tc>
        <w:tc>
          <w:tcPr>
            <w:tcW w:w="4507" w:type="dxa"/>
            <w:gridSpan w:val="2"/>
            <w:vMerge/>
            <w:tcBorders>
              <w:left w:val="single" w:sz="5" w:space="0" w:color="000000"/>
              <w:bottom w:val="nil"/>
              <w:right w:val="single" w:sz="5" w:space="0" w:color="000000"/>
            </w:tcBorders>
          </w:tcPr>
          <w:p w14:paraId="37A8240B" w14:textId="77777777" w:rsidR="00F12971" w:rsidRPr="008B44F1" w:rsidRDefault="00F12971" w:rsidP="008B44F1">
            <w:pPr>
              <w:keepNext/>
              <w:widowControl w:val="0"/>
              <w:rPr>
                <w:rFonts w:eastAsia="Calibri"/>
                <w:lang w:eastAsia="en-US"/>
              </w:rPr>
            </w:pPr>
          </w:p>
        </w:tc>
      </w:tr>
      <w:tr w:rsidR="00F12971" w:rsidRPr="008B44F1" w14:paraId="042F1D4A" w14:textId="77777777" w:rsidTr="00C2666F">
        <w:trPr>
          <w:cantSplit/>
          <w:trHeight w:val="20"/>
        </w:trPr>
        <w:tc>
          <w:tcPr>
            <w:tcW w:w="4564" w:type="dxa"/>
            <w:tcBorders>
              <w:top w:val="nil"/>
              <w:left w:val="single" w:sz="5" w:space="0" w:color="000000"/>
              <w:bottom w:val="single" w:sz="5" w:space="0" w:color="000000"/>
              <w:right w:val="single" w:sz="5" w:space="0" w:color="000000"/>
            </w:tcBorders>
          </w:tcPr>
          <w:p w14:paraId="4442D430" w14:textId="77777777" w:rsidR="00F12971" w:rsidRPr="008B44F1" w:rsidRDefault="00F12971" w:rsidP="008B44F1">
            <w:pPr>
              <w:keepNext/>
              <w:widowControl w:val="0"/>
            </w:pPr>
            <w:r w:rsidRPr="008B44F1">
              <w:t>Logaritmiline astaktest, p-väärtus</w:t>
            </w:r>
          </w:p>
        </w:tc>
        <w:tc>
          <w:tcPr>
            <w:tcW w:w="4507" w:type="dxa"/>
            <w:gridSpan w:val="2"/>
            <w:tcBorders>
              <w:top w:val="nil"/>
              <w:left w:val="single" w:sz="5" w:space="0" w:color="000000"/>
              <w:bottom w:val="single" w:sz="5" w:space="0" w:color="000000"/>
              <w:right w:val="single" w:sz="5" w:space="0" w:color="000000"/>
            </w:tcBorders>
          </w:tcPr>
          <w:p w14:paraId="52D30336" w14:textId="77777777" w:rsidR="00F12971" w:rsidRPr="008B44F1" w:rsidRDefault="00F12971" w:rsidP="008B44F1">
            <w:pPr>
              <w:keepNext/>
              <w:widowControl w:val="0"/>
              <w:jc w:val="center"/>
            </w:pPr>
            <w:r w:rsidRPr="008B44F1">
              <w:t>0,520</w:t>
            </w:r>
          </w:p>
        </w:tc>
      </w:tr>
    </w:tbl>
    <w:p w14:paraId="1E835E3A" w14:textId="22AEF12B" w:rsidR="00F12971" w:rsidRPr="00E04922" w:rsidRDefault="00F12971" w:rsidP="008B44F1">
      <w:pPr>
        <w:keepNext/>
        <w:widowControl w:val="0"/>
        <w:ind w:right="292"/>
        <w:rPr>
          <w:sz w:val="16"/>
          <w:szCs w:val="16"/>
        </w:rPr>
      </w:pPr>
      <w:r w:rsidRPr="00E04922">
        <w:rPr>
          <w:sz w:val="16"/>
        </w:rPr>
        <w:t>CI = usaldusvahemik; CRR = täieliku ravivastuse määr; CR</w:t>
      </w:r>
      <w:r w:rsidR="00EB1F97" w:rsidRPr="00E04922">
        <w:rPr>
          <w:sz w:val="16"/>
        </w:rPr>
        <w:t xml:space="preserve"> </w:t>
      </w:r>
      <w:r w:rsidRPr="00E04922">
        <w:rPr>
          <w:sz w:val="16"/>
        </w:rPr>
        <w:t>= täielik ravivastus; CRu = täielik kinnitamata ravivastus; DMC =andmete järelevalvekomitee; ITT = ravikavatsus; HR = riskisuhe; KM = Kaplan-Meier; MIPI = mantelrakulise lümfoomi rahvusvaheline prognostiline indeks; NA = ei ole asjakohane; ORR = üldine ravivastuse määr; PD = progresseeruv haigus; PFS =</w:t>
      </w:r>
      <w:r w:rsidR="00513E63" w:rsidRPr="00E04922">
        <w:rPr>
          <w:sz w:val="16"/>
        </w:rPr>
        <w:t xml:space="preserve"> </w:t>
      </w:r>
      <w:r w:rsidRPr="00E04922">
        <w:rPr>
          <w:sz w:val="16"/>
        </w:rPr>
        <w:t>progresseerumisvaba elulemus; PR</w:t>
      </w:r>
      <w:r w:rsidR="00513E63" w:rsidRPr="00E04922">
        <w:rPr>
          <w:sz w:val="16"/>
        </w:rPr>
        <w:t xml:space="preserve"> </w:t>
      </w:r>
      <w:r w:rsidRPr="00E04922">
        <w:rPr>
          <w:sz w:val="16"/>
        </w:rPr>
        <w:t xml:space="preserve">= osaline ravivastus; SCT = tüvirakkude siirdamine; SD </w:t>
      </w:r>
      <w:r w:rsidR="005A523D" w:rsidRPr="00E04922">
        <w:rPr>
          <w:sz w:val="16"/>
        </w:rPr>
        <w:t xml:space="preserve">= </w:t>
      </w:r>
      <w:r w:rsidRPr="00E04922">
        <w:rPr>
          <w:sz w:val="16"/>
        </w:rPr>
        <w:t>stabiilne haigus; SE = standardviga.</w:t>
      </w:r>
    </w:p>
    <w:p w14:paraId="30C28F58" w14:textId="77777777" w:rsidR="00F12971" w:rsidRPr="00E04922" w:rsidRDefault="00F12971" w:rsidP="008B44F1">
      <w:pPr>
        <w:keepNext/>
        <w:widowControl w:val="0"/>
        <w:rPr>
          <w:sz w:val="16"/>
          <w:szCs w:val="16"/>
        </w:rPr>
      </w:pPr>
      <w:r w:rsidRPr="00E04922">
        <w:rPr>
          <w:sz w:val="16"/>
          <w:szCs w:val="16"/>
          <w:vertAlign w:val="superscript"/>
        </w:rPr>
        <w:t>a</w:t>
      </w:r>
      <w:r w:rsidRPr="00E04922">
        <w:rPr>
          <w:sz w:val="10"/>
        </w:rPr>
        <w:t xml:space="preserve"> </w:t>
      </w:r>
      <w:r w:rsidRPr="00E04922">
        <w:rPr>
          <w:sz w:val="16"/>
        </w:rPr>
        <w:t>Mediaan põhineb hinnangul Kaplan-Meieri meetodil.</w:t>
      </w:r>
    </w:p>
    <w:p w14:paraId="3301E641" w14:textId="77777777" w:rsidR="00F12971" w:rsidRPr="00E04922" w:rsidRDefault="00F12971" w:rsidP="008B44F1">
      <w:pPr>
        <w:keepNext/>
        <w:widowControl w:val="0"/>
        <w:rPr>
          <w:sz w:val="16"/>
          <w:szCs w:val="16"/>
        </w:rPr>
      </w:pPr>
      <w:r w:rsidRPr="00E04922">
        <w:rPr>
          <w:sz w:val="16"/>
          <w:szCs w:val="16"/>
          <w:vertAlign w:val="superscript"/>
        </w:rPr>
        <w:t>b</w:t>
      </w:r>
      <w:r w:rsidRPr="00E04922">
        <w:rPr>
          <w:sz w:val="16"/>
          <w:szCs w:val="16"/>
        </w:rPr>
        <w:t xml:space="preserve"> </w:t>
      </w:r>
      <w:r w:rsidRPr="00E04922">
        <w:rPr>
          <w:sz w:val="16"/>
        </w:rPr>
        <w:t>Määr arvutati 95% usaldusvahemikuna mediaansest elulemusajast.</w:t>
      </w:r>
    </w:p>
    <w:p w14:paraId="6AEB29CC" w14:textId="77777777" w:rsidR="00F12971" w:rsidRPr="00E04922" w:rsidRDefault="00F12971" w:rsidP="008B44F1">
      <w:pPr>
        <w:keepNext/>
        <w:widowControl w:val="0"/>
        <w:rPr>
          <w:sz w:val="16"/>
          <w:szCs w:val="16"/>
        </w:rPr>
      </w:pPr>
      <w:r w:rsidRPr="00E04922">
        <w:rPr>
          <w:sz w:val="16"/>
          <w:szCs w:val="16"/>
          <w:vertAlign w:val="superscript"/>
        </w:rPr>
        <w:t>c</w:t>
      </w:r>
      <w:r w:rsidRPr="00E04922">
        <w:rPr>
          <w:sz w:val="10"/>
        </w:rPr>
        <w:t xml:space="preserve"> </w:t>
      </w:r>
      <w:r w:rsidRPr="00E04922">
        <w:rPr>
          <w:sz w:val="16"/>
        </w:rPr>
        <w:t>Keskmine ja mediaan on ühemõõtmelised statistilised andmed, tsenseerimisega kohandamata.</w:t>
      </w:r>
    </w:p>
    <w:p w14:paraId="5AAF5D4F" w14:textId="13AC5CF5" w:rsidR="00F12971" w:rsidRPr="00E04922" w:rsidRDefault="00F12971" w:rsidP="008B44F1">
      <w:pPr>
        <w:keepNext/>
        <w:widowControl w:val="0"/>
        <w:ind w:right="292"/>
        <w:rPr>
          <w:sz w:val="16"/>
          <w:szCs w:val="16"/>
        </w:rPr>
      </w:pPr>
      <w:r w:rsidRPr="00E04922">
        <w:rPr>
          <w:sz w:val="16"/>
          <w:szCs w:val="16"/>
          <w:vertAlign w:val="superscript"/>
        </w:rPr>
        <w:t>d</w:t>
      </w:r>
      <w:r w:rsidRPr="00E04922">
        <w:rPr>
          <w:sz w:val="10"/>
        </w:rPr>
        <w:t xml:space="preserve"> </w:t>
      </w:r>
      <w:r w:rsidRPr="00E04922">
        <w:rPr>
          <w:sz w:val="16"/>
        </w:rPr>
        <w:t>Stratifikatsioonimuutujad sisaldasid ajavahemikku diagnoosist kuni esimese annuseni (&lt;</w:t>
      </w:r>
      <w:r w:rsidR="007900B5" w:rsidRPr="00E04922">
        <w:rPr>
          <w:sz w:val="16"/>
        </w:rPr>
        <w:t> </w:t>
      </w:r>
      <w:r w:rsidRPr="00E04922">
        <w:rPr>
          <w:sz w:val="16"/>
        </w:rPr>
        <w:t>3</w:t>
      </w:r>
      <w:r w:rsidR="007900B5" w:rsidRPr="00E04922">
        <w:rPr>
          <w:sz w:val="16"/>
        </w:rPr>
        <w:t> </w:t>
      </w:r>
      <w:r w:rsidRPr="00E04922">
        <w:rPr>
          <w:sz w:val="16"/>
        </w:rPr>
        <w:t>aastat ja ≥</w:t>
      </w:r>
      <w:r w:rsidR="007900B5" w:rsidRPr="00E04922">
        <w:rPr>
          <w:sz w:val="16"/>
        </w:rPr>
        <w:t> </w:t>
      </w:r>
      <w:r w:rsidRPr="00E04922">
        <w:rPr>
          <w:sz w:val="16"/>
        </w:rPr>
        <w:t>3</w:t>
      </w:r>
      <w:r w:rsidR="007900B5" w:rsidRPr="00E04922">
        <w:rPr>
          <w:sz w:val="16"/>
        </w:rPr>
        <w:t> </w:t>
      </w:r>
      <w:r w:rsidRPr="00E04922">
        <w:rPr>
          <w:sz w:val="16"/>
        </w:rPr>
        <w:t>aastat), ajavahemikku eelmisest süsteemsest lümfoomi ravist esimese annuseni (&lt;</w:t>
      </w:r>
      <w:r w:rsidR="00100F52" w:rsidRPr="00E04922">
        <w:rPr>
          <w:sz w:val="16"/>
        </w:rPr>
        <w:t> </w:t>
      </w:r>
      <w:r w:rsidRPr="00E04922">
        <w:rPr>
          <w:sz w:val="16"/>
        </w:rPr>
        <w:t>6</w:t>
      </w:r>
      <w:r w:rsidR="00100F52" w:rsidRPr="00E04922">
        <w:rPr>
          <w:sz w:val="16"/>
        </w:rPr>
        <w:t> </w:t>
      </w:r>
      <w:r w:rsidRPr="00E04922">
        <w:rPr>
          <w:sz w:val="16"/>
        </w:rPr>
        <w:t>kuud ja ≥</w:t>
      </w:r>
      <w:r w:rsidR="00100F52" w:rsidRPr="00E04922">
        <w:rPr>
          <w:sz w:val="16"/>
        </w:rPr>
        <w:t> </w:t>
      </w:r>
      <w:r w:rsidRPr="00E04922">
        <w:rPr>
          <w:sz w:val="16"/>
        </w:rPr>
        <w:t>6</w:t>
      </w:r>
      <w:r w:rsidR="00100F52" w:rsidRPr="00E04922">
        <w:rPr>
          <w:sz w:val="16"/>
        </w:rPr>
        <w:t> </w:t>
      </w:r>
      <w:r w:rsidRPr="00E04922">
        <w:rPr>
          <w:sz w:val="16"/>
        </w:rPr>
        <w:t>kuud), varasemat SCT-d (jah</w:t>
      </w:r>
      <w:r w:rsidR="00513E63" w:rsidRPr="00E04922">
        <w:rPr>
          <w:sz w:val="16"/>
        </w:rPr>
        <w:t xml:space="preserve"> või ei) ja algset MIPI-t (väike</w:t>
      </w:r>
      <w:r w:rsidRPr="00E04922">
        <w:rPr>
          <w:sz w:val="16"/>
        </w:rPr>
        <w:t>, keskmine või suur risk).</w:t>
      </w:r>
    </w:p>
    <w:p w14:paraId="149B969D" w14:textId="54D3AE6D" w:rsidR="00F12971" w:rsidRPr="00E04922" w:rsidRDefault="00F12971" w:rsidP="008B44F1">
      <w:pPr>
        <w:ind w:right="352"/>
        <w:rPr>
          <w:sz w:val="16"/>
          <w:szCs w:val="16"/>
        </w:rPr>
      </w:pPr>
      <w:r w:rsidRPr="00E04922">
        <w:rPr>
          <w:sz w:val="16"/>
          <w:szCs w:val="16"/>
          <w:vertAlign w:val="superscript"/>
        </w:rPr>
        <w:t>e</w:t>
      </w:r>
      <w:r w:rsidRPr="00E04922">
        <w:rPr>
          <w:sz w:val="10"/>
        </w:rPr>
        <w:t xml:space="preserve"> </w:t>
      </w:r>
      <w:r w:rsidRPr="00E04922">
        <w:rPr>
          <w:sz w:val="16"/>
        </w:rPr>
        <w:t>Järjestikune test põhines logaritmilise astaktesti statistika kaalutud keskmisel, kasutades valimi suuruse suurenemise kihitamata logaritmilist astaktesti ja esmase analüüsi kihitamata logaritmilist astaktesti. Kaalud põhinevad DMC kolmanda koosoleku toimumise ajaks tuvastatud kõ</w:t>
      </w:r>
      <w:r w:rsidR="00513E63" w:rsidRPr="00E04922">
        <w:rPr>
          <w:sz w:val="16"/>
        </w:rPr>
        <w:t>rvaltoimetel ning</w:t>
      </w:r>
      <w:r w:rsidRPr="00E04922">
        <w:rPr>
          <w:sz w:val="16"/>
        </w:rPr>
        <w:t xml:space="preserve"> esmase analüüsi ajaks tuvastatud ja oodatud kõrvaltoimete erinevusel. Tabelis on toodud järgnev HR ja vastav 95% CI.</w:t>
      </w:r>
    </w:p>
    <w:p w14:paraId="2FEDC2A1" w14:textId="77777777" w:rsidR="00F12971" w:rsidRPr="008B44F1" w:rsidRDefault="00F12971" w:rsidP="008B44F1">
      <w:pPr>
        <w:widowControl w:val="0"/>
        <w:rPr>
          <w:sz w:val="21"/>
          <w:szCs w:val="21"/>
          <w:lang w:eastAsia="en-US"/>
        </w:rPr>
      </w:pPr>
    </w:p>
    <w:p w14:paraId="0B4A9E5B" w14:textId="28B2D6FC" w:rsidR="00F12971" w:rsidRPr="008B44F1" w:rsidRDefault="00F12971" w:rsidP="008B44F1">
      <w:pPr>
        <w:tabs>
          <w:tab w:val="left" w:pos="0"/>
        </w:tabs>
        <w:rPr>
          <w:sz w:val="18"/>
          <w:szCs w:val="18"/>
        </w:rPr>
      </w:pPr>
      <w:r w:rsidRPr="008B44F1">
        <w:t>Uuringu MCL-002 ravikavatsuslikus populatsioonis oli surmajuhtude üldine sagedus 20</w:t>
      </w:r>
      <w:r w:rsidR="00100F52" w:rsidRPr="008B44F1">
        <w:t> </w:t>
      </w:r>
      <w:r w:rsidRPr="008B44F1">
        <w:t>nädala jooksul selgelt suurem lenalidomiidirühmas 22/170 (13%) kui kontrollrühmas 6/84 (7%). Rohke kasvajakoega patsientidel olid vastavad näitajad 16/81 (20%) ja 2/28 (7%) (vt lõik</w:t>
      </w:r>
      <w:r w:rsidR="00100F52" w:rsidRPr="008B44F1">
        <w:t> </w:t>
      </w:r>
      <w:r w:rsidRPr="008B44F1">
        <w:t>4.4).</w:t>
      </w:r>
    </w:p>
    <w:p w14:paraId="41C72FBD" w14:textId="77777777" w:rsidR="00002FCD" w:rsidRPr="008B44F1" w:rsidRDefault="00002FCD" w:rsidP="008B44F1">
      <w:pPr>
        <w:rPr>
          <w:i/>
          <w:color w:val="000000"/>
          <w:szCs w:val="22"/>
          <w:u w:val="single"/>
        </w:rPr>
      </w:pPr>
    </w:p>
    <w:p w14:paraId="117F37B6" w14:textId="77777777" w:rsidR="00002FCD" w:rsidRPr="00A251F7" w:rsidRDefault="00002FCD" w:rsidP="008B44F1">
      <w:pPr>
        <w:keepNext/>
        <w:rPr>
          <w:i/>
          <w:color w:val="000000"/>
          <w:szCs w:val="22"/>
          <w:u w:val="single"/>
        </w:rPr>
      </w:pPr>
      <w:r w:rsidRPr="00A251F7">
        <w:rPr>
          <w:i/>
          <w:color w:val="000000"/>
          <w:szCs w:val="22"/>
          <w:u w:val="single"/>
        </w:rPr>
        <w:t>Follikulaarne lümfoom</w:t>
      </w:r>
    </w:p>
    <w:p w14:paraId="5888F09F" w14:textId="77777777" w:rsidR="00002FCD" w:rsidRPr="008B44F1" w:rsidRDefault="00002FCD" w:rsidP="008B44F1">
      <w:pPr>
        <w:keepNext/>
        <w:rPr>
          <w:szCs w:val="22"/>
        </w:rPr>
      </w:pPr>
      <w:r w:rsidRPr="008B44F1">
        <w:rPr>
          <w:szCs w:val="22"/>
        </w:rPr>
        <w:t xml:space="preserve">AUGMENT </w:t>
      </w:r>
      <w:r w:rsidR="00E22750" w:rsidRPr="008B44F1">
        <w:rPr>
          <w:szCs w:val="22"/>
        </w:rPr>
        <w:t xml:space="preserve">– </w:t>
      </w:r>
      <w:r w:rsidRPr="008B44F1">
        <w:rPr>
          <w:szCs w:val="22"/>
        </w:rPr>
        <w:t>CC</w:t>
      </w:r>
      <w:r w:rsidR="00E22750" w:rsidRPr="008B44F1">
        <w:rPr>
          <w:szCs w:val="22"/>
        </w:rPr>
        <w:noBreakHyphen/>
      </w:r>
      <w:r w:rsidRPr="008B44F1">
        <w:rPr>
          <w:szCs w:val="22"/>
        </w:rPr>
        <w:t>5013</w:t>
      </w:r>
      <w:r w:rsidR="00E22750" w:rsidRPr="008B44F1">
        <w:rPr>
          <w:szCs w:val="22"/>
        </w:rPr>
        <w:noBreakHyphen/>
      </w:r>
      <w:r w:rsidRPr="008B44F1">
        <w:rPr>
          <w:szCs w:val="22"/>
        </w:rPr>
        <w:t>NHL</w:t>
      </w:r>
      <w:r w:rsidR="00E22750" w:rsidRPr="008B44F1">
        <w:rPr>
          <w:szCs w:val="22"/>
        </w:rPr>
        <w:noBreakHyphen/>
      </w:r>
      <w:r w:rsidRPr="008B44F1">
        <w:rPr>
          <w:szCs w:val="22"/>
        </w:rPr>
        <w:t>007</w:t>
      </w:r>
    </w:p>
    <w:p w14:paraId="1883E3BF" w14:textId="77777777" w:rsidR="00002FCD" w:rsidRPr="008B44F1" w:rsidRDefault="00002FCD" w:rsidP="008B44F1">
      <w:pPr>
        <w:autoSpaceDE w:val="0"/>
        <w:autoSpaceDN w:val="0"/>
        <w:adjustRightInd w:val="0"/>
        <w:rPr>
          <w:szCs w:val="22"/>
        </w:rPr>
      </w:pPr>
      <w:r w:rsidRPr="008B44F1">
        <w:rPr>
          <w:szCs w:val="22"/>
        </w:rPr>
        <w:t>Lenalidomiidi efektiivsust ja ohutust kasutamisel kombinatsioonis rituksimabiga võrreldes rituksimabi kasutamisega koos platseeboga hinnati retsidiveerunud/refrakt</w:t>
      </w:r>
      <w:r w:rsidR="00105EC6" w:rsidRPr="008B44F1">
        <w:rPr>
          <w:szCs w:val="22"/>
        </w:rPr>
        <w:t>aa</w:t>
      </w:r>
      <w:r w:rsidRPr="008B44F1">
        <w:rPr>
          <w:szCs w:val="22"/>
        </w:rPr>
        <w:t xml:space="preserve">rse indolentse mitte-Hodgkini lümfoomiga, sealhulgas follikulaarse lümfoomiga patsientidel </w:t>
      </w:r>
      <w:r w:rsidR="007F4773" w:rsidRPr="008B44F1">
        <w:rPr>
          <w:szCs w:val="22"/>
        </w:rPr>
        <w:t>III</w:t>
      </w:r>
      <w:r w:rsidRPr="008B44F1">
        <w:rPr>
          <w:szCs w:val="22"/>
        </w:rPr>
        <w:t> faasi mitmekeskuselises randomiseeritud topeltpimedas kontrollrühmaga uuringus (CC</w:t>
      </w:r>
      <w:r w:rsidR="00E22750" w:rsidRPr="008B44F1">
        <w:rPr>
          <w:szCs w:val="22"/>
        </w:rPr>
        <w:noBreakHyphen/>
      </w:r>
      <w:r w:rsidRPr="008B44F1">
        <w:rPr>
          <w:szCs w:val="22"/>
        </w:rPr>
        <w:t>5013</w:t>
      </w:r>
      <w:r w:rsidR="00E22750" w:rsidRPr="008B44F1">
        <w:rPr>
          <w:szCs w:val="22"/>
        </w:rPr>
        <w:noBreakHyphen/>
      </w:r>
      <w:r w:rsidRPr="008B44F1">
        <w:rPr>
          <w:szCs w:val="22"/>
        </w:rPr>
        <w:t>NHL</w:t>
      </w:r>
      <w:r w:rsidR="00E22750" w:rsidRPr="008B44F1">
        <w:rPr>
          <w:szCs w:val="22"/>
        </w:rPr>
        <w:noBreakHyphen/>
      </w:r>
      <w:r w:rsidRPr="008B44F1">
        <w:rPr>
          <w:szCs w:val="22"/>
        </w:rPr>
        <w:t>007 [AUGMENT]).</w:t>
      </w:r>
    </w:p>
    <w:p w14:paraId="16C4E404" w14:textId="77777777" w:rsidR="00002FCD" w:rsidRPr="008B44F1" w:rsidRDefault="00002FCD" w:rsidP="008B44F1">
      <w:pPr>
        <w:pStyle w:val="Date"/>
        <w:rPr>
          <w:szCs w:val="22"/>
          <w:lang w:val="et-EE"/>
        </w:rPr>
      </w:pPr>
    </w:p>
    <w:p w14:paraId="1A6C27D3" w14:textId="77777777" w:rsidR="00002FCD" w:rsidRPr="008B44F1" w:rsidRDefault="00002FCD" w:rsidP="008B44F1">
      <w:pPr>
        <w:autoSpaceDE w:val="0"/>
        <w:autoSpaceDN w:val="0"/>
        <w:adjustRightInd w:val="0"/>
        <w:rPr>
          <w:szCs w:val="22"/>
        </w:rPr>
      </w:pPr>
      <w:r w:rsidRPr="008B44F1">
        <w:rPr>
          <w:szCs w:val="22"/>
        </w:rPr>
        <w:t>Kokku 358 patsienti, kes olid vähemalt 18 aasta vanused ja kellel oli uurija või kohaliku patoloogi hinnangul histoloogiliselt kinnitatud marginaaltsooni lümfoom või 1., 2. või 3a</w:t>
      </w:r>
      <w:r w:rsidR="007F4773" w:rsidRPr="008B44F1">
        <w:rPr>
          <w:szCs w:val="22"/>
        </w:rPr>
        <w:t> </w:t>
      </w:r>
      <w:r w:rsidRPr="008B44F1">
        <w:rPr>
          <w:szCs w:val="22"/>
        </w:rPr>
        <w:t>ast</w:t>
      </w:r>
      <w:r w:rsidR="007F4773" w:rsidRPr="008B44F1">
        <w:rPr>
          <w:szCs w:val="22"/>
        </w:rPr>
        <w:t>m</w:t>
      </w:r>
      <w:r w:rsidRPr="008B44F1">
        <w:rPr>
          <w:szCs w:val="22"/>
        </w:rPr>
        <w:t>e follikulaarne lümfoom (CD20+ vooltsütomeetria või histokeemilise analüüsiga), randomiseeriti suhtega 1:1. Uuringus osalejaid oli varem ravitud vähemalt ühe süsteemse keemiaravi, immuunravi või kemoimmuunraviga.</w:t>
      </w:r>
    </w:p>
    <w:p w14:paraId="4240903C" w14:textId="77777777" w:rsidR="00002FCD" w:rsidRPr="008B44F1" w:rsidRDefault="00002FCD" w:rsidP="008B44F1">
      <w:pPr>
        <w:rPr>
          <w:szCs w:val="22"/>
        </w:rPr>
      </w:pPr>
    </w:p>
    <w:p w14:paraId="41EA2BAF" w14:textId="77777777" w:rsidR="00002FCD" w:rsidRPr="008B44F1" w:rsidRDefault="00002FCD" w:rsidP="008B44F1">
      <w:pPr>
        <w:pStyle w:val="C-BodyText"/>
        <w:spacing w:before="0" w:after="0" w:line="240" w:lineRule="auto"/>
        <w:rPr>
          <w:sz w:val="22"/>
          <w:szCs w:val="22"/>
          <w:lang w:val="et-EE"/>
        </w:rPr>
      </w:pPr>
      <w:r w:rsidRPr="008B44F1">
        <w:rPr>
          <w:sz w:val="22"/>
          <w:szCs w:val="22"/>
          <w:lang w:val="et-EE"/>
        </w:rPr>
        <w:t>Lenalidomiidi manustati korduvate 28</w:t>
      </w:r>
      <w:r w:rsidRPr="008B44F1">
        <w:rPr>
          <w:sz w:val="22"/>
          <w:szCs w:val="22"/>
          <w:lang w:val="et-EE"/>
        </w:rPr>
        <w:noBreakHyphen/>
        <w:t>päevaste tsüklite esimese 21 päeva jooksul suu kaudu 20 mg üks kord ööpäevas 12 tsükli jooksul või kuni vastuvõetamatu toksilisuse tekkimiseni. Rituksimabi annus oli 1. tsüklis (1., 8., 15. ja 22. päeval) 375 mg/m</w:t>
      </w:r>
      <w:r w:rsidRPr="008B44F1">
        <w:rPr>
          <w:sz w:val="22"/>
          <w:szCs w:val="22"/>
          <w:vertAlign w:val="superscript"/>
          <w:lang w:val="et-EE"/>
        </w:rPr>
        <w:t>2</w:t>
      </w:r>
      <w:r w:rsidRPr="008B44F1">
        <w:rPr>
          <w:sz w:val="22"/>
          <w:szCs w:val="22"/>
          <w:lang w:val="et-EE"/>
        </w:rPr>
        <w:t xml:space="preserve"> üks kord nädalas ja 2.</w:t>
      </w:r>
      <w:r w:rsidR="00DF5CF2" w:rsidRPr="008B44F1">
        <w:rPr>
          <w:sz w:val="22"/>
          <w:szCs w:val="22"/>
          <w:lang w:val="et-EE"/>
        </w:rPr>
        <w:t> </w:t>
      </w:r>
      <w:r w:rsidRPr="008B44F1">
        <w:rPr>
          <w:sz w:val="22"/>
          <w:szCs w:val="22"/>
          <w:lang w:val="et-EE"/>
        </w:rPr>
        <w:t>kuni 5. tsüklis iga 28</w:t>
      </w:r>
      <w:r w:rsidRPr="008B44F1">
        <w:rPr>
          <w:sz w:val="22"/>
          <w:szCs w:val="22"/>
          <w:lang w:val="et-EE"/>
        </w:rPr>
        <w:noBreakHyphen/>
        <w:t>päevase tsükli 1. päeval. Kõik rituksimabi annused arvutati patsiendi kehapindala põhjal, kasutades patsiendi tegelikku kehakaalu.</w:t>
      </w:r>
    </w:p>
    <w:p w14:paraId="4F9AA2E7" w14:textId="77777777" w:rsidR="00002FCD" w:rsidRPr="008B44F1" w:rsidRDefault="00002FCD" w:rsidP="008B44F1">
      <w:pPr>
        <w:pStyle w:val="C-BodyText"/>
        <w:spacing w:before="0" w:after="0" w:line="240" w:lineRule="auto"/>
        <w:rPr>
          <w:sz w:val="22"/>
          <w:szCs w:val="22"/>
          <w:lang w:val="et-EE"/>
        </w:rPr>
      </w:pPr>
    </w:p>
    <w:p w14:paraId="7A6858F2" w14:textId="77777777" w:rsidR="00002FCD" w:rsidRPr="008B44F1" w:rsidRDefault="00002FCD" w:rsidP="008B44F1">
      <w:pPr>
        <w:pStyle w:val="C-BodyText"/>
        <w:spacing w:before="0" w:after="0" w:line="240" w:lineRule="auto"/>
        <w:rPr>
          <w:sz w:val="22"/>
          <w:szCs w:val="22"/>
          <w:lang w:val="et-EE"/>
        </w:rPr>
      </w:pPr>
      <w:r w:rsidRPr="008B44F1">
        <w:rPr>
          <w:sz w:val="22"/>
          <w:szCs w:val="22"/>
          <w:lang w:val="et-EE"/>
        </w:rPr>
        <w:t>Demograafilised ja haigusega seotud näitajad algtasemel olid 2 ravirühmas sarnased.</w:t>
      </w:r>
    </w:p>
    <w:p w14:paraId="102944BD" w14:textId="77777777" w:rsidR="00002FCD" w:rsidRPr="008B44F1" w:rsidRDefault="00002FCD" w:rsidP="008B44F1">
      <w:pPr>
        <w:rPr>
          <w:szCs w:val="22"/>
        </w:rPr>
      </w:pPr>
    </w:p>
    <w:p w14:paraId="1A3EADDA" w14:textId="77777777" w:rsidR="00002FCD" w:rsidRPr="008B44F1" w:rsidRDefault="00002FCD" w:rsidP="008B44F1">
      <w:pPr>
        <w:autoSpaceDE w:val="0"/>
        <w:autoSpaceDN w:val="0"/>
        <w:adjustRightInd w:val="0"/>
        <w:rPr>
          <w:szCs w:val="22"/>
        </w:rPr>
      </w:pPr>
      <w:r w:rsidRPr="008B44F1">
        <w:rPr>
          <w:szCs w:val="22"/>
        </w:rPr>
        <w:lastRenderedPageBreak/>
        <w:t>Uuringu esmane eesmärk oli võrrelda lenalidomiidi efektiivsust kasutamisel kombinatsioonis rituksimabiga võrreldes rituksimabi kasutamisega koos platseeboga uuringus osalejatel, kellel oli retsidiveerunud/refrakt</w:t>
      </w:r>
      <w:r w:rsidR="00105EC6" w:rsidRPr="008B44F1">
        <w:rPr>
          <w:szCs w:val="22"/>
        </w:rPr>
        <w:t>aa</w:t>
      </w:r>
      <w:r w:rsidRPr="008B44F1">
        <w:rPr>
          <w:szCs w:val="22"/>
        </w:rPr>
        <w:t>rne 1., 2. või 3a</w:t>
      </w:r>
      <w:r w:rsidR="007F4773" w:rsidRPr="008B44F1">
        <w:rPr>
          <w:szCs w:val="22"/>
        </w:rPr>
        <w:t> </w:t>
      </w:r>
      <w:r w:rsidRPr="008B44F1">
        <w:rPr>
          <w:szCs w:val="22"/>
        </w:rPr>
        <w:t>astme follikulaarne lümfoom või marginaaltsooni lümfoom. Efektiivsuse kindlaksmääramisel oli esmaseks tulemusnäitajaks progresseerumisvaba elulemus, mida sõltumatu hindamiskomitee hindas 2007.</w:t>
      </w:r>
      <w:r w:rsidR="007F4773" w:rsidRPr="008B44F1">
        <w:rPr>
          <w:szCs w:val="22"/>
        </w:rPr>
        <w:t> </w:t>
      </w:r>
      <w:r w:rsidRPr="008B44F1">
        <w:rPr>
          <w:szCs w:val="22"/>
        </w:rPr>
        <w:t>aasta rahvusvahelise töörühma (</w:t>
      </w:r>
      <w:r w:rsidRPr="008B44F1">
        <w:rPr>
          <w:rFonts w:eastAsia="TimesNewRoman"/>
          <w:i/>
          <w:lang w:eastAsia="en-GB"/>
        </w:rPr>
        <w:t>International Working Group</w:t>
      </w:r>
      <w:r w:rsidRPr="008B44F1">
        <w:rPr>
          <w:rFonts w:eastAsia="TimesNewRoman"/>
          <w:lang w:eastAsia="en-GB"/>
        </w:rPr>
        <w:t xml:space="preserve">, </w:t>
      </w:r>
      <w:r w:rsidRPr="008B44F1">
        <w:rPr>
          <w:szCs w:val="22"/>
        </w:rPr>
        <w:t>IWG) kriteeriumite põhjal, kuid ilma positronemissioontomograafiata (PET).</w:t>
      </w:r>
    </w:p>
    <w:p w14:paraId="71A03798" w14:textId="77777777" w:rsidR="00002FCD" w:rsidRPr="008B44F1" w:rsidRDefault="00002FCD" w:rsidP="008B44F1">
      <w:pPr>
        <w:rPr>
          <w:szCs w:val="22"/>
        </w:rPr>
      </w:pPr>
    </w:p>
    <w:p w14:paraId="2A81B34A" w14:textId="77777777" w:rsidR="00002FCD" w:rsidRPr="008B44F1" w:rsidRDefault="00002FCD" w:rsidP="008B44F1">
      <w:pPr>
        <w:autoSpaceDE w:val="0"/>
        <w:autoSpaceDN w:val="0"/>
        <w:adjustRightInd w:val="0"/>
        <w:rPr>
          <w:szCs w:val="22"/>
        </w:rPr>
      </w:pPr>
      <w:r w:rsidRPr="008B44F1">
        <w:rPr>
          <w:szCs w:val="22"/>
        </w:rPr>
        <w:t>Selle uuringu teisesteks eesmärkideks oli võrrelda lenalidomiidi ohutust kasutamisel kombinatsioonis rituksimabiga võrreldes rituksimabi kasutamisega koos platseeboga. Samuti võrrelda rituksimabi ja lenalidomiidi kombinatsiooni efektiivsust rituksimabi koos platseeboga kasutamise efektiivsusega, kasutades järgmisi teisi efektiivsuse parameetreid:</w:t>
      </w:r>
      <w:r w:rsidR="007F4773" w:rsidRPr="008B44F1">
        <w:rPr>
          <w:szCs w:val="22"/>
        </w:rPr>
        <w:t xml:space="preserve"> </w:t>
      </w:r>
      <w:r w:rsidRPr="008B44F1">
        <w:rPr>
          <w:szCs w:val="22"/>
        </w:rPr>
        <w:t>ravivastuse üldine esinemissagedus (</w:t>
      </w:r>
      <w:r w:rsidRPr="008B44F1">
        <w:rPr>
          <w:i/>
          <w:iCs/>
          <w:szCs w:val="22"/>
        </w:rPr>
        <w:t>overall response rate</w:t>
      </w:r>
      <w:r w:rsidRPr="008B44F1">
        <w:rPr>
          <w:szCs w:val="22"/>
        </w:rPr>
        <w:t>, ORR), täieliku ravivastuse (</w:t>
      </w:r>
      <w:r w:rsidRPr="008B44F1">
        <w:rPr>
          <w:i/>
          <w:iCs/>
          <w:szCs w:val="22"/>
        </w:rPr>
        <w:t>complete response</w:t>
      </w:r>
      <w:r w:rsidRPr="008B44F1">
        <w:rPr>
          <w:szCs w:val="22"/>
        </w:rPr>
        <w:t>, CR) esinemissagedus ja ravivastuse kestus (</w:t>
      </w:r>
      <w:r w:rsidRPr="008B44F1">
        <w:rPr>
          <w:i/>
          <w:iCs/>
          <w:szCs w:val="22"/>
        </w:rPr>
        <w:t>duration of response</w:t>
      </w:r>
      <w:r w:rsidRPr="008B44F1">
        <w:rPr>
          <w:szCs w:val="22"/>
        </w:rPr>
        <w:t>, DoR) IWG 2007 järgi ilma PET</w:t>
      </w:r>
      <w:r w:rsidR="007D13E1" w:rsidRPr="008B44F1">
        <w:rPr>
          <w:szCs w:val="22"/>
        </w:rPr>
        <w:t>-</w:t>
      </w:r>
      <w:r w:rsidRPr="008B44F1">
        <w:rPr>
          <w:szCs w:val="22"/>
        </w:rPr>
        <w:t>ita ning üldine elulemus (</w:t>
      </w:r>
      <w:r w:rsidRPr="008B44F1">
        <w:rPr>
          <w:i/>
          <w:iCs/>
          <w:szCs w:val="22"/>
        </w:rPr>
        <w:t>overall survival</w:t>
      </w:r>
      <w:r w:rsidRPr="008B44F1">
        <w:rPr>
          <w:szCs w:val="22"/>
        </w:rPr>
        <w:t>, OS).</w:t>
      </w:r>
    </w:p>
    <w:p w14:paraId="4CC7D51B" w14:textId="77777777" w:rsidR="00002FCD" w:rsidRPr="008B44F1" w:rsidRDefault="00002FCD" w:rsidP="008B44F1">
      <w:pPr>
        <w:rPr>
          <w:szCs w:val="22"/>
        </w:rPr>
      </w:pPr>
    </w:p>
    <w:p w14:paraId="294741A1" w14:textId="776E35D0" w:rsidR="00002FCD" w:rsidRPr="008B44F1" w:rsidRDefault="00002FCD" w:rsidP="008B44F1">
      <w:r w:rsidRPr="008B44F1">
        <w:t>Üldises populatsioonis, sealhulgas follikulaarse lümfoomi ja marginaaltsooniga lümfoomiga patsientidel saadud tulemused näitasid, et mediaanse järelkontrolli kestusega 28,3°kuud saavutati uuringu esmane tulemusnäitaja, progresseerumisvaba elulemus, riskitiheduste suhtega (HR) (95% usaldusvahemik 0,45 (0,33; 0,61) p-väärtus &lt; 0,0001. Efektiivsusega seotud tulemused follikulaarse lümfoomiga populatsioonil on esitatud tabelis </w:t>
      </w:r>
      <w:r w:rsidR="00F12971" w:rsidRPr="008B44F1">
        <w:t>14</w:t>
      </w:r>
      <w:r w:rsidRPr="008B44F1">
        <w:t>.</w:t>
      </w:r>
    </w:p>
    <w:p w14:paraId="2DAD88A5" w14:textId="77777777" w:rsidR="00002FCD" w:rsidRPr="008B44F1" w:rsidRDefault="00002FCD" w:rsidP="008B44F1">
      <w:pPr>
        <w:rPr>
          <w:szCs w:val="22"/>
        </w:rPr>
      </w:pPr>
    </w:p>
    <w:p w14:paraId="755FDC88" w14:textId="5A136FE9" w:rsidR="00002FCD" w:rsidRPr="008B44F1" w:rsidRDefault="00002FCD" w:rsidP="008B44F1">
      <w:pPr>
        <w:pStyle w:val="C-TableHeader"/>
        <w:spacing w:before="0" w:after="0"/>
        <w:rPr>
          <w:szCs w:val="22"/>
          <w:lang w:val="et-EE"/>
        </w:rPr>
      </w:pPr>
      <w:r w:rsidRPr="008B44F1">
        <w:rPr>
          <w:szCs w:val="22"/>
          <w:lang w:val="et-EE"/>
        </w:rPr>
        <w:t>Tabel </w:t>
      </w:r>
      <w:r w:rsidR="00F12971" w:rsidRPr="008B44F1">
        <w:rPr>
          <w:szCs w:val="22"/>
          <w:lang w:val="et-EE"/>
        </w:rPr>
        <w:t>14</w:t>
      </w:r>
      <w:r w:rsidRPr="008B44F1">
        <w:rPr>
          <w:szCs w:val="22"/>
          <w:lang w:val="et-EE"/>
        </w:rPr>
        <w:t xml:space="preserve">. </w:t>
      </w:r>
      <w:r w:rsidR="00534238" w:rsidRPr="008B44F1">
        <w:rPr>
          <w:szCs w:val="22"/>
          <w:lang w:val="et-EE"/>
        </w:rPr>
        <w:t>Follikulaarse lümfoomi</w:t>
      </w:r>
      <w:r w:rsidRPr="008B44F1">
        <w:rPr>
          <w:szCs w:val="22"/>
          <w:lang w:val="et-EE"/>
        </w:rPr>
        <w:t xml:space="preserve"> efektiivsuseandmete kokkuvõte – uuring CC-5013-NHL-007</w:t>
      </w:r>
    </w:p>
    <w:tbl>
      <w:tblPr>
        <w:tblW w:w="4955" w:type="pct"/>
        <w:jc w:val="center"/>
        <w:tblLook w:val="04A0" w:firstRow="1" w:lastRow="0" w:firstColumn="1" w:lastColumn="0" w:noHBand="0" w:noVBand="1"/>
      </w:tblPr>
      <w:tblGrid>
        <w:gridCol w:w="3511"/>
        <w:gridCol w:w="2798"/>
        <w:gridCol w:w="2670"/>
      </w:tblGrid>
      <w:tr w:rsidR="00002FCD" w:rsidRPr="008B44F1" w14:paraId="5148CDF2" w14:textId="77777777" w:rsidTr="00015CE8">
        <w:trPr>
          <w:cantSplit/>
          <w:trHeight w:val="20"/>
          <w:tblHeader/>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9C4F41" w14:textId="77777777" w:rsidR="00002FCD" w:rsidRPr="008B44F1" w:rsidRDefault="00002FCD" w:rsidP="008B44F1">
            <w:pPr>
              <w:keepNext/>
              <w:tabs>
                <w:tab w:val="center" w:pos="4153"/>
                <w:tab w:val="right" w:pos="8306"/>
              </w:tabs>
              <w:rPr>
                <w:b/>
                <w:i/>
                <w:iCs/>
                <w:szCs w:val="22"/>
              </w:rPr>
            </w:pPr>
            <w:bookmarkStart w:id="13" w:name="_Hlk11848492"/>
          </w:p>
        </w:tc>
        <w:tc>
          <w:tcPr>
            <w:tcW w:w="3045" w:type="pct"/>
            <w:gridSpan w:val="2"/>
            <w:tcBorders>
              <w:top w:val="single" w:sz="4" w:space="0" w:color="auto"/>
              <w:left w:val="single" w:sz="4" w:space="0" w:color="auto"/>
              <w:bottom w:val="single" w:sz="4" w:space="0" w:color="auto"/>
              <w:right w:val="single" w:sz="4" w:space="0" w:color="auto"/>
            </w:tcBorders>
          </w:tcPr>
          <w:p w14:paraId="7C996892" w14:textId="77777777" w:rsidR="00002FCD" w:rsidRPr="008B44F1" w:rsidRDefault="00002FCD" w:rsidP="008B44F1">
            <w:pPr>
              <w:keepNext/>
              <w:jc w:val="center"/>
              <w:rPr>
                <w:szCs w:val="22"/>
              </w:rPr>
            </w:pPr>
            <w:r w:rsidRPr="008B44F1">
              <w:rPr>
                <w:szCs w:val="22"/>
              </w:rPr>
              <w:t>F</w:t>
            </w:r>
            <w:r w:rsidR="00A567F2" w:rsidRPr="008B44F1">
              <w:rPr>
                <w:szCs w:val="22"/>
              </w:rPr>
              <w:t>L</w:t>
            </w:r>
          </w:p>
          <w:p w14:paraId="244DA1E7" w14:textId="77777777" w:rsidR="00002FCD" w:rsidRPr="008B44F1" w:rsidRDefault="00002FCD" w:rsidP="008B44F1">
            <w:pPr>
              <w:keepNext/>
              <w:jc w:val="center"/>
              <w:rPr>
                <w:szCs w:val="22"/>
              </w:rPr>
            </w:pPr>
            <w:r w:rsidRPr="008B44F1">
              <w:rPr>
                <w:szCs w:val="22"/>
              </w:rPr>
              <w:t>(N</w:t>
            </w:r>
            <w:r w:rsidR="00534238" w:rsidRPr="008B44F1">
              <w:rPr>
                <w:szCs w:val="22"/>
              </w:rPr>
              <w:t> </w:t>
            </w:r>
            <w:r w:rsidRPr="008B44F1">
              <w:rPr>
                <w:szCs w:val="22"/>
              </w:rPr>
              <w:t>=</w:t>
            </w:r>
            <w:r w:rsidR="00534238" w:rsidRPr="008B44F1">
              <w:rPr>
                <w:szCs w:val="22"/>
              </w:rPr>
              <w:t> </w:t>
            </w:r>
            <w:r w:rsidRPr="008B44F1">
              <w:rPr>
                <w:szCs w:val="22"/>
              </w:rPr>
              <w:t>295)</w:t>
            </w:r>
          </w:p>
        </w:tc>
      </w:tr>
      <w:tr w:rsidR="00002FCD" w:rsidRPr="008B44F1" w14:paraId="1AEA0F63" w14:textId="77777777" w:rsidTr="00015CE8">
        <w:trPr>
          <w:cantSplit/>
          <w:trHeight w:val="20"/>
          <w:tblHeader/>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118B23" w14:textId="77777777" w:rsidR="00002FCD" w:rsidRPr="008B44F1" w:rsidRDefault="00002FCD" w:rsidP="008B44F1">
            <w:pPr>
              <w:keepNext/>
              <w:tabs>
                <w:tab w:val="center" w:pos="4153"/>
                <w:tab w:val="right" w:pos="8306"/>
              </w:tabs>
              <w:rPr>
                <w:b/>
                <w:i/>
                <w:iCs/>
                <w:szCs w:val="22"/>
              </w:rPr>
            </w:pPr>
          </w:p>
        </w:tc>
        <w:tc>
          <w:tcPr>
            <w:tcW w:w="1558" w:type="pct"/>
            <w:tcBorders>
              <w:top w:val="single" w:sz="4" w:space="0" w:color="auto"/>
              <w:left w:val="single" w:sz="4" w:space="0" w:color="auto"/>
              <w:bottom w:val="single" w:sz="4" w:space="0" w:color="auto"/>
              <w:right w:val="single" w:sz="4" w:space="0" w:color="auto"/>
            </w:tcBorders>
          </w:tcPr>
          <w:p w14:paraId="4913AFD5" w14:textId="77777777" w:rsidR="00534238" w:rsidRPr="008B44F1" w:rsidRDefault="00002FCD" w:rsidP="008B44F1">
            <w:pPr>
              <w:keepNext/>
              <w:jc w:val="center"/>
              <w:rPr>
                <w:szCs w:val="22"/>
              </w:rPr>
            </w:pPr>
            <w:r w:rsidRPr="008B44F1">
              <w:rPr>
                <w:szCs w:val="22"/>
              </w:rPr>
              <w:t>Lenalidomiid ja rituksimab</w:t>
            </w:r>
          </w:p>
          <w:p w14:paraId="134D4A6F" w14:textId="77777777" w:rsidR="00002FCD" w:rsidRPr="008B44F1" w:rsidRDefault="00002FCD" w:rsidP="008B44F1">
            <w:pPr>
              <w:keepNext/>
              <w:jc w:val="center"/>
              <w:rPr>
                <w:szCs w:val="22"/>
              </w:rPr>
            </w:pPr>
            <w:r w:rsidRPr="008B44F1">
              <w:rPr>
                <w:szCs w:val="22"/>
              </w:rPr>
              <w:t>(N</w:t>
            </w:r>
            <w:r w:rsidR="00534238" w:rsidRPr="008B44F1">
              <w:rPr>
                <w:szCs w:val="22"/>
              </w:rPr>
              <w:t> </w:t>
            </w:r>
            <w:r w:rsidRPr="008B44F1">
              <w:rPr>
                <w:szCs w:val="22"/>
              </w:rPr>
              <w:t>=</w:t>
            </w:r>
            <w:r w:rsidR="00534238" w:rsidRPr="008B44F1">
              <w:rPr>
                <w:szCs w:val="22"/>
              </w:rPr>
              <w:t> </w:t>
            </w:r>
            <w:r w:rsidRPr="008B44F1">
              <w:rPr>
                <w:szCs w:val="22"/>
              </w:rPr>
              <w:t>147)</w:t>
            </w:r>
          </w:p>
        </w:tc>
        <w:tc>
          <w:tcPr>
            <w:tcW w:w="1487" w:type="pct"/>
            <w:tcBorders>
              <w:top w:val="single" w:sz="4" w:space="0" w:color="auto"/>
              <w:left w:val="single" w:sz="4" w:space="0" w:color="auto"/>
              <w:bottom w:val="single" w:sz="4" w:space="0" w:color="auto"/>
              <w:right w:val="single" w:sz="4" w:space="0" w:color="auto"/>
            </w:tcBorders>
          </w:tcPr>
          <w:p w14:paraId="172D45D0" w14:textId="77777777" w:rsidR="00002FCD" w:rsidRPr="008B44F1" w:rsidRDefault="00002FCD" w:rsidP="008B44F1">
            <w:pPr>
              <w:keepNext/>
              <w:jc w:val="center"/>
              <w:rPr>
                <w:szCs w:val="22"/>
              </w:rPr>
            </w:pPr>
            <w:r w:rsidRPr="008B44F1">
              <w:rPr>
                <w:szCs w:val="22"/>
              </w:rPr>
              <w:t>Platseebo ja rituksimab</w:t>
            </w:r>
          </w:p>
          <w:p w14:paraId="3EDC0CF6" w14:textId="77777777" w:rsidR="00002FCD" w:rsidRPr="008B44F1" w:rsidRDefault="00002FCD" w:rsidP="008B44F1">
            <w:pPr>
              <w:keepNext/>
              <w:jc w:val="center"/>
              <w:rPr>
                <w:szCs w:val="22"/>
              </w:rPr>
            </w:pPr>
            <w:r w:rsidRPr="008B44F1">
              <w:rPr>
                <w:szCs w:val="22"/>
              </w:rPr>
              <w:t>(N</w:t>
            </w:r>
            <w:r w:rsidR="00534238" w:rsidRPr="008B44F1">
              <w:rPr>
                <w:szCs w:val="22"/>
              </w:rPr>
              <w:t> </w:t>
            </w:r>
            <w:r w:rsidRPr="008B44F1">
              <w:rPr>
                <w:szCs w:val="22"/>
              </w:rPr>
              <w:t>=</w:t>
            </w:r>
            <w:r w:rsidR="00534238" w:rsidRPr="008B44F1">
              <w:rPr>
                <w:szCs w:val="22"/>
              </w:rPr>
              <w:t> </w:t>
            </w:r>
            <w:r w:rsidRPr="008B44F1">
              <w:rPr>
                <w:szCs w:val="22"/>
              </w:rPr>
              <w:t>148)</w:t>
            </w:r>
          </w:p>
        </w:tc>
      </w:tr>
      <w:tr w:rsidR="00002FCD" w:rsidRPr="008B44F1" w14:paraId="2D4FAA11" w14:textId="77777777" w:rsidTr="00015CE8">
        <w:trPr>
          <w:cantSplit/>
          <w:trHeight w:val="20"/>
          <w:jc w:val="center"/>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5D1086" w14:textId="77777777" w:rsidR="00002FCD" w:rsidRPr="008B44F1" w:rsidRDefault="00002FCD" w:rsidP="008B44F1">
            <w:pPr>
              <w:keepNext/>
              <w:rPr>
                <w:szCs w:val="22"/>
              </w:rPr>
            </w:pPr>
            <w:r w:rsidRPr="008B44F1">
              <w:rPr>
                <w:b/>
                <w:szCs w:val="22"/>
              </w:rPr>
              <w:t>Progresseerumisvaba elulemus (PSF) (EMA tsenseerimisreeglid)</w:t>
            </w:r>
          </w:p>
        </w:tc>
      </w:tr>
      <w:tr w:rsidR="00002FCD" w:rsidRPr="008B44F1" w14:paraId="345AC196" w14:textId="77777777" w:rsidTr="00015CE8">
        <w:trPr>
          <w:cantSplit/>
          <w:trHeight w:val="20"/>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3C094B" w14:textId="77777777" w:rsidR="00A567F2" w:rsidRPr="008B44F1" w:rsidRDefault="00A567F2" w:rsidP="008B44F1">
            <w:pPr>
              <w:keepNext/>
              <w:rPr>
                <w:szCs w:val="22"/>
              </w:rPr>
            </w:pPr>
            <w:r w:rsidRPr="008B44F1">
              <w:rPr>
                <w:szCs w:val="22"/>
              </w:rPr>
              <w:t>PFS m</w:t>
            </w:r>
            <w:r w:rsidR="00002FCD" w:rsidRPr="008B44F1">
              <w:rPr>
                <w:szCs w:val="22"/>
              </w:rPr>
              <w:t>ediaan</w:t>
            </w:r>
            <w:r w:rsidR="00002FCD" w:rsidRPr="008B44F1">
              <w:rPr>
                <w:szCs w:val="22"/>
                <w:vertAlign w:val="superscript"/>
              </w:rPr>
              <w:t>a</w:t>
            </w:r>
            <w:r w:rsidR="00002FCD" w:rsidRPr="008B44F1">
              <w:rPr>
                <w:szCs w:val="22"/>
              </w:rPr>
              <w:t xml:space="preserve"> (95% </w:t>
            </w:r>
            <w:r w:rsidRPr="008B44F1">
              <w:rPr>
                <w:szCs w:val="22"/>
              </w:rPr>
              <w:t>CI</w:t>
            </w:r>
            <w:r w:rsidR="00002FCD" w:rsidRPr="008B44F1">
              <w:rPr>
                <w:szCs w:val="22"/>
              </w:rPr>
              <w:t xml:space="preserve">) </w:t>
            </w:r>
          </w:p>
          <w:p w14:paraId="6E3D6825" w14:textId="77777777" w:rsidR="00002FCD" w:rsidRPr="008B44F1" w:rsidRDefault="00002FCD" w:rsidP="008B44F1">
            <w:pPr>
              <w:keepNext/>
              <w:rPr>
                <w:szCs w:val="22"/>
              </w:rPr>
            </w:pPr>
            <w:r w:rsidRPr="008B44F1">
              <w:rPr>
                <w:szCs w:val="22"/>
              </w:rPr>
              <w:t>(kuud)</w:t>
            </w:r>
          </w:p>
        </w:tc>
        <w:tc>
          <w:tcPr>
            <w:tcW w:w="1558" w:type="pct"/>
            <w:tcBorders>
              <w:top w:val="single" w:sz="4" w:space="0" w:color="auto"/>
              <w:left w:val="single" w:sz="4" w:space="0" w:color="auto"/>
              <w:bottom w:val="single" w:sz="4" w:space="0" w:color="auto"/>
              <w:right w:val="single" w:sz="4" w:space="0" w:color="auto"/>
            </w:tcBorders>
          </w:tcPr>
          <w:p w14:paraId="44D154D8" w14:textId="77777777" w:rsidR="00002FCD" w:rsidRPr="008B44F1" w:rsidRDefault="00002FCD" w:rsidP="008B44F1">
            <w:pPr>
              <w:keepNext/>
              <w:jc w:val="center"/>
              <w:rPr>
                <w:szCs w:val="22"/>
              </w:rPr>
            </w:pPr>
            <w:r w:rsidRPr="008B44F1">
              <w:rPr>
                <w:szCs w:val="22"/>
              </w:rPr>
              <w:t>39,4</w:t>
            </w:r>
          </w:p>
          <w:p w14:paraId="2DB0B09F" w14:textId="77777777" w:rsidR="00002FCD" w:rsidRPr="008B44F1" w:rsidRDefault="00002FCD" w:rsidP="008B44F1">
            <w:pPr>
              <w:keepNext/>
              <w:jc w:val="center"/>
              <w:rPr>
                <w:szCs w:val="22"/>
              </w:rPr>
            </w:pPr>
            <w:r w:rsidRPr="008B44F1">
              <w:rPr>
                <w:szCs w:val="22"/>
              </w:rPr>
              <w:t>(25,1; mittehinnatav)</w:t>
            </w:r>
          </w:p>
        </w:tc>
        <w:tc>
          <w:tcPr>
            <w:tcW w:w="1487" w:type="pct"/>
            <w:tcBorders>
              <w:top w:val="single" w:sz="4" w:space="0" w:color="auto"/>
              <w:left w:val="single" w:sz="4" w:space="0" w:color="auto"/>
              <w:bottom w:val="single" w:sz="4" w:space="0" w:color="auto"/>
              <w:right w:val="single" w:sz="4" w:space="0" w:color="auto"/>
            </w:tcBorders>
          </w:tcPr>
          <w:p w14:paraId="6E74888B" w14:textId="77777777" w:rsidR="00002FCD" w:rsidRPr="008B44F1" w:rsidRDefault="00002FCD" w:rsidP="008B44F1">
            <w:pPr>
              <w:keepNext/>
              <w:jc w:val="center"/>
              <w:rPr>
                <w:szCs w:val="22"/>
              </w:rPr>
            </w:pPr>
            <w:r w:rsidRPr="008B44F1">
              <w:rPr>
                <w:szCs w:val="22"/>
              </w:rPr>
              <w:t>13,8</w:t>
            </w:r>
          </w:p>
          <w:p w14:paraId="07A732F6" w14:textId="77777777" w:rsidR="00002FCD" w:rsidRPr="008B44F1" w:rsidRDefault="00002FCD" w:rsidP="008B44F1">
            <w:pPr>
              <w:keepNext/>
              <w:jc w:val="center"/>
              <w:rPr>
                <w:szCs w:val="22"/>
              </w:rPr>
            </w:pPr>
            <w:r w:rsidRPr="008B44F1">
              <w:rPr>
                <w:szCs w:val="22"/>
              </w:rPr>
              <w:t>(11,2; 16,0)</w:t>
            </w:r>
          </w:p>
        </w:tc>
      </w:tr>
      <w:tr w:rsidR="00002FCD" w:rsidRPr="008B44F1" w14:paraId="06C7D412" w14:textId="77777777" w:rsidTr="00015CE8">
        <w:trPr>
          <w:cantSplit/>
          <w:trHeight w:val="20"/>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C17681" w14:textId="77777777" w:rsidR="00002FCD" w:rsidRPr="008B44F1" w:rsidRDefault="00A567F2" w:rsidP="008B44F1">
            <w:pPr>
              <w:keepNext/>
              <w:rPr>
                <w:szCs w:val="22"/>
              </w:rPr>
            </w:pPr>
            <w:r w:rsidRPr="008B44F1">
              <w:rPr>
                <w:szCs w:val="22"/>
              </w:rPr>
              <w:t>HR</w:t>
            </w:r>
            <w:r w:rsidR="00002FCD" w:rsidRPr="008B44F1">
              <w:rPr>
                <w:szCs w:val="22"/>
              </w:rPr>
              <w:t xml:space="preserve"> [95% </w:t>
            </w:r>
            <w:r w:rsidR="007F4773" w:rsidRPr="008B44F1">
              <w:rPr>
                <w:szCs w:val="22"/>
              </w:rPr>
              <w:t>CI</w:t>
            </w:r>
            <w:r w:rsidR="00002FCD" w:rsidRPr="008B44F1">
              <w:rPr>
                <w:szCs w:val="22"/>
              </w:rPr>
              <w:t>]</w:t>
            </w:r>
          </w:p>
        </w:tc>
        <w:tc>
          <w:tcPr>
            <w:tcW w:w="3045" w:type="pct"/>
            <w:gridSpan w:val="2"/>
            <w:tcBorders>
              <w:top w:val="single" w:sz="4" w:space="0" w:color="auto"/>
              <w:left w:val="single" w:sz="4" w:space="0" w:color="auto"/>
              <w:bottom w:val="single" w:sz="4" w:space="0" w:color="auto"/>
              <w:right w:val="single" w:sz="4" w:space="0" w:color="auto"/>
            </w:tcBorders>
          </w:tcPr>
          <w:p w14:paraId="50EBF2A0" w14:textId="77777777" w:rsidR="00002FCD" w:rsidRPr="008B44F1" w:rsidRDefault="00002FCD" w:rsidP="008B44F1">
            <w:pPr>
              <w:keepNext/>
              <w:jc w:val="center"/>
              <w:rPr>
                <w:szCs w:val="22"/>
              </w:rPr>
            </w:pPr>
            <w:r w:rsidRPr="008B44F1">
              <w:rPr>
                <w:szCs w:val="22"/>
              </w:rPr>
              <w:t>0,40 (0,29; 0,55)</w:t>
            </w:r>
            <w:r w:rsidRPr="008B44F1">
              <w:rPr>
                <w:szCs w:val="22"/>
                <w:vertAlign w:val="superscript"/>
              </w:rPr>
              <w:t>b</w:t>
            </w:r>
          </w:p>
        </w:tc>
      </w:tr>
      <w:tr w:rsidR="00002FCD" w:rsidRPr="008B44F1" w14:paraId="7802553D" w14:textId="77777777" w:rsidTr="00015CE8">
        <w:trPr>
          <w:cantSplit/>
          <w:trHeight w:val="20"/>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1F7840" w14:textId="77777777" w:rsidR="00002FCD" w:rsidRPr="008B44F1" w:rsidRDefault="00002FCD" w:rsidP="008B44F1">
            <w:pPr>
              <w:keepNext/>
              <w:rPr>
                <w:szCs w:val="22"/>
              </w:rPr>
            </w:pPr>
            <w:r w:rsidRPr="008B44F1">
              <w:rPr>
                <w:szCs w:val="22"/>
              </w:rPr>
              <w:t>p-väärtus</w:t>
            </w:r>
          </w:p>
        </w:tc>
        <w:tc>
          <w:tcPr>
            <w:tcW w:w="3045" w:type="pct"/>
            <w:gridSpan w:val="2"/>
            <w:tcBorders>
              <w:top w:val="single" w:sz="4" w:space="0" w:color="auto"/>
              <w:left w:val="single" w:sz="4" w:space="0" w:color="auto"/>
              <w:bottom w:val="single" w:sz="4" w:space="0" w:color="auto"/>
              <w:right w:val="single" w:sz="4" w:space="0" w:color="auto"/>
            </w:tcBorders>
          </w:tcPr>
          <w:p w14:paraId="4155148E" w14:textId="77777777" w:rsidR="00002FCD" w:rsidRPr="008B44F1" w:rsidRDefault="00002FCD" w:rsidP="008B44F1">
            <w:pPr>
              <w:keepNext/>
              <w:jc w:val="center"/>
              <w:rPr>
                <w:szCs w:val="22"/>
              </w:rPr>
            </w:pPr>
            <w:r w:rsidRPr="008B44F1">
              <w:rPr>
                <w:szCs w:val="22"/>
              </w:rPr>
              <w:t>&lt;</w:t>
            </w:r>
            <w:r w:rsidR="00534238" w:rsidRPr="008B44F1">
              <w:rPr>
                <w:szCs w:val="22"/>
              </w:rPr>
              <w:t> </w:t>
            </w:r>
            <w:r w:rsidRPr="008B44F1">
              <w:rPr>
                <w:szCs w:val="22"/>
              </w:rPr>
              <w:t>0,0001</w:t>
            </w:r>
            <w:r w:rsidRPr="008B44F1">
              <w:rPr>
                <w:szCs w:val="22"/>
                <w:vertAlign w:val="superscript"/>
              </w:rPr>
              <w:t>c</w:t>
            </w:r>
          </w:p>
        </w:tc>
      </w:tr>
      <w:tr w:rsidR="00002FCD" w:rsidRPr="008B44F1" w14:paraId="3C5FDC0C" w14:textId="77777777" w:rsidTr="00015CE8">
        <w:trPr>
          <w:cantSplit/>
          <w:trHeight w:val="20"/>
          <w:jc w:val="center"/>
        </w:trPr>
        <w:tc>
          <w:tcPr>
            <w:tcW w:w="1955" w:type="pct"/>
            <w:tcBorders>
              <w:top w:val="single" w:sz="4" w:space="0" w:color="auto"/>
              <w:left w:val="single" w:sz="4" w:space="0" w:color="auto"/>
              <w:right w:val="single" w:sz="4" w:space="0" w:color="auto"/>
            </w:tcBorders>
            <w:tcMar>
              <w:top w:w="0" w:type="dxa"/>
              <w:left w:w="108" w:type="dxa"/>
              <w:bottom w:w="0" w:type="dxa"/>
              <w:right w:w="108" w:type="dxa"/>
            </w:tcMar>
          </w:tcPr>
          <w:p w14:paraId="0C8CF435" w14:textId="77777777" w:rsidR="00002FCD" w:rsidRPr="008B44F1" w:rsidRDefault="00002FCD" w:rsidP="008B44F1">
            <w:pPr>
              <w:keepNext/>
              <w:rPr>
                <w:b/>
                <w:szCs w:val="22"/>
              </w:rPr>
            </w:pPr>
            <w:r w:rsidRPr="008B44F1">
              <w:rPr>
                <w:b/>
                <w:szCs w:val="22"/>
              </w:rPr>
              <w:t>Objektiivne ravivastus</w:t>
            </w:r>
            <w:r w:rsidRPr="008B44F1">
              <w:rPr>
                <w:b/>
                <w:szCs w:val="22"/>
                <w:vertAlign w:val="superscript"/>
              </w:rPr>
              <w:t>d</w:t>
            </w:r>
            <w:r w:rsidRPr="008B44F1">
              <w:rPr>
                <w:b/>
                <w:szCs w:val="22"/>
              </w:rPr>
              <w:t xml:space="preserve"> (</w:t>
            </w:r>
            <w:r w:rsidR="00A567F2" w:rsidRPr="008B44F1">
              <w:rPr>
                <w:b/>
                <w:szCs w:val="22"/>
              </w:rPr>
              <w:t>CR</w:t>
            </w:r>
            <w:r w:rsidRPr="008B44F1">
              <w:rPr>
                <w:b/>
                <w:szCs w:val="22"/>
              </w:rPr>
              <w:t xml:space="preserve"> + </w:t>
            </w:r>
            <w:r w:rsidR="00A567F2" w:rsidRPr="008B44F1">
              <w:rPr>
                <w:b/>
                <w:szCs w:val="22"/>
              </w:rPr>
              <w:t>PR</w:t>
            </w:r>
            <w:r w:rsidRPr="008B44F1">
              <w:rPr>
                <w:b/>
                <w:szCs w:val="22"/>
              </w:rPr>
              <w:t>), n (%)</w:t>
            </w:r>
          </w:p>
          <w:p w14:paraId="1681503A" w14:textId="77777777" w:rsidR="00002FCD" w:rsidRPr="008B44F1" w:rsidRDefault="00002FCD" w:rsidP="008B44F1">
            <w:pPr>
              <w:keepNext/>
              <w:rPr>
                <w:b/>
                <w:szCs w:val="22"/>
              </w:rPr>
            </w:pPr>
            <w:r w:rsidRPr="008B44F1">
              <w:rPr>
                <w:szCs w:val="22"/>
              </w:rPr>
              <w:t>(sõltumatu hindamiskomisjon, 2007 IWG ravivastuse kriteeriumid)</w:t>
            </w:r>
          </w:p>
          <w:p w14:paraId="79EF72AB" w14:textId="77777777" w:rsidR="00002FCD" w:rsidRPr="008B44F1" w:rsidRDefault="00002FCD" w:rsidP="008B44F1">
            <w:pPr>
              <w:keepNext/>
              <w:rPr>
                <w:szCs w:val="22"/>
              </w:rPr>
            </w:pPr>
            <w:r w:rsidRPr="008B44F1">
              <w:rPr>
                <w:szCs w:val="22"/>
              </w:rPr>
              <w:t xml:space="preserve">95% </w:t>
            </w:r>
            <w:r w:rsidR="00A567F2" w:rsidRPr="008B44F1">
              <w:rPr>
                <w:szCs w:val="22"/>
              </w:rPr>
              <w:t>CI</w:t>
            </w:r>
            <w:r w:rsidRPr="008B44F1">
              <w:rPr>
                <w:szCs w:val="22"/>
                <w:vertAlign w:val="superscript"/>
              </w:rPr>
              <w:t>f</w:t>
            </w:r>
          </w:p>
        </w:tc>
        <w:tc>
          <w:tcPr>
            <w:tcW w:w="1558" w:type="pct"/>
            <w:tcBorders>
              <w:top w:val="single" w:sz="4" w:space="0" w:color="auto"/>
              <w:left w:val="single" w:sz="4" w:space="0" w:color="auto"/>
              <w:bottom w:val="single" w:sz="4" w:space="0" w:color="auto"/>
              <w:right w:val="single" w:sz="4" w:space="0" w:color="auto"/>
            </w:tcBorders>
          </w:tcPr>
          <w:p w14:paraId="720F13C3" w14:textId="77777777" w:rsidR="00002FCD" w:rsidRPr="008B44F1" w:rsidRDefault="00002FCD" w:rsidP="008B44F1">
            <w:pPr>
              <w:keepNext/>
              <w:jc w:val="center"/>
              <w:rPr>
                <w:szCs w:val="22"/>
              </w:rPr>
            </w:pPr>
            <w:r w:rsidRPr="008B44F1">
              <w:rPr>
                <w:szCs w:val="22"/>
              </w:rPr>
              <w:t>118 (80,3)</w:t>
            </w:r>
          </w:p>
          <w:p w14:paraId="4776139B" w14:textId="77777777" w:rsidR="00002FCD" w:rsidRPr="008B44F1" w:rsidRDefault="00002FCD" w:rsidP="008B44F1">
            <w:pPr>
              <w:keepNext/>
              <w:jc w:val="center"/>
              <w:rPr>
                <w:szCs w:val="22"/>
              </w:rPr>
            </w:pPr>
            <w:r w:rsidRPr="008B44F1">
              <w:rPr>
                <w:szCs w:val="22"/>
              </w:rPr>
              <w:t>(72,9; 86,4)</w:t>
            </w:r>
          </w:p>
        </w:tc>
        <w:tc>
          <w:tcPr>
            <w:tcW w:w="1487" w:type="pct"/>
            <w:tcBorders>
              <w:top w:val="single" w:sz="4" w:space="0" w:color="auto"/>
              <w:left w:val="single" w:sz="4" w:space="0" w:color="auto"/>
              <w:bottom w:val="single" w:sz="4" w:space="0" w:color="auto"/>
              <w:right w:val="single" w:sz="4" w:space="0" w:color="auto"/>
            </w:tcBorders>
          </w:tcPr>
          <w:p w14:paraId="17DAED37" w14:textId="77777777" w:rsidR="00002FCD" w:rsidRPr="008B44F1" w:rsidRDefault="00002FCD" w:rsidP="008B44F1">
            <w:pPr>
              <w:keepNext/>
              <w:jc w:val="center"/>
              <w:rPr>
                <w:szCs w:val="22"/>
              </w:rPr>
            </w:pPr>
            <w:r w:rsidRPr="008B44F1">
              <w:rPr>
                <w:szCs w:val="22"/>
              </w:rPr>
              <w:t>82 (55,4)</w:t>
            </w:r>
          </w:p>
          <w:p w14:paraId="44CB0A88" w14:textId="77777777" w:rsidR="00002FCD" w:rsidRPr="008B44F1" w:rsidRDefault="00002FCD" w:rsidP="008B44F1">
            <w:pPr>
              <w:keepNext/>
              <w:jc w:val="center"/>
              <w:rPr>
                <w:szCs w:val="22"/>
              </w:rPr>
            </w:pPr>
            <w:r w:rsidRPr="008B44F1">
              <w:rPr>
                <w:szCs w:val="22"/>
              </w:rPr>
              <w:t>(47,0; 63,6)</w:t>
            </w:r>
          </w:p>
        </w:tc>
      </w:tr>
      <w:tr w:rsidR="00002FCD" w:rsidRPr="008B44F1" w14:paraId="0D8BC7B8" w14:textId="77777777" w:rsidTr="00015CE8">
        <w:trPr>
          <w:cantSplit/>
          <w:trHeight w:val="20"/>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898DA1" w14:textId="77777777" w:rsidR="00534238" w:rsidRPr="008B44F1" w:rsidRDefault="00002FCD" w:rsidP="008B44F1">
            <w:pPr>
              <w:rPr>
                <w:b/>
                <w:szCs w:val="22"/>
              </w:rPr>
            </w:pPr>
            <w:r w:rsidRPr="008B44F1">
              <w:rPr>
                <w:b/>
                <w:szCs w:val="22"/>
              </w:rPr>
              <w:t>Täielik ravivastus</w:t>
            </w:r>
            <w:r w:rsidRPr="008B44F1">
              <w:rPr>
                <w:b/>
                <w:szCs w:val="22"/>
                <w:vertAlign w:val="superscript"/>
              </w:rPr>
              <w:t>d</w:t>
            </w:r>
            <w:r w:rsidRPr="008B44F1">
              <w:rPr>
                <w:b/>
                <w:szCs w:val="22"/>
              </w:rPr>
              <w:t>, n (%)</w:t>
            </w:r>
          </w:p>
          <w:p w14:paraId="6C0B2816" w14:textId="77777777" w:rsidR="00002FCD" w:rsidRPr="008B44F1" w:rsidRDefault="00002FCD" w:rsidP="008B44F1">
            <w:pPr>
              <w:rPr>
                <w:b/>
                <w:szCs w:val="22"/>
              </w:rPr>
            </w:pPr>
            <w:r w:rsidRPr="008B44F1">
              <w:rPr>
                <w:szCs w:val="22"/>
              </w:rPr>
              <w:t>(sõltumatu hindamiskomisjon, 2007 IWG ravivastuse kriteeriumid)</w:t>
            </w:r>
          </w:p>
          <w:p w14:paraId="030DC297" w14:textId="77777777" w:rsidR="00002FCD" w:rsidRPr="008B44F1" w:rsidRDefault="00002FCD" w:rsidP="008B44F1">
            <w:pPr>
              <w:rPr>
                <w:szCs w:val="22"/>
              </w:rPr>
            </w:pPr>
            <w:r w:rsidRPr="008B44F1">
              <w:rPr>
                <w:szCs w:val="22"/>
              </w:rPr>
              <w:t xml:space="preserve">95% </w:t>
            </w:r>
            <w:r w:rsidR="00A567F2" w:rsidRPr="008B44F1">
              <w:rPr>
                <w:szCs w:val="22"/>
              </w:rPr>
              <w:t>CI</w:t>
            </w:r>
            <w:r w:rsidRPr="008B44F1">
              <w:rPr>
                <w:szCs w:val="22"/>
                <w:vertAlign w:val="superscript"/>
              </w:rPr>
              <w:t>f</w:t>
            </w:r>
          </w:p>
        </w:tc>
        <w:tc>
          <w:tcPr>
            <w:tcW w:w="1558" w:type="pct"/>
            <w:tcBorders>
              <w:top w:val="single" w:sz="4" w:space="0" w:color="auto"/>
              <w:left w:val="single" w:sz="4" w:space="0" w:color="auto"/>
              <w:bottom w:val="single" w:sz="4" w:space="0" w:color="auto"/>
              <w:right w:val="single" w:sz="4" w:space="0" w:color="auto"/>
            </w:tcBorders>
          </w:tcPr>
          <w:p w14:paraId="41EED23A" w14:textId="77777777" w:rsidR="00002FCD" w:rsidRPr="008B44F1" w:rsidRDefault="00002FCD" w:rsidP="008B44F1">
            <w:pPr>
              <w:jc w:val="center"/>
              <w:rPr>
                <w:szCs w:val="22"/>
              </w:rPr>
            </w:pPr>
            <w:r w:rsidRPr="008B44F1">
              <w:rPr>
                <w:szCs w:val="22"/>
              </w:rPr>
              <w:t>51 (34,7)</w:t>
            </w:r>
          </w:p>
          <w:p w14:paraId="0203DDD5" w14:textId="77777777" w:rsidR="00002FCD" w:rsidRPr="008B44F1" w:rsidRDefault="00002FCD" w:rsidP="008B44F1">
            <w:pPr>
              <w:jc w:val="center"/>
              <w:rPr>
                <w:szCs w:val="22"/>
              </w:rPr>
            </w:pPr>
            <w:r w:rsidRPr="008B44F1">
              <w:rPr>
                <w:szCs w:val="22"/>
              </w:rPr>
              <w:t>(27,0; 43,0)</w:t>
            </w:r>
          </w:p>
        </w:tc>
        <w:tc>
          <w:tcPr>
            <w:tcW w:w="1487" w:type="pct"/>
            <w:tcBorders>
              <w:top w:val="single" w:sz="4" w:space="0" w:color="auto"/>
              <w:left w:val="single" w:sz="4" w:space="0" w:color="auto"/>
              <w:bottom w:val="single" w:sz="4" w:space="0" w:color="auto"/>
              <w:right w:val="single" w:sz="4" w:space="0" w:color="auto"/>
            </w:tcBorders>
          </w:tcPr>
          <w:p w14:paraId="6961E7ED" w14:textId="77777777" w:rsidR="00002FCD" w:rsidRPr="008B44F1" w:rsidRDefault="00002FCD" w:rsidP="008B44F1">
            <w:pPr>
              <w:jc w:val="center"/>
              <w:rPr>
                <w:szCs w:val="22"/>
              </w:rPr>
            </w:pPr>
            <w:r w:rsidRPr="008B44F1">
              <w:rPr>
                <w:szCs w:val="22"/>
              </w:rPr>
              <w:t>29 (19,6)</w:t>
            </w:r>
          </w:p>
          <w:p w14:paraId="6C0B6E1A" w14:textId="77777777" w:rsidR="00002FCD" w:rsidRPr="008B44F1" w:rsidRDefault="00002FCD" w:rsidP="008B44F1">
            <w:pPr>
              <w:jc w:val="center"/>
              <w:rPr>
                <w:szCs w:val="22"/>
              </w:rPr>
            </w:pPr>
            <w:r w:rsidRPr="008B44F1">
              <w:rPr>
                <w:szCs w:val="22"/>
              </w:rPr>
              <w:t>(13,5; 26,9)</w:t>
            </w:r>
          </w:p>
        </w:tc>
      </w:tr>
      <w:tr w:rsidR="00002FCD" w:rsidRPr="008B44F1" w14:paraId="04FF5E82" w14:textId="77777777" w:rsidTr="00015CE8">
        <w:trPr>
          <w:cantSplit/>
          <w:trHeight w:val="20"/>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79A374" w14:textId="77777777" w:rsidR="00002FCD" w:rsidRPr="008B44F1" w:rsidRDefault="00002FCD" w:rsidP="008B44F1">
            <w:pPr>
              <w:rPr>
                <w:b/>
                <w:szCs w:val="22"/>
              </w:rPr>
            </w:pPr>
            <w:r w:rsidRPr="008B44F1">
              <w:rPr>
                <w:b/>
                <w:szCs w:val="22"/>
              </w:rPr>
              <w:t>Ravivastuse kestus</w:t>
            </w:r>
            <w:r w:rsidRPr="008B44F1">
              <w:rPr>
                <w:b/>
                <w:szCs w:val="22"/>
                <w:vertAlign w:val="superscript"/>
              </w:rPr>
              <w:t>d</w:t>
            </w:r>
            <w:r w:rsidRPr="008B44F1">
              <w:rPr>
                <w:b/>
                <w:szCs w:val="22"/>
              </w:rPr>
              <w:t xml:space="preserve"> (mediaan) (kuud)</w:t>
            </w:r>
          </w:p>
          <w:p w14:paraId="4380692A" w14:textId="77777777" w:rsidR="00002FCD" w:rsidRPr="008B44F1" w:rsidRDefault="00002FCD" w:rsidP="008B44F1">
            <w:pPr>
              <w:rPr>
                <w:szCs w:val="22"/>
              </w:rPr>
            </w:pPr>
            <w:r w:rsidRPr="008B44F1">
              <w:rPr>
                <w:szCs w:val="22"/>
              </w:rPr>
              <w:t xml:space="preserve">95% </w:t>
            </w:r>
            <w:r w:rsidR="00A567F2" w:rsidRPr="008B44F1">
              <w:rPr>
                <w:szCs w:val="22"/>
              </w:rPr>
              <w:t>CI</w:t>
            </w:r>
            <w:r w:rsidRPr="008B44F1">
              <w:rPr>
                <w:szCs w:val="22"/>
                <w:vertAlign w:val="superscript"/>
              </w:rPr>
              <w:t>a</w:t>
            </w:r>
          </w:p>
        </w:tc>
        <w:tc>
          <w:tcPr>
            <w:tcW w:w="1558" w:type="pct"/>
            <w:tcBorders>
              <w:top w:val="single" w:sz="4" w:space="0" w:color="auto"/>
              <w:left w:val="single" w:sz="4" w:space="0" w:color="auto"/>
              <w:bottom w:val="single" w:sz="4" w:space="0" w:color="auto"/>
              <w:right w:val="single" w:sz="4" w:space="0" w:color="auto"/>
            </w:tcBorders>
          </w:tcPr>
          <w:p w14:paraId="304F49CC" w14:textId="77777777" w:rsidR="00002FCD" w:rsidRPr="008B44F1" w:rsidRDefault="00002FCD" w:rsidP="008B44F1">
            <w:pPr>
              <w:jc w:val="center"/>
              <w:rPr>
                <w:szCs w:val="22"/>
              </w:rPr>
            </w:pPr>
            <w:r w:rsidRPr="008B44F1">
              <w:rPr>
                <w:szCs w:val="22"/>
              </w:rPr>
              <w:t>36,6</w:t>
            </w:r>
          </w:p>
          <w:p w14:paraId="6CCEF345" w14:textId="77777777" w:rsidR="00002FCD" w:rsidRPr="008B44F1" w:rsidRDefault="00002FCD" w:rsidP="008B44F1">
            <w:pPr>
              <w:jc w:val="center"/>
              <w:rPr>
                <w:szCs w:val="22"/>
              </w:rPr>
            </w:pPr>
            <w:r w:rsidRPr="008B44F1">
              <w:rPr>
                <w:szCs w:val="22"/>
              </w:rPr>
              <w:t>(24,9; mittehinnatav)</w:t>
            </w:r>
          </w:p>
        </w:tc>
        <w:tc>
          <w:tcPr>
            <w:tcW w:w="1487" w:type="pct"/>
            <w:tcBorders>
              <w:top w:val="single" w:sz="4" w:space="0" w:color="auto"/>
              <w:left w:val="single" w:sz="4" w:space="0" w:color="auto"/>
              <w:bottom w:val="single" w:sz="4" w:space="0" w:color="auto"/>
              <w:right w:val="single" w:sz="4" w:space="0" w:color="auto"/>
            </w:tcBorders>
          </w:tcPr>
          <w:p w14:paraId="5A5787F0" w14:textId="77777777" w:rsidR="00002FCD" w:rsidRPr="008B44F1" w:rsidRDefault="00002FCD" w:rsidP="008B44F1">
            <w:pPr>
              <w:jc w:val="center"/>
              <w:rPr>
                <w:szCs w:val="22"/>
              </w:rPr>
            </w:pPr>
            <w:r w:rsidRPr="008B44F1">
              <w:rPr>
                <w:szCs w:val="22"/>
              </w:rPr>
              <w:t>15,5</w:t>
            </w:r>
          </w:p>
          <w:p w14:paraId="6B06F55A" w14:textId="77777777" w:rsidR="00002FCD" w:rsidRPr="008B44F1" w:rsidRDefault="00002FCD" w:rsidP="008B44F1">
            <w:pPr>
              <w:jc w:val="center"/>
              <w:rPr>
                <w:szCs w:val="22"/>
              </w:rPr>
            </w:pPr>
            <w:r w:rsidRPr="008B44F1">
              <w:rPr>
                <w:szCs w:val="22"/>
              </w:rPr>
              <w:t>(11,2; 25,0)</w:t>
            </w:r>
          </w:p>
        </w:tc>
      </w:tr>
      <w:tr w:rsidR="00002FCD" w:rsidRPr="008B44F1" w14:paraId="51BBE445" w14:textId="77777777" w:rsidTr="00015CE8">
        <w:trPr>
          <w:cantSplit/>
          <w:trHeight w:val="20"/>
          <w:jc w:val="center"/>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D9486A" w14:textId="77777777" w:rsidR="00002FCD" w:rsidRPr="008B44F1" w:rsidRDefault="00002FCD" w:rsidP="008B44F1">
            <w:pPr>
              <w:keepNext/>
              <w:rPr>
                <w:szCs w:val="22"/>
              </w:rPr>
            </w:pPr>
            <w:r w:rsidRPr="008B44F1">
              <w:rPr>
                <w:b/>
                <w:szCs w:val="22"/>
              </w:rPr>
              <w:t>Üldine elulemus</w:t>
            </w:r>
            <w:r w:rsidRPr="008B44F1">
              <w:rPr>
                <w:b/>
                <w:szCs w:val="22"/>
                <w:vertAlign w:val="superscript"/>
              </w:rPr>
              <w:t>d,e</w:t>
            </w:r>
            <w:r w:rsidRPr="008B44F1">
              <w:rPr>
                <w:b/>
                <w:szCs w:val="22"/>
              </w:rPr>
              <w:t xml:space="preserve"> (OS)</w:t>
            </w:r>
          </w:p>
        </w:tc>
      </w:tr>
      <w:tr w:rsidR="00002FCD" w:rsidRPr="008B44F1" w14:paraId="63DCE4DB" w14:textId="77777777" w:rsidTr="00015CE8">
        <w:trPr>
          <w:cantSplit/>
          <w:trHeight w:val="20"/>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311C22" w14:textId="4427CEBB" w:rsidR="00524DC5" w:rsidRPr="008B44F1" w:rsidRDefault="006D3E1D" w:rsidP="008B44F1">
            <w:pPr>
              <w:rPr>
                <w:szCs w:val="22"/>
              </w:rPr>
            </w:pPr>
            <w:r w:rsidRPr="008B44F1">
              <w:rPr>
                <w:szCs w:val="22"/>
              </w:rPr>
              <w:t>Üldise elulemuse esinemissagedus 5 aasta täitumisel, n (%) 95% usaldusvahemik</w:t>
            </w:r>
            <w:r w:rsidRPr="008B44F1" w:rsidDel="009C0B58">
              <w:rPr>
                <w:szCs w:val="22"/>
              </w:rPr>
              <w:t xml:space="preserve"> </w:t>
            </w:r>
          </w:p>
        </w:tc>
        <w:tc>
          <w:tcPr>
            <w:tcW w:w="1558" w:type="pct"/>
            <w:tcBorders>
              <w:top w:val="single" w:sz="4" w:space="0" w:color="auto"/>
              <w:left w:val="single" w:sz="4" w:space="0" w:color="auto"/>
              <w:bottom w:val="single" w:sz="4" w:space="0" w:color="auto"/>
              <w:right w:val="single" w:sz="4" w:space="0" w:color="auto"/>
            </w:tcBorders>
            <w:vAlign w:val="center"/>
          </w:tcPr>
          <w:p w14:paraId="671121DC" w14:textId="4632AD02" w:rsidR="00002FCD" w:rsidRPr="008B44F1" w:rsidRDefault="00524DC5" w:rsidP="008B44F1">
            <w:pPr>
              <w:jc w:val="center"/>
              <w:rPr>
                <w:szCs w:val="22"/>
              </w:rPr>
            </w:pPr>
            <w:r w:rsidRPr="008B44F1">
              <w:rPr>
                <w:szCs w:val="22"/>
              </w:rPr>
              <w:t>126 (85,9)</w:t>
            </w:r>
          </w:p>
          <w:p w14:paraId="174CE923" w14:textId="7A640E20" w:rsidR="00002FCD" w:rsidRPr="008B44F1" w:rsidRDefault="00524DC5" w:rsidP="008B44F1">
            <w:pPr>
              <w:jc w:val="center"/>
              <w:rPr>
                <w:szCs w:val="22"/>
              </w:rPr>
            </w:pPr>
            <w:r w:rsidRPr="008B44F1">
              <w:rPr>
                <w:szCs w:val="22"/>
              </w:rPr>
              <w:t>(78</w:t>
            </w:r>
            <w:r w:rsidR="008F0E11" w:rsidRPr="008B44F1">
              <w:rPr>
                <w:szCs w:val="22"/>
              </w:rPr>
              <w:t>,</w:t>
            </w:r>
            <w:r w:rsidRPr="008B44F1">
              <w:rPr>
                <w:szCs w:val="22"/>
              </w:rPr>
              <w:t>6;</w:t>
            </w:r>
            <w:r w:rsidR="008F0E11" w:rsidRPr="008B44F1">
              <w:rPr>
                <w:szCs w:val="22"/>
              </w:rPr>
              <w:t xml:space="preserve"> </w:t>
            </w:r>
            <w:r w:rsidRPr="008B44F1">
              <w:rPr>
                <w:szCs w:val="22"/>
              </w:rPr>
              <w:t>90,</w:t>
            </w:r>
            <w:r w:rsidR="007951C7" w:rsidRPr="008B44F1">
              <w:rPr>
                <w:szCs w:val="22"/>
              </w:rPr>
              <w:t>9</w:t>
            </w:r>
            <w:r w:rsidRPr="008B44F1">
              <w:rPr>
                <w:szCs w:val="22"/>
              </w:rPr>
              <w:t>)</w:t>
            </w:r>
          </w:p>
        </w:tc>
        <w:tc>
          <w:tcPr>
            <w:tcW w:w="1487" w:type="pct"/>
            <w:tcBorders>
              <w:top w:val="single" w:sz="4" w:space="0" w:color="auto"/>
              <w:left w:val="single" w:sz="4" w:space="0" w:color="auto"/>
              <w:bottom w:val="single" w:sz="4" w:space="0" w:color="auto"/>
              <w:right w:val="single" w:sz="4" w:space="0" w:color="auto"/>
            </w:tcBorders>
            <w:vAlign w:val="center"/>
          </w:tcPr>
          <w:p w14:paraId="7C98B2FC" w14:textId="6B7ED0BE" w:rsidR="00002FCD" w:rsidRPr="008B44F1" w:rsidRDefault="00524DC5" w:rsidP="008B44F1">
            <w:pPr>
              <w:jc w:val="center"/>
              <w:rPr>
                <w:szCs w:val="22"/>
              </w:rPr>
            </w:pPr>
            <w:r w:rsidRPr="008B44F1">
              <w:rPr>
                <w:szCs w:val="22"/>
              </w:rPr>
              <w:t>114 (77,0)</w:t>
            </w:r>
          </w:p>
          <w:p w14:paraId="0917747F" w14:textId="7B1AF13F" w:rsidR="00002FCD" w:rsidRPr="008B44F1" w:rsidRDefault="00524DC5" w:rsidP="008B44F1">
            <w:pPr>
              <w:jc w:val="center"/>
              <w:rPr>
                <w:szCs w:val="22"/>
              </w:rPr>
            </w:pPr>
            <w:r w:rsidRPr="008B44F1">
              <w:rPr>
                <w:szCs w:val="22"/>
              </w:rPr>
              <w:t xml:space="preserve">(68,9; 83,3) </w:t>
            </w:r>
          </w:p>
        </w:tc>
      </w:tr>
      <w:tr w:rsidR="00002FCD" w:rsidRPr="008B44F1" w14:paraId="69752FDC" w14:textId="77777777" w:rsidTr="00015CE8">
        <w:trPr>
          <w:cantSplit/>
          <w:trHeight w:val="20"/>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4492A8" w14:textId="77777777" w:rsidR="00002FCD" w:rsidRPr="008B44F1" w:rsidRDefault="00A567F2" w:rsidP="008B44F1">
            <w:pPr>
              <w:rPr>
                <w:b/>
                <w:szCs w:val="22"/>
              </w:rPr>
            </w:pPr>
            <w:r w:rsidRPr="008B44F1">
              <w:rPr>
                <w:szCs w:val="22"/>
              </w:rPr>
              <w:t>HR</w:t>
            </w:r>
            <w:r w:rsidR="00002FCD" w:rsidRPr="008B44F1">
              <w:rPr>
                <w:szCs w:val="22"/>
              </w:rPr>
              <w:t xml:space="preserve"> [95% </w:t>
            </w:r>
            <w:r w:rsidR="007F4773" w:rsidRPr="008B44F1">
              <w:rPr>
                <w:szCs w:val="22"/>
              </w:rPr>
              <w:t>CI</w:t>
            </w:r>
            <w:r w:rsidR="00002FCD" w:rsidRPr="008B44F1">
              <w:rPr>
                <w:szCs w:val="22"/>
              </w:rPr>
              <w:t>]</w:t>
            </w:r>
            <w:r w:rsidR="00002FCD" w:rsidRPr="008B44F1">
              <w:rPr>
                <w:szCs w:val="22"/>
                <w:vertAlign w:val="superscript"/>
              </w:rPr>
              <w:t xml:space="preserve"> </w:t>
            </w:r>
          </w:p>
        </w:tc>
        <w:tc>
          <w:tcPr>
            <w:tcW w:w="304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AFC7D" w14:textId="7E9CC29B" w:rsidR="00002FCD" w:rsidRPr="008B44F1" w:rsidRDefault="00002FCD" w:rsidP="008B44F1">
            <w:pPr>
              <w:jc w:val="center"/>
              <w:rPr>
                <w:szCs w:val="22"/>
              </w:rPr>
            </w:pPr>
            <w:r w:rsidRPr="008B44F1">
              <w:rPr>
                <w:szCs w:val="22"/>
              </w:rPr>
              <w:t>0,4</w:t>
            </w:r>
            <w:r w:rsidR="00524DC5" w:rsidRPr="008B44F1">
              <w:rPr>
                <w:szCs w:val="22"/>
              </w:rPr>
              <w:t>9</w:t>
            </w:r>
            <w:r w:rsidRPr="008B44F1">
              <w:rPr>
                <w:szCs w:val="22"/>
              </w:rPr>
              <w:t xml:space="preserve"> (0,2</w:t>
            </w:r>
            <w:r w:rsidR="00524DC5" w:rsidRPr="008B44F1">
              <w:rPr>
                <w:szCs w:val="22"/>
              </w:rPr>
              <w:t>8</w:t>
            </w:r>
            <w:r w:rsidRPr="008B44F1">
              <w:rPr>
                <w:szCs w:val="22"/>
              </w:rPr>
              <w:t>, 0,</w:t>
            </w:r>
            <w:r w:rsidR="00524DC5" w:rsidRPr="008B44F1">
              <w:rPr>
                <w:szCs w:val="22"/>
              </w:rPr>
              <w:t>85</w:t>
            </w:r>
            <w:r w:rsidRPr="008B44F1">
              <w:rPr>
                <w:szCs w:val="22"/>
              </w:rPr>
              <w:t>)</w:t>
            </w:r>
            <w:r w:rsidRPr="008B44F1">
              <w:rPr>
                <w:szCs w:val="22"/>
                <w:vertAlign w:val="superscript"/>
              </w:rPr>
              <w:t>b</w:t>
            </w:r>
          </w:p>
        </w:tc>
      </w:tr>
      <w:tr w:rsidR="00002FCD" w:rsidRPr="008B44F1" w14:paraId="2ABA90CE" w14:textId="77777777" w:rsidTr="00015CE8">
        <w:trPr>
          <w:cantSplit/>
          <w:trHeight w:val="20"/>
          <w:jc w:val="center"/>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B9ECB4" w14:textId="77777777" w:rsidR="00002FCD" w:rsidRPr="008B44F1" w:rsidRDefault="00002FCD" w:rsidP="008B44F1">
            <w:pPr>
              <w:keepNext/>
              <w:rPr>
                <w:szCs w:val="22"/>
              </w:rPr>
            </w:pPr>
            <w:r w:rsidRPr="008B44F1">
              <w:rPr>
                <w:b/>
                <w:bCs/>
                <w:szCs w:val="22"/>
              </w:rPr>
              <w:t>Järelkontroll</w:t>
            </w:r>
          </w:p>
        </w:tc>
      </w:tr>
      <w:tr w:rsidR="00002FCD" w:rsidRPr="008B44F1" w14:paraId="72C5CF40" w14:textId="77777777" w:rsidTr="00015CE8">
        <w:trPr>
          <w:cantSplit/>
          <w:trHeight w:val="20"/>
          <w:jc w:val="center"/>
        </w:trPr>
        <w:tc>
          <w:tcPr>
            <w:tcW w:w="19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1F964" w14:textId="77777777" w:rsidR="00002FCD" w:rsidRPr="008B44F1" w:rsidRDefault="00002FCD" w:rsidP="008B44F1">
            <w:pPr>
              <w:rPr>
                <w:b/>
                <w:bCs/>
                <w:szCs w:val="22"/>
              </w:rPr>
            </w:pPr>
            <w:r w:rsidRPr="008B44F1">
              <w:rPr>
                <w:b/>
                <w:bCs/>
                <w:szCs w:val="22"/>
              </w:rPr>
              <w:t>Järelkontrolli kestuse mediaan (min, max) (kuud)</w:t>
            </w:r>
          </w:p>
        </w:tc>
        <w:tc>
          <w:tcPr>
            <w:tcW w:w="1558" w:type="pct"/>
            <w:tcBorders>
              <w:top w:val="single" w:sz="4" w:space="0" w:color="auto"/>
              <w:left w:val="single" w:sz="4" w:space="0" w:color="auto"/>
              <w:bottom w:val="single" w:sz="4" w:space="0" w:color="auto"/>
              <w:right w:val="single" w:sz="4" w:space="0" w:color="auto"/>
            </w:tcBorders>
          </w:tcPr>
          <w:p w14:paraId="2DD940E7" w14:textId="5EE2B110" w:rsidR="00002FCD" w:rsidRPr="008B44F1" w:rsidRDefault="00524DC5" w:rsidP="008B44F1">
            <w:pPr>
              <w:jc w:val="center"/>
              <w:rPr>
                <w:szCs w:val="22"/>
              </w:rPr>
            </w:pPr>
            <w:r w:rsidRPr="008B44F1">
              <w:rPr>
                <w:szCs w:val="22"/>
              </w:rPr>
              <w:t>67,81</w:t>
            </w:r>
          </w:p>
          <w:p w14:paraId="029BB404" w14:textId="39AF9D49" w:rsidR="00002FCD" w:rsidRPr="008B44F1" w:rsidRDefault="00002FCD" w:rsidP="008B44F1">
            <w:pPr>
              <w:jc w:val="center"/>
              <w:rPr>
                <w:szCs w:val="22"/>
              </w:rPr>
            </w:pPr>
            <w:r w:rsidRPr="008B44F1">
              <w:rPr>
                <w:szCs w:val="22"/>
              </w:rPr>
              <w:t xml:space="preserve">(0,5; </w:t>
            </w:r>
            <w:r w:rsidR="00524DC5" w:rsidRPr="008B44F1">
              <w:rPr>
                <w:szCs w:val="22"/>
              </w:rPr>
              <w:t>89,3</w:t>
            </w:r>
            <w:r w:rsidRPr="008B44F1">
              <w:rPr>
                <w:szCs w:val="22"/>
              </w:rPr>
              <w:t>)</w:t>
            </w:r>
          </w:p>
        </w:tc>
        <w:tc>
          <w:tcPr>
            <w:tcW w:w="1487" w:type="pct"/>
            <w:tcBorders>
              <w:top w:val="single" w:sz="4" w:space="0" w:color="auto"/>
              <w:left w:val="single" w:sz="4" w:space="0" w:color="auto"/>
              <w:bottom w:val="single" w:sz="4" w:space="0" w:color="auto"/>
              <w:right w:val="single" w:sz="4" w:space="0" w:color="auto"/>
            </w:tcBorders>
          </w:tcPr>
          <w:p w14:paraId="2A55A59E" w14:textId="2131D7A2" w:rsidR="00002FCD" w:rsidRPr="008B44F1" w:rsidRDefault="00524DC5" w:rsidP="008B44F1">
            <w:pPr>
              <w:jc w:val="center"/>
              <w:rPr>
                <w:szCs w:val="22"/>
              </w:rPr>
            </w:pPr>
            <w:r w:rsidRPr="008B44F1">
              <w:rPr>
                <w:szCs w:val="22"/>
              </w:rPr>
              <w:t>65,72</w:t>
            </w:r>
          </w:p>
          <w:p w14:paraId="32BF5FAA" w14:textId="3A4FFFE0" w:rsidR="00002FCD" w:rsidRPr="008B44F1" w:rsidRDefault="00002FCD" w:rsidP="008B44F1">
            <w:pPr>
              <w:jc w:val="center"/>
              <w:rPr>
                <w:szCs w:val="22"/>
              </w:rPr>
            </w:pPr>
            <w:r w:rsidRPr="008B44F1">
              <w:rPr>
                <w:szCs w:val="22"/>
              </w:rPr>
              <w:t xml:space="preserve">(0,6; </w:t>
            </w:r>
            <w:r w:rsidR="00524DC5" w:rsidRPr="008B44F1">
              <w:rPr>
                <w:szCs w:val="22"/>
              </w:rPr>
              <w:t>90,</w:t>
            </w:r>
            <w:r w:rsidR="007951C7" w:rsidRPr="008B44F1">
              <w:rPr>
                <w:szCs w:val="22"/>
              </w:rPr>
              <w:t>9</w:t>
            </w:r>
            <w:r w:rsidRPr="008B44F1">
              <w:rPr>
                <w:szCs w:val="22"/>
              </w:rPr>
              <w:t>)</w:t>
            </w:r>
          </w:p>
        </w:tc>
      </w:tr>
    </w:tbl>
    <w:bookmarkEnd w:id="13"/>
    <w:p w14:paraId="29ACC9EE" w14:textId="77777777" w:rsidR="00002FCD" w:rsidRPr="008B44F1" w:rsidRDefault="00002FCD" w:rsidP="008B44F1">
      <w:pPr>
        <w:rPr>
          <w:sz w:val="18"/>
          <w:szCs w:val="18"/>
        </w:rPr>
      </w:pPr>
      <w:r w:rsidRPr="008B44F1">
        <w:rPr>
          <w:sz w:val="18"/>
          <w:szCs w:val="18"/>
        </w:rPr>
        <w:t>ª Hinnanguline mediaan Kaplan-Meieri analüüsi põhjal</w:t>
      </w:r>
    </w:p>
    <w:p w14:paraId="64CB76B7" w14:textId="77777777" w:rsidR="00002FCD" w:rsidRPr="008B44F1" w:rsidRDefault="00002FCD" w:rsidP="008B44F1">
      <w:pPr>
        <w:autoSpaceDE w:val="0"/>
        <w:autoSpaceDN w:val="0"/>
        <w:adjustRightInd w:val="0"/>
        <w:rPr>
          <w:rFonts w:eastAsia="TimesNewRoman"/>
          <w:sz w:val="18"/>
          <w:szCs w:val="18"/>
        </w:rPr>
      </w:pPr>
      <w:r w:rsidRPr="008B44F1">
        <w:rPr>
          <w:sz w:val="18"/>
          <w:szCs w:val="18"/>
          <w:vertAlign w:val="superscript"/>
        </w:rPr>
        <w:t xml:space="preserve">b </w:t>
      </w:r>
      <w:r w:rsidRPr="008B44F1">
        <w:rPr>
          <w:sz w:val="18"/>
          <w:szCs w:val="18"/>
        </w:rPr>
        <w:t>Riski</w:t>
      </w:r>
      <w:r w:rsidR="003858E9" w:rsidRPr="008B44F1">
        <w:rPr>
          <w:sz w:val="18"/>
          <w:szCs w:val="18"/>
        </w:rPr>
        <w:t xml:space="preserve">tiheduste </w:t>
      </w:r>
      <w:r w:rsidRPr="008B44F1">
        <w:rPr>
          <w:sz w:val="18"/>
          <w:szCs w:val="18"/>
        </w:rPr>
        <w:t>suhet ja selle usaldusvahemikku hinnati</w:t>
      </w:r>
      <w:r w:rsidRPr="008B44F1">
        <w:rPr>
          <w:rFonts w:eastAsia="TimesNewRoman"/>
          <w:sz w:val="18"/>
          <w:szCs w:val="18"/>
        </w:rPr>
        <w:t xml:space="preserve"> stratifitseerimata Coxi võrdeliste riskide mudeli põhjal.</w:t>
      </w:r>
    </w:p>
    <w:p w14:paraId="6C9640B7" w14:textId="77777777" w:rsidR="00002FCD" w:rsidRPr="008B44F1" w:rsidRDefault="00002FCD" w:rsidP="008B44F1">
      <w:pPr>
        <w:autoSpaceDE w:val="0"/>
        <w:autoSpaceDN w:val="0"/>
        <w:adjustRightInd w:val="0"/>
        <w:rPr>
          <w:sz w:val="18"/>
          <w:szCs w:val="18"/>
        </w:rPr>
      </w:pPr>
      <w:r w:rsidRPr="008B44F1">
        <w:rPr>
          <w:sz w:val="18"/>
          <w:szCs w:val="18"/>
          <w:vertAlign w:val="superscript"/>
        </w:rPr>
        <w:t xml:space="preserve">c </w:t>
      </w:r>
      <w:r w:rsidRPr="008B44F1">
        <w:rPr>
          <w:sz w:val="18"/>
          <w:szCs w:val="18"/>
        </w:rPr>
        <w:t>p-väärtus logaritmilise astaktesti järgi</w:t>
      </w:r>
    </w:p>
    <w:p w14:paraId="5B3D9E72" w14:textId="77777777" w:rsidR="00002FCD" w:rsidRPr="008B44F1" w:rsidRDefault="00002FCD" w:rsidP="008B44F1">
      <w:pPr>
        <w:rPr>
          <w:sz w:val="18"/>
          <w:szCs w:val="18"/>
        </w:rPr>
      </w:pPr>
      <w:r w:rsidRPr="008B44F1">
        <w:rPr>
          <w:sz w:val="18"/>
          <w:szCs w:val="18"/>
          <w:vertAlign w:val="superscript"/>
        </w:rPr>
        <w:t xml:space="preserve">d </w:t>
      </w:r>
      <w:r w:rsidRPr="008B44F1">
        <w:rPr>
          <w:sz w:val="18"/>
          <w:szCs w:val="18"/>
        </w:rPr>
        <w:t>Teiseseid ja uurimuslikke tulemusnäitajaid ei ole α-tasandil kontrollitud</w:t>
      </w:r>
    </w:p>
    <w:p w14:paraId="65F45FE4" w14:textId="52A7E5CD" w:rsidR="00002FCD" w:rsidRPr="008B44F1" w:rsidRDefault="00002FCD" w:rsidP="008B44F1">
      <w:pPr>
        <w:rPr>
          <w:sz w:val="18"/>
          <w:szCs w:val="18"/>
        </w:rPr>
      </w:pPr>
      <w:r w:rsidRPr="008B44F1">
        <w:rPr>
          <w:sz w:val="18"/>
          <w:szCs w:val="18"/>
          <w:vertAlign w:val="superscript"/>
        </w:rPr>
        <w:t>e</w:t>
      </w:r>
      <w:r w:rsidRPr="008B44F1">
        <w:rPr>
          <w:sz w:val="18"/>
          <w:szCs w:val="18"/>
        </w:rPr>
        <w:t xml:space="preserve"> Mediaanse järelkontrolli ajal, mille kestus oli </w:t>
      </w:r>
      <w:r w:rsidR="00524DC5" w:rsidRPr="008B44F1">
        <w:rPr>
          <w:sz w:val="18"/>
          <w:szCs w:val="18"/>
        </w:rPr>
        <w:t>66,14</w:t>
      </w:r>
      <w:r w:rsidRPr="008B44F1">
        <w:rPr>
          <w:sz w:val="18"/>
          <w:szCs w:val="18"/>
        </w:rPr>
        <w:t> kuud, esines R</w:t>
      </w:r>
      <w:r w:rsidRPr="008B44F1">
        <w:rPr>
          <w:sz w:val="18"/>
          <w:szCs w:val="18"/>
          <w:vertAlign w:val="superscript"/>
        </w:rPr>
        <w:t>2</w:t>
      </w:r>
      <w:r w:rsidRPr="008B44F1">
        <w:rPr>
          <w:sz w:val="18"/>
          <w:szCs w:val="18"/>
        </w:rPr>
        <w:t>-rühmas 1</w:t>
      </w:r>
      <w:r w:rsidR="00524DC5" w:rsidRPr="008B44F1">
        <w:rPr>
          <w:sz w:val="18"/>
          <w:szCs w:val="18"/>
        </w:rPr>
        <w:t>9</w:t>
      </w:r>
      <w:r w:rsidRPr="008B44F1">
        <w:rPr>
          <w:sz w:val="18"/>
          <w:szCs w:val="18"/>
        </w:rPr>
        <w:t xml:space="preserve"> surmajuhtu ja kontrollrühmas </w:t>
      </w:r>
      <w:r w:rsidR="00524DC5" w:rsidRPr="008B44F1">
        <w:rPr>
          <w:sz w:val="18"/>
          <w:szCs w:val="18"/>
        </w:rPr>
        <w:t>38</w:t>
      </w:r>
      <w:r w:rsidRPr="008B44F1">
        <w:rPr>
          <w:sz w:val="18"/>
          <w:szCs w:val="18"/>
        </w:rPr>
        <w:t> surmajuhtu.</w:t>
      </w:r>
    </w:p>
    <w:p w14:paraId="6B0F9DEB" w14:textId="77777777" w:rsidR="00002FCD" w:rsidRPr="008B44F1" w:rsidRDefault="00002FCD" w:rsidP="008B44F1">
      <w:pPr>
        <w:rPr>
          <w:sz w:val="18"/>
          <w:szCs w:val="18"/>
        </w:rPr>
      </w:pPr>
      <w:r w:rsidRPr="008B44F1">
        <w:rPr>
          <w:sz w:val="18"/>
          <w:szCs w:val="18"/>
          <w:vertAlign w:val="superscript"/>
        </w:rPr>
        <w:t>f</w:t>
      </w:r>
      <w:r w:rsidRPr="008B44F1">
        <w:rPr>
          <w:sz w:val="18"/>
          <w:szCs w:val="18"/>
        </w:rPr>
        <w:t xml:space="preserve"> Täpne usaldusvahemik binomiaalseks jaotuseks.</w:t>
      </w:r>
    </w:p>
    <w:p w14:paraId="512A3662" w14:textId="77777777" w:rsidR="00002FCD" w:rsidRPr="008B44F1" w:rsidRDefault="00002FCD" w:rsidP="008B44F1">
      <w:pPr>
        <w:rPr>
          <w:rFonts w:eastAsia="TimesNewRoman"/>
          <w:szCs w:val="22"/>
        </w:rPr>
      </w:pPr>
    </w:p>
    <w:p w14:paraId="5B752ABC" w14:textId="77777777" w:rsidR="00002FCD" w:rsidRPr="008B44F1" w:rsidRDefault="00002FCD" w:rsidP="008B44F1">
      <w:pPr>
        <w:keepNext/>
        <w:rPr>
          <w:i/>
          <w:color w:val="000000"/>
          <w:szCs w:val="22"/>
          <w:u w:val="single"/>
        </w:rPr>
      </w:pPr>
      <w:r w:rsidRPr="008B44F1">
        <w:rPr>
          <w:i/>
          <w:color w:val="000000"/>
          <w:szCs w:val="22"/>
          <w:u w:val="single"/>
        </w:rPr>
        <w:t>Follikulaarne lümfoom rituksimabi suhtes refrakt</w:t>
      </w:r>
      <w:r w:rsidR="00105EC6" w:rsidRPr="008B44F1">
        <w:rPr>
          <w:i/>
          <w:color w:val="000000"/>
          <w:szCs w:val="22"/>
          <w:u w:val="single"/>
        </w:rPr>
        <w:t>aa</w:t>
      </w:r>
      <w:r w:rsidRPr="008B44F1">
        <w:rPr>
          <w:i/>
          <w:color w:val="000000"/>
          <w:szCs w:val="22"/>
          <w:u w:val="single"/>
        </w:rPr>
        <w:t>rsetel patsientidel</w:t>
      </w:r>
    </w:p>
    <w:p w14:paraId="38F56608" w14:textId="77777777" w:rsidR="00002FCD" w:rsidRPr="008B44F1" w:rsidRDefault="00002FCD" w:rsidP="008B44F1">
      <w:pPr>
        <w:pStyle w:val="Date"/>
        <w:keepNext/>
        <w:rPr>
          <w:szCs w:val="22"/>
          <w:lang w:val="et-EE"/>
        </w:rPr>
      </w:pPr>
      <w:r w:rsidRPr="008B44F1">
        <w:rPr>
          <w:szCs w:val="22"/>
          <w:lang w:val="et-EE"/>
        </w:rPr>
        <w:t xml:space="preserve">MAGNIFY </w:t>
      </w:r>
      <w:r w:rsidR="007D13E1" w:rsidRPr="008B44F1">
        <w:rPr>
          <w:szCs w:val="22"/>
          <w:lang w:val="et-EE"/>
        </w:rPr>
        <w:t>–</w:t>
      </w:r>
      <w:r w:rsidRPr="008B44F1">
        <w:rPr>
          <w:szCs w:val="22"/>
          <w:lang w:val="et-EE"/>
        </w:rPr>
        <w:t xml:space="preserve"> CC</w:t>
      </w:r>
      <w:r w:rsidRPr="008B44F1">
        <w:rPr>
          <w:szCs w:val="22"/>
          <w:lang w:val="et-EE"/>
        </w:rPr>
        <w:noBreakHyphen/>
        <w:t>5013</w:t>
      </w:r>
      <w:r w:rsidR="00E22750" w:rsidRPr="008B44F1">
        <w:rPr>
          <w:szCs w:val="22"/>
          <w:lang w:val="et-EE"/>
        </w:rPr>
        <w:noBreakHyphen/>
      </w:r>
      <w:r w:rsidRPr="008B44F1">
        <w:rPr>
          <w:szCs w:val="22"/>
          <w:lang w:val="et-EE"/>
        </w:rPr>
        <w:t>NHL</w:t>
      </w:r>
      <w:r w:rsidR="00E22750" w:rsidRPr="008B44F1">
        <w:rPr>
          <w:szCs w:val="22"/>
          <w:lang w:val="et-EE"/>
        </w:rPr>
        <w:noBreakHyphen/>
      </w:r>
      <w:r w:rsidRPr="008B44F1">
        <w:rPr>
          <w:szCs w:val="22"/>
          <w:lang w:val="et-EE"/>
        </w:rPr>
        <w:t>008</w:t>
      </w:r>
    </w:p>
    <w:p w14:paraId="395824C9" w14:textId="77777777" w:rsidR="00002FCD" w:rsidRPr="008B44F1" w:rsidRDefault="00002FCD" w:rsidP="008B44F1">
      <w:pPr>
        <w:autoSpaceDE w:val="0"/>
        <w:autoSpaceDN w:val="0"/>
        <w:adjustRightInd w:val="0"/>
        <w:ind w:right="-23"/>
        <w:rPr>
          <w:szCs w:val="22"/>
        </w:rPr>
      </w:pPr>
      <w:r w:rsidRPr="008B44F1">
        <w:rPr>
          <w:szCs w:val="22"/>
        </w:rPr>
        <w:t>Algsesse raviperioodi, milles manustati 12 tsüklit lenalidomiidi koos rituksimabiga, kaasati kokku 232 uuringus osalejat, kes olid vähemalt 18</w:t>
      </w:r>
      <w:r w:rsidRPr="008B44F1">
        <w:rPr>
          <w:szCs w:val="22"/>
        </w:rPr>
        <w:noBreakHyphen/>
        <w:t>aastased ja kellel oli uurija või kohaliku patoloogi hinnangul histoloogiliselt kinnitatud follikulaarne lümfoom</w:t>
      </w:r>
      <w:r w:rsidRPr="008B44F1">
        <w:rPr>
          <w:rFonts w:eastAsia="TimesNewRoman"/>
          <w:szCs w:val="22"/>
        </w:rPr>
        <w:t xml:space="preserve"> </w:t>
      </w:r>
      <w:r w:rsidRPr="008B44F1">
        <w:rPr>
          <w:szCs w:val="22"/>
        </w:rPr>
        <w:t xml:space="preserve">(1., 2., 3a </w:t>
      </w:r>
      <w:r w:rsidR="0072790E" w:rsidRPr="008B44F1">
        <w:rPr>
          <w:szCs w:val="22"/>
        </w:rPr>
        <w:t xml:space="preserve">aste </w:t>
      </w:r>
      <w:r w:rsidRPr="008B44F1">
        <w:rPr>
          <w:szCs w:val="22"/>
        </w:rPr>
        <w:t>või marginaaltsooni lümfoom). Uuringus osalejad, kellel saavutati induktsioonravi lõpuks täielik ravivastus / täielik kinnitamata ravivastus, osaline ravivastus või stabiilne haigus, randomiseeriti säilitusravi perioodi. Kõik uuringus osalejad pidid olema saanud vähemalt ühel korral süsteemset lümfoomi ravi. Erinevalt uuringust NHL</w:t>
      </w:r>
      <w:r w:rsidR="007D13E1" w:rsidRPr="008B44F1">
        <w:rPr>
          <w:szCs w:val="22"/>
        </w:rPr>
        <w:noBreakHyphen/>
      </w:r>
      <w:r w:rsidRPr="008B44F1">
        <w:rPr>
          <w:szCs w:val="22"/>
        </w:rPr>
        <w:t>007 osales uuringus NHL</w:t>
      </w:r>
      <w:r w:rsidR="007D13E1" w:rsidRPr="008B44F1">
        <w:rPr>
          <w:szCs w:val="22"/>
        </w:rPr>
        <w:noBreakHyphen/>
      </w:r>
      <w:r w:rsidRPr="008B44F1">
        <w:rPr>
          <w:szCs w:val="22"/>
        </w:rPr>
        <w:t>008 patsiente, kes olid rituksimabi suhtes refrakt</w:t>
      </w:r>
      <w:r w:rsidR="00105EC6" w:rsidRPr="008B44F1">
        <w:rPr>
          <w:szCs w:val="22"/>
        </w:rPr>
        <w:t>aa</w:t>
      </w:r>
      <w:r w:rsidRPr="008B44F1">
        <w:rPr>
          <w:szCs w:val="22"/>
        </w:rPr>
        <w:t>rsed (6 kuu jooksul alates ravist rituksimabiga ravivastus puudus või tekkis retsidiiv või refrakt</w:t>
      </w:r>
      <w:r w:rsidR="00105EC6" w:rsidRPr="008B44F1">
        <w:rPr>
          <w:szCs w:val="22"/>
        </w:rPr>
        <w:t>aa</w:t>
      </w:r>
      <w:r w:rsidRPr="008B44F1">
        <w:rPr>
          <w:szCs w:val="22"/>
        </w:rPr>
        <w:t>rsed kahe ravi, nii rituksimabi kui ka keemiaravi suhtes).</w:t>
      </w:r>
    </w:p>
    <w:p w14:paraId="058811BC" w14:textId="77777777" w:rsidR="00002FCD" w:rsidRPr="008B44F1" w:rsidRDefault="00002FCD" w:rsidP="008B44F1">
      <w:pPr>
        <w:rPr>
          <w:szCs w:val="22"/>
        </w:rPr>
      </w:pPr>
    </w:p>
    <w:p w14:paraId="501CFD30" w14:textId="77777777" w:rsidR="00002FCD" w:rsidRPr="008B44F1" w:rsidRDefault="00002FCD" w:rsidP="008B44F1">
      <w:pPr>
        <w:autoSpaceDE w:val="0"/>
        <w:autoSpaceDN w:val="0"/>
        <w:adjustRightInd w:val="0"/>
        <w:rPr>
          <w:szCs w:val="22"/>
        </w:rPr>
      </w:pPr>
      <w:r w:rsidRPr="008B44F1">
        <w:rPr>
          <w:szCs w:val="22"/>
        </w:rPr>
        <w:t>Induktsioonravi perioodil manustati lenalidomiidi 20 mg korduvate 28</w:t>
      </w:r>
      <w:r w:rsidRPr="008B44F1">
        <w:rPr>
          <w:szCs w:val="22"/>
        </w:rPr>
        <w:noBreakHyphen/>
        <w:t>päevaste tsüklite 1.</w:t>
      </w:r>
      <w:r w:rsidR="00DF5CF2" w:rsidRPr="008B44F1">
        <w:rPr>
          <w:szCs w:val="22"/>
        </w:rPr>
        <w:t> </w:t>
      </w:r>
      <w:r w:rsidRPr="008B44F1">
        <w:rPr>
          <w:szCs w:val="22"/>
        </w:rPr>
        <w:t xml:space="preserve">kuni 21. päeval kuni 12 tsüklit või kuni vastuvõetamatu toksilisuse tekkimiseni või nõusoleku tagasivõtmiseni või haiguse progresseerumiseni. </w:t>
      </w:r>
      <w:r w:rsidRPr="008B44F1">
        <w:t>Rituksimabi annus oli 375 mg/m</w:t>
      </w:r>
      <w:r w:rsidRPr="008B44F1">
        <w:rPr>
          <w:vertAlign w:val="superscript"/>
        </w:rPr>
        <w:t>2</w:t>
      </w:r>
      <w:r w:rsidRPr="008B44F1">
        <w:t xml:space="preserve"> 1. tsüklis üks kord nädalas (1., 8., 15. ja 22. päeval) ja teiste 28</w:t>
      </w:r>
      <w:r w:rsidRPr="008B44F1">
        <w:noBreakHyphen/>
        <w:t>päevaste tsüklite (3., 5., 7., 9. ja 11. tsükkel) 1. päeval kuni 12 ravitsükli täitumiseni. Kõik rituksimabi annused arvutati patsiendi kehapindala ja tegeliku kehakaalu alusel.</w:t>
      </w:r>
    </w:p>
    <w:p w14:paraId="0329F481" w14:textId="77777777" w:rsidR="00002FCD" w:rsidRPr="008B44F1" w:rsidRDefault="00002FCD" w:rsidP="008B44F1">
      <w:pPr>
        <w:pStyle w:val="C-BodyText"/>
        <w:spacing w:before="0" w:after="0" w:line="240" w:lineRule="auto"/>
        <w:rPr>
          <w:sz w:val="22"/>
          <w:szCs w:val="22"/>
          <w:lang w:val="et-EE"/>
        </w:rPr>
      </w:pPr>
    </w:p>
    <w:p w14:paraId="7B95B913" w14:textId="77777777" w:rsidR="00002FCD" w:rsidRPr="008B44F1" w:rsidRDefault="00002FCD" w:rsidP="008B44F1">
      <w:pPr>
        <w:autoSpaceDE w:val="0"/>
        <w:autoSpaceDN w:val="0"/>
        <w:adjustRightInd w:val="0"/>
        <w:rPr>
          <w:rFonts w:eastAsia="TimesNewRoman"/>
          <w:szCs w:val="22"/>
          <w:lang w:eastAsia="en-GB"/>
        </w:rPr>
      </w:pPr>
      <w:r w:rsidRPr="008B44F1">
        <w:rPr>
          <w:szCs w:val="22"/>
        </w:rPr>
        <w:t>Esitatud andm</w:t>
      </w:r>
      <w:r w:rsidR="001E5C9C" w:rsidRPr="008B44F1">
        <w:rPr>
          <w:szCs w:val="22"/>
        </w:rPr>
        <w:t>e</w:t>
      </w:r>
      <w:r w:rsidRPr="008B44F1">
        <w:rPr>
          <w:szCs w:val="22"/>
        </w:rPr>
        <w:t xml:space="preserve">d põhinevad vaheanalüüsil, milles keskenduti ühe ravirühmaga induktsioonravi perioodile. </w:t>
      </w:r>
      <w:r w:rsidRPr="008B44F1">
        <w:rPr>
          <w:rFonts w:eastAsia="TimesNewRoman"/>
          <w:szCs w:val="22"/>
          <w:lang w:eastAsia="en-GB"/>
        </w:rPr>
        <w:t>Efektiivsus määrati kindlaks ravivastuse üldise esinemissageduse põhjal, kasutades esmase tulemusnäitajana parimat ravivastust ja lähtudes muudetud 1999.</w:t>
      </w:r>
      <w:r w:rsidR="003858E9" w:rsidRPr="008B44F1">
        <w:rPr>
          <w:rFonts w:eastAsia="TimesNewRoman"/>
          <w:szCs w:val="22"/>
          <w:lang w:eastAsia="en-GB"/>
        </w:rPr>
        <w:t> </w:t>
      </w:r>
      <w:r w:rsidRPr="008B44F1">
        <w:rPr>
          <w:rFonts w:eastAsia="TimesNewRoman"/>
          <w:szCs w:val="22"/>
          <w:lang w:eastAsia="en-GB"/>
        </w:rPr>
        <w:t>aasta rahvusvahelise töörühma ravivastuse kriteeriumitest (</w:t>
      </w:r>
      <w:r w:rsidRPr="008B44F1">
        <w:rPr>
          <w:rFonts w:eastAsia="TimesNewRoman"/>
          <w:i/>
          <w:lang w:eastAsia="en-GB"/>
        </w:rPr>
        <w:t>International Working Group Response Criteria</w:t>
      </w:r>
      <w:r w:rsidRPr="008B44F1">
        <w:rPr>
          <w:rFonts w:eastAsia="TimesNewRoman"/>
          <w:lang w:eastAsia="en-GB"/>
        </w:rPr>
        <w:t xml:space="preserve">, </w:t>
      </w:r>
      <w:r w:rsidRPr="008B44F1">
        <w:rPr>
          <w:rFonts w:eastAsia="TimesNewRoman"/>
          <w:szCs w:val="22"/>
          <w:lang w:eastAsia="en-GB"/>
        </w:rPr>
        <w:t>IWGRC). Teisene eesmärk oli hinnata teisi efektiivsuse parameetreid, nagu ravivastuse kestus.</w:t>
      </w:r>
    </w:p>
    <w:p w14:paraId="39EA014C" w14:textId="77777777" w:rsidR="00002FCD" w:rsidRPr="008B44F1" w:rsidRDefault="00002FCD" w:rsidP="008B44F1">
      <w:pPr>
        <w:autoSpaceDE w:val="0"/>
        <w:autoSpaceDN w:val="0"/>
        <w:adjustRightInd w:val="0"/>
        <w:rPr>
          <w:szCs w:val="22"/>
        </w:rPr>
      </w:pPr>
    </w:p>
    <w:p w14:paraId="614080AC" w14:textId="36B92785" w:rsidR="00002FCD" w:rsidRPr="008B44F1" w:rsidRDefault="00002FCD" w:rsidP="008B44F1">
      <w:pPr>
        <w:pStyle w:val="C-TableHeader"/>
        <w:spacing w:before="0" w:after="0"/>
        <w:rPr>
          <w:szCs w:val="22"/>
          <w:lang w:val="et-EE"/>
        </w:rPr>
      </w:pPr>
      <w:r w:rsidRPr="008B44F1">
        <w:rPr>
          <w:szCs w:val="22"/>
          <w:lang w:val="et-EE"/>
        </w:rPr>
        <w:t>Tabel </w:t>
      </w:r>
      <w:r w:rsidR="00F12971" w:rsidRPr="008B44F1">
        <w:rPr>
          <w:szCs w:val="22"/>
          <w:lang w:val="et-EE"/>
        </w:rPr>
        <w:t>15</w:t>
      </w:r>
      <w:r w:rsidRPr="008B44F1">
        <w:rPr>
          <w:szCs w:val="22"/>
          <w:lang w:val="et-EE"/>
        </w:rPr>
        <w:t>. Üldiste efektiivsuse andmete kokkuvõte (induktsioonravi periood) – uuring CC</w:t>
      </w:r>
      <w:r w:rsidR="00E22750" w:rsidRPr="008B44F1">
        <w:rPr>
          <w:szCs w:val="22"/>
          <w:lang w:val="et-EE"/>
        </w:rPr>
        <w:noBreakHyphen/>
      </w:r>
      <w:r w:rsidRPr="008B44F1">
        <w:rPr>
          <w:szCs w:val="22"/>
          <w:lang w:val="et-EE"/>
        </w:rPr>
        <w:t>5013</w:t>
      </w:r>
      <w:r w:rsidR="00E22750" w:rsidRPr="008B44F1">
        <w:rPr>
          <w:szCs w:val="22"/>
          <w:lang w:val="et-EE"/>
        </w:rPr>
        <w:noBreakHyphen/>
      </w:r>
      <w:r w:rsidRPr="008B44F1">
        <w:rPr>
          <w:szCs w:val="22"/>
          <w:lang w:val="et-EE"/>
        </w:rPr>
        <w:t>NHL</w:t>
      </w:r>
      <w:r w:rsidR="00E22750" w:rsidRPr="008B44F1">
        <w:rPr>
          <w:szCs w:val="22"/>
          <w:lang w:val="et-EE"/>
        </w:rPr>
        <w:noBreakHyphen/>
      </w:r>
      <w:r w:rsidRPr="008B44F1">
        <w:rPr>
          <w:szCs w:val="22"/>
          <w:lang w:val="et-EE"/>
        </w:rPr>
        <w:t>008</w:t>
      </w:r>
    </w:p>
    <w:tbl>
      <w:tblPr>
        <w:tblW w:w="5638" w:type="pct"/>
        <w:tblInd w:w="-284" w:type="dxa"/>
        <w:tblLayout w:type="fixed"/>
        <w:tblLook w:val="04A0" w:firstRow="1" w:lastRow="0" w:firstColumn="1" w:lastColumn="0" w:noHBand="0" w:noVBand="1"/>
      </w:tblPr>
      <w:tblGrid>
        <w:gridCol w:w="1801"/>
        <w:gridCol w:w="1328"/>
        <w:gridCol w:w="1463"/>
        <w:gridCol w:w="1437"/>
        <w:gridCol w:w="1287"/>
        <w:gridCol w:w="1469"/>
        <w:gridCol w:w="1432"/>
      </w:tblGrid>
      <w:tr w:rsidR="00002FCD" w:rsidRPr="008B44F1" w14:paraId="6BF55BA7" w14:textId="77777777" w:rsidTr="00015CE8">
        <w:trPr>
          <w:cantSplit/>
          <w:trHeight w:val="20"/>
          <w:tblHeader/>
        </w:trPr>
        <w:tc>
          <w:tcPr>
            <w:tcW w:w="881" w:type="pct"/>
            <w:tcBorders>
              <w:top w:val="single" w:sz="4" w:space="0" w:color="auto"/>
              <w:left w:val="single" w:sz="4" w:space="0" w:color="auto"/>
              <w:right w:val="single" w:sz="4" w:space="0" w:color="auto"/>
            </w:tcBorders>
            <w:tcMar>
              <w:top w:w="0" w:type="dxa"/>
              <w:left w:w="108" w:type="dxa"/>
              <w:bottom w:w="0" w:type="dxa"/>
              <w:right w:w="108" w:type="dxa"/>
            </w:tcMar>
            <w:vAlign w:val="bottom"/>
          </w:tcPr>
          <w:p w14:paraId="02952BF1" w14:textId="77777777" w:rsidR="00002FCD" w:rsidRPr="008B44F1" w:rsidRDefault="00002FCD" w:rsidP="008B44F1">
            <w:pPr>
              <w:pStyle w:val="C-TableHeader"/>
              <w:keepNext w:val="0"/>
              <w:tabs>
                <w:tab w:val="center" w:pos="4153"/>
                <w:tab w:val="right" w:pos="8306"/>
              </w:tabs>
              <w:spacing w:before="0" w:after="0"/>
              <w:rPr>
                <w:b w:val="0"/>
                <w:szCs w:val="22"/>
                <w:lang w:val="et-EE"/>
              </w:rPr>
            </w:pPr>
          </w:p>
        </w:tc>
        <w:tc>
          <w:tcPr>
            <w:tcW w:w="2069"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FC36DC8" w14:textId="77777777" w:rsidR="00002FCD" w:rsidRPr="008B44F1" w:rsidRDefault="00002FCD" w:rsidP="008B44F1">
            <w:pPr>
              <w:pStyle w:val="C-TableText"/>
              <w:spacing w:before="0" w:after="0"/>
              <w:jc w:val="center"/>
              <w:rPr>
                <w:szCs w:val="22"/>
                <w:lang w:val="et-EE"/>
              </w:rPr>
            </w:pPr>
            <w:r w:rsidRPr="008B44F1">
              <w:rPr>
                <w:szCs w:val="22"/>
                <w:lang w:val="et-EE"/>
              </w:rPr>
              <w:t>Kõik uuringus osalejad</w:t>
            </w:r>
          </w:p>
        </w:tc>
        <w:tc>
          <w:tcPr>
            <w:tcW w:w="2050" w:type="pct"/>
            <w:gridSpan w:val="3"/>
            <w:tcBorders>
              <w:top w:val="single" w:sz="4" w:space="0" w:color="auto"/>
              <w:left w:val="single" w:sz="4" w:space="0" w:color="auto"/>
              <w:bottom w:val="single" w:sz="4" w:space="0" w:color="auto"/>
              <w:right w:val="single" w:sz="4" w:space="0" w:color="auto"/>
            </w:tcBorders>
            <w:vAlign w:val="bottom"/>
          </w:tcPr>
          <w:p w14:paraId="77575218" w14:textId="77777777" w:rsidR="00002FCD" w:rsidRPr="008B44F1" w:rsidRDefault="00002FCD" w:rsidP="008B44F1">
            <w:pPr>
              <w:pStyle w:val="C-TableText"/>
              <w:spacing w:before="0" w:after="0"/>
              <w:jc w:val="center"/>
              <w:rPr>
                <w:szCs w:val="22"/>
                <w:lang w:val="et-EE"/>
              </w:rPr>
            </w:pPr>
            <w:r w:rsidRPr="008B44F1">
              <w:rPr>
                <w:szCs w:val="22"/>
                <w:lang w:val="et-EE"/>
              </w:rPr>
              <w:t>F</w:t>
            </w:r>
            <w:r w:rsidR="007F4773" w:rsidRPr="008B44F1">
              <w:rPr>
                <w:szCs w:val="22"/>
                <w:lang w:val="et-EE"/>
              </w:rPr>
              <w:t>L-</w:t>
            </w:r>
            <w:r w:rsidRPr="008B44F1">
              <w:rPr>
                <w:szCs w:val="22"/>
                <w:lang w:val="et-EE"/>
              </w:rPr>
              <w:t>ga uuringus osalejad</w:t>
            </w:r>
          </w:p>
        </w:tc>
      </w:tr>
      <w:tr w:rsidR="009B6F6B" w:rsidRPr="008B44F1" w14:paraId="3E62C856" w14:textId="77777777" w:rsidTr="00015CE8">
        <w:trPr>
          <w:cantSplit/>
          <w:trHeight w:val="20"/>
          <w:tblHeader/>
        </w:trPr>
        <w:tc>
          <w:tcPr>
            <w:tcW w:w="881" w:type="pct"/>
            <w:tcBorders>
              <w:left w:val="single" w:sz="4" w:space="0" w:color="auto"/>
              <w:bottom w:val="single" w:sz="4" w:space="0" w:color="auto"/>
              <w:right w:val="single" w:sz="4" w:space="0" w:color="auto"/>
            </w:tcBorders>
            <w:tcMar>
              <w:top w:w="0" w:type="dxa"/>
              <w:left w:w="108" w:type="dxa"/>
              <w:bottom w:w="0" w:type="dxa"/>
              <w:right w:w="108" w:type="dxa"/>
            </w:tcMar>
            <w:vAlign w:val="bottom"/>
          </w:tcPr>
          <w:p w14:paraId="3EC9F61A" w14:textId="77777777" w:rsidR="00002FCD" w:rsidRPr="008B44F1" w:rsidRDefault="00002FCD" w:rsidP="008B44F1">
            <w:pPr>
              <w:pStyle w:val="C-TableHeader"/>
              <w:keepNext w:val="0"/>
              <w:tabs>
                <w:tab w:val="center" w:pos="4153"/>
                <w:tab w:val="right" w:pos="8306"/>
              </w:tabs>
              <w:spacing w:before="0" w:after="0"/>
              <w:rPr>
                <w:b w:val="0"/>
                <w:szCs w:val="22"/>
                <w:lang w:val="et-EE"/>
              </w:rPr>
            </w:pP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4F31497" w14:textId="77777777" w:rsidR="00002FCD" w:rsidRPr="008B44F1" w:rsidRDefault="00002FCD" w:rsidP="008B44F1">
            <w:pPr>
              <w:pStyle w:val="C-TableText"/>
              <w:spacing w:before="0" w:after="0"/>
              <w:ind w:left="-149" w:right="-30"/>
              <w:jc w:val="center"/>
              <w:rPr>
                <w:szCs w:val="22"/>
                <w:lang w:val="et-EE" w:eastAsia="ja-JP"/>
              </w:rPr>
            </w:pPr>
            <w:r w:rsidRPr="008B44F1">
              <w:rPr>
                <w:szCs w:val="22"/>
                <w:lang w:val="et-EE" w:eastAsia="ja-JP"/>
              </w:rPr>
              <w:t>Kokku</w:t>
            </w:r>
          </w:p>
          <w:p w14:paraId="5C69DA31" w14:textId="77777777" w:rsidR="00002FCD" w:rsidRPr="008B44F1" w:rsidRDefault="00002FCD" w:rsidP="008B44F1">
            <w:pPr>
              <w:pStyle w:val="C-TableText"/>
              <w:spacing w:before="0" w:after="0"/>
              <w:jc w:val="center"/>
              <w:rPr>
                <w:szCs w:val="22"/>
                <w:lang w:val="et-EE"/>
              </w:rPr>
            </w:pPr>
            <w:r w:rsidRPr="008B44F1">
              <w:rPr>
                <w:szCs w:val="22"/>
                <w:lang w:val="et-EE" w:eastAsia="ja-JP"/>
              </w:rPr>
              <w:t>N = 187</w:t>
            </w:r>
            <w:r w:rsidRPr="008B44F1">
              <w:rPr>
                <w:szCs w:val="22"/>
                <w:vertAlign w:val="superscript"/>
                <w:lang w:val="et-EE" w:eastAsia="ja-JP"/>
              </w:rPr>
              <w:t>a</w:t>
            </w:r>
          </w:p>
        </w:tc>
        <w:tc>
          <w:tcPr>
            <w:tcW w:w="716" w:type="pct"/>
            <w:tcBorders>
              <w:top w:val="single" w:sz="4" w:space="0" w:color="auto"/>
              <w:left w:val="single" w:sz="4" w:space="0" w:color="auto"/>
              <w:bottom w:val="single" w:sz="4" w:space="0" w:color="auto"/>
              <w:right w:val="single" w:sz="4" w:space="0" w:color="auto"/>
            </w:tcBorders>
            <w:vAlign w:val="bottom"/>
          </w:tcPr>
          <w:p w14:paraId="63E474DF" w14:textId="77777777" w:rsidR="00105EC6" w:rsidRPr="008B44F1" w:rsidRDefault="00002FCD" w:rsidP="008B44F1">
            <w:pPr>
              <w:pStyle w:val="C-TableText"/>
              <w:spacing w:before="0" w:after="0"/>
              <w:jc w:val="center"/>
              <w:rPr>
                <w:szCs w:val="22"/>
                <w:lang w:val="et-EE" w:eastAsia="ja-JP"/>
              </w:rPr>
            </w:pPr>
            <w:r w:rsidRPr="008B44F1">
              <w:rPr>
                <w:szCs w:val="22"/>
                <w:lang w:val="et-EE" w:eastAsia="ja-JP"/>
              </w:rPr>
              <w:t>Rituksimabi suhtes refrakt</w:t>
            </w:r>
            <w:r w:rsidR="00105EC6" w:rsidRPr="008B44F1">
              <w:rPr>
                <w:szCs w:val="22"/>
                <w:lang w:val="et-EE" w:eastAsia="ja-JP"/>
              </w:rPr>
              <w:t>aa</w:t>
            </w:r>
            <w:r w:rsidRPr="008B44F1">
              <w:rPr>
                <w:szCs w:val="22"/>
                <w:lang w:val="et-EE" w:eastAsia="ja-JP"/>
              </w:rPr>
              <w:t>rsed:</w:t>
            </w:r>
          </w:p>
          <w:p w14:paraId="4E647E81" w14:textId="77777777" w:rsidR="00002FCD" w:rsidRPr="008B44F1" w:rsidRDefault="00002FCD" w:rsidP="008B44F1">
            <w:pPr>
              <w:pStyle w:val="C-TableText"/>
              <w:spacing w:before="0" w:after="0"/>
              <w:jc w:val="center"/>
              <w:rPr>
                <w:szCs w:val="22"/>
                <w:lang w:val="et-EE" w:eastAsia="ja-JP"/>
              </w:rPr>
            </w:pPr>
            <w:r w:rsidRPr="008B44F1">
              <w:rPr>
                <w:szCs w:val="22"/>
                <w:lang w:val="et-EE" w:eastAsia="ja-JP"/>
              </w:rPr>
              <w:t>jah</w:t>
            </w:r>
          </w:p>
          <w:p w14:paraId="0055FF7F" w14:textId="77777777" w:rsidR="00002FCD" w:rsidRPr="008B44F1" w:rsidRDefault="00002FCD" w:rsidP="008B44F1">
            <w:pPr>
              <w:pStyle w:val="C-TableText"/>
              <w:spacing w:before="0" w:after="0"/>
              <w:jc w:val="center"/>
              <w:rPr>
                <w:szCs w:val="22"/>
                <w:lang w:val="et-EE"/>
              </w:rPr>
            </w:pPr>
            <w:r w:rsidRPr="008B44F1">
              <w:rPr>
                <w:szCs w:val="22"/>
                <w:lang w:val="et-EE" w:eastAsia="ja-JP"/>
              </w:rPr>
              <w:t>N = 77</w:t>
            </w:r>
          </w:p>
        </w:tc>
        <w:tc>
          <w:tcPr>
            <w:tcW w:w="702" w:type="pct"/>
            <w:tcBorders>
              <w:top w:val="single" w:sz="4" w:space="0" w:color="auto"/>
              <w:left w:val="single" w:sz="4" w:space="0" w:color="auto"/>
              <w:bottom w:val="single" w:sz="4" w:space="0" w:color="auto"/>
              <w:right w:val="single" w:sz="4" w:space="0" w:color="auto"/>
            </w:tcBorders>
            <w:vAlign w:val="bottom"/>
          </w:tcPr>
          <w:p w14:paraId="7E375C70" w14:textId="77777777" w:rsidR="00105EC6" w:rsidRPr="008B44F1" w:rsidRDefault="00002FCD" w:rsidP="008B44F1">
            <w:pPr>
              <w:pStyle w:val="C-TableText"/>
              <w:spacing w:before="0" w:after="0"/>
              <w:jc w:val="center"/>
              <w:rPr>
                <w:szCs w:val="22"/>
                <w:lang w:val="et-EE" w:eastAsia="ja-JP"/>
              </w:rPr>
            </w:pPr>
            <w:r w:rsidRPr="008B44F1">
              <w:rPr>
                <w:szCs w:val="22"/>
                <w:lang w:val="et-EE" w:eastAsia="ja-JP"/>
              </w:rPr>
              <w:t>Rituksimabi suhtes refrakt</w:t>
            </w:r>
            <w:r w:rsidR="00105EC6" w:rsidRPr="008B44F1">
              <w:rPr>
                <w:szCs w:val="22"/>
                <w:lang w:val="et-EE" w:eastAsia="ja-JP"/>
              </w:rPr>
              <w:t>aa</w:t>
            </w:r>
            <w:r w:rsidRPr="008B44F1">
              <w:rPr>
                <w:szCs w:val="22"/>
                <w:lang w:val="et-EE" w:eastAsia="ja-JP"/>
              </w:rPr>
              <w:t>rsed:</w:t>
            </w:r>
          </w:p>
          <w:p w14:paraId="2CE22276" w14:textId="77777777" w:rsidR="00002FCD" w:rsidRPr="008B44F1" w:rsidRDefault="00002FCD" w:rsidP="008B44F1">
            <w:pPr>
              <w:pStyle w:val="C-TableText"/>
              <w:spacing w:before="0" w:after="0"/>
              <w:jc w:val="center"/>
              <w:rPr>
                <w:szCs w:val="22"/>
                <w:lang w:val="et-EE" w:eastAsia="ja-JP"/>
              </w:rPr>
            </w:pPr>
            <w:r w:rsidRPr="008B44F1">
              <w:rPr>
                <w:szCs w:val="22"/>
                <w:lang w:val="et-EE" w:eastAsia="ja-JP"/>
              </w:rPr>
              <w:t>ei</w:t>
            </w:r>
          </w:p>
          <w:p w14:paraId="7A50CEC6" w14:textId="77777777" w:rsidR="00002FCD" w:rsidRPr="008B44F1" w:rsidRDefault="00002FCD" w:rsidP="008B44F1">
            <w:pPr>
              <w:pStyle w:val="C-TableText"/>
              <w:spacing w:before="0" w:after="0"/>
              <w:jc w:val="center"/>
              <w:rPr>
                <w:szCs w:val="22"/>
                <w:lang w:val="et-EE"/>
              </w:rPr>
            </w:pPr>
            <w:r w:rsidRPr="008B44F1">
              <w:rPr>
                <w:szCs w:val="22"/>
                <w:lang w:val="et-EE" w:eastAsia="ja-JP"/>
              </w:rPr>
              <w:t>N = 110</w:t>
            </w:r>
          </w:p>
        </w:tc>
        <w:tc>
          <w:tcPr>
            <w:tcW w:w="630" w:type="pct"/>
            <w:tcBorders>
              <w:top w:val="single" w:sz="4" w:space="0" w:color="auto"/>
              <w:left w:val="single" w:sz="4" w:space="0" w:color="auto"/>
              <w:bottom w:val="single" w:sz="4" w:space="0" w:color="auto"/>
              <w:right w:val="single" w:sz="4" w:space="0" w:color="auto"/>
            </w:tcBorders>
            <w:vAlign w:val="bottom"/>
          </w:tcPr>
          <w:p w14:paraId="09196DD5" w14:textId="77777777" w:rsidR="00002FCD" w:rsidRPr="008B44F1" w:rsidRDefault="00002FCD" w:rsidP="008B44F1">
            <w:pPr>
              <w:pStyle w:val="C-TableText"/>
              <w:spacing w:before="0" w:after="0"/>
              <w:jc w:val="center"/>
              <w:rPr>
                <w:szCs w:val="22"/>
                <w:lang w:val="et-EE" w:eastAsia="ja-JP"/>
              </w:rPr>
            </w:pPr>
            <w:r w:rsidRPr="008B44F1">
              <w:rPr>
                <w:szCs w:val="22"/>
                <w:lang w:val="et-EE" w:eastAsia="ja-JP"/>
              </w:rPr>
              <w:t>Kokku</w:t>
            </w:r>
          </w:p>
          <w:p w14:paraId="2F972712" w14:textId="77777777" w:rsidR="00002FCD" w:rsidRPr="008B44F1" w:rsidRDefault="00002FCD" w:rsidP="008B44F1">
            <w:pPr>
              <w:pStyle w:val="C-TableText"/>
              <w:spacing w:before="0" w:after="0"/>
              <w:jc w:val="center"/>
              <w:rPr>
                <w:szCs w:val="22"/>
                <w:lang w:val="et-EE"/>
              </w:rPr>
            </w:pPr>
            <w:r w:rsidRPr="008B44F1">
              <w:rPr>
                <w:szCs w:val="22"/>
                <w:lang w:val="et-EE" w:eastAsia="ja-JP"/>
              </w:rPr>
              <w:t>N = 148</w:t>
            </w:r>
          </w:p>
        </w:tc>
        <w:tc>
          <w:tcPr>
            <w:tcW w:w="719" w:type="pct"/>
            <w:tcBorders>
              <w:top w:val="single" w:sz="4" w:space="0" w:color="auto"/>
              <w:left w:val="single" w:sz="4" w:space="0" w:color="auto"/>
              <w:bottom w:val="single" w:sz="4" w:space="0" w:color="auto"/>
              <w:right w:val="single" w:sz="4" w:space="0" w:color="auto"/>
            </w:tcBorders>
            <w:vAlign w:val="bottom"/>
          </w:tcPr>
          <w:p w14:paraId="54C2BB33" w14:textId="77777777" w:rsidR="009B6F6B" w:rsidRPr="008B44F1" w:rsidRDefault="00002FCD" w:rsidP="008B44F1">
            <w:pPr>
              <w:pStyle w:val="C-TableText"/>
              <w:spacing w:before="0" w:after="0"/>
              <w:jc w:val="center"/>
              <w:rPr>
                <w:szCs w:val="22"/>
                <w:lang w:val="et-EE" w:eastAsia="ja-JP"/>
              </w:rPr>
            </w:pPr>
            <w:r w:rsidRPr="008B44F1">
              <w:rPr>
                <w:szCs w:val="22"/>
                <w:lang w:val="et-EE" w:eastAsia="ja-JP"/>
              </w:rPr>
              <w:t>Rituksimabi suhtes refrakt</w:t>
            </w:r>
            <w:r w:rsidR="00105EC6" w:rsidRPr="008B44F1">
              <w:rPr>
                <w:szCs w:val="22"/>
                <w:lang w:val="et-EE" w:eastAsia="ja-JP"/>
              </w:rPr>
              <w:t>aa</w:t>
            </w:r>
            <w:r w:rsidRPr="008B44F1">
              <w:rPr>
                <w:szCs w:val="22"/>
                <w:lang w:val="et-EE" w:eastAsia="ja-JP"/>
              </w:rPr>
              <w:t>rsed:</w:t>
            </w:r>
          </w:p>
          <w:p w14:paraId="4D946F50" w14:textId="77777777" w:rsidR="00002FCD" w:rsidRPr="008B44F1" w:rsidRDefault="00002FCD" w:rsidP="008B44F1">
            <w:pPr>
              <w:pStyle w:val="C-TableText"/>
              <w:spacing w:before="0" w:after="0"/>
              <w:jc w:val="center"/>
              <w:rPr>
                <w:szCs w:val="22"/>
                <w:lang w:val="et-EE" w:eastAsia="ja-JP"/>
              </w:rPr>
            </w:pPr>
            <w:r w:rsidRPr="008B44F1">
              <w:rPr>
                <w:szCs w:val="22"/>
                <w:lang w:val="et-EE" w:eastAsia="ja-JP"/>
              </w:rPr>
              <w:t>jah</w:t>
            </w:r>
          </w:p>
          <w:p w14:paraId="527F3D75" w14:textId="77777777" w:rsidR="00002FCD" w:rsidRPr="008B44F1" w:rsidRDefault="00002FCD" w:rsidP="008B44F1">
            <w:pPr>
              <w:pStyle w:val="C-TableText"/>
              <w:spacing w:before="0" w:after="0"/>
              <w:jc w:val="center"/>
              <w:rPr>
                <w:szCs w:val="22"/>
                <w:lang w:val="et-EE"/>
              </w:rPr>
            </w:pPr>
            <w:r w:rsidRPr="008B44F1">
              <w:rPr>
                <w:szCs w:val="22"/>
                <w:lang w:val="et-EE" w:eastAsia="ja-JP"/>
              </w:rPr>
              <w:t>N = 60</w:t>
            </w:r>
          </w:p>
        </w:tc>
        <w:tc>
          <w:tcPr>
            <w:tcW w:w="701" w:type="pct"/>
            <w:tcBorders>
              <w:top w:val="single" w:sz="4" w:space="0" w:color="auto"/>
              <w:left w:val="single" w:sz="4" w:space="0" w:color="auto"/>
              <w:bottom w:val="single" w:sz="4" w:space="0" w:color="auto"/>
              <w:right w:val="single" w:sz="4" w:space="0" w:color="auto"/>
            </w:tcBorders>
            <w:vAlign w:val="bottom"/>
          </w:tcPr>
          <w:p w14:paraId="766592D5" w14:textId="77777777" w:rsidR="009B6F6B" w:rsidRPr="008B44F1" w:rsidRDefault="00002FCD" w:rsidP="008B44F1">
            <w:pPr>
              <w:pStyle w:val="C-TableText"/>
              <w:spacing w:before="0" w:after="0"/>
              <w:jc w:val="center"/>
              <w:rPr>
                <w:szCs w:val="22"/>
                <w:lang w:val="et-EE" w:eastAsia="ja-JP"/>
              </w:rPr>
            </w:pPr>
            <w:r w:rsidRPr="008B44F1">
              <w:rPr>
                <w:szCs w:val="22"/>
                <w:lang w:val="et-EE" w:eastAsia="ja-JP"/>
              </w:rPr>
              <w:t>Rituksimabi suhtes refrakt</w:t>
            </w:r>
            <w:r w:rsidR="00105EC6" w:rsidRPr="008B44F1">
              <w:rPr>
                <w:szCs w:val="22"/>
                <w:lang w:val="et-EE" w:eastAsia="ja-JP"/>
              </w:rPr>
              <w:t>aa</w:t>
            </w:r>
            <w:r w:rsidRPr="008B44F1">
              <w:rPr>
                <w:szCs w:val="22"/>
                <w:lang w:val="et-EE" w:eastAsia="ja-JP"/>
              </w:rPr>
              <w:t>rsed:</w:t>
            </w:r>
          </w:p>
          <w:p w14:paraId="31BEF3B6" w14:textId="77777777" w:rsidR="00002FCD" w:rsidRPr="008B44F1" w:rsidRDefault="00002FCD" w:rsidP="008B44F1">
            <w:pPr>
              <w:pStyle w:val="C-TableText"/>
              <w:spacing w:before="0" w:after="0"/>
              <w:jc w:val="center"/>
              <w:rPr>
                <w:szCs w:val="22"/>
                <w:lang w:val="et-EE" w:eastAsia="ja-JP"/>
              </w:rPr>
            </w:pPr>
            <w:r w:rsidRPr="008B44F1">
              <w:rPr>
                <w:szCs w:val="22"/>
                <w:lang w:val="et-EE" w:eastAsia="ja-JP"/>
              </w:rPr>
              <w:t>ei</w:t>
            </w:r>
          </w:p>
          <w:p w14:paraId="05984A30" w14:textId="77777777" w:rsidR="00002FCD" w:rsidRPr="008B44F1" w:rsidRDefault="00002FCD" w:rsidP="008B44F1">
            <w:pPr>
              <w:pStyle w:val="C-TableText"/>
              <w:spacing w:before="0" w:after="0"/>
              <w:jc w:val="center"/>
              <w:rPr>
                <w:szCs w:val="22"/>
                <w:lang w:val="et-EE"/>
              </w:rPr>
            </w:pPr>
            <w:r w:rsidRPr="008B44F1">
              <w:rPr>
                <w:szCs w:val="22"/>
                <w:lang w:val="et-EE" w:eastAsia="ja-JP"/>
              </w:rPr>
              <w:t>N = 88</w:t>
            </w:r>
          </w:p>
        </w:tc>
      </w:tr>
      <w:tr w:rsidR="009B6F6B" w:rsidRPr="008B44F1" w14:paraId="495571E9" w14:textId="77777777" w:rsidTr="00015CE8">
        <w:trPr>
          <w:cantSplit/>
          <w:trHeight w:val="20"/>
        </w:trPr>
        <w:tc>
          <w:tcPr>
            <w:tcW w:w="8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AC6E38" w14:textId="77777777" w:rsidR="007F4773" w:rsidRPr="008B44F1" w:rsidRDefault="007F4773" w:rsidP="008B44F1">
            <w:pPr>
              <w:pStyle w:val="C-TableText"/>
              <w:spacing w:before="0" w:after="0"/>
              <w:rPr>
                <w:szCs w:val="22"/>
                <w:lang w:val="et-EE"/>
              </w:rPr>
            </w:pPr>
            <w:r w:rsidRPr="008B44F1">
              <w:rPr>
                <w:szCs w:val="22"/>
                <w:lang w:val="et-EE"/>
              </w:rPr>
              <w:t>ORR,</w:t>
            </w:r>
            <w:r w:rsidR="00002FCD" w:rsidRPr="008B44F1">
              <w:rPr>
                <w:szCs w:val="22"/>
                <w:lang w:val="et-EE"/>
              </w:rPr>
              <w:t xml:space="preserve"> </w:t>
            </w:r>
            <w:r w:rsidRPr="008B44F1">
              <w:rPr>
                <w:szCs w:val="22"/>
                <w:lang w:val="et-EE"/>
              </w:rPr>
              <w:t>n (%)</w:t>
            </w:r>
          </w:p>
          <w:p w14:paraId="680D5885" w14:textId="77777777" w:rsidR="00002FCD" w:rsidRPr="008B44F1" w:rsidRDefault="00002FCD" w:rsidP="008B44F1">
            <w:pPr>
              <w:pStyle w:val="C-TableText"/>
              <w:spacing w:before="0" w:after="0"/>
              <w:rPr>
                <w:szCs w:val="22"/>
                <w:lang w:val="et-EE"/>
              </w:rPr>
            </w:pPr>
            <w:r w:rsidRPr="008B44F1">
              <w:rPr>
                <w:szCs w:val="22"/>
                <w:lang w:val="et-EE"/>
              </w:rPr>
              <w:t>(</w:t>
            </w:r>
            <w:r w:rsidR="007F4773" w:rsidRPr="008B44F1">
              <w:rPr>
                <w:szCs w:val="22"/>
                <w:lang w:val="et-EE"/>
              </w:rPr>
              <w:t>CR</w:t>
            </w:r>
            <w:r w:rsidRPr="008B44F1">
              <w:rPr>
                <w:szCs w:val="22"/>
                <w:lang w:val="et-EE"/>
              </w:rPr>
              <w:t xml:space="preserve"> + </w:t>
            </w:r>
            <w:r w:rsidR="007F4773" w:rsidRPr="008B44F1">
              <w:rPr>
                <w:szCs w:val="22"/>
                <w:lang w:val="et-EE"/>
              </w:rPr>
              <w:t>CRu</w:t>
            </w:r>
            <w:r w:rsidRPr="008B44F1">
              <w:rPr>
                <w:szCs w:val="22"/>
                <w:lang w:val="et-EE"/>
              </w:rPr>
              <w:t xml:space="preserve"> + </w:t>
            </w:r>
            <w:r w:rsidR="007F4773" w:rsidRPr="008B44F1">
              <w:rPr>
                <w:szCs w:val="22"/>
                <w:lang w:val="et-EE"/>
              </w:rPr>
              <w:t>PR</w:t>
            </w:r>
            <w:r w:rsidRPr="008B44F1">
              <w:rPr>
                <w:szCs w:val="22"/>
                <w:lang w:val="et-EE"/>
              </w:rPr>
              <w:t>)</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09E205"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127</w:t>
            </w:r>
            <w:r w:rsidR="009B6F6B" w:rsidRPr="008B44F1">
              <w:rPr>
                <w:color w:val="auto"/>
                <w:sz w:val="22"/>
                <w:szCs w:val="22"/>
                <w:lang w:val="et-EE"/>
              </w:rPr>
              <w:t> </w:t>
            </w:r>
            <w:r w:rsidRPr="008B44F1">
              <w:rPr>
                <w:color w:val="auto"/>
                <w:sz w:val="22"/>
                <w:szCs w:val="22"/>
                <w:lang w:val="et-EE"/>
              </w:rPr>
              <w:t>(67,9)</w:t>
            </w:r>
          </w:p>
        </w:tc>
        <w:tc>
          <w:tcPr>
            <w:tcW w:w="716" w:type="pct"/>
            <w:tcBorders>
              <w:top w:val="single" w:sz="4" w:space="0" w:color="auto"/>
              <w:left w:val="single" w:sz="4" w:space="0" w:color="auto"/>
              <w:bottom w:val="single" w:sz="4" w:space="0" w:color="auto"/>
              <w:right w:val="single" w:sz="4" w:space="0" w:color="auto"/>
            </w:tcBorders>
          </w:tcPr>
          <w:p w14:paraId="0D30D5C0"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45</w:t>
            </w:r>
            <w:r w:rsidR="009B6F6B" w:rsidRPr="008B44F1">
              <w:rPr>
                <w:color w:val="auto"/>
                <w:sz w:val="22"/>
                <w:szCs w:val="22"/>
                <w:lang w:val="et-EE"/>
              </w:rPr>
              <w:t> </w:t>
            </w:r>
            <w:r w:rsidRPr="008B44F1">
              <w:rPr>
                <w:color w:val="auto"/>
                <w:sz w:val="22"/>
                <w:szCs w:val="22"/>
                <w:lang w:val="et-EE"/>
              </w:rPr>
              <w:t>(58,4)</w:t>
            </w:r>
          </w:p>
        </w:tc>
        <w:tc>
          <w:tcPr>
            <w:tcW w:w="702" w:type="pct"/>
            <w:tcBorders>
              <w:top w:val="single" w:sz="4" w:space="0" w:color="auto"/>
              <w:left w:val="single" w:sz="4" w:space="0" w:color="auto"/>
              <w:bottom w:val="single" w:sz="4" w:space="0" w:color="auto"/>
              <w:right w:val="single" w:sz="4" w:space="0" w:color="auto"/>
            </w:tcBorders>
          </w:tcPr>
          <w:p w14:paraId="2584EADD"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82</w:t>
            </w:r>
            <w:r w:rsidR="009B6F6B" w:rsidRPr="008B44F1">
              <w:rPr>
                <w:color w:val="auto"/>
                <w:sz w:val="22"/>
                <w:szCs w:val="22"/>
                <w:lang w:val="et-EE"/>
              </w:rPr>
              <w:t> </w:t>
            </w:r>
            <w:r w:rsidRPr="008B44F1">
              <w:rPr>
                <w:color w:val="auto"/>
                <w:sz w:val="22"/>
                <w:szCs w:val="22"/>
                <w:lang w:val="et-EE"/>
              </w:rPr>
              <w:t>(75,2)</w:t>
            </w:r>
          </w:p>
        </w:tc>
        <w:tc>
          <w:tcPr>
            <w:tcW w:w="630" w:type="pct"/>
            <w:tcBorders>
              <w:top w:val="single" w:sz="4" w:space="0" w:color="auto"/>
              <w:left w:val="single" w:sz="4" w:space="0" w:color="auto"/>
              <w:bottom w:val="single" w:sz="4" w:space="0" w:color="auto"/>
              <w:right w:val="single" w:sz="4" w:space="0" w:color="auto"/>
            </w:tcBorders>
          </w:tcPr>
          <w:p w14:paraId="7732D807"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104</w:t>
            </w:r>
            <w:r w:rsidR="009B6F6B" w:rsidRPr="008B44F1">
              <w:rPr>
                <w:color w:val="auto"/>
                <w:sz w:val="22"/>
                <w:szCs w:val="22"/>
                <w:lang w:val="et-EE"/>
              </w:rPr>
              <w:t> </w:t>
            </w:r>
            <w:r w:rsidRPr="008B44F1">
              <w:rPr>
                <w:color w:val="auto"/>
                <w:sz w:val="22"/>
                <w:szCs w:val="22"/>
                <w:lang w:val="et-EE"/>
              </w:rPr>
              <w:t>(70,3)</w:t>
            </w:r>
          </w:p>
        </w:tc>
        <w:tc>
          <w:tcPr>
            <w:tcW w:w="719" w:type="pct"/>
            <w:tcBorders>
              <w:top w:val="single" w:sz="4" w:space="0" w:color="auto"/>
              <w:left w:val="single" w:sz="4" w:space="0" w:color="auto"/>
              <w:bottom w:val="single" w:sz="4" w:space="0" w:color="auto"/>
              <w:right w:val="single" w:sz="4" w:space="0" w:color="auto"/>
            </w:tcBorders>
          </w:tcPr>
          <w:p w14:paraId="74968A23"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35</w:t>
            </w:r>
            <w:r w:rsidR="009B6F6B" w:rsidRPr="008B44F1">
              <w:rPr>
                <w:color w:val="auto"/>
                <w:sz w:val="22"/>
                <w:szCs w:val="22"/>
                <w:lang w:val="et-EE"/>
              </w:rPr>
              <w:t> </w:t>
            </w:r>
            <w:r w:rsidRPr="008B44F1">
              <w:rPr>
                <w:color w:val="auto"/>
                <w:sz w:val="22"/>
                <w:szCs w:val="22"/>
                <w:lang w:val="et-EE"/>
              </w:rPr>
              <w:t>(58,3)</w:t>
            </w:r>
          </w:p>
        </w:tc>
        <w:tc>
          <w:tcPr>
            <w:tcW w:w="701" w:type="pct"/>
            <w:tcBorders>
              <w:top w:val="single" w:sz="4" w:space="0" w:color="auto"/>
              <w:left w:val="single" w:sz="4" w:space="0" w:color="auto"/>
              <w:bottom w:val="single" w:sz="4" w:space="0" w:color="auto"/>
              <w:right w:val="single" w:sz="4" w:space="0" w:color="auto"/>
            </w:tcBorders>
          </w:tcPr>
          <w:p w14:paraId="4E3E5BD2"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69</w:t>
            </w:r>
            <w:r w:rsidR="009B6F6B" w:rsidRPr="008B44F1">
              <w:rPr>
                <w:color w:val="auto"/>
                <w:sz w:val="22"/>
                <w:szCs w:val="22"/>
                <w:lang w:val="et-EE"/>
              </w:rPr>
              <w:t> </w:t>
            </w:r>
            <w:r w:rsidRPr="008B44F1">
              <w:rPr>
                <w:color w:val="auto"/>
                <w:sz w:val="22"/>
                <w:szCs w:val="22"/>
                <w:lang w:val="et-EE"/>
              </w:rPr>
              <w:t>(79,3)</w:t>
            </w:r>
          </w:p>
        </w:tc>
      </w:tr>
      <w:tr w:rsidR="009B6F6B" w:rsidRPr="008B44F1" w14:paraId="6B5954A3" w14:textId="77777777" w:rsidTr="00015CE8">
        <w:trPr>
          <w:cantSplit/>
          <w:trHeight w:val="20"/>
        </w:trPr>
        <w:tc>
          <w:tcPr>
            <w:tcW w:w="881" w:type="pct"/>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6DFFE3B0" w14:textId="77777777" w:rsidR="00002FCD" w:rsidRPr="008B44F1" w:rsidRDefault="007F4773" w:rsidP="008B44F1">
            <w:pPr>
              <w:pStyle w:val="C-TableText"/>
              <w:spacing w:before="0" w:after="0"/>
              <w:rPr>
                <w:szCs w:val="22"/>
                <w:lang w:val="et-EE"/>
              </w:rPr>
            </w:pPr>
            <w:r w:rsidRPr="008B44F1">
              <w:rPr>
                <w:szCs w:val="22"/>
                <w:lang w:val="et-EE"/>
              </w:rPr>
              <w:t xml:space="preserve">CRR, </w:t>
            </w:r>
            <w:r w:rsidR="00002FCD" w:rsidRPr="008B44F1">
              <w:rPr>
                <w:szCs w:val="22"/>
                <w:lang w:val="et-EE"/>
              </w:rPr>
              <w:t>n (%)</w:t>
            </w:r>
          </w:p>
          <w:p w14:paraId="0CCED44C" w14:textId="77777777" w:rsidR="007F4773" w:rsidRPr="008B44F1" w:rsidRDefault="007F4773" w:rsidP="008B44F1">
            <w:pPr>
              <w:pStyle w:val="C-TableText"/>
              <w:spacing w:before="0" w:after="0"/>
              <w:rPr>
                <w:szCs w:val="22"/>
                <w:lang w:val="et-EE"/>
              </w:rPr>
            </w:pPr>
            <w:r w:rsidRPr="008B44F1">
              <w:rPr>
                <w:szCs w:val="22"/>
                <w:lang w:val="et-EE"/>
              </w:rPr>
              <w:t>(CR+CRu)</w:t>
            </w:r>
          </w:p>
        </w:tc>
        <w:tc>
          <w:tcPr>
            <w:tcW w:w="650" w:type="pct"/>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75B316BC"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79</w:t>
            </w:r>
            <w:r w:rsidR="009B6F6B" w:rsidRPr="008B44F1">
              <w:rPr>
                <w:color w:val="auto"/>
                <w:sz w:val="22"/>
                <w:szCs w:val="22"/>
                <w:lang w:val="et-EE"/>
              </w:rPr>
              <w:t> </w:t>
            </w:r>
            <w:r w:rsidRPr="008B44F1">
              <w:rPr>
                <w:color w:val="auto"/>
                <w:sz w:val="22"/>
                <w:szCs w:val="22"/>
                <w:lang w:val="et-EE"/>
              </w:rPr>
              <w:t>(42,2)</w:t>
            </w:r>
          </w:p>
        </w:tc>
        <w:tc>
          <w:tcPr>
            <w:tcW w:w="716" w:type="pct"/>
            <w:tcBorders>
              <w:top w:val="single" w:sz="4" w:space="0" w:color="auto"/>
              <w:left w:val="single" w:sz="4" w:space="0" w:color="auto"/>
              <w:bottom w:val="single" w:sz="12" w:space="0" w:color="auto"/>
              <w:right w:val="single" w:sz="4" w:space="0" w:color="auto"/>
            </w:tcBorders>
          </w:tcPr>
          <w:p w14:paraId="727C342A"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27</w:t>
            </w:r>
            <w:r w:rsidR="009B6F6B" w:rsidRPr="008B44F1">
              <w:rPr>
                <w:color w:val="auto"/>
                <w:sz w:val="22"/>
                <w:szCs w:val="22"/>
                <w:lang w:val="et-EE"/>
              </w:rPr>
              <w:t> </w:t>
            </w:r>
            <w:r w:rsidRPr="008B44F1">
              <w:rPr>
                <w:color w:val="auto"/>
                <w:sz w:val="22"/>
                <w:szCs w:val="22"/>
                <w:lang w:val="et-EE"/>
              </w:rPr>
              <w:t>(35,1)</w:t>
            </w:r>
          </w:p>
        </w:tc>
        <w:tc>
          <w:tcPr>
            <w:tcW w:w="702" w:type="pct"/>
            <w:tcBorders>
              <w:top w:val="single" w:sz="4" w:space="0" w:color="auto"/>
              <w:left w:val="single" w:sz="4" w:space="0" w:color="auto"/>
              <w:bottom w:val="single" w:sz="12" w:space="0" w:color="auto"/>
              <w:right w:val="single" w:sz="4" w:space="0" w:color="auto"/>
            </w:tcBorders>
          </w:tcPr>
          <w:p w14:paraId="21EA117E"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52</w:t>
            </w:r>
            <w:r w:rsidR="009B6F6B" w:rsidRPr="008B44F1">
              <w:rPr>
                <w:color w:val="auto"/>
                <w:sz w:val="22"/>
                <w:szCs w:val="22"/>
                <w:lang w:val="et-EE"/>
              </w:rPr>
              <w:t> </w:t>
            </w:r>
            <w:r w:rsidRPr="008B44F1">
              <w:rPr>
                <w:color w:val="auto"/>
                <w:sz w:val="22"/>
                <w:szCs w:val="22"/>
                <w:lang w:val="et-EE"/>
              </w:rPr>
              <w:t>(47,7)</w:t>
            </w:r>
          </w:p>
        </w:tc>
        <w:tc>
          <w:tcPr>
            <w:tcW w:w="630" w:type="pct"/>
            <w:tcBorders>
              <w:top w:val="single" w:sz="4" w:space="0" w:color="auto"/>
              <w:left w:val="single" w:sz="4" w:space="0" w:color="auto"/>
              <w:bottom w:val="single" w:sz="12" w:space="0" w:color="auto"/>
              <w:right w:val="single" w:sz="4" w:space="0" w:color="auto"/>
            </w:tcBorders>
          </w:tcPr>
          <w:p w14:paraId="2BADC759"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62</w:t>
            </w:r>
            <w:r w:rsidR="009B6F6B" w:rsidRPr="008B44F1">
              <w:rPr>
                <w:color w:val="auto"/>
                <w:sz w:val="22"/>
                <w:szCs w:val="22"/>
                <w:lang w:val="et-EE"/>
              </w:rPr>
              <w:t> </w:t>
            </w:r>
            <w:r w:rsidRPr="008B44F1">
              <w:rPr>
                <w:color w:val="auto"/>
                <w:sz w:val="22"/>
                <w:szCs w:val="22"/>
                <w:lang w:val="et-EE"/>
              </w:rPr>
              <w:t>(41,9)</w:t>
            </w:r>
          </w:p>
        </w:tc>
        <w:tc>
          <w:tcPr>
            <w:tcW w:w="719" w:type="pct"/>
            <w:tcBorders>
              <w:top w:val="single" w:sz="4" w:space="0" w:color="auto"/>
              <w:left w:val="single" w:sz="4" w:space="0" w:color="auto"/>
              <w:bottom w:val="single" w:sz="12" w:space="0" w:color="auto"/>
              <w:right w:val="single" w:sz="4" w:space="0" w:color="auto"/>
            </w:tcBorders>
          </w:tcPr>
          <w:p w14:paraId="44C55A21"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20</w:t>
            </w:r>
            <w:r w:rsidR="009B6F6B" w:rsidRPr="008B44F1">
              <w:rPr>
                <w:color w:val="auto"/>
                <w:sz w:val="22"/>
                <w:szCs w:val="22"/>
                <w:lang w:val="et-EE"/>
              </w:rPr>
              <w:t> </w:t>
            </w:r>
            <w:r w:rsidRPr="008B44F1">
              <w:rPr>
                <w:color w:val="auto"/>
                <w:sz w:val="22"/>
                <w:szCs w:val="22"/>
                <w:lang w:val="et-EE"/>
              </w:rPr>
              <w:t>(33,3)</w:t>
            </w:r>
          </w:p>
        </w:tc>
        <w:tc>
          <w:tcPr>
            <w:tcW w:w="701" w:type="pct"/>
            <w:tcBorders>
              <w:top w:val="single" w:sz="4" w:space="0" w:color="auto"/>
              <w:left w:val="single" w:sz="4" w:space="0" w:color="auto"/>
              <w:bottom w:val="single" w:sz="12" w:space="0" w:color="auto"/>
              <w:right w:val="single" w:sz="4" w:space="0" w:color="auto"/>
            </w:tcBorders>
          </w:tcPr>
          <w:p w14:paraId="621F71B0" w14:textId="77777777" w:rsidR="00002FCD" w:rsidRPr="008B44F1" w:rsidRDefault="00002FCD" w:rsidP="008B44F1">
            <w:pPr>
              <w:pStyle w:val="Default"/>
              <w:jc w:val="center"/>
              <w:rPr>
                <w:color w:val="auto"/>
                <w:sz w:val="22"/>
                <w:szCs w:val="22"/>
                <w:lang w:val="et-EE"/>
              </w:rPr>
            </w:pPr>
            <w:r w:rsidRPr="008B44F1">
              <w:rPr>
                <w:color w:val="auto"/>
                <w:sz w:val="22"/>
                <w:szCs w:val="22"/>
                <w:lang w:val="et-EE"/>
              </w:rPr>
              <w:t>42</w:t>
            </w:r>
            <w:r w:rsidR="009B6F6B" w:rsidRPr="008B44F1">
              <w:rPr>
                <w:color w:val="auto"/>
                <w:sz w:val="22"/>
                <w:szCs w:val="22"/>
                <w:lang w:val="et-EE"/>
              </w:rPr>
              <w:t> </w:t>
            </w:r>
            <w:r w:rsidRPr="008B44F1">
              <w:rPr>
                <w:color w:val="auto"/>
                <w:sz w:val="22"/>
                <w:szCs w:val="22"/>
                <w:lang w:val="et-EE"/>
              </w:rPr>
              <w:t>(48,3)</w:t>
            </w:r>
          </w:p>
        </w:tc>
      </w:tr>
      <w:tr w:rsidR="009B6F6B" w:rsidRPr="008B44F1" w14:paraId="0F4E0056" w14:textId="77777777" w:rsidTr="00015CE8">
        <w:trPr>
          <w:cantSplit/>
          <w:trHeight w:val="20"/>
        </w:trPr>
        <w:tc>
          <w:tcPr>
            <w:tcW w:w="881" w:type="pct"/>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14:paraId="5D10DA0A" w14:textId="77777777" w:rsidR="00002FCD" w:rsidRPr="008B44F1" w:rsidRDefault="00002FCD" w:rsidP="008B44F1">
            <w:pPr>
              <w:pStyle w:val="C-TableText"/>
              <w:spacing w:before="0" w:after="0"/>
              <w:rPr>
                <w:b/>
                <w:szCs w:val="22"/>
                <w:lang w:val="et-EE"/>
              </w:rPr>
            </w:pPr>
            <w:r w:rsidRPr="008B44F1">
              <w:rPr>
                <w:b/>
                <w:szCs w:val="22"/>
                <w:lang w:val="et-EE"/>
              </w:rPr>
              <w:t>Ravivastusega osalejate arv</w:t>
            </w:r>
          </w:p>
        </w:tc>
        <w:tc>
          <w:tcPr>
            <w:tcW w:w="650" w:type="pct"/>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14:paraId="6A898FF7" w14:textId="77777777" w:rsidR="00002FCD" w:rsidRPr="008B44F1" w:rsidRDefault="00002FCD" w:rsidP="008B44F1">
            <w:pPr>
              <w:pStyle w:val="Default"/>
              <w:jc w:val="center"/>
              <w:rPr>
                <w:b/>
                <w:color w:val="auto"/>
                <w:sz w:val="22"/>
                <w:szCs w:val="22"/>
                <w:lang w:val="et-EE"/>
              </w:rPr>
            </w:pPr>
            <w:r w:rsidRPr="008B44F1">
              <w:rPr>
                <w:b/>
                <w:color w:val="auto"/>
                <w:sz w:val="22"/>
                <w:szCs w:val="22"/>
                <w:lang w:val="et-EE"/>
              </w:rPr>
              <w:t>N = 127</w:t>
            </w:r>
          </w:p>
        </w:tc>
        <w:tc>
          <w:tcPr>
            <w:tcW w:w="716" w:type="pct"/>
            <w:tcBorders>
              <w:top w:val="single" w:sz="12" w:space="0" w:color="auto"/>
              <w:left w:val="single" w:sz="4" w:space="0" w:color="auto"/>
              <w:bottom w:val="single" w:sz="4" w:space="0" w:color="auto"/>
              <w:right w:val="single" w:sz="4" w:space="0" w:color="auto"/>
            </w:tcBorders>
          </w:tcPr>
          <w:p w14:paraId="3A64EADF" w14:textId="77777777" w:rsidR="00002FCD" w:rsidRPr="008B44F1" w:rsidRDefault="00002FCD" w:rsidP="008B44F1">
            <w:pPr>
              <w:pStyle w:val="Default"/>
              <w:jc w:val="center"/>
              <w:rPr>
                <w:b/>
                <w:color w:val="auto"/>
                <w:sz w:val="22"/>
                <w:szCs w:val="22"/>
                <w:lang w:val="et-EE"/>
              </w:rPr>
            </w:pPr>
            <w:r w:rsidRPr="008B44F1">
              <w:rPr>
                <w:b/>
                <w:color w:val="auto"/>
                <w:sz w:val="22"/>
                <w:szCs w:val="22"/>
                <w:lang w:val="et-EE"/>
              </w:rPr>
              <w:t>N = 45</w:t>
            </w:r>
          </w:p>
        </w:tc>
        <w:tc>
          <w:tcPr>
            <w:tcW w:w="702" w:type="pct"/>
            <w:tcBorders>
              <w:top w:val="single" w:sz="12" w:space="0" w:color="auto"/>
              <w:left w:val="single" w:sz="4" w:space="0" w:color="auto"/>
              <w:bottom w:val="single" w:sz="4" w:space="0" w:color="auto"/>
              <w:right w:val="single" w:sz="4" w:space="0" w:color="auto"/>
            </w:tcBorders>
          </w:tcPr>
          <w:p w14:paraId="4C933551" w14:textId="77777777" w:rsidR="00002FCD" w:rsidRPr="008B44F1" w:rsidRDefault="00002FCD" w:rsidP="008B44F1">
            <w:pPr>
              <w:pStyle w:val="Default"/>
              <w:jc w:val="center"/>
              <w:rPr>
                <w:b/>
                <w:color w:val="auto"/>
                <w:sz w:val="22"/>
                <w:szCs w:val="22"/>
                <w:lang w:val="et-EE"/>
              </w:rPr>
            </w:pPr>
            <w:r w:rsidRPr="008B44F1">
              <w:rPr>
                <w:b/>
                <w:color w:val="auto"/>
                <w:sz w:val="22"/>
                <w:szCs w:val="22"/>
                <w:lang w:val="et-EE"/>
              </w:rPr>
              <w:t>N = 82</w:t>
            </w:r>
          </w:p>
        </w:tc>
        <w:tc>
          <w:tcPr>
            <w:tcW w:w="630" w:type="pct"/>
            <w:tcBorders>
              <w:top w:val="single" w:sz="12" w:space="0" w:color="auto"/>
              <w:left w:val="single" w:sz="4" w:space="0" w:color="auto"/>
              <w:bottom w:val="single" w:sz="4" w:space="0" w:color="auto"/>
              <w:right w:val="single" w:sz="4" w:space="0" w:color="auto"/>
            </w:tcBorders>
          </w:tcPr>
          <w:p w14:paraId="46714921" w14:textId="77777777" w:rsidR="00002FCD" w:rsidRPr="008B44F1" w:rsidRDefault="00002FCD" w:rsidP="008B44F1">
            <w:pPr>
              <w:pStyle w:val="Default"/>
              <w:jc w:val="center"/>
              <w:rPr>
                <w:b/>
                <w:color w:val="auto"/>
                <w:sz w:val="22"/>
                <w:szCs w:val="22"/>
                <w:lang w:val="et-EE"/>
              </w:rPr>
            </w:pPr>
            <w:r w:rsidRPr="008B44F1">
              <w:rPr>
                <w:b/>
                <w:color w:val="auto"/>
                <w:sz w:val="22"/>
                <w:szCs w:val="22"/>
                <w:lang w:val="et-EE"/>
              </w:rPr>
              <w:t>N = 104</w:t>
            </w:r>
          </w:p>
        </w:tc>
        <w:tc>
          <w:tcPr>
            <w:tcW w:w="719" w:type="pct"/>
            <w:tcBorders>
              <w:top w:val="single" w:sz="12" w:space="0" w:color="auto"/>
              <w:left w:val="single" w:sz="4" w:space="0" w:color="auto"/>
              <w:bottom w:val="single" w:sz="4" w:space="0" w:color="auto"/>
              <w:right w:val="single" w:sz="4" w:space="0" w:color="auto"/>
            </w:tcBorders>
          </w:tcPr>
          <w:p w14:paraId="030F55A0" w14:textId="77777777" w:rsidR="00002FCD" w:rsidRPr="008B44F1" w:rsidRDefault="00002FCD" w:rsidP="008B44F1">
            <w:pPr>
              <w:pStyle w:val="Default"/>
              <w:jc w:val="center"/>
              <w:rPr>
                <w:b/>
                <w:color w:val="auto"/>
                <w:sz w:val="22"/>
                <w:szCs w:val="22"/>
                <w:lang w:val="et-EE"/>
              </w:rPr>
            </w:pPr>
            <w:r w:rsidRPr="008B44F1">
              <w:rPr>
                <w:b/>
                <w:color w:val="auto"/>
                <w:sz w:val="22"/>
                <w:szCs w:val="22"/>
                <w:lang w:val="et-EE"/>
              </w:rPr>
              <w:t>N = 35</w:t>
            </w:r>
          </w:p>
        </w:tc>
        <w:tc>
          <w:tcPr>
            <w:tcW w:w="701" w:type="pct"/>
            <w:tcBorders>
              <w:top w:val="single" w:sz="12" w:space="0" w:color="auto"/>
              <w:left w:val="single" w:sz="4" w:space="0" w:color="auto"/>
              <w:bottom w:val="single" w:sz="4" w:space="0" w:color="auto"/>
              <w:right w:val="single" w:sz="4" w:space="0" w:color="auto"/>
            </w:tcBorders>
          </w:tcPr>
          <w:p w14:paraId="7E549E68" w14:textId="77777777" w:rsidR="00002FCD" w:rsidRPr="008B44F1" w:rsidRDefault="00002FCD" w:rsidP="008B44F1">
            <w:pPr>
              <w:pStyle w:val="Default"/>
              <w:jc w:val="center"/>
              <w:rPr>
                <w:b/>
                <w:color w:val="auto"/>
                <w:sz w:val="22"/>
                <w:szCs w:val="22"/>
                <w:lang w:val="et-EE"/>
              </w:rPr>
            </w:pPr>
            <w:r w:rsidRPr="008B44F1">
              <w:rPr>
                <w:b/>
                <w:color w:val="auto"/>
                <w:sz w:val="22"/>
                <w:szCs w:val="22"/>
                <w:lang w:val="et-EE"/>
              </w:rPr>
              <w:t>N = 69</w:t>
            </w:r>
          </w:p>
        </w:tc>
      </w:tr>
      <w:tr w:rsidR="009B6F6B" w:rsidRPr="008B44F1" w14:paraId="451D47EA" w14:textId="77777777" w:rsidTr="00015CE8">
        <w:trPr>
          <w:cantSplit/>
          <w:trHeight w:val="20"/>
        </w:trPr>
        <w:tc>
          <w:tcPr>
            <w:tcW w:w="8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F93B9" w14:textId="77777777" w:rsidR="00002FCD" w:rsidRPr="008B44F1" w:rsidRDefault="00002FCD" w:rsidP="008B44F1">
            <w:pPr>
              <w:pStyle w:val="C-TableText"/>
              <w:spacing w:before="0" w:after="0"/>
              <w:ind w:right="-111"/>
              <w:rPr>
                <w:szCs w:val="22"/>
                <w:lang w:val="et-EE"/>
              </w:rPr>
            </w:pPr>
            <w:r w:rsidRPr="008B44F1">
              <w:rPr>
                <w:b/>
                <w:szCs w:val="22"/>
                <w:lang w:val="et-EE"/>
              </w:rPr>
              <w:t>Uuringus osalejate %</w:t>
            </w:r>
            <w:r w:rsidR="008746F6" w:rsidRPr="008B44F1">
              <w:rPr>
                <w:b/>
                <w:szCs w:val="22"/>
                <w:lang w:val="et-EE"/>
              </w:rPr>
              <w:t xml:space="preserve"> </w:t>
            </w:r>
            <w:r w:rsidR="007F4773" w:rsidRPr="008B44F1">
              <w:rPr>
                <w:b/>
                <w:szCs w:val="22"/>
                <w:lang w:val="et-EE"/>
              </w:rPr>
              <w:t>D</w:t>
            </w:r>
            <w:r w:rsidR="00A567F2" w:rsidRPr="008B44F1">
              <w:rPr>
                <w:b/>
                <w:szCs w:val="22"/>
                <w:lang w:val="et-EE"/>
              </w:rPr>
              <w:t>o</w:t>
            </w:r>
            <w:r w:rsidR="007F4773" w:rsidRPr="008B44F1">
              <w:rPr>
                <w:b/>
                <w:szCs w:val="22"/>
                <w:lang w:val="et-EE"/>
              </w:rPr>
              <w:t>R-</w:t>
            </w:r>
            <w:r w:rsidRPr="008B44F1">
              <w:rPr>
                <w:b/>
                <w:szCs w:val="22"/>
                <w:lang w:val="et-EE"/>
              </w:rPr>
              <w:t>ga</w:t>
            </w:r>
            <w:r w:rsidRPr="008B44F1">
              <w:rPr>
                <w:b/>
                <w:szCs w:val="22"/>
                <w:vertAlign w:val="superscript"/>
                <w:lang w:val="et-EE"/>
              </w:rPr>
              <w:t>b</w:t>
            </w:r>
            <w:r w:rsidR="00A567F2" w:rsidRPr="008B44F1">
              <w:rPr>
                <w:b/>
                <w:szCs w:val="22"/>
                <w:vertAlign w:val="superscript"/>
                <w:lang w:val="et-EE"/>
              </w:rPr>
              <w:t xml:space="preserve"> </w:t>
            </w:r>
            <w:r w:rsidRPr="008B44F1">
              <w:rPr>
                <w:b/>
                <w:szCs w:val="22"/>
                <w:lang w:val="et-EE"/>
              </w:rPr>
              <w:t>≥</w:t>
            </w:r>
            <w:r w:rsidR="00A567F2" w:rsidRPr="008B44F1">
              <w:rPr>
                <w:b/>
                <w:szCs w:val="22"/>
                <w:lang w:val="et-EE"/>
              </w:rPr>
              <w:t> </w:t>
            </w:r>
            <w:r w:rsidRPr="008B44F1">
              <w:rPr>
                <w:b/>
                <w:szCs w:val="22"/>
                <w:lang w:val="et-EE"/>
              </w:rPr>
              <w:t>6</w:t>
            </w:r>
            <w:r w:rsidR="00A567F2" w:rsidRPr="008B44F1">
              <w:rPr>
                <w:b/>
                <w:szCs w:val="22"/>
                <w:lang w:val="et-EE"/>
              </w:rPr>
              <w:t> </w:t>
            </w:r>
            <w:r w:rsidRPr="008B44F1">
              <w:rPr>
                <w:b/>
                <w:szCs w:val="22"/>
                <w:lang w:val="et-EE"/>
              </w:rPr>
              <w:t xml:space="preserve">kuud (95% </w:t>
            </w:r>
            <w:r w:rsidR="007F4773" w:rsidRPr="008B44F1">
              <w:rPr>
                <w:b/>
                <w:szCs w:val="22"/>
                <w:lang w:val="et-EE"/>
              </w:rPr>
              <w:t>CI</w:t>
            </w:r>
            <w:r w:rsidRPr="008B44F1">
              <w:rPr>
                <w:b/>
                <w:szCs w:val="22"/>
                <w:lang w:val="et-EE"/>
              </w:rPr>
              <w:t>)</w:t>
            </w:r>
            <w:r w:rsidRPr="008B44F1">
              <w:rPr>
                <w:b/>
                <w:szCs w:val="22"/>
                <w:vertAlign w:val="superscript"/>
                <w:lang w:val="et-EE"/>
              </w:rPr>
              <w:t>c</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82E7B0" w14:textId="77777777" w:rsidR="009B6F6B" w:rsidRPr="008B44F1" w:rsidRDefault="00002FCD" w:rsidP="008B44F1">
            <w:pPr>
              <w:pStyle w:val="Default"/>
              <w:jc w:val="center"/>
              <w:rPr>
                <w:b/>
                <w:sz w:val="22"/>
                <w:szCs w:val="22"/>
                <w:lang w:val="et-EE"/>
              </w:rPr>
            </w:pPr>
            <w:r w:rsidRPr="008B44F1">
              <w:rPr>
                <w:b/>
                <w:sz w:val="22"/>
                <w:szCs w:val="22"/>
                <w:lang w:val="et-EE"/>
              </w:rPr>
              <w:t>93,0</w:t>
            </w:r>
          </w:p>
          <w:p w14:paraId="0DFF2FB8" w14:textId="77777777" w:rsidR="00002FCD" w:rsidRPr="008B44F1" w:rsidRDefault="00002FCD" w:rsidP="008B44F1">
            <w:pPr>
              <w:pStyle w:val="Default"/>
              <w:jc w:val="center"/>
              <w:rPr>
                <w:b/>
                <w:color w:val="auto"/>
                <w:sz w:val="22"/>
                <w:szCs w:val="22"/>
                <w:lang w:val="et-EE"/>
              </w:rPr>
            </w:pPr>
            <w:r w:rsidRPr="008B44F1">
              <w:rPr>
                <w:b/>
                <w:sz w:val="22"/>
                <w:szCs w:val="22"/>
                <w:lang w:val="et-EE"/>
              </w:rPr>
              <w:t>(85,1; 96,8)</w:t>
            </w:r>
          </w:p>
        </w:tc>
        <w:tc>
          <w:tcPr>
            <w:tcW w:w="716" w:type="pct"/>
            <w:tcBorders>
              <w:top w:val="single" w:sz="4" w:space="0" w:color="auto"/>
              <w:left w:val="single" w:sz="4" w:space="0" w:color="auto"/>
              <w:bottom w:val="single" w:sz="4" w:space="0" w:color="auto"/>
              <w:right w:val="single" w:sz="4" w:space="0" w:color="auto"/>
            </w:tcBorders>
          </w:tcPr>
          <w:p w14:paraId="11D66516" w14:textId="77777777" w:rsidR="009B6F6B" w:rsidRPr="008B44F1" w:rsidRDefault="00002FCD" w:rsidP="008B44F1">
            <w:pPr>
              <w:pStyle w:val="Default"/>
              <w:jc w:val="center"/>
              <w:rPr>
                <w:b/>
                <w:sz w:val="22"/>
                <w:szCs w:val="22"/>
                <w:lang w:val="et-EE"/>
              </w:rPr>
            </w:pPr>
            <w:r w:rsidRPr="008B44F1">
              <w:rPr>
                <w:b/>
                <w:sz w:val="22"/>
                <w:szCs w:val="22"/>
                <w:lang w:val="et-EE"/>
              </w:rPr>
              <w:t>90,4</w:t>
            </w:r>
          </w:p>
          <w:p w14:paraId="68F0BC28" w14:textId="77777777" w:rsidR="00002FCD" w:rsidRPr="008B44F1" w:rsidRDefault="00002FCD" w:rsidP="008B44F1">
            <w:pPr>
              <w:pStyle w:val="Default"/>
              <w:jc w:val="center"/>
              <w:rPr>
                <w:b/>
                <w:color w:val="auto"/>
                <w:sz w:val="22"/>
                <w:szCs w:val="22"/>
                <w:lang w:val="et-EE"/>
              </w:rPr>
            </w:pPr>
            <w:r w:rsidRPr="008B44F1">
              <w:rPr>
                <w:b/>
                <w:sz w:val="22"/>
                <w:szCs w:val="22"/>
                <w:lang w:val="et-EE"/>
              </w:rPr>
              <w:t>(73,0; 96,8)</w:t>
            </w:r>
          </w:p>
        </w:tc>
        <w:tc>
          <w:tcPr>
            <w:tcW w:w="702" w:type="pct"/>
            <w:tcBorders>
              <w:top w:val="single" w:sz="4" w:space="0" w:color="auto"/>
              <w:left w:val="single" w:sz="4" w:space="0" w:color="auto"/>
              <w:bottom w:val="single" w:sz="4" w:space="0" w:color="auto"/>
              <w:right w:val="single" w:sz="4" w:space="0" w:color="auto"/>
            </w:tcBorders>
          </w:tcPr>
          <w:p w14:paraId="766F2916" w14:textId="77777777" w:rsidR="009B6F6B" w:rsidRPr="008B44F1" w:rsidRDefault="00002FCD" w:rsidP="008B44F1">
            <w:pPr>
              <w:pStyle w:val="Default"/>
              <w:jc w:val="center"/>
              <w:rPr>
                <w:b/>
                <w:color w:val="auto"/>
                <w:sz w:val="22"/>
                <w:szCs w:val="22"/>
                <w:lang w:val="et-EE"/>
              </w:rPr>
            </w:pPr>
            <w:r w:rsidRPr="008B44F1">
              <w:rPr>
                <w:b/>
                <w:color w:val="auto"/>
                <w:sz w:val="22"/>
                <w:szCs w:val="22"/>
                <w:lang w:val="et-EE"/>
              </w:rPr>
              <w:t>94,5</w:t>
            </w:r>
          </w:p>
          <w:p w14:paraId="21883A0A" w14:textId="77777777" w:rsidR="00002FCD" w:rsidRPr="008B44F1" w:rsidRDefault="00002FCD" w:rsidP="008B44F1">
            <w:pPr>
              <w:pStyle w:val="Default"/>
              <w:jc w:val="center"/>
              <w:rPr>
                <w:b/>
                <w:color w:val="auto"/>
                <w:sz w:val="22"/>
                <w:szCs w:val="22"/>
                <w:lang w:val="et-EE"/>
              </w:rPr>
            </w:pPr>
            <w:r w:rsidRPr="008B44F1">
              <w:rPr>
                <w:b/>
                <w:color w:val="auto"/>
                <w:sz w:val="22"/>
                <w:szCs w:val="22"/>
                <w:lang w:val="et-EE"/>
              </w:rPr>
              <w:t>(83,9; 98,2)</w:t>
            </w:r>
          </w:p>
        </w:tc>
        <w:tc>
          <w:tcPr>
            <w:tcW w:w="630" w:type="pct"/>
            <w:tcBorders>
              <w:top w:val="single" w:sz="4" w:space="0" w:color="auto"/>
              <w:left w:val="single" w:sz="4" w:space="0" w:color="auto"/>
              <w:bottom w:val="single" w:sz="4" w:space="0" w:color="auto"/>
              <w:right w:val="single" w:sz="4" w:space="0" w:color="auto"/>
            </w:tcBorders>
          </w:tcPr>
          <w:p w14:paraId="02274DA8" w14:textId="77777777" w:rsidR="009B6F6B" w:rsidRPr="008B44F1" w:rsidRDefault="00002FCD" w:rsidP="008B44F1">
            <w:pPr>
              <w:pStyle w:val="Default"/>
              <w:jc w:val="center"/>
              <w:rPr>
                <w:b/>
                <w:sz w:val="22"/>
                <w:szCs w:val="22"/>
                <w:lang w:val="et-EE"/>
              </w:rPr>
            </w:pPr>
            <w:r w:rsidRPr="008B44F1">
              <w:rPr>
                <w:b/>
                <w:sz w:val="22"/>
                <w:szCs w:val="22"/>
                <w:lang w:val="et-EE"/>
              </w:rPr>
              <w:t>94,3</w:t>
            </w:r>
          </w:p>
          <w:p w14:paraId="38DAC61A" w14:textId="77777777" w:rsidR="00002FCD" w:rsidRPr="008B44F1" w:rsidRDefault="00002FCD" w:rsidP="008B44F1">
            <w:pPr>
              <w:pStyle w:val="Default"/>
              <w:jc w:val="center"/>
              <w:rPr>
                <w:b/>
                <w:color w:val="auto"/>
                <w:sz w:val="22"/>
                <w:szCs w:val="22"/>
                <w:lang w:val="et-EE"/>
              </w:rPr>
            </w:pPr>
            <w:r w:rsidRPr="008B44F1">
              <w:rPr>
                <w:b/>
                <w:sz w:val="22"/>
                <w:szCs w:val="22"/>
                <w:lang w:val="et-EE"/>
              </w:rPr>
              <w:t>(85,5, 97,9)</w:t>
            </w:r>
          </w:p>
        </w:tc>
        <w:tc>
          <w:tcPr>
            <w:tcW w:w="719" w:type="pct"/>
            <w:tcBorders>
              <w:top w:val="single" w:sz="4" w:space="0" w:color="auto"/>
              <w:left w:val="single" w:sz="4" w:space="0" w:color="auto"/>
              <w:bottom w:val="single" w:sz="4" w:space="0" w:color="auto"/>
              <w:right w:val="single" w:sz="4" w:space="0" w:color="auto"/>
            </w:tcBorders>
          </w:tcPr>
          <w:p w14:paraId="3BEEA366" w14:textId="77777777" w:rsidR="009B6F6B" w:rsidRPr="008B44F1" w:rsidRDefault="00002FCD" w:rsidP="008B44F1">
            <w:pPr>
              <w:pStyle w:val="Default"/>
              <w:jc w:val="center"/>
              <w:rPr>
                <w:b/>
                <w:sz w:val="22"/>
                <w:szCs w:val="22"/>
                <w:lang w:val="et-EE"/>
              </w:rPr>
            </w:pPr>
            <w:r w:rsidRPr="008B44F1">
              <w:rPr>
                <w:b/>
                <w:sz w:val="22"/>
                <w:szCs w:val="22"/>
                <w:lang w:val="et-EE"/>
              </w:rPr>
              <w:t>96,0</w:t>
            </w:r>
          </w:p>
          <w:p w14:paraId="4CFF4344" w14:textId="77777777" w:rsidR="00002FCD" w:rsidRPr="008B44F1" w:rsidRDefault="00002FCD" w:rsidP="008B44F1">
            <w:pPr>
              <w:pStyle w:val="Default"/>
              <w:jc w:val="center"/>
              <w:rPr>
                <w:b/>
                <w:color w:val="auto"/>
                <w:sz w:val="22"/>
                <w:szCs w:val="22"/>
                <w:lang w:val="et-EE"/>
              </w:rPr>
            </w:pPr>
            <w:r w:rsidRPr="008B44F1">
              <w:rPr>
                <w:b/>
                <w:sz w:val="22"/>
                <w:szCs w:val="22"/>
                <w:lang w:val="et-EE"/>
              </w:rPr>
              <w:t>(74,8; 99,4)</w:t>
            </w:r>
          </w:p>
        </w:tc>
        <w:tc>
          <w:tcPr>
            <w:tcW w:w="701" w:type="pct"/>
            <w:tcBorders>
              <w:top w:val="single" w:sz="4" w:space="0" w:color="auto"/>
              <w:left w:val="single" w:sz="4" w:space="0" w:color="auto"/>
              <w:bottom w:val="single" w:sz="4" w:space="0" w:color="auto"/>
              <w:right w:val="single" w:sz="4" w:space="0" w:color="auto"/>
            </w:tcBorders>
          </w:tcPr>
          <w:p w14:paraId="77C45EEB" w14:textId="77777777" w:rsidR="009B6F6B" w:rsidRPr="008B44F1" w:rsidRDefault="00002FCD" w:rsidP="008B44F1">
            <w:pPr>
              <w:pStyle w:val="Default"/>
              <w:jc w:val="center"/>
              <w:rPr>
                <w:b/>
                <w:sz w:val="22"/>
                <w:szCs w:val="22"/>
                <w:lang w:val="et-EE"/>
              </w:rPr>
            </w:pPr>
            <w:r w:rsidRPr="008B44F1">
              <w:rPr>
                <w:b/>
                <w:sz w:val="22"/>
                <w:szCs w:val="22"/>
                <w:lang w:val="et-EE"/>
              </w:rPr>
              <w:t>93,5</w:t>
            </w:r>
          </w:p>
          <w:p w14:paraId="437A47B2" w14:textId="77777777" w:rsidR="00002FCD" w:rsidRPr="008B44F1" w:rsidRDefault="00002FCD" w:rsidP="008B44F1">
            <w:pPr>
              <w:pStyle w:val="Default"/>
              <w:jc w:val="center"/>
              <w:rPr>
                <w:b/>
                <w:sz w:val="22"/>
                <w:szCs w:val="22"/>
                <w:lang w:val="et-EE"/>
              </w:rPr>
            </w:pPr>
            <w:r w:rsidRPr="008B44F1">
              <w:rPr>
                <w:b/>
                <w:sz w:val="22"/>
                <w:szCs w:val="22"/>
                <w:lang w:val="et-EE"/>
              </w:rPr>
              <w:t>(81,0; 97,9)</w:t>
            </w:r>
          </w:p>
        </w:tc>
      </w:tr>
      <w:tr w:rsidR="009B6F6B" w:rsidRPr="008B44F1" w14:paraId="474A6E4E" w14:textId="77777777" w:rsidTr="00015CE8">
        <w:trPr>
          <w:cantSplit/>
          <w:trHeight w:val="20"/>
        </w:trPr>
        <w:tc>
          <w:tcPr>
            <w:tcW w:w="8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5CA418" w14:textId="77777777" w:rsidR="00A567F2" w:rsidRPr="008B44F1" w:rsidRDefault="00002FCD" w:rsidP="008B44F1">
            <w:pPr>
              <w:pStyle w:val="C-TableText"/>
              <w:spacing w:before="0" w:after="0"/>
              <w:ind w:right="-111"/>
              <w:rPr>
                <w:b/>
                <w:szCs w:val="22"/>
                <w:lang w:val="et-EE"/>
              </w:rPr>
            </w:pPr>
            <w:r w:rsidRPr="008B44F1">
              <w:rPr>
                <w:b/>
                <w:szCs w:val="22"/>
                <w:lang w:val="et-EE"/>
              </w:rPr>
              <w:t>Uuringus osalejate %</w:t>
            </w:r>
            <w:r w:rsidR="008746F6" w:rsidRPr="008B44F1">
              <w:rPr>
                <w:b/>
                <w:szCs w:val="22"/>
                <w:lang w:val="et-EE"/>
              </w:rPr>
              <w:t xml:space="preserve"> </w:t>
            </w:r>
            <w:r w:rsidR="007F4773" w:rsidRPr="008B44F1">
              <w:rPr>
                <w:b/>
                <w:szCs w:val="22"/>
                <w:lang w:val="et-EE"/>
              </w:rPr>
              <w:t>D</w:t>
            </w:r>
            <w:r w:rsidR="00A567F2" w:rsidRPr="008B44F1">
              <w:rPr>
                <w:b/>
                <w:szCs w:val="22"/>
                <w:lang w:val="et-EE"/>
              </w:rPr>
              <w:t>o</w:t>
            </w:r>
            <w:r w:rsidR="007F4773" w:rsidRPr="008B44F1">
              <w:rPr>
                <w:b/>
                <w:szCs w:val="22"/>
                <w:lang w:val="et-EE"/>
              </w:rPr>
              <w:t>R-</w:t>
            </w:r>
            <w:r w:rsidRPr="008B44F1">
              <w:rPr>
                <w:b/>
                <w:szCs w:val="22"/>
                <w:lang w:val="et-EE"/>
              </w:rPr>
              <w:t>ga</w:t>
            </w:r>
            <w:r w:rsidRPr="008B44F1">
              <w:rPr>
                <w:b/>
                <w:szCs w:val="22"/>
                <w:vertAlign w:val="superscript"/>
                <w:lang w:val="et-EE"/>
              </w:rPr>
              <w:t>b</w:t>
            </w:r>
            <w:r w:rsidR="00A567F2" w:rsidRPr="008B44F1">
              <w:rPr>
                <w:b/>
                <w:szCs w:val="22"/>
                <w:lang w:val="et-EE"/>
              </w:rPr>
              <w:t xml:space="preserve"> </w:t>
            </w:r>
            <w:r w:rsidRPr="008B44F1">
              <w:rPr>
                <w:b/>
                <w:szCs w:val="22"/>
                <w:lang w:val="et-EE"/>
              </w:rPr>
              <w:t>≥</w:t>
            </w:r>
            <w:r w:rsidR="00A567F2" w:rsidRPr="008B44F1">
              <w:rPr>
                <w:b/>
                <w:szCs w:val="22"/>
                <w:lang w:val="et-EE"/>
              </w:rPr>
              <w:t> </w:t>
            </w:r>
            <w:r w:rsidRPr="008B44F1">
              <w:rPr>
                <w:b/>
                <w:szCs w:val="22"/>
                <w:lang w:val="et-EE"/>
              </w:rPr>
              <w:t>12</w:t>
            </w:r>
            <w:r w:rsidR="00A567F2" w:rsidRPr="008B44F1">
              <w:rPr>
                <w:b/>
                <w:szCs w:val="22"/>
                <w:lang w:val="et-EE"/>
              </w:rPr>
              <w:t> </w:t>
            </w:r>
            <w:r w:rsidRPr="008B44F1">
              <w:rPr>
                <w:b/>
                <w:szCs w:val="22"/>
                <w:lang w:val="et-EE"/>
              </w:rPr>
              <w:t>kuud</w:t>
            </w:r>
          </w:p>
          <w:p w14:paraId="700FD627" w14:textId="77777777" w:rsidR="00002FCD" w:rsidRPr="008B44F1" w:rsidRDefault="00002FCD" w:rsidP="008B44F1">
            <w:pPr>
              <w:pStyle w:val="C-TableText"/>
              <w:spacing w:before="0" w:after="0"/>
              <w:ind w:right="-111"/>
              <w:rPr>
                <w:b/>
                <w:szCs w:val="22"/>
                <w:lang w:val="et-EE"/>
              </w:rPr>
            </w:pPr>
            <w:r w:rsidRPr="008B44F1">
              <w:rPr>
                <w:b/>
                <w:szCs w:val="22"/>
                <w:lang w:val="et-EE"/>
              </w:rPr>
              <w:t xml:space="preserve">(95% </w:t>
            </w:r>
            <w:r w:rsidR="007F4773" w:rsidRPr="008B44F1">
              <w:rPr>
                <w:b/>
                <w:szCs w:val="22"/>
                <w:lang w:val="et-EE"/>
              </w:rPr>
              <w:t>CI</w:t>
            </w:r>
            <w:r w:rsidRPr="008B44F1">
              <w:rPr>
                <w:b/>
                <w:szCs w:val="22"/>
                <w:lang w:val="et-EE"/>
              </w:rPr>
              <w:t>)</w:t>
            </w:r>
            <w:r w:rsidRPr="008B44F1">
              <w:rPr>
                <w:b/>
                <w:szCs w:val="22"/>
                <w:vertAlign w:val="superscript"/>
                <w:lang w:val="et-EE"/>
              </w:rPr>
              <w:t>c</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97812B" w14:textId="77777777" w:rsidR="009B6F6B" w:rsidRPr="008B44F1" w:rsidRDefault="00002FCD" w:rsidP="008B44F1">
            <w:pPr>
              <w:pStyle w:val="Default"/>
              <w:jc w:val="center"/>
              <w:rPr>
                <w:b/>
                <w:sz w:val="22"/>
                <w:szCs w:val="22"/>
                <w:lang w:val="et-EE"/>
              </w:rPr>
            </w:pPr>
            <w:r w:rsidRPr="008B44F1">
              <w:rPr>
                <w:b/>
                <w:sz w:val="22"/>
                <w:szCs w:val="22"/>
                <w:lang w:val="et-EE"/>
              </w:rPr>
              <w:t>79,1</w:t>
            </w:r>
          </w:p>
          <w:p w14:paraId="114310C9" w14:textId="77777777" w:rsidR="00002FCD" w:rsidRPr="008B44F1" w:rsidRDefault="00002FCD" w:rsidP="008B44F1">
            <w:pPr>
              <w:pStyle w:val="Default"/>
              <w:jc w:val="center"/>
              <w:rPr>
                <w:b/>
                <w:color w:val="auto"/>
                <w:sz w:val="22"/>
                <w:szCs w:val="22"/>
                <w:lang w:val="et-EE"/>
              </w:rPr>
            </w:pPr>
            <w:r w:rsidRPr="008B44F1">
              <w:rPr>
                <w:b/>
                <w:sz w:val="22"/>
                <w:szCs w:val="22"/>
                <w:lang w:val="et-EE"/>
              </w:rPr>
              <w:t>(67,4; 87,0)</w:t>
            </w:r>
          </w:p>
        </w:tc>
        <w:tc>
          <w:tcPr>
            <w:tcW w:w="716" w:type="pct"/>
            <w:tcBorders>
              <w:top w:val="single" w:sz="4" w:space="0" w:color="auto"/>
              <w:left w:val="single" w:sz="4" w:space="0" w:color="auto"/>
              <w:bottom w:val="single" w:sz="4" w:space="0" w:color="auto"/>
              <w:right w:val="single" w:sz="4" w:space="0" w:color="auto"/>
            </w:tcBorders>
          </w:tcPr>
          <w:p w14:paraId="54E7B168" w14:textId="77777777" w:rsidR="009B6F6B" w:rsidRPr="008B44F1" w:rsidRDefault="00002FCD" w:rsidP="008B44F1">
            <w:pPr>
              <w:pStyle w:val="Default"/>
              <w:jc w:val="center"/>
              <w:rPr>
                <w:b/>
                <w:sz w:val="22"/>
                <w:szCs w:val="22"/>
                <w:lang w:val="et-EE"/>
              </w:rPr>
            </w:pPr>
            <w:r w:rsidRPr="008B44F1">
              <w:rPr>
                <w:b/>
                <w:sz w:val="22"/>
                <w:szCs w:val="22"/>
                <w:lang w:val="et-EE"/>
              </w:rPr>
              <w:t>73,3</w:t>
            </w:r>
          </w:p>
          <w:p w14:paraId="578DBA12" w14:textId="77777777" w:rsidR="00002FCD" w:rsidRPr="008B44F1" w:rsidRDefault="00002FCD" w:rsidP="008B44F1">
            <w:pPr>
              <w:pStyle w:val="Default"/>
              <w:jc w:val="center"/>
              <w:rPr>
                <w:b/>
                <w:color w:val="auto"/>
                <w:sz w:val="22"/>
                <w:szCs w:val="22"/>
                <w:lang w:val="et-EE"/>
              </w:rPr>
            </w:pPr>
            <w:r w:rsidRPr="008B44F1">
              <w:rPr>
                <w:b/>
                <w:sz w:val="22"/>
                <w:szCs w:val="22"/>
                <w:lang w:val="et-EE"/>
              </w:rPr>
              <w:t>(51,2; 86,6)</w:t>
            </w:r>
          </w:p>
        </w:tc>
        <w:tc>
          <w:tcPr>
            <w:tcW w:w="702" w:type="pct"/>
            <w:tcBorders>
              <w:top w:val="single" w:sz="4" w:space="0" w:color="auto"/>
              <w:left w:val="single" w:sz="4" w:space="0" w:color="auto"/>
              <w:bottom w:val="single" w:sz="4" w:space="0" w:color="auto"/>
              <w:right w:val="single" w:sz="4" w:space="0" w:color="auto"/>
            </w:tcBorders>
          </w:tcPr>
          <w:p w14:paraId="732835D4" w14:textId="77777777" w:rsidR="009B6F6B" w:rsidRPr="008B44F1" w:rsidRDefault="00002FCD" w:rsidP="008B44F1">
            <w:pPr>
              <w:pStyle w:val="Default"/>
              <w:jc w:val="center"/>
              <w:rPr>
                <w:b/>
                <w:color w:val="auto"/>
                <w:sz w:val="22"/>
                <w:szCs w:val="22"/>
                <w:lang w:val="et-EE"/>
              </w:rPr>
            </w:pPr>
            <w:r w:rsidRPr="008B44F1">
              <w:rPr>
                <w:b/>
                <w:color w:val="auto"/>
                <w:sz w:val="22"/>
                <w:szCs w:val="22"/>
                <w:lang w:val="et-EE"/>
              </w:rPr>
              <w:t>82,4</w:t>
            </w:r>
          </w:p>
          <w:p w14:paraId="68A5F86E" w14:textId="77777777" w:rsidR="00002FCD" w:rsidRPr="008B44F1" w:rsidRDefault="00002FCD" w:rsidP="008B44F1">
            <w:pPr>
              <w:pStyle w:val="Default"/>
              <w:jc w:val="center"/>
              <w:rPr>
                <w:b/>
                <w:color w:val="auto"/>
                <w:sz w:val="22"/>
                <w:szCs w:val="22"/>
                <w:lang w:val="et-EE"/>
              </w:rPr>
            </w:pPr>
            <w:r w:rsidRPr="008B44F1">
              <w:rPr>
                <w:b/>
                <w:color w:val="auto"/>
                <w:sz w:val="22"/>
                <w:szCs w:val="22"/>
                <w:lang w:val="et-EE"/>
              </w:rPr>
              <w:t>(67,5; 90,9)</w:t>
            </w:r>
          </w:p>
        </w:tc>
        <w:tc>
          <w:tcPr>
            <w:tcW w:w="630" w:type="pct"/>
            <w:tcBorders>
              <w:top w:val="single" w:sz="4" w:space="0" w:color="auto"/>
              <w:left w:val="single" w:sz="4" w:space="0" w:color="auto"/>
              <w:bottom w:val="single" w:sz="4" w:space="0" w:color="auto"/>
              <w:right w:val="single" w:sz="4" w:space="0" w:color="auto"/>
            </w:tcBorders>
          </w:tcPr>
          <w:p w14:paraId="42387BE3" w14:textId="77777777" w:rsidR="009B6F6B" w:rsidRPr="008B44F1" w:rsidRDefault="00002FCD" w:rsidP="008B44F1">
            <w:pPr>
              <w:pStyle w:val="Default"/>
              <w:jc w:val="center"/>
              <w:rPr>
                <w:b/>
                <w:sz w:val="22"/>
                <w:szCs w:val="22"/>
                <w:lang w:val="et-EE"/>
              </w:rPr>
            </w:pPr>
            <w:r w:rsidRPr="008B44F1">
              <w:rPr>
                <w:b/>
                <w:sz w:val="22"/>
                <w:szCs w:val="22"/>
                <w:lang w:val="et-EE"/>
              </w:rPr>
              <w:t>79,5</w:t>
            </w:r>
          </w:p>
          <w:p w14:paraId="0BF58AD6" w14:textId="77777777" w:rsidR="00002FCD" w:rsidRPr="008B44F1" w:rsidRDefault="00002FCD" w:rsidP="008B44F1">
            <w:pPr>
              <w:pStyle w:val="Default"/>
              <w:jc w:val="center"/>
              <w:rPr>
                <w:b/>
                <w:color w:val="auto"/>
                <w:sz w:val="22"/>
                <w:szCs w:val="22"/>
                <w:lang w:val="et-EE"/>
              </w:rPr>
            </w:pPr>
            <w:r w:rsidRPr="008B44F1">
              <w:rPr>
                <w:b/>
                <w:sz w:val="22"/>
                <w:szCs w:val="22"/>
                <w:lang w:val="et-EE"/>
              </w:rPr>
              <w:t>(65,5; 88,3)</w:t>
            </w:r>
          </w:p>
        </w:tc>
        <w:tc>
          <w:tcPr>
            <w:tcW w:w="719" w:type="pct"/>
            <w:tcBorders>
              <w:top w:val="single" w:sz="4" w:space="0" w:color="auto"/>
              <w:left w:val="single" w:sz="4" w:space="0" w:color="auto"/>
              <w:bottom w:val="single" w:sz="4" w:space="0" w:color="auto"/>
              <w:right w:val="single" w:sz="4" w:space="0" w:color="auto"/>
            </w:tcBorders>
          </w:tcPr>
          <w:p w14:paraId="65DBDF46" w14:textId="77777777" w:rsidR="009B6F6B" w:rsidRPr="008B44F1" w:rsidRDefault="00002FCD" w:rsidP="008B44F1">
            <w:pPr>
              <w:pStyle w:val="Default"/>
              <w:jc w:val="center"/>
              <w:rPr>
                <w:b/>
                <w:sz w:val="22"/>
                <w:szCs w:val="22"/>
                <w:lang w:val="et-EE"/>
              </w:rPr>
            </w:pPr>
            <w:r w:rsidRPr="008B44F1">
              <w:rPr>
                <w:b/>
                <w:sz w:val="22"/>
                <w:szCs w:val="22"/>
                <w:lang w:val="et-EE"/>
              </w:rPr>
              <w:t>73,9</w:t>
            </w:r>
          </w:p>
          <w:p w14:paraId="3F116EB9" w14:textId="77777777" w:rsidR="00002FCD" w:rsidRPr="008B44F1" w:rsidRDefault="00002FCD" w:rsidP="008B44F1">
            <w:pPr>
              <w:pStyle w:val="Default"/>
              <w:jc w:val="center"/>
              <w:rPr>
                <w:b/>
                <w:color w:val="auto"/>
                <w:sz w:val="22"/>
                <w:szCs w:val="22"/>
                <w:lang w:val="et-EE"/>
              </w:rPr>
            </w:pPr>
            <w:r w:rsidRPr="008B44F1">
              <w:rPr>
                <w:b/>
                <w:sz w:val="22"/>
                <w:szCs w:val="22"/>
                <w:lang w:val="et-EE"/>
              </w:rPr>
              <w:t>(43,0; 89,8)</w:t>
            </w:r>
          </w:p>
        </w:tc>
        <w:tc>
          <w:tcPr>
            <w:tcW w:w="701" w:type="pct"/>
            <w:tcBorders>
              <w:top w:val="single" w:sz="4" w:space="0" w:color="auto"/>
              <w:left w:val="single" w:sz="4" w:space="0" w:color="auto"/>
              <w:bottom w:val="single" w:sz="4" w:space="0" w:color="auto"/>
              <w:right w:val="single" w:sz="4" w:space="0" w:color="auto"/>
            </w:tcBorders>
          </w:tcPr>
          <w:p w14:paraId="1AD1976F" w14:textId="77777777" w:rsidR="009B6F6B" w:rsidRPr="008B44F1" w:rsidRDefault="00002FCD" w:rsidP="008B44F1">
            <w:pPr>
              <w:pStyle w:val="Default"/>
              <w:jc w:val="center"/>
              <w:rPr>
                <w:b/>
                <w:sz w:val="22"/>
                <w:szCs w:val="22"/>
                <w:lang w:val="et-EE"/>
              </w:rPr>
            </w:pPr>
            <w:r w:rsidRPr="008B44F1">
              <w:rPr>
                <w:b/>
                <w:sz w:val="22"/>
                <w:szCs w:val="22"/>
                <w:lang w:val="et-EE"/>
              </w:rPr>
              <w:t>81,7</w:t>
            </w:r>
          </w:p>
          <w:p w14:paraId="75AB4A33" w14:textId="77777777" w:rsidR="00002FCD" w:rsidRPr="008B44F1" w:rsidRDefault="00002FCD" w:rsidP="008B44F1">
            <w:pPr>
              <w:pStyle w:val="Default"/>
              <w:jc w:val="center"/>
              <w:rPr>
                <w:b/>
                <w:sz w:val="22"/>
                <w:szCs w:val="22"/>
                <w:lang w:val="et-EE"/>
              </w:rPr>
            </w:pPr>
            <w:r w:rsidRPr="008B44F1">
              <w:rPr>
                <w:b/>
                <w:sz w:val="22"/>
                <w:szCs w:val="22"/>
                <w:lang w:val="et-EE"/>
              </w:rPr>
              <w:t>(64,8; 91,0)</w:t>
            </w:r>
          </w:p>
        </w:tc>
      </w:tr>
    </w:tbl>
    <w:p w14:paraId="0D766FD8" w14:textId="77777777" w:rsidR="007F4773" w:rsidRPr="008B44F1" w:rsidRDefault="007F4773" w:rsidP="008B44F1">
      <w:pPr>
        <w:rPr>
          <w:sz w:val="18"/>
          <w:szCs w:val="18"/>
          <w:lang w:eastAsia="ja-JP"/>
        </w:rPr>
      </w:pPr>
      <w:r w:rsidRPr="008B44F1">
        <w:rPr>
          <w:sz w:val="18"/>
          <w:szCs w:val="18"/>
          <w:lang w:eastAsia="ja-JP"/>
        </w:rPr>
        <w:t>CI = usaldusvahemik, D</w:t>
      </w:r>
      <w:r w:rsidR="00A567F2" w:rsidRPr="008B44F1">
        <w:rPr>
          <w:sz w:val="18"/>
          <w:szCs w:val="18"/>
          <w:lang w:eastAsia="ja-JP"/>
        </w:rPr>
        <w:t>o</w:t>
      </w:r>
      <w:r w:rsidRPr="008B44F1">
        <w:rPr>
          <w:sz w:val="18"/>
          <w:szCs w:val="18"/>
          <w:lang w:eastAsia="ja-JP"/>
        </w:rPr>
        <w:t>R = ravivastuse kestus, FL = follikulaarne lümfoom</w:t>
      </w:r>
    </w:p>
    <w:p w14:paraId="13AD6C37" w14:textId="77777777" w:rsidR="00002FCD" w:rsidRPr="008B44F1" w:rsidRDefault="00002FCD" w:rsidP="008B44F1">
      <w:pPr>
        <w:rPr>
          <w:sz w:val="18"/>
          <w:szCs w:val="18"/>
        </w:rPr>
      </w:pPr>
      <w:r w:rsidRPr="008B44F1">
        <w:rPr>
          <w:sz w:val="18"/>
          <w:szCs w:val="18"/>
          <w:vertAlign w:val="superscript"/>
          <w:lang w:eastAsia="ja-JP"/>
        </w:rPr>
        <w:t>a</w:t>
      </w:r>
      <w:r w:rsidRPr="008B44F1">
        <w:rPr>
          <w:sz w:val="18"/>
          <w:szCs w:val="18"/>
        </w:rPr>
        <w:t xml:space="preserve"> Selle uuringu esmase analüüsi populatsioon on induktsioonravi hinnatava efektiivsusega (IEE) populatsioon.</w:t>
      </w:r>
    </w:p>
    <w:p w14:paraId="7F1D3D0A" w14:textId="77777777" w:rsidR="00002FCD" w:rsidRPr="008B44F1" w:rsidRDefault="00002FCD" w:rsidP="008B44F1">
      <w:pPr>
        <w:pStyle w:val="C-TableFootnote"/>
        <w:tabs>
          <w:tab w:val="clear" w:pos="432"/>
          <w:tab w:val="left" w:pos="0"/>
        </w:tabs>
        <w:ind w:left="0" w:firstLine="0"/>
        <w:rPr>
          <w:sz w:val="18"/>
          <w:szCs w:val="18"/>
          <w:lang w:val="et-EE" w:eastAsia="ja-JP"/>
        </w:rPr>
      </w:pPr>
      <w:r w:rsidRPr="008B44F1">
        <w:rPr>
          <w:sz w:val="18"/>
          <w:szCs w:val="18"/>
          <w:vertAlign w:val="superscript"/>
          <w:lang w:val="et-EE" w:eastAsia="ja-JP"/>
        </w:rPr>
        <w:t>b</w:t>
      </w:r>
      <w:r w:rsidRPr="008B44F1">
        <w:rPr>
          <w:sz w:val="18"/>
          <w:szCs w:val="18"/>
          <w:lang w:val="et-EE" w:eastAsia="ja-JP"/>
        </w:rPr>
        <w:t xml:space="preserve"> Ravivastuse kestust määratletakse ajan</w:t>
      </w:r>
      <w:r w:rsidR="009B6F6B" w:rsidRPr="008B44F1">
        <w:rPr>
          <w:sz w:val="18"/>
          <w:szCs w:val="18"/>
          <w:lang w:val="et-EE" w:eastAsia="ja-JP"/>
        </w:rPr>
        <w:t>a</w:t>
      </w:r>
      <w:r w:rsidRPr="008B44F1">
        <w:rPr>
          <w:sz w:val="18"/>
          <w:szCs w:val="18"/>
          <w:lang w:val="et-EE" w:eastAsia="ja-JP"/>
        </w:rPr>
        <w:t xml:space="preserve"> (kuud) algsest ravivastusest (vähemalt osaline ravivastus) kuni haiguse dokumenteeritud progresseerumiseni või surmani, kui see juhtub varem.</w:t>
      </w:r>
    </w:p>
    <w:p w14:paraId="1FBB9847" w14:textId="77777777" w:rsidR="00002FCD" w:rsidRPr="008B44F1" w:rsidRDefault="00002FCD" w:rsidP="008B44F1">
      <w:pPr>
        <w:pStyle w:val="C-TableFootnote"/>
        <w:tabs>
          <w:tab w:val="clear" w:pos="432"/>
          <w:tab w:val="left" w:pos="0"/>
        </w:tabs>
        <w:ind w:left="0" w:firstLine="0"/>
        <w:rPr>
          <w:sz w:val="18"/>
          <w:szCs w:val="18"/>
          <w:lang w:val="et-EE"/>
        </w:rPr>
      </w:pPr>
      <w:r w:rsidRPr="008B44F1">
        <w:rPr>
          <w:sz w:val="18"/>
          <w:szCs w:val="18"/>
          <w:vertAlign w:val="superscript"/>
          <w:lang w:val="et-EE" w:eastAsia="ja-JP"/>
        </w:rPr>
        <w:t>c</w:t>
      </w:r>
      <w:r w:rsidRPr="008B44F1">
        <w:rPr>
          <w:sz w:val="18"/>
          <w:szCs w:val="18"/>
          <w:lang w:val="et-EE" w:eastAsia="ja-JP"/>
        </w:rPr>
        <w:t xml:space="preserve"> Kaplan-Meieri meetodil saadud statistilised andmed. 95% usaldusvahemik põhineb Greenwoodi võrrandil.</w:t>
      </w:r>
    </w:p>
    <w:p w14:paraId="7ACDA824" w14:textId="77777777" w:rsidR="00002FCD" w:rsidRPr="008B44F1" w:rsidRDefault="00002FCD" w:rsidP="008B44F1">
      <w:pPr>
        <w:pStyle w:val="C-TableFootnote"/>
        <w:tabs>
          <w:tab w:val="clear" w:pos="432"/>
          <w:tab w:val="left" w:pos="0"/>
        </w:tabs>
        <w:ind w:left="0" w:firstLine="0"/>
        <w:rPr>
          <w:sz w:val="18"/>
          <w:szCs w:val="18"/>
          <w:lang w:val="et-EE" w:eastAsia="ja-JP"/>
        </w:rPr>
      </w:pPr>
      <w:r w:rsidRPr="008B44F1">
        <w:rPr>
          <w:sz w:val="18"/>
          <w:szCs w:val="18"/>
          <w:lang w:val="et-EE" w:eastAsia="ja-JP"/>
        </w:rPr>
        <w:t>Märkused. Seda analüüsi tehakse ainult uuringus osalejate kohta, kes on saavutanud pärast induktsioonravi esimest annust ja enne säilitusravi perioodi ja enne edasist lümfoomiravi induktsioonperioodil osalise või parema ravivastuse. Osakaal põhineb ravivastusega osalejate üldarvul.</w:t>
      </w:r>
    </w:p>
    <w:p w14:paraId="3EB870CD" w14:textId="77777777" w:rsidR="00002FCD" w:rsidRPr="008B44F1" w:rsidRDefault="00002FCD" w:rsidP="008B44F1">
      <w:pPr>
        <w:tabs>
          <w:tab w:val="left" w:pos="0"/>
        </w:tabs>
      </w:pPr>
    </w:p>
    <w:p w14:paraId="44CC4EE6" w14:textId="77777777" w:rsidR="00002FCD" w:rsidRPr="008B44F1" w:rsidRDefault="00002FCD" w:rsidP="008B44F1">
      <w:pPr>
        <w:keepNext/>
        <w:tabs>
          <w:tab w:val="left" w:pos="0"/>
        </w:tabs>
        <w:rPr>
          <w:szCs w:val="22"/>
          <w:u w:val="single"/>
        </w:rPr>
      </w:pPr>
      <w:r w:rsidRPr="008B44F1">
        <w:rPr>
          <w:szCs w:val="22"/>
          <w:u w:val="single"/>
        </w:rPr>
        <w:lastRenderedPageBreak/>
        <w:t>Lapsed</w:t>
      </w:r>
    </w:p>
    <w:p w14:paraId="6CFBB301" w14:textId="77777777" w:rsidR="00002FCD" w:rsidRPr="008B44F1" w:rsidRDefault="00002FCD" w:rsidP="008B44F1">
      <w:pPr>
        <w:keepNext/>
        <w:tabs>
          <w:tab w:val="left" w:pos="0"/>
        </w:tabs>
        <w:rPr>
          <w:szCs w:val="22"/>
          <w:u w:val="single"/>
        </w:rPr>
      </w:pPr>
    </w:p>
    <w:p w14:paraId="0F0F2B52" w14:textId="77777777" w:rsidR="00002FCD" w:rsidRPr="008B44F1" w:rsidRDefault="00002FCD" w:rsidP="008B44F1">
      <w:pPr>
        <w:tabs>
          <w:tab w:val="left" w:pos="0"/>
        </w:tabs>
        <w:rPr>
          <w:szCs w:val="22"/>
        </w:rPr>
      </w:pPr>
      <w:r w:rsidRPr="008B44F1">
        <w:rPr>
          <w:szCs w:val="22"/>
        </w:rPr>
        <w:t>Euroopa Ravimiamet ei kohusta tulenevalt ravimi spetsi</w:t>
      </w:r>
      <w:r w:rsidR="001E5C9C" w:rsidRPr="008B44F1">
        <w:rPr>
          <w:szCs w:val="22"/>
        </w:rPr>
        <w:t>i</w:t>
      </w:r>
      <w:r w:rsidRPr="008B44F1">
        <w:rPr>
          <w:szCs w:val="22"/>
        </w:rPr>
        <w:t>filisusest esitama lenalidomiidiga läbi viidud uuringute tulemusi laste kõikide alarühmade kohta B</w:t>
      </w:r>
      <w:r w:rsidR="007D13E1" w:rsidRPr="008B44F1">
        <w:rPr>
          <w:szCs w:val="22"/>
        </w:rPr>
        <w:t>-</w:t>
      </w:r>
      <w:r w:rsidRPr="008B44F1">
        <w:rPr>
          <w:szCs w:val="22"/>
        </w:rPr>
        <w:t>küpserakuliste kasvajatega seisundite näidustusel (teave lastel kasutamise kohta</w:t>
      </w:r>
      <w:r w:rsidR="00105EC6" w:rsidRPr="008B44F1">
        <w:rPr>
          <w:szCs w:val="22"/>
        </w:rPr>
        <w:t>:</w:t>
      </w:r>
      <w:r w:rsidRPr="008B44F1">
        <w:rPr>
          <w:szCs w:val="22"/>
        </w:rPr>
        <w:t xml:space="preserve"> vt lõik</w:t>
      </w:r>
      <w:r w:rsidR="007D13E1" w:rsidRPr="008B44F1">
        <w:rPr>
          <w:szCs w:val="22"/>
        </w:rPr>
        <w:t> </w:t>
      </w:r>
      <w:r w:rsidRPr="008B44F1">
        <w:rPr>
          <w:szCs w:val="22"/>
        </w:rPr>
        <w:t>4.2).</w:t>
      </w:r>
    </w:p>
    <w:p w14:paraId="53FDA94D" w14:textId="77777777" w:rsidR="00002FCD" w:rsidRPr="008B44F1" w:rsidRDefault="00002FCD" w:rsidP="008B44F1">
      <w:pPr>
        <w:rPr>
          <w:szCs w:val="22"/>
        </w:rPr>
      </w:pPr>
    </w:p>
    <w:p w14:paraId="4554D7DF" w14:textId="77777777" w:rsidR="00002FCD" w:rsidRPr="008B44F1" w:rsidRDefault="00002FCD" w:rsidP="008B44F1">
      <w:pPr>
        <w:keepNext/>
        <w:ind w:left="567" w:hanging="567"/>
        <w:rPr>
          <w:szCs w:val="22"/>
        </w:rPr>
      </w:pPr>
      <w:r w:rsidRPr="008B44F1">
        <w:rPr>
          <w:b/>
          <w:szCs w:val="22"/>
        </w:rPr>
        <w:t>5.2</w:t>
      </w:r>
      <w:r w:rsidRPr="008B44F1">
        <w:rPr>
          <w:b/>
          <w:szCs w:val="22"/>
        </w:rPr>
        <w:tab/>
        <w:t>Farmakokineetilised omadused</w:t>
      </w:r>
    </w:p>
    <w:p w14:paraId="62EA6B3D" w14:textId="77777777" w:rsidR="00002FCD" w:rsidRPr="008B44F1" w:rsidRDefault="00002FCD" w:rsidP="008B44F1">
      <w:pPr>
        <w:keepNext/>
        <w:rPr>
          <w:szCs w:val="22"/>
        </w:rPr>
      </w:pPr>
    </w:p>
    <w:p w14:paraId="5620EC35" w14:textId="77777777" w:rsidR="00002FCD" w:rsidRPr="008B44F1" w:rsidRDefault="00002FCD" w:rsidP="008B44F1">
      <w:pPr>
        <w:rPr>
          <w:szCs w:val="22"/>
        </w:rPr>
      </w:pPr>
      <w:r w:rsidRPr="008B44F1">
        <w:rPr>
          <w:szCs w:val="22"/>
        </w:rPr>
        <w:t>Lenalidomiidil on asümmeetriline süsinikuaatom, mistõttu see võib eksisteerida optiliselt aktiivsete S(-) ja R(+)</w:t>
      </w:r>
      <w:r w:rsidR="00E22750" w:rsidRPr="008B44F1">
        <w:rPr>
          <w:szCs w:val="22"/>
        </w:rPr>
        <w:t xml:space="preserve"> </w:t>
      </w:r>
      <w:r w:rsidRPr="008B44F1">
        <w:rPr>
          <w:szCs w:val="22"/>
        </w:rPr>
        <w:t>vormidena. Lenalidomiidi toodetakse ratseemilise seguna. Lenalidomiid on üldiselt lahustuvam orgaanilistes lahustites, kuid on suurima lahustuvusega 0,1N HCl lahuses.</w:t>
      </w:r>
    </w:p>
    <w:p w14:paraId="4812A06B" w14:textId="77777777" w:rsidR="00002FCD" w:rsidRPr="008B44F1" w:rsidRDefault="00002FCD" w:rsidP="008B44F1">
      <w:pPr>
        <w:rPr>
          <w:szCs w:val="22"/>
        </w:rPr>
      </w:pPr>
    </w:p>
    <w:p w14:paraId="0DA109AF" w14:textId="77777777" w:rsidR="00002FCD" w:rsidRPr="008B44F1" w:rsidRDefault="00002FCD" w:rsidP="008B44F1">
      <w:pPr>
        <w:keepNext/>
        <w:rPr>
          <w:szCs w:val="22"/>
          <w:u w:val="single"/>
        </w:rPr>
      </w:pPr>
      <w:r w:rsidRPr="008B44F1">
        <w:rPr>
          <w:szCs w:val="22"/>
          <w:u w:val="single"/>
        </w:rPr>
        <w:t>Imendumine</w:t>
      </w:r>
    </w:p>
    <w:p w14:paraId="75FD25C2" w14:textId="77777777" w:rsidR="00002FCD" w:rsidRPr="008B44F1" w:rsidRDefault="00002FCD" w:rsidP="008B44F1">
      <w:pPr>
        <w:keepNext/>
        <w:rPr>
          <w:szCs w:val="22"/>
          <w:u w:val="single"/>
        </w:rPr>
      </w:pPr>
    </w:p>
    <w:p w14:paraId="0B9E839C" w14:textId="77777777" w:rsidR="00002FCD" w:rsidRPr="008B44F1" w:rsidRDefault="00002FCD" w:rsidP="008B44F1">
      <w:pPr>
        <w:rPr>
          <w:szCs w:val="22"/>
        </w:rPr>
      </w:pPr>
      <w:r w:rsidRPr="008B44F1">
        <w:rPr>
          <w:szCs w:val="22"/>
        </w:rPr>
        <w:t>Lenalidomiid imendub suukaudsel manustamisel tühja kõhuga tervetele vabatahtlikele kiiresti, saavutades maksimaalse plasmakontsentratsiooni 0,5 kuni 2 manustamisjärgse tunni jooksul. Nii tervetel vabatahtlikel kui ka patsientidel suurenevad maksimaalne kontsentratsioon (C</w:t>
      </w:r>
      <w:r w:rsidRPr="008B44F1">
        <w:rPr>
          <w:szCs w:val="22"/>
          <w:vertAlign w:val="subscript"/>
        </w:rPr>
        <w:t>max</w:t>
      </w:r>
      <w:r w:rsidRPr="008B44F1">
        <w:rPr>
          <w:szCs w:val="22"/>
        </w:rPr>
        <w:t>) ja kontsentratsiooni ajakõvera alune pindala (AUC) proportsionaalselt annusega. Korduv manustamine ei põhjusta märkimisväärset ravimi kuhjumist. Plasmas on lenalidomiidi S- ja R-enantiomeeride biosaadavus ligikaudu vastavalt 56% ja 44%.</w:t>
      </w:r>
    </w:p>
    <w:p w14:paraId="5B2B9C29" w14:textId="77777777" w:rsidR="00002FCD" w:rsidRPr="008B44F1" w:rsidRDefault="00002FCD" w:rsidP="008B44F1">
      <w:pPr>
        <w:rPr>
          <w:szCs w:val="22"/>
        </w:rPr>
      </w:pPr>
    </w:p>
    <w:p w14:paraId="3312BC58" w14:textId="3E782492" w:rsidR="00002FCD" w:rsidRPr="008B44F1" w:rsidRDefault="00002FCD" w:rsidP="008B44F1">
      <w:pPr>
        <w:rPr>
          <w:szCs w:val="22"/>
        </w:rPr>
      </w:pPr>
      <w:r w:rsidRPr="008B44F1">
        <w:rPr>
          <w:szCs w:val="22"/>
        </w:rPr>
        <w:t xml:space="preserve">Manustamine tervetele vabatahtlikele koos suure rasvasisaldusega ja kõrge kalorsusega toidukorraga vähendab ravimi imendumist, selle tulemusena väheneb kontsentratsiooni ja aja kõvera alune pindala 20% ja maksimaalne kontsentratsioon vereplasmas 50%. Peamistes müügiloa taotlemiseks tehtud uuringutes lenalidomiidi efektiivsuse ja ohutuse kindlakstegemiseks hulgimüeloomi </w:t>
      </w:r>
      <w:r w:rsidR="00F12971" w:rsidRPr="008B44F1">
        <w:rPr>
          <w:szCs w:val="22"/>
        </w:rPr>
        <w:t xml:space="preserve">ja müelodüsplastiliste sündroomide </w:t>
      </w:r>
      <w:r w:rsidRPr="008B44F1">
        <w:rPr>
          <w:szCs w:val="22"/>
        </w:rPr>
        <w:t>ravis manustati ravimit siiski toidukordadest sõltumatult. Seega võib lenalidomiidi manustada koos toiduga või ilma.</w:t>
      </w:r>
    </w:p>
    <w:p w14:paraId="221FCD6B" w14:textId="391851E5" w:rsidR="00F12971" w:rsidRPr="008B44F1" w:rsidRDefault="00F12971" w:rsidP="008B44F1">
      <w:pPr>
        <w:rPr>
          <w:szCs w:val="22"/>
        </w:rPr>
      </w:pPr>
    </w:p>
    <w:p w14:paraId="750A97BA" w14:textId="33B93765" w:rsidR="00F12971" w:rsidRPr="008B44F1" w:rsidRDefault="00F12971" w:rsidP="008B44F1">
      <w:pPr>
        <w:rPr>
          <w:szCs w:val="22"/>
        </w:rPr>
      </w:pPr>
      <w:r w:rsidRPr="008B44F1">
        <w:t>Populatsioonifarmakokineetika analüüsid näitavad, et lenalidomiidi imendumise määr suukaudsel manustami</w:t>
      </w:r>
      <w:r w:rsidR="00F3041A" w:rsidRPr="008B44F1">
        <w:t>sel on hulgimüeloomi, müelodüsplastilise sündroomi</w:t>
      </w:r>
      <w:r w:rsidRPr="008B44F1">
        <w:t xml:space="preserve"> ja mantelrakulise lümfoomiga patsientidel sarnane.</w:t>
      </w:r>
    </w:p>
    <w:p w14:paraId="70D04193" w14:textId="77777777" w:rsidR="00002FCD" w:rsidRPr="008B44F1" w:rsidRDefault="00002FCD" w:rsidP="008B44F1">
      <w:pPr>
        <w:rPr>
          <w:szCs w:val="22"/>
        </w:rPr>
      </w:pPr>
    </w:p>
    <w:p w14:paraId="00709ACB" w14:textId="77777777" w:rsidR="00002FCD" w:rsidRPr="008B44F1" w:rsidRDefault="00002FCD" w:rsidP="008B44F1">
      <w:pPr>
        <w:keepNext/>
        <w:rPr>
          <w:szCs w:val="22"/>
          <w:u w:val="single"/>
        </w:rPr>
      </w:pPr>
      <w:r w:rsidRPr="008B44F1">
        <w:rPr>
          <w:szCs w:val="22"/>
          <w:u w:val="single"/>
        </w:rPr>
        <w:t>Jaotumine</w:t>
      </w:r>
    </w:p>
    <w:p w14:paraId="7AEF10EB" w14:textId="77777777" w:rsidR="00002FCD" w:rsidRPr="008B44F1" w:rsidRDefault="00002FCD" w:rsidP="008B44F1">
      <w:pPr>
        <w:keepNext/>
        <w:rPr>
          <w:szCs w:val="22"/>
          <w:u w:val="single"/>
        </w:rPr>
      </w:pPr>
    </w:p>
    <w:p w14:paraId="406909E6" w14:textId="77777777" w:rsidR="00002FCD" w:rsidRPr="008B44F1" w:rsidRDefault="00002FCD" w:rsidP="008B44F1">
      <w:pPr>
        <w:rPr>
          <w:szCs w:val="22"/>
        </w:rPr>
      </w:pPr>
      <w:r w:rsidRPr="008B44F1">
        <w:rPr>
          <w:i/>
          <w:szCs w:val="22"/>
        </w:rPr>
        <w:t>In vitro</w:t>
      </w:r>
      <w:r w:rsidRPr="008B44F1">
        <w:rPr>
          <w:szCs w:val="22"/>
        </w:rPr>
        <w:t xml:space="preserve"> on leitud, et (</w:t>
      </w:r>
      <w:smartTag w:uri="urn:schemas-microsoft-com:office:smarttags" w:element="metricconverter">
        <w:smartTagPr>
          <w:attr w:name="ProductID" w:val="14C"/>
        </w:smartTagPr>
        <w:r w:rsidRPr="008B44F1">
          <w:rPr>
            <w:szCs w:val="22"/>
            <w:vertAlign w:val="superscript"/>
          </w:rPr>
          <w:t>14</w:t>
        </w:r>
        <w:r w:rsidRPr="008B44F1">
          <w:rPr>
            <w:szCs w:val="22"/>
          </w:rPr>
          <w:t>C</w:t>
        </w:r>
      </w:smartTag>
      <w:r w:rsidRPr="008B44F1">
        <w:rPr>
          <w:szCs w:val="22"/>
        </w:rPr>
        <w:t>)</w:t>
      </w:r>
      <w:r w:rsidR="00E22750" w:rsidRPr="008B44F1">
        <w:rPr>
          <w:szCs w:val="22"/>
        </w:rPr>
        <w:t>-</w:t>
      </w:r>
      <w:r w:rsidRPr="008B44F1">
        <w:rPr>
          <w:szCs w:val="22"/>
        </w:rPr>
        <w:t>lenalidomiidi seondumine plasmavalkudega on nõrk: keskmine seonduvus plasmavalkudega on hulgimüeloomiga patsientidel 23% ja tervetel vabatahtlikel 29%.</w:t>
      </w:r>
    </w:p>
    <w:p w14:paraId="18AD8B9B" w14:textId="77777777" w:rsidR="00002FCD" w:rsidRPr="008B44F1" w:rsidRDefault="00002FCD" w:rsidP="008B44F1">
      <w:pPr>
        <w:rPr>
          <w:szCs w:val="22"/>
        </w:rPr>
      </w:pPr>
    </w:p>
    <w:p w14:paraId="54D184FC" w14:textId="77777777" w:rsidR="00002FCD" w:rsidRPr="008B44F1" w:rsidRDefault="00002FCD" w:rsidP="008B44F1">
      <w:pPr>
        <w:rPr>
          <w:szCs w:val="22"/>
        </w:rPr>
      </w:pPr>
      <w:r w:rsidRPr="008B44F1">
        <w:rPr>
          <w:szCs w:val="22"/>
        </w:rPr>
        <w:t>Lenalidomiidi leidub inimese spermas (&lt; 0,01%</w:t>
      </w:r>
      <w:r w:rsidR="00CB57E4" w:rsidRPr="008B44F1">
        <w:rPr>
          <w:szCs w:val="22"/>
        </w:rPr>
        <w:t xml:space="preserve"> </w:t>
      </w:r>
      <w:r w:rsidRPr="008B44F1">
        <w:rPr>
          <w:szCs w:val="22"/>
        </w:rPr>
        <w:t>annusest) 25</w:t>
      </w:r>
      <w:r w:rsidR="00CB57E4" w:rsidRPr="008B44F1">
        <w:rPr>
          <w:szCs w:val="22"/>
        </w:rPr>
        <w:t> </w:t>
      </w:r>
      <w:r w:rsidRPr="008B44F1">
        <w:rPr>
          <w:szCs w:val="22"/>
        </w:rPr>
        <w:t xml:space="preserve">mg ööpäevas manustamise järgselt ning tervete uuringus osalejate spermas see ei olnud määratav 3 päeva pärast </w:t>
      </w:r>
      <w:r w:rsidRPr="008B44F1">
        <w:t>ravimi</w:t>
      </w:r>
      <w:r w:rsidRPr="008B44F1">
        <w:rPr>
          <w:szCs w:val="22"/>
        </w:rPr>
        <w:t xml:space="preserve"> kasutamise lõpetamist (vt lõik 4.4).</w:t>
      </w:r>
    </w:p>
    <w:p w14:paraId="04E7A2EC" w14:textId="77777777" w:rsidR="00002FCD" w:rsidRPr="008B44F1" w:rsidRDefault="00002FCD" w:rsidP="008B44F1">
      <w:pPr>
        <w:rPr>
          <w:szCs w:val="22"/>
        </w:rPr>
      </w:pPr>
    </w:p>
    <w:p w14:paraId="4561F660" w14:textId="77777777" w:rsidR="00002FCD" w:rsidRPr="008B44F1" w:rsidRDefault="00002FCD" w:rsidP="008B44F1">
      <w:pPr>
        <w:keepNext/>
        <w:rPr>
          <w:szCs w:val="22"/>
          <w:u w:val="single"/>
        </w:rPr>
      </w:pPr>
      <w:r w:rsidRPr="008B44F1">
        <w:rPr>
          <w:szCs w:val="22"/>
          <w:u w:val="single"/>
        </w:rPr>
        <w:t>Biotransformatsioon ja eritumine</w:t>
      </w:r>
    </w:p>
    <w:p w14:paraId="5A359505" w14:textId="77777777" w:rsidR="00002FCD" w:rsidRPr="008B44F1" w:rsidRDefault="00002FCD" w:rsidP="008B44F1">
      <w:pPr>
        <w:keepNext/>
        <w:rPr>
          <w:szCs w:val="22"/>
          <w:u w:val="single"/>
        </w:rPr>
      </w:pPr>
    </w:p>
    <w:p w14:paraId="54A2B9FB" w14:textId="77777777" w:rsidR="00002FCD" w:rsidRPr="008B44F1" w:rsidRDefault="00002FCD" w:rsidP="008B44F1">
      <w:pPr>
        <w:rPr>
          <w:color w:val="000000"/>
        </w:rPr>
      </w:pPr>
      <w:r w:rsidRPr="008B44F1">
        <w:rPr>
          <w:szCs w:val="22"/>
        </w:rPr>
        <w:t>Inimese</w:t>
      </w:r>
      <w:r w:rsidRPr="008B44F1">
        <w:rPr>
          <w:i/>
          <w:szCs w:val="22"/>
        </w:rPr>
        <w:t xml:space="preserve"> in vitro</w:t>
      </w:r>
      <w:r w:rsidRPr="008B44F1">
        <w:rPr>
          <w:szCs w:val="22"/>
        </w:rPr>
        <w:t xml:space="preserve"> metabolismiuuringute tulemused näitavad, et lenalidomiid ei metaboliseeru tsütokroom P450 ensüümide toimel, mis viitab, et lenalidomiidi manustamisel koos tsütokroom P450 ensüüme inhibeerivate ravimitega ei teki inimesel tõenäoliselt ravimite metaboolseid koostoimeid. </w:t>
      </w:r>
      <w:r w:rsidRPr="008B44F1">
        <w:rPr>
          <w:i/>
          <w:szCs w:val="22"/>
        </w:rPr>
        <w:t xml:space="preserve">In vitro </w:t>
      </w:r>
      <w:r w:rsidRPr="008B44F1">
        <w:rPr>
          <w:szCs w:val="22"/>
        </w:rPr>
        <w:t xml:space="preserve">uuringutes on näidatud, et lenalidomiidil puudub pärssiv toime CYP1A2, CYP2C9, CYP2C19, CYP2D6, CYP2E1, CYP3A või UGT1A1 suhtes. </w:t>
      </w:r>
      <w:r w:rsidRPr="008B44F1">
        <w:rPr>
          <w:color w:val="000000"/>
        </w:rPr>
        <w:t>Seetõttu ei põhjusta lenalidomiidi manustamine koos nende ensüümide substraatidega tõenäoliselt kliiniliselt olulisi ravimite koostoimeid.</w:t>
      </w:r>
    </w:p>
    <w:p w14:paraId="01C5B1DF" w14:textId="77777777" w:rsidR="00002FCD" w:rsidRPr="008B44F1" w:rsidRDefault="00002FCD" w:rsidP="008B44F1">
      <w:pPr>
        <w:rPr>
          <w:color w:val="000000"/>
        </w:rPr>
      </w:pPr>
    </w:p>
    <w:p w14:paraId="184569C4" w14:textId="77777777" w:rsidR="00002FCD" w:rsidRPr="008B44F1" w:rsidRDefault="00002FCD" w:rsidP="008B44F1">
      <w:pPr>
        <w:rPr>
          <w:szCs w:val="22"/>
        </w:rPr>
      </w:pPr>
      <w:r w:rsidRPr="008B44F1">
        <w:rPr>
          <w:i/>
          <w:szCs w:val="22"/>
        </w:rPr>
        <w:t>In vitro</w:t>
      </w:r>
      <w:r w:rsidRPr="008B44F1">
        <w:rPr>
          <w:szCs w:val="22"/>
        </w:rPr>
        <w:t xml:space="preserve"> uuringud viitavad, et lenalidomiid ei ole substraadiks inimese rinnavähi resistentsusvalgule (BCRP), multiravimresistentsusvalgu (MRP) transporteritele MRP1, MRP2 või MRP3, orgaaniliste anioonide transporteritele (OAT) OAT1 ja OAT3, orgaanilisi anioone transportivale polüpeptiidile 1B1 (OATP1B1), orgaaniliste katioonide transporteritele (OCT) OCT1 ja OCT2, ravimeid ja toksiine väljutavale valgule (MATE) MATE1 ja orgaaniliste katioonide uudsetele transporteritele (OCTN) OCTN1 ja OCTN2.</w:t>
      </w:r>
    </w:p>
    <w:p w14:paraId="39F74F0F" w14:textId="77777777" w:rsidR="00002FCD" w:rsidRPr="008B44F1" w:rsidRDefault="00002FCD" w:rsidP="008B44F1">
      <w:pPr>
        <w:rPr>
          <w:szCs w:val="22"/>
        </w:rPr>
      </w:pPr>
    </w:p>
    <w:p w14:paraId="5FA0CE89" w14:textId="77777777" w:rsidR="00002FCD" w:rsidRPr="008B44F1" w:rsidRDefault="00002FCD" w:rsidP="008B44F1">
      <w:pPr>
        <w:rPr>
          <w:szCs w:val="22"/>
        </w:rPr>
      </w:pPr>
      <w:r w:rsidRPr="008B44F1">
        <w:rPr>
          <w:i/>
          <w:szCs w:val="22"/>
        </w:rPr>
        <w:lastRenderedPageBreak/>
        <w:t>In vitro</w:t>
      </w:r>
      <w:r w:rsidRPr="008B44F1">
        <w:rPr>
          <w:szCs w:val="22"/>
        </w:rPr>
        <w:t xml:space="preserve"> uuringud näitavad, et lenalidomiidil ei ole pärssivat toimet inimese sapisoolade väljutuspumbale (BSEP), BCRP-le, MRP2-le, OAT1-le, OAT3-le, OATP1B1-le, OATP1B3-le ja OCT2-le.</w:t>
      </w:r>
    </w:p>
    <w:p w14:paraId="372040AD" w14:textId="77777777" w:rsidR="00002FCD" w:rsidRPr="008B44F1" w:rsidRDefault="00002FCD" w:rsidP="008B44F1">
      <w:pPr>
        <w:rPr>
          <w:szCs w:val="22"/>
        </w:rPr>
      </w:pPr>
    </w:p>
    <w:p w14:paraId="6B5DFDB1" w14:textId="77777777" w:rsidR="00002FCD" w:rsidRPr="008B44F1" w:rsidRDefault="00002FCD" w:rsidP="008B44F1">
      <w:pPr>
        <w:rPr>
          <w:i/>
          <w:szCs w:val="22"/>
        </w:rPr>
      </w:pPr>
      <w:r w:rsidRPr="008B44F1">
        <w:rPr>
          <w:szCs w:val="22"/>
        </w:rPr>
        <w:t>Enamus lenalidomiidist eritub neerude kaudu. Renaalse ekskretsiooni osa täiskliirensist oli normaalse neerufunktsiooniga isikutel 90% ning 4% lenalidomiidist eritus väljaheitega.</w:t>
      </w:r>
    </w:p>
    <w:p w14:paraId="0FDA6F22" w14:textId="77777777" w:rsidR="00002FCD" w:rsidRPr="008B44F1" w:rsidRDefault="00002FCD" w:rsidP="008B44F1">
      <w:pPr>
        <w:rPr>
          <w:szCs w:val="22"/>
        </w:rPr>
      </w:pPr>
    </w:p>
    <w:p w14:paraId="49E61A55" w14:textId="77777777" w:rsidR="00002FCD" w:rsidRPr="008B44F1" w:rsidRDefault="00002FCD" w:rsidP="008B44F1">
      <w:pPr>
        <w:rPr>
          <w:szCs w:val="22"/>
        </w:rPr>
      </w:pPr>
      <w:r w:rsidRPr="008B44F1">
        <w:rPr>
          <w:szCs w:val="22"/>
        </w:rPr>
        <w:t>Lenalidomiid metaboliseerub vähe, sest 82% annusest eritub uriiniga muutumatul kujul. Hüdroksülenalidomiid ja N-atsetüül-lenalidomiid moodustavad vastavalt 4,59% ja 1,83% eritunud annusest. Lenalidomiidi eritumine neerude kaudu ületab glomerulaarfiltratsiooni kiirust ning seetõttu on vähemalt osaliselt tegemist aktiivse eritumisega.</w:t>
      </w:r>
    </w:p>
    <w:p w14:paraId="1B8D0473" w14:textId="77777777" w:rsidR="00002FCD" w:rsidRPr="008B44F1" w:rsidRDefault="00002FCD" w:rsidP="008B44F1">
      <w:pPr>
        <w:rPr>
          <w:szCs w:val="22"/>
        </w:rPr>
      </w:pPr>
    </w:p>
    <w:p w14:paraId="0BF073E4" w14:textId="782DE60A" w:rsidR="00002FCD" w:rsidRPr="008B44F1" w:rsidRDefault="00002FCD" w:rsidP="008B44F1">
      <w:pPr>
        <w:rPr>
          <w:szCs w:val="22"/>
        </w:rPr>
      </w:pPr>
      <w:r w:rsidRPr="008B44F1">
        <w:rPr>
          <w:szCs w:val="22"/>
        </w:rPr>
        <w:t>Annuste puhul 5</w:t>
      </w:r>
      <w:r w:rsidR="000E17D4" w:rsidRPr="008B44F1">
        <w:rPr>
          <w:szCs w:val="22"/>
        </w:rPr>
        <w:t> </w:t>
      </w:r>
      <w:r w:rsidRPr="008B44F1">
        <w:rPr>
          <w:szCs w:val="22"/>
        </w:rPr>
        <w:t>kuni 25 mg ööpäevas on tervetel vabatahtlikel poolväärtusaeg plasmas ligikaudu 3</w:t>
      </w:r>
      <w:r w:rsidR="00233F96" w:rsidRPr="008B44F1">
        <w:rPr>
          <w:szCs w:val="22"/>
        </w:rPr>
        <w:t> </w:t>
      </w:r>
      <w:r w:rsidRPr="008B44F1">
        <w:rPr>
          <w:szCs w:val="22"/>
        </w:rPr>
        <w:t>tundi ja hulgimüeloomi</w:t>
      </w:r>
      <w:r w:rsidR="00E37535" w:rsidRPr="008B44F1">
        <w:rPr>
          <w:szCs w:val="22"/>
        </w:rPr>
        <w:t>ga</w:t>
      </w:r>
      <w:r w:rsidR="00E9747A" w:rsidRPr="008B44F1">
        <w:rPr>
          <w:szCs w:val="22"/>
        </w:rPr>
        <w:t xml:space="preserve">, </w:t>
      </w:r>
      <w:r w:rsidR="00F3041A" w:rsidRPr="008B44F1">
        <w:t>müelodüsplastilis</w:t>
      </w:r>
      <w:r w:rsidR="00E37535" w:rsidRPr="008B44F1">
        <w:t>t</w:t>
      </w:r>
      <w:r w:rsidR="00F3041A" w:rsidRPr="008B44F1">
        <w:t>e sündroomi</w:t>
      </w:r>
      <w:r w:rsidR="00E37535" w:rsidRPr="008B44F1">
        <w:t>dega</w:t>
      </w:r>
      <w:r w:rsidR="00E9747A" w:rsidRPr="008B44F1">
        <w:t xml:space="preserve"> ja mantelrakulise lümfoomiga</w:t>
      </w:r>
      <w:r w:rsidRPr="008B44F1">
        <w:rPr>
          <w:szCs w:val="22"/>
        </w:rPr>
        <w:t xml:space="preserve"> patsientidel vahemikus 3 kuni 5 tundi.</w:t>
      </w:r>
    </w:p>
    <w:p w14:paraId="229AA994" w14:textId="77777777" w:rsidR="00002FCD" w:rsidRPr="008B44F1" w:rsidRDefault="00002FCD" w:rsidP="008B44F1">
      <w:pPr>
        <w:rPr>
          <w:szCs w:val="22"/>
        </w:rPr>
      </w:pPr>
    </w:p>
    <w:p w14:paraId="22684BA3" w14:textId="77777777" w:rsidR="00002FCD" w:rsidRPr="008B44F1" w:rsidRDefault="00002FCD" w:rsidP="008B44F1">
      <w:pPr>
        <w:keepNext/>
        <w:rPr>
          <w:szCs w:val="22"/>
          <w:u w:val="single"/>
        </w:rPr>
      </w:pPr>
      <w:r w:rsidRPr="008B44F1">
        <w:rPr>
          <w:szCs w:val="22"/>
          <w:u w:val="single"/>
        </w:rPr>
        <w:t>Eakad</w:t>
      </w:r>
    </w:p>
    <w:p w14:paraId="162A80E3" w14:textId="77777777" w:rsidR="00002FCD" w:rsidRPr="008B44F1" w:rsidRDefault="00002FCD" w:rsidP="008B44F1">
      <w:pPr>
        <w:keepNext/>
        <w:rPr>
          <w:szCs w:val="22"/>
          <w:u w:val="single"/>
        </w:rPr>
      </w:pPr>
    </w:p>
    <w:p w14:paraId="779F41AE" w14:textId="77777777" w:rsidR="00002FCD" w:rsidRPr="008B44F1" w:rsidRDefault="00002FCD" w:rsidP="008B44F1">
      <w:pPr>
        <w:rPr>
          <w:szCs w:val="22"/>
        </w:rPr>
      </w:pPr>
      <w:r w:rsidRPr="008B44F1">
        <w:rPr>
          <w:szCs w:val="22"/>
        </w:rPr>
        <w:t>Lenalidomiidi farmakokineetika hindamiseks eakatel ei ole spetsiaalseid uuringuid tehtud. Populatsiooni farmakokineetika analüüsid hõlmasid patsiente vanuses 39 kuni 85 aastat ja näitasid, et vanus ei mõjuta lenalidomiidi kliirensit (kontsentratsiooni vereplasmas). Eakatel on suurema tõenäosusega neerutalitlus vähenenud, mistõttu tuleb annuse valimisel olla ettevaatlik, samuti on soovitatav jälgida neerutalitlust.</w:t>
      </w:r>
    </w:p>
    <w:p w14:paraId="33A79969" w14:textId="77777777" w:rsidR="00002FCD" w:rsidRPr="008B44F1" w:rsidRDefault="00002FCD" w:rsidP="008B44F1">
      <w:pPr>
        <w:rPr>
          <w:szCs w:val="22"/>
        </w:rPr>
      </w:pPr>
    </w:p>
    <w:p w14:paraId="3FB52BE2" w14:textId="77777777" w:rsidR="00002FCD" w:rsidRPr="008B44F1" w:rsidRDefault="00002FCD" w:rsidP="008B44F1">
      <w:pPr>
        <w:keepNext/>
        <w:rPr>
          <w:szCs w:val="22"/>
          <w:u w:val="single"/>
        </w:rPr>
      </w:pPr>
      <w:r w:rsidRPr="008B44F1">
        <w:rPr>
          <w:szCs w:val="22"/>
          <w:u w:val="single"/>
        </w:rPr>
        <w:t>Neerukahjustus</w:t>
      </w:r>
    </w:p>
    <w:p w14:paraId="246155AB" w14:textId="77777777" w:rsidR="00002FCD" w:rsidRPr="008B44F1" w:rsidRDefault="00002FCD" w:rsidP="008B44F1">
      <w:pPr>
        <w:keepNext/>
        <w:rPr>
          <w:szCs w:val="22"/>
        </w:rPr>
      </w:pPr>
    </w:p>
    <w:p w14:paraId="45204F6C" w14:textId="77777777" w:rsidR="00002FCD" w:rsidRPr="008B44F1" w:rsidRDefault="00002FCD" w:rsidP="008B44F1">
      <w:pPr>
        <w:rPr>
          <w:szCs w:val="22"/>
        </w:rPr>
      </w:pPr>
      <w:r w:rsidRPr="008B44F1">
        <w:rPr>
          <w:szCs w:val="22"/>
        </w:rPr>
        <w:t>Lenalidomiidi farmakokineetikat uuriti mittepahaloomulistest seisunditest põhjustatud neerukahjustusega isikutel. Selles uuringus kasutati neerutalitluse määratlemiseks kaht meetodit: uriiniga erituva kreatiniini mõõtmine 24 tunni jooksul ja kreatiniini kliirensi hindamine Cockrofti-Gaulti valemiga. Tulemused näitavad, et neerutalituse vähenemisel (&lt; 50 ml/min) väheneb proportsionaalselt ka lenalidomiidi kliirens, mille tulemuseks on AUC tõus. AUC suurenes mõõduka neerukahjustusega, raske neerukahjustusega ja lõppstaadiumis neeruhaigusega uuritavatel vastavalt ligikaudu 2,5</w:t>
      </w:r>
      <w:r w:rsidR="00607913" w:rsidRPr="008B44F1">
        <w:rPr>
          <w:szCs w:val="22"/>
        </w:rPr>
        <w:t>,</w:t>
      </w:r>
      <w:r w:rsidRPr="008B44F1">
        <w:rPr>
          <w:szCs w:val="22"/>
        </w:rPr>
        <w:t xml:space="preserve"> 4 ja 5</w:t>
      </w:r>
      <w:r w:rsidR="00607913" w:rsidRPr="008B44F1">
        <w:rPr>
          <w:szCs w:val="22"/>
        </w:rPr>
        <w:t> </w:t>
      </w:r>
      <w:r w:rsidRPr="008B44F1">
        <w:rPr>
          <w:szCs w:val="22"/>
        </w:rPr>
        <w:t>korda, võrreldes rühmaga, kuhu kuulusid normaalse neerutalitlusega ja kerge neerukahjustusega uuritavad. Lenalidomiidi poolväärtusaeg pikenes ligikaudu 3,5 tunnilt (uuritavad kreatiniini</w:t>
      </w:r>
      <w:r w:rsidR="00607913" w:rsidRPr="008B44F1">
        <w:rPr>
          <w:szCs w:val="22"/>
        </w:rPr>
        <w:t xml:space="preserve"> </w:t>
      </w:r>
      <w:r w:rsidRPr="008B44F1">
        <w:rPr>
          <w:szCs w:val="22"/>
        </w:rPr>
        <w:t>kliirensiga &gt; 50 ml/min) enam kui 9 tunnile vähenenud neerutalitusega (&lt; 50 ml/min) uuritavatel. Sellele vaatamata ei mõjutanud neerukahjustus lenalidomiidi suukaudset imendumist. Tervete uuritavate ja neerukahjustusega patsientide C</w:t>
      </w:r>
      <w:r w:rsidRPr="008B44F1">
        <w:rPr>
          <w:szCs w:val="22"/>
          <w:vertAlign w:val="subscript"/>
        </w:rPr>
        <w:t>max</w:t>
      </w:r>
      <w:r w:rsidRPr="008B44F1">
        <w:rPr>
          <w:szCs w:val="22"/>
        </w:rPr>
        <w:t xml:space="preserve"> oli sarnane. Ühe 4</w:t>
      </w:r>
      <w:r w:rsidRPr="008B44F1">
        <w:rPr>
          <w:szCs w:val="22"/>
        </w:rPr>
        <w:noBreakHyphen/>
        <w:t>tunnise dialüüsi käigus väljus ligikaudu 30% organismis sisalduvast ravimist. Annuse soovitatavat korrigeerimist neerukahjustusega patsientidel on kirjeldatud lõigus 4.2.</w:t>
      </w:r>
    </w:p>
    <w:p w14:paraId="0393B4F6" w14:textId="77777777" w:rsidR="00002FCD" w:rsidRPr="008B44F1" w:rsidRDefault="00002FCD" w:rsidP="008B44F1">
      <w:pPr>
        <w:rPr>
          <w:szCs w:val="22"/>
        </w:rPr>
      </w:pPr>
    </w:p>
    <w:p w14:paraId="5491E2DC" w14:textId="77777777" w:rsidR="00002FCD" w:rsidRPr="008B44F1" w:rsidRDefault="00002FCD" w:rsidP="008B44F1">
      <w:pPr>
        <w:keepNext/>
        <w:rPr>
          <w:u w:val="single"/>
        </w:rPr>
      </w:pPr>
      <w:r w:rsidRPr="008B44F1">
        <w:rPr>
          <w:u w:val="single"/>
        </w:rPr>
        <w:t>Maksakahjustus</w:t>
      </w:r>
    </w:p>
    <w:p w14:paraId="7BB8F32D" w14:textId="77777777" w:rsidR="00002FCD" w:rsidRPr="008B44F1" w:rsidRDefault="00002FCD" w:rsidP="008B44F1">
      <w:pPr>
        <w:keepNext/>
        <w:rPr>
          <w:u w:val="single"/>
        </w:rPr>
      </w:pPr>
    </w:p>
    <w:p w14:paraId="0155FCB6" w14:textId="77777777" w:rsidR="00002FCD" w:rsidRPr="008B44F1" w:rsidRDefault="00002FCD" w:rsidP="008B44F1">
      <w:r w:rsidRPr="008B44F1">
        <w:t>Populatsiooni farmakokineetika analüüsid hõlmasid kerge maksakahjustusega patsiente (N = 16, üldbilirubiin &gt; 1 kuni ≤ 1,5 x normi ülemine piir või ASAT &gt; normi ülemine piir) ja näitavad, et kerge maksakahjustus ei mõjuta lenalidomiidi kliirensit (kontsentratsiooni vereplasmas). Mõõduka või raske maksakahjustusega patsientide kohta andmed puuduvad.</w:t>
      </w:r>
    </w:p>
    <w:p w14:paraId="5ACC933B" w14:textId="77777777" w:rsidR="00002FCD" w:rsidRPr="008B44F1" w:rsidRDefault="00002FCD" w:rsidP="008B44F1"/>
    <w:p w14:paraId="7539125A" w14:textId="77777777" w:rsidR="00002FCD" w:rsidRPr="008B44F1" w:rsidRDefault="0072790E" w:rsidP="008B44F1">
      <w:pPr>
        <w:keepNext/>
        <w:rPr>
          <w:u w:val="single"/>
        </w:rPr>
      </w:pPr>
      <w:r w:rsidRPr="008B44F1">
        <w:rPr>
          <w:u w:val="single"/>
        </w:rPr>
        <w:t>Teised</w:t>
      </w:r>
      <w:r w:rsidR="00002FCD" w:rsidRPr="008B44F1">
        <w:rPr>
          <w:u w:val="single"/>
        </w:rPr>
        <w:t xml:space="preserve"> kehaomased tegurid</w:t>
      </w:r>
    </w:p>
    <w:p w14:paraId="2981FCC9" w14:textId="77777777" w:rsidR="00002FCD" w:rsidRPr="008B44F1" w:rsidRDefault="00002FCD" w:rsidP="008B44F1">
      <w:pPr>
        <w:keepNext/>
        <w:rPr>
          <w:u w:val="single"/>
        </w:rPr>
      </w:pPr>
    </w:p>
    <w:p w14:paraId="7ACB68AF" w14:textId="39F2F52A" w:rsidR="00002FCD" w:rsidRPr="008B44F1" w:rsidRDefault="00002FCD" w:rsidP="008B44F1">
      <w:r w:rsidRPr="008B44F1">
        <w:t xml:space="preserve">Populatsiooni farmakokineetika analüüsid näitavad, et kehakaal (33…135 kg), sugu, rass ja hematoloogilise pahaloomulise kasvaja tüüp </w:t>
      </w:r>
      <w:r w:rsidR="00811394" w:rsidRPr="008B44F1">
        <w:t xml:space="preserve">(hulgimüeloom, müelodüsplastiline sündroom või mantelrakuline lümfoom) </w:t>
      </w:r>
      <w:r w:rsidRPr="008B44F1">
        <w:t>ei mõjuta lenalidomiidi kliirensit täiskasvanud patsientidel kliiniliselt olulisel määral.</w:t>
      </w:r>
    </w:p>
    <w:p w14:paraId="687BEE38" w14:textId="77777777" w:rsidR="00002FCD" w:rsidRPr="008B44F1" w:rsidRDefault="00002FCD" w:rsidP="008B44F1">
      <w:pPr>
        <w:rPr>
          <w:szCs w:val="22"/>
        </w:rPr>
      </w:pPr>
    </w:p>
    <w:p w14:paraId="756EC2DE" w14:textId="77777777" w:rsidR="00002FCD" w:rsidRPr="008B44F1" w:rsidRDefault="00002FCD" w:rsidP="008B44F1">
      <w:pPr>
        <w:keepNext/>
        <w:ind w:left="567" w:hanging="567"/>
        <w:rPr>
          <w:szCs w:val="22"/>
        </w:rPr>
      </w:pPr>
      <w:r w:rsidRPr="008B44F1">
        <w:rPr>
          <w:b/>
          <w:szCs w:val="22"/>
        </w:rPr>
        <w:lastRenderedPageBreak/>
        <w:t>5.3</w:t>
      </w:r>
      <w:r w:rsidRPr="008B44F1">
        <w:rPr>
          <w:b/>
          <w:szCs w:val="22"/>
        </w:rPr>
        <w:tab/>
        <w:t>Prekliinilised ohutusandmed</w:t>
      </w:r>
    </w:p>
    <w:p w14:paraId="3536A766" w14:textId="77777777" w:rsidR="00002FCD" w:rsidRPr="008B44F1" w:rsidRDefault="00002FCD" w:rsidP="008B44F1">
      <w:pPr>
        <w:keepNext/>
        <w:rPr>
          <w:szCs w:val="22"/>
        </w:rPr>
      </w:pPr>
    </w:p>
    <w:p w14:paraId="0CC0CB80" w14:textId="77777777" w:rsidR="00002FCD" w:rsidRPr="008B44F1" w:rsidRDefault="00002FCD" w:rsidP="008B44F1">
      <w:pPr>
        <w:rPr>
          <w:rFonts w:eastAsia="SimSun"/>
          <w:szCs w:val="22"/>
          <w:lang w:eastAsia="zh-CN"/>
        </w:rPr>
      </w:pPr>
      <w:r w:rsidRPr="008B44F1">
        <w:rPr>
          <w:szCs w:val="22"/>
        </w:rPr>
        <w:t>Embrüo/loote arengu uuring viidi läbi ahvidega, kellele manustati lenalidomiidi annustes alates 0,5</w:t>
      </w:r>
      <w:r w:rsidR="000E17D4" w:rsidRPr="008B44F1">
        <w:rPr>
          <w:szCs w:val="22"/>
        </w:rPr>
        <w:t> </w:t>
      </w:r>
      <w:r w:rsidRPr="008B44F1">
        <w:rPr>
          <w:szCs w:val="22"/>
        </w:rPr>
        <w:t>kuni 4 mg/kg</w:t>
      </w:r>
      <w:r w:rsidR="00C8355A" w:rsidRPr="008B44F1">
        <w:rPr>
          <w:szCs w:val="22"/>
        </w:rPr>
        <w:t xml:space="preserve"> </w:t>
      </w:r>
      <w:r w:rsidRPr="008B44F1">
        <w:rPr>
          <w:szCs w:val="22"/>
        </w:rPr>
        <w:t xml:space="preserve">ööpäevas. Selle uuringu tulemused näitavad, </w:t>
      </w:r>
      <w:r w:rsidRPr="008B44F1">
        <w:rPr>
          <w:rFonts w:eastAsia="SimSun"/>
          <w:szCs w:val="22"/>
          <w:lang w:eastAsia="zh-CN"/>
        </w:rPr>
        <w:t>et lenalidomiid põhjustas väliseid väärarendeid, sh läbimatu pärak ning üla- ja alajäsemete väärarendid (kõverdunud, lühenenud, väärarendiga, väärpöördunud ja/või puuduvad jäsemeosad, liigsed ja/või ülearused sõrmed või varbad) nende emaste ahvide järglastel, kes said seda toimeainet tiinuse ajal.</w:t>
      </w:r>
    </w:p>
    <w:p w14:paraId="5B4BA000" w14:textId="77777777" w:rsidR="00002FCD" w:rsidRPr="008B44F1" w:rsidRDefault="00002FCD" w:rsidP="008B44F1">
      <w:pPr>
        <w:rPr>
          <w:rFonts w:eastAsia="SimSun"/>
          <w:szCs w:val="22"/>
          <w:lang w:eastAsia="zh-CN"/>
        </w:rPr>
      </w:pPr>
    </w:p>
    <w:p w14:paraId="7F460A2B" w14:textId="77777777" w:rsidR="00002FCD" w:rsidRPr="008B44F1" w:rsidRDefault="00002FCD" w:rsidP="008B44F1">
      <w:pPr>
        <w:rPr>
          <w:rFonts w:eastAsia="SimSun"/>
          <w:szCs w:val="22"/>
          <w:lang w:eastAsia="zh-CN"/>
        </w:rPr>
      </w:pPr>
      <w:r w:rsidRPr="008B44F1">
        <w:rPr>
          <w:rFonts w:eastAsia="SimSun"/>
          <w:szCs w:val="22"/>
          <w:lang w:eastAsia="zh-CN"/>
        </w:rPr>
        <w:t>Üksikutel loodetel täheldati ka mitmesuguseid vistseraalseid toimeid (värvimuutus, punetavad kolded eri elunditel, väike värvitu mass atrioventrikulaarse klapi kohal, väike sapipõis, diafragma väärarend).</w:t>
      </w:r>
    </w:p>
    <w:p w14:paraId="3D012296" w14:textId="77777777" w:rsidR="00002FCD" w:rsidRPr="008B44F1" w:rsidRDefault="00002FCD" w:rsidP="008B44F1">
      <w:pPr>
        <w:autoSpaceDE w:val="0"/>
        <w:autoSpaceDN w:val="0"/>
        <w:adjustRightInd w:val="0"/>
        <w:rPr>
          <w:szCs w:val="22"/>
        </w:rPr>
      </w:pPr>
    </w:p>
    <w:p w14:paraId="6F989DD8" w14:textId="77777777" w:rsidR="00002FCD" w:rsidRPr="008B44F1" w:rsidRDefault="00002FCD" w:rsidP="008B44F1">
      <w:pPr>
        <w:autoSpaceDE w:val="0"/>
        <w:autoSpaceDN w:val="0"/>
        <w:adjustRightInd w:val="0"/>
        <w:rPr>
          <w:szCs w:val="22"/>
        </w:rPr>
      </w:pPr>
      <w:r w:rsidRPr="008B44F1">
        <w:rPr>
          <w:szCs w:val="22"/>
        </w:rPr>
        <w:t>Lenalidomiid võib põhjustada ägedat toksilisust; närilistel oli minimaalne surmav annus suukaudsel manustamisel &gt; 2000 mg/kg ööpäevas. Ravimi korduv suukaudne manustamine rottidele annustes 75 mg/kg, 150 mg/kg ja 300 mg/kg ööpäevas kuni 26 nädala jooksul põhjustas pöörduva ja raviga seotud neeruvaagna mineralisatsiooni kõigi 3</w:t>
      </w:r>
      <w:r w:rsidR="00C8355A" w:rsidRPr="008B44F1">
        <w:rPr>
          <w:szCs w:val="22"/>
        </w:rPr>
        <w:t> </w:t>
      </w:r>
      <w:r w:rsidRPr="008B44F1">
        <w:rPr>
          <w:szCs w:val="22"/>
        </w:rPr>
        <w:t>annuse korral, muutus oli märgatavam emasloomadel. Kõrvaltoimetevaba annus (</w:t>
      </w:r>
      <w:r w:rsidRPr="008B44F1">
        <w:rPr>
          <w:i/>
          <w:color w:val="000000"/>
          <w:szCs w:val="22"/>
        </w:rPr>
        <w:t>no observed adverse effect level,</w:t>
      </w:r>
      <w:r w:rsidRPr="008B44F1">
        <w:rPr>
          <w:szCs w:val="22"/>
        </w:rPr>
        <w:t xml:space="preserve"> NOAEL) jäi alla 75 mg/kg ööpäevas ning ületab ligikaudu 25</w:t>
      </w:r>
      <w:r w:rsidRPr="008B44F1">
        <w:rPr>
          <w:szCs w:val="22"/>
        </w:rPr>
        <w:noBreakHyphen/>
        <w:t>kordselt AUC väärtustel põhineva ööpäevase ekspositsiooni inimesel. Ahvidele 4 mg/kg ja 6 mg/kg ööpäevas korduval suukaudsel manustamisel kuni 20 nädala jooksul täheldati suremust ja olulist toksilisust (märkimisväärne kaalulangus, erütrotsüütide, leukotsüütide ja trombotsüütide arvu langus, mitme organi verejooks, mao-sooletrakti põletik, lümfoidkoe ja luuüdi atroofia). Ravimi korduval suukaudsel manustamisel ahvidele annuses 1 mg/kg ja 2 mg/kg ööpäevas kuni 1 aasta jooksul põhjustas pöörduvaid muutusi luuüdi rakustruktuuris, müeloidsete/erütroidsete rakkude suhte kerget langust ja tüümuse atroofiat. Annuse 1 mg/kg ööpäevas korral, mis vastab AUC võrdluste põhjal ligikaudu samale annusele inimesel, täheldati vere valgeliblede hulga kerge</w:t>
      </w:r>
      <w:r w:rsidR="0072790E" w:rsidRPr="008B44F1">
        <w:rPr>
          <w:szCs w:val="22"/>
        </w:rPr>
        <w:t>t</w:t>
      </w:r>
      <w:r w:rsidRPr="008B44F1">
        <w:rPr>
          <w:szCs w:val="22"/>
        </w:rPr>
        <w:t xml:space="preserve"> supressiooni.</w:t>
      </w:r>
    </w:p>
    <w:p w14:paraId="4CEC6101" w14:textId="77777777" w:rsidR="00002FCD" w:rsidRPr="008B44F1" w:rsidRDefault="00002FCD" w:rsidP="008B44F1">
      <w:pPr>
        <w:rPr>
          <w:szCs w:val="22"/>
        </w:rPr>
      </w:pPr>
    </w:p>
    <w:p w14:paraId="23522ED1" w14:textId="77777777" w:rsidR="00002FCD" w:rsidRPr="008B44F1" w:rsidRDefault="00002FCD" w:rsidP="008B44F1">
      <w:pPr>
        <w:rPr>
          <w:szCs w:val="22"/>
        </w:rPr>
      </w:pPr>
      <w:r w:rsidRPr="008B44F1">
        <w:rPr>
          <w:i/>
          <w:szCs w:val="22"/>
        </w:rPr>
        <w:t>In vitro</w:t>
      </w:r>
      <w:r w:rsidRPr="008B44F1">
        <w:rPr>
          <w:szCs w:val="22"/>
        </w:rPr>
        <w:t xml:space="preserve"> (bakteriaalne mutatsioon, inimese lümfotsüüdid, hiire lümfoom, süüria hamstri embrüorakkude transformatsioon) ja </w:t>
      </w:r>
      <w:r w:rsidRPr="008B44F1">
        <w:rPr>
          <w:i/>
          <w:szCs w:val="22"/>
        </w:rPr>
        <w:t>in vivo</w:t>
      </w:r>
      <w:r w:rsidRPr="008B44F1">
        <w:rPr>
          <w:szCs w:val="22"/>
        </w:rPr>
        <w:t xml:space="preserve"> (roti mikrotuum) mutageensuse uuringud ei ole näidanud ravimiga seotud toimeid ei geeni ega ka kromosoomi tasemel. Kartsinogeensuse uuringuid lenalidomiidiga läbi viidud ei ole.</w:t>
      </w:r>
    </w:p>
    <w:p w14:paraId="22DADE65" w14:textId="77777777" w:rsidR="00002FCD" w:rsidRPr="008B44F1" w:rsidRDefault="00002FCD" w:rsidP="008B44F1">
      <w:pPr>
        <w:rPr>
          <w:szCs w:val="22"/>
        </w:rPr>
      </w:pPr>
    </w:p>
    <w:p w14:paraId="419293B2" w14:textId="77777777" w:rsidR="00002FCD" w:rsidRPr="008B44F1" w:rsidRDefault="00002FCD" w:rsidP="008B44F1">
      <w:pPr>
        <w:rPr>
          <w:szCs w:val="22"/>
        </w:rPr>
      </w:pPr>
      <w:r w:rsidRPr="008B44F1">
        <w:rPr>
          <w:szCs w:val="22"/>
        </w:rPr>
        <w:t>Arengutoksilisuse uuringud on eelnevalt läbi viidud küülikutel. Nendes uuringutes manustati küülikutele suukaudselt 3</w:t>
      </w:r>
      <w:r w:rsidR="00CB57E4" w:rsidRPr="008B44F1">
        <w:rPr>
          <w:szCs w:val="22"/>
        </w:rPr>
        <w:t> mg/kg</w:t>
      </w:r>
      <w:r w:rsidRPr="008B44F1">
        <w:rPr>
          <w:szCs w:val="22"/>
        </w:rPr>
        <w:t>, 10</w:t>
      </w:r>
      <w:r w:rsidR="00CB57E4" w:rsidRPr="008B44F1">
        <w:rPr>
          <w:szCs w:val="22"/>
        </w:rPr>
        <w:t> mg/kg</w:t>
      </w:r>
      <w:r w:rsidRPr="008B44F1">
        <w:rPr>
          <w:szCs w:val="22"/>
        </w:rPr>
        <w:t xml:space="preserve"> ja 20 mg/kg</w:t>
      </w:r>
      <w:r w:rsidR="00C8355A" w:rsidRPr="008B44F1">
        <w:rPr>
          <w:szCs w:val="22"/>
        </w:rPr>
        <w:t xml:space="preserve"> </w:t>
      </w:r>
      <w:r w:rsidRPr="008B44F1">
        <w:rPr>
          <w:szCs w:val="22"/>
        </w:rPr>
        <w:t>ööpäevas. Kopsu kesksagara puudumist täheldati annusest sõltuvalt nii 10</w:t>
      </w:r>
      <w:r w:rsidR="00CB57E4" w:rsidRPr="008B44F1">
        <w:rPr>
          <w:szCs w:val="22"/>
        </w:rPr>
        <w:t> mg/kg</w:t>
      </w:r>
      <w:r w:rsidRPr="008B44F1">
        <w:rPr>
          <w:szCs w:val="22"/>
        </w:rPr>
        <w:t xml:space="preserve"> kui ka 20 mg/kg ööpäevas</w:t>
      </w:r>
      <w:r w:rsidR="0072790E" w:rsidRPr="008B44F1">
        <w:rPr>
          <w:szCs w:val="22"/>
        </w:rPr>
        <w:t xml:space="preserve"> korral</w:t>
      </w:r>
      <w:r w:rsidRPr="008B44F1">
        <w:rPr>
          <w:szCs w:val="22"/>
        </w:rPr>
        <w:t>, neerude lokalisatsiooni muutust täheldati 20 mg/kg ööpäevas</w:t>
      </w:r>
      <w:r w:rsidR="0072790E" w:rsidRPr="008B44F1">
        <w:rPr>
          <w:szCs w:val="22"/>
        </w:rPr>
        <w:t xml:space="preserve"> korral</w:t>
      </w:r>
      <w:r w:rsidRPr="008B44F1">
        <w:rPr>
          <w:szCs w:val="22"/>
        </w:rPr>
        <w:t>. Kuigi nimetatud toimeid täheldati emasloomatoksilisuse tasemel, võivad need olla seotud ka otsese toimega. Annuste 10</w:t>
      </w:r>
      <w:r w:rsidR="00CB57E4" w:rsidRPr="008B44F1">
        <w:rPr>
          <w:szCs w:val="22"/>
        </w:rPr>
        <w:t> mg/kg</w:t>
      </w:r>
      <w:r w:rsidRPr="008B44F1">
        <w:rPr>
          <w:szCs w:val="22"/>
        </w:rPr>
        <w:t xml:space="preserve"> ja 20 mg/kg</w:t>
      </w:r>
      <w:r w:rsidR="00C8355A" w:rsidRPr="008B44F1">
        <w:rPr>
          <w:szCs w:val="22"/>
        </w:rPr>
        <w:t xml:space="preserve"> </w:t>
      </w:r>
      <w:r w:rsidRPr="008B44F1">
        <w:rPr>
          <w:szCs w:val="22"/>
        </w:rPr>
        <w:t xml:space="preserve">ööpäevas korral täheldati loodetel </w:t>
      </w:r>
      <w:r w:rsidR="00C8355A" w:rsidRPr="008B44F1">
        <w:rPr>
          <w:szCs w:val="22"/>
        </w:rPr>
        <w:t xml:space="preserve">ka </w:t>
      </w:r>
      <w:r w:rsidRPr="008B44F1">
        <w:rPr>
          <w:szCs w:val="22"/>
        </w:rPr>
        <w:t>pehmekoe- ja skeletivariatsioone.</w:t>
      </w:r>
    </w:p>
    <w:p w14:paraId="2F38E6B0" w14:textId="77777777" w:rsidR="00002FCD" w:rsidRPr="008B44F1" w:rsidRDefault="00002FCD" w:rsidP="008B44F1">
      <w:pPr>
        <w:rPr>
          <w:bCs/>
          <w:szCs w:val="22"/>
        </w:rPr>
      </w:pPr>
    </w:p>
    <w:p w14:paraId="34F6AB4E" w14:textId="77777777" w:rsidR="00002FCD" w:rsidRPr="008B44F1" w:rsidRDefault="00002FCD" w:rsidP="008B44F1">
      <w:pPr>
        <w:rPr>
          <w:bCs/>
          <w:szCs w:val="22"/>
        </w:rPr>
      </w:pPr>
    </w:p>
    <w:p w14:paraId="7616A01B" w14:textId="77777777" w:rsidR="00002FCD" w:rsidRPr="008B44F1" w:rsidRDefault="00002FCD" w:rsidP="005D0605">
      <w:pPr>
        <w:keepNext/>
        <w:ind w:left="567" w:hanging="567"/>
        <w:rPr>
          <w:b/>
          <w:szCs w:val="22"/>
        </w:rPr>
      </w:pPr>
      <w:r w:rsidRPr="008B44F1">
        <w:rPr>
          <w:b/>
          <w:szCs w:val="22"/>
        </w:rPr>
        <w:t>6.</w:t>
      </w:r>
      <w:r w:rsidRPr="008B44F1">
        <w:rPr>
          <w:b/>
          <w:szCs w:val="22"/>
        </w:rPr>
        <w:tab/>
        <w:t>FARMATSEUTILISED ANDMED</w:t>
      </w:r>
    </w:p>
    <w:p w14:paraId="5D0924AB" w14:textId="77777777" w:rsidR="00002FCD" w:rsidRPr="008B44F1" w:rsidRDefault="00002FCD" w:rsidP="008B44F1">
      <w:pPr>
        <w:keepNext/>
        <w:rPr>
          <w:szCs w:val="22"/>
        </w:rPr>
      </w:pPr>
    </w:p>
    <w:p w14:paraId="42D08D83" w14:textId="77777777" w:rsidR="00002FCD" w:rsidRPr="008B44F1" w:rsidRDefault="00002FCD" w:rsidP="008B44F1">
      <w:pPr>
        <w:keepNext/>
        <w:ind w:left="567" w:hanging="567"/>
        <w:rPr>
          <w:szCs w:val="22"/>
        </w:rPr>
      </w:pPr>
      <w:r w:rsidRPr="008B44F1">
        <w:rPr>
          <w:b/>
          <w:szCs w:val="22"/>
        </w:rPr>
        <w:t>6.1</w:t>
      </w:r>
      <w:r w:rsidRPr="008B44F1">
        <w:rPr>
          <w:b/>
          <w:szCs w:val="22"/>
        </w:rPr>
        <w:tab/>
        <w:t>Abiainete loetelu</w:t>
      </w:r>
    </w:p>
    <w:p w14:paraId="55D1A8D0" w14:textId="77777777" w:rsidR="00002FCD" w:rsidRPr="008B44F1" w:rsidRDefault="00002FCD" w:rsidP="008B44F1">
      <w:pPr>
        <w:keepNext/>
        <w:rPr>
          <w:szCs w:val="22"/>
        </w:rPr>
      </w:pPr>
    </w:p>
    <w:p w14:paraId="674625AD" w14:textId="77777777" w:rsidR="00002FCD" w:rsidRPr="008B44F1" w:rsidRDefault="00002FCD" w:rsidP="008B44F1">
      <w:pPr>
        <w:keepNext/>
        <w:ind w:left="1800" w:hanging="1800"/>
        <w:rPr>
          <w:szCs w:val="22"/>
        </w:rPr>
      </w:pPr>
      <w:r w:rsidRPr="008B44F1">
        <w:rPr>
          <w:szCs w:val="22"/>
          <w:u w:val="single"/>
        </w:rPr>
        <w:t>Kapsli sisu</w:t>
      </w:r>
    </w:p>
    <w:p w14:paraId="09205031" w14:textId="77777777" w:rsidR="00002FCD" w:rsidRPr="008B44F1" w:rsidRDefault="00002FCD" w:rsidP="008B44F1">
      <w:pPr>
        <w:keepNext/>
        <w:ind w:left="1800" w:hanging="1800"/>
        <w:rPr>
          <w:szCs w:val="22"/>
        </w:rPr>
      </w:pPr>
    </w:p>
    <w:p w14:paraId="37B12252" w14:textId="62C8FA1D" w:rsidR="00002FCD" w:rsidRPr="008B44F1" w:rsidRDefault="00623445" w:rsidP="008B44F1">
      <w:pPr>
        <w:ind w:left="1800" w:hanging="1800"/>
        <w:rPr>
          <w:szCs w:val="22"/>
        </w:rPr>
      </w:pPr>
      <w:r w:rsidRPr="008B44F1">
        <w:rPr>
          <w:szCs w:val="22"/>
        </w:rPr>
        <w:t>E</w:t>
      </w:r>
      <w:r w:rsidR="00002FCD" w:rsidRPr="008B44F1">
        <w:rPr>
          <w:szCs w:val="22"/>
        </w:rPr>
        <w:t>el</w:t>
      </w:r>
      <w:r w:rsidR="0072790E" w:rsidRPr="008B44F1">
        <w:rPr>
          <w:szCs w:val="22"/>
        </w:rPr>
        <w:t>želatiniseeritud</w:t>
      </w:r>
      <w:r w:rsidR="00002FCD" w:rsidRPr="008B44F1">
        <w:rPr>
          <w:szCs w:val="22"/>
        </w:rPr>
        <w:t xml:space="preserve"> </w:t>
      </w:r>
      <w:r w:rsidR="00811394" w:rsidRPr="008B44F1">
        <w:rPr>
          <w:szCs w:val="22"/>
        </w:rPr>
        <w:t>maisi</w:t>
      </w:r>
      <w:r w:rsidR="00002FCD" w:rsidRPr="008B44F1">
        <w:rPr>
          <w:szCs w:val="22"/>
        </w:rPr>
        <w:t>tärklis</w:t>
      </w:r>
    </w:p>
    <w:p w14:paraId="217E784F" w14:textId="77777777" w:rsidR="00002FCD" w:rsidRPr="008B44F1" w:rsidRDefault="00623445" w:rsidP="008B44F1">
      <w:pPr>
        <w:ind w:left="1800" w:hanging="1800"/>
        <w:rPr>
          <w:szCs w:val="22"/>
        </w:rPr>
      </w:pPr>
      <w:r w:rsidRPr="008B44F1">
        <w:rPr>
          <w:szCs w:val="22"/>
        </w:rPr>
        <w:t>M</w:t>
      </w:r>
      <w:r w:rsidR="00B62AC7" w:rsidRPr="008B44F1">
        <w:rPr>
          <w:szCs w:val="22"/>
        </w:rPr>
        <w:t xml:space="preserve">ikrokristalliline </w:t>
      </w:r>
      <w:r w:rsidR="00002FCD" w:rsidRPr="008B44F1">
        <w:rPr>
          <w:szCs w:val="22"/>
        </w:rPr>
        <w:t>tselluloos</w:t>
      </w:r>
    </w:p>
    <w:p w14:paraId="0BDA4459" w14:textId="77777777" w:rsidR="00002FCD" w:rsidRPr="008B44F1" w:rsidRDefault="00623445" w:rsidP="008B44F1">
      <w:pPr>
        <w:ind w:left="1800" w:hanging="1800"/>
        <w:rPr>
          <w:szCs w:val="22"/>
        </w:rPr>
      </w:pPr>
      <w:r w:rsidRPr="008B44F1">
        <w:rPr>
          <w:szCs w:val="22"/>
        </w:rPr>
        <w:t>N</w:t>
      </w:r>
      <w:r w:rsidR="00002FCD" w:rsidRPr="008B44F1">
        <w:rPr>
          <w:szCs w:val="22"/>
        </w:rPr>
        <w:t>aatriumkroskarmelloos</w:t>
      </w:r>
    </w:p>
    <w:p w14:paraId="4F7CAF0C" w14:textId="77777777" w:rsidR="00002FCD" w:rsidRPr="008B44F1" w:rsidRDefault="00623445" w:rsidP="008B44F1">
      <w:pPr>
        <w:ind w:left="1800" w:hanging="1800"/>
        <w:rPr>
          <w:szCs w:val="22"/>
        </w:rPr>
      </w:pPr>
      <w:r w:rsidRPr="008B44F1">
        <w:rPr>
          <w:szCs w:val="22"/>
        </w:rPr>
        <w:t>K</w:t>
      </w:r>
      <w:r w:rsidR="00B62AC7" w:rsidRPr="008B44F1">
        <w:rPr>
          <w:szCs w:val="22"/>
        </w:rPr>
        <w:t xml:space="preserve">olloidne veevaba </w:t>
      </w:r>
      <w:r w:rsidR="00002FCD" w:rsidRPr="008B44F1">
        <w:rPr>
          <w:szCs w:val="22"/>
        </w:rPr>
        <w:t>räni</w:t>
      </w:r>
      <w:r w:rsidR="00B62AC7" w:rsidRPr="008B44F1">
        <w:rPr>
          <w:szCs w:val="22"/>
        </w:rPr>
        <w:t>dioksiid</w:t>
      </w:r>
    </w:p>
    <w:p w14:paraId="7D543958" w14:textId="77777777" w:rsidR="00002FCD" w:rsidRPr="008B44F1" w:rsidRDefault="00623445" w:rsidP="008B44F1">
      <w:pPr>
        <w:ind w:left="1800" w:hanging="1800"/>
        <w:rPr>
          <w:szCs w:val="22"/>
        </w:rPr>
      </w:pPr>
      <w:r w:rsidRPr="008B44F1">
        <w:rPr>
          <w:szCs w:val="22"/>
        </w:rPr>
        <w:t>N</w:t>
      </w:r>
      <w:r w:rsidR="00002FCD" w:rsidRPr="008B44F1">
        <w:rPr>
          <w:szCs w:val="22"/>
        </w:rPr>
        <w:t>aatriumstearüülfumaraat</w:t>
      </w:r>
    </w:p>
    <w:p w14:paraId="2328EAF1" w14:textId="77777777" w:rsidR="00002FCD" w:rsidRPr="008B44F1" w:rsidRDefault="00002FCD" w:rsidP="008B44F1">
      <w:pPr>
        <w:ind w:left="1800" w:hanging="1800"/>
        <w:rPr>
          <w:szCs w:val="22"/>
        </w:rPr>
      </w:pPr>
    </w:p>
    <w:p w14:paraId="73C9F0B2" w14:textId="77777777" w:rsidR="00002FCD" w:rsidRPr="008B44F1" w:rsidRDefault="00002FCD" w:rsidP="008B44F1">
      <w:pPr>
        <w:keepNext/>
        <w:ind w:left="1800" w:hanging="1800"/>
        <w:rPr>
          <w:szCs w:val="22"/>
          <w:u w:val="single"/>
        </w:rPr>
      </w:pPr>
      <w:r w:rsidRPr="008B44F1">
        <w:rPr>
          <w:szCs w:val="22"/>
          <w:u w:val="single"/>
        </w:rPr>
        <w:t>Kapsli kest</w:t>
      </w:r>
    </w:p>
    <w:p w14:paraId="2523D201" w14:textId="77777777" w:rsidR="00002FCD" w:rsidRPr="008B44F1" w:rsidRDefault="00002FCD" w:rsidP="008B44F1">
      <w:pPr>
        <w:keepNext/>
        <w:ind w:left="1800" w:hanging="1800"/>
        <w:rPr>
          <w:szCs w:val="22"/>
          <w:u w:val="single"/>
        </w:rPr>
      </w:pPr>
    </w:p>
    <w:p w14:paraId="6A3C3538" w14:textId="77777777" w:rsidR="00002FCD" w:rsidRPr="00A251F7" w:rsidRDefault="00002FCD" w:rsidP="008B44F1">
      <w:pPr>
        <w:keepNext/>
        <w:rPr>
          <w:iCs/>
          <w:color w:val="000000"/>
          <w:u w:val="single"/>
        </w:rPr>
      </w:pPr>
      <w:r w:rsidRPr="00A251F7">
        <w:rPr>
          <w:iCs/>
          <w:color w:val="000000"/>
          <w:u w:val="single"/>
        </w:rPr>
        <w:t>Lenalidomide Mylan 2,5 mg kõvakapslid ja Lenalidomide Mylan 20 mg kõvakapslid</w:t>
      </w:r>
    </w:p>
    <w:p w14:paraId="22D2A2C7" w14:textId="77777777" w:rsidR="00002FCD" w:rsidRPr="008B44F1" w:rsidRDefault="00631864" w:rsidP="008B44F1">
      <w:pPr>
        <w:ind w:left="1800" w:hanging="1800"/>
        <w:rPr>
          <w:szCs w:val="22"/>
        </w:rPr>
      </w:pPr>
      <w:r w:rsidRPr="008B44F1">
        <w:rPr>
          <w:szCs w:val="22"/>
        </w:rPr>
        <w:t>K</w:t>
      </w:r>
      <w:r w:rsidR="00002FCD" w:rsidRPr="008B44F1">
        <w:rPr>
          <w:szCs w:val="22"/>
        </w:rPr>
        <w:t xml:space="preserve">ollane raudoksiid </w:t>
      </w:r>
      <w:r w:rsidR="00F3149D" w:rsidRPr="008B44F1">
        <w:rPr>
          <w:szCs w:val="22"/>
        </w:rPr>
        <w:t>(</w:t>
      </w:r>
      <w:r w:rsidR="00002FCD" w:rsidRPr="008B44F1">
        <w:rPr>
          <w:szCs w:val="22"/>
        </w:rPr>
        <w:t>E172</w:t>
      </w:r>
      <w:r w:rsidR="00F3149D" w:rsidRPr="008B44F1">
        <w:rPr>
          <w:szCs w:val="22"/>
        </w:rPr>
        <w:t>)</w:t>
      </w:r>
    </w:p>
    <w:p w14:paraId="05BB6252" w14:textId="77777777" w:rsidR="00002FCD" w:rsidRPr="008B44F1" w:rsidRDefault="00631864" w:rsidP="008B44F1">
      <w:pPr>
        <w:rPr>
          <w:color w:val="000000"/>
        </w:rPr>
      </w:pPr>
      <w:r w:rsidRPr="008B44F1">
        <w:rPr>
          <w:color w:val="000000"/>
        </w:rPr>
        <w:t>T</w:t>
      </w:r>
      <w:r w:rsidR="00002FCD" w:rsidRPr="008B44F1">
        <w:rPr>
          <w:color w:val="000000"/>
        </w:rPr>
        <w:t xml:space="preserve">itaandioksiid </w:t>
      </w:r>
      <w:r w:rsidR="00F3149D" w:rsidRPr="008B44F1">
        <w:rPr>
          <w:color w:val="000000"/>
        </w:rPr>
        <w:t>(</w:t>
      </w:r>
      <w:r w:rsidR="00002FCD" w:rsidRPr="008B44F1">
        <w:rPr>
          <w:color w:val="000000"/>
        </w:rPr>
        <w:t>E171</w:t>
      </w:r>
      <w:r w:rsidR="00F3149D" w:rsidRPr="008B44F1">
        <w:rPr>
          <w:color w:val="000000"/>
        </w:rPr>
        <w:t>)</w:t>
      </w:r>
    </w:p>
    <w:p w14:paraId="00B795D8" w14:textId="77777777" w:rsidR="00002FCD" w:rsidRPr="008B44F1" w:rsidRDefault="00631864" w:rsidP="008B44F1">
      <w:pPr>
        <w:ind w:left="1800" w:hanging="1800"/>
        <w:rPr>
          <w:szCs w:val="22"/>
        </w:rPr>
      </w:pPr>
      <w:r w:rsidRPr="008B44F1">
        <w:rPr>
          <w:szCs w:val="22"/>
        </w:rPr>
        <w:t>Ž</w:t>
      </w:r>
      <w:r w:rsidR="00002FCD" w:rsidRPr="008B44F1">
        <w:rPr>
          <w:szCs w:val="22"/>
        </w:rPr>
        <w:t>elatiin</w:t>
      </w:r>
    </w:p>
    <w:p w14:paraId="1DFC3FD6" w14:textId="77777777" w:rsidR="00002FCD" w:rsidRPr="008B44F1" w:rsidRDefault="00631864" w:rsidP="008B44F1">
      <w:pPr>
        <w:ind w:left="1800" w:hanging="1800"/>
        <w:rPr>
          <w:szCs w:val="22"/>
        </w:rPr>
      </w:pPr>
      <w:r w:rsidRPr="008B44F1">
        <w:rPr>
          <w:szCs w:val="22"/>
        </w:rPr>
        <w:lastRenderedPageBreak/>
        <w:t>I</w:t>
      </w:r>
      <w:r w:rsidR="00002FCD" w:rsidRPr="008B44F1">
        <w:rPr>
          <w:szCs w:val="22"/>
        </w:rPr>
        <w:t xml:space="preserve">ndigokarmiin </w:t>
      </w:r>
      <w:r w:rsidR="00F3149D" w:rsidRPr="008B44F1">
        <w:rPr>
          <w:szCs w:val="22"/>
        </w:rPr>
        <w:t>(</w:t>
      </w:r>
      <w:r w:rsidR="00002FCD" w:rsidRPr="008B44F1">
        <w:rPr>
          <w:szCs w:val="22"/>
        </w:rPr>
        <w:t>E132</w:t>
      </w:r>
      <w:r w:rsidR="00F3149D" w:rsidRPr="008B44F1">
        <w:rPr>
          <w:szCs w:val="22"/>
        </w:rPr>
        <w:t>)</w:t>
      </w:r>
    </w:p>
    <w:p w14:paraId="7129A957" w14:textId="77777777" w:rsidR="00002FCD" w:rsidRPr="008B44F1" w:rsidRDefault="00002FCD" w:rsidP="008B44F1">
      <w:pPr>
        <w:rPr>
          <w:color w:val="000000"/>
        </w:rPr>
      </w:pPr>
    </w:p>
    <w:p w14:paraId="66526793" w14:textId="77777777" w:rsidR="00002FCD" w:rsidRPr="00A251F7" w:rsidRDefault="00002FCD" w:rsidP="008B44F1">
      <w:pPr>
        <w:keepNext/>
        <w:rPr>
          <w:iCs/>
          <w:color w:val="000000"/>
          <w:u w:val="single"/>
        </w:rPr>
      </w:pPr>
      <w:r w:rsidRPr="00A251F7">
        <w:rPr>
          <w:iCs/>
          <w:color w:val="000000"/>
          <w:u w:val="single"/>
        </w:rPr>
        <w:t>Lenalidomide Mylan 7,5 mg kõvakapslid</w:t>
      </w:r>
    </w:p>
    <w:p w14:paraId="025C6978" w14:textId="77777777" w:rsidR="00002FCD" w:rsidRPr="008B44F1" w:rsidRDefault="00631864" w:rsidP="008B44F1">
      <w:pPr>
        <w:ind w:left="1800" w:hanging="1800"/>
        <w:rPr>
          <w:szCs w:val="22"/>
        </w:rPr>
      </w:pPr>
      <w:r w:rsidRPr="008B44F1">
        <w:rPr>
          <w:szCs w:val="22"/>
        </w:rPr>
        <w:t>K</w:t>
      </w:r>
      <w:r w:rsidR="00002FCD" w:rsidRPr="008B44F1">
        <w:rPr>
          <w:szCs w:val="22"/>
        </w:rPr>
        <w:t xml:space="preserve">ollane raudoksiid </w:t>
      </w:r>
      <w:r w:rsidR="00F3149D" w:rsidRPr="008B44F1">
        <w:rPr>
          <w:szCs w:val="22"/>
        </w:rPr>
        <w:t>(</w:t>
      </w:r>
      <w:r w:rsidR="00002FCD" w:rsidRPr="008B44F1">
        <w:rPr>
          <w:szCs w:val="22"/>
        </w:rPr>
        <w:t>E172</w:t>
      </w:r>
      <w:r w:rsidR="00F3149D" w:rsidRPr="008B44F1">
        <w:rPr>
          <w:szCs w:val="22"/>
        </w:rPr>
        <w:t>)</w:t>
      </w:r>
    </w:p>
    <w:p w14:paraId="2E46C5C2" w14:textId="77777777" w:rsidR="00002FCD" w:rsidRPr="008B44F1" w:rsidRDefault="00631864" w:rsidP="008B44F1">
      <w:pPr>
        <w:ind w:left="1800" w:hanging="1800"/>
        <w:rPr>
          <w:szCs w:val="22"/>
        </w:rPr>
      </w:pPr>
      <w:r w:rsidRPr="008B44F1">
        <w:rPr>
          <w:szCs w:val="22"/>
        </w:rPr>
        <w:t>M</w:t>
      </w:r>
      <w:r w:rsidR="00002FCD" w:rsidRPr="008B44F1">
        <w:rPr>
          <w:szCs w:val="22"/>
        </w:rPr>
        <w:t xml:space="preserve">ust raudoksiid </w:t>
      </w:r>
      <w:r w:rsidR="00F3149D" w:rsidRPr="008B44F1">
        <w:rPr>
          <w:szCs w:val="22"/>
        </w:rPr>
        <w:t>(</w:t>
      </w:r>
      <w:r w:rsidR="00002FCD" w:rsidRPr="008B44F1">
        <w:rPr>
          <w:szCs w:val="22"/>
        </w:rPr>
        <w:t>172</w:t>
      </w:r>
      <w:r w:rsidR="00F3149D" w:rsidRPr="008B44F1">
        <w:rPr>
          <w:szCs w:val="22"/>
        </w:rPr>
        <w:t>)</w:t>
      </w:r>
    </w:p>
    <w:p w14:paraId="6C1D80EA" w14:textId="77777777" w:rsidR="00002FCD" w:rsidRPr="008B44F1" w:rsidRDefault="00631864" w:rsidP="008B44F1">
      <w:pPr>
        <w:rPr>
          <w:color w:val="000000"/>
        </w:rPr>
      </w:pPr>
      <w:r w:rsidRPr="008B44F1">
        <w:rPr>
          <w:color w:val="000000"/>
        </w:rPr>
        <w:t>T</w:t>
      </w:r>
      <w:r w:rsidR="00002FCD" w:rsidRPr="008B44F1">
        <w:rPr>
          <w:color w:val="000000"/>
        </w:rPr>
        <w:t xml:space="preserve">itaandioksiid </w:t>
      </w:r>
      <w:r w:rsidR="00F3149D" w:rsidRPr="008B44F1">
        <w:rPr>
          <w:color w:val="000000"/>
        </w:rPr>
        <w:t>(</w:t>
      </w:r>
      <w:r w:rsidR="00002FCD" w:rsidRPr="008B44F1">
        <w:rPr>
          <w:color w:val="000000"/>
        </w:rPr>
        <w:t>E171</w:t>
      </w:r>
      <w:r w:rsidR="00F3149D" w:rsidRPr="008B44F1">
        <w:rPr>
          <w:color w:val="000000"/>
        </w:rPr>
        <w:t>)</w:t>
      </w:r>
    </w:p>
    <w:p w14:paraId="42E76EE5" w14:textId="77777777" w:rsidR="00002FCD" w:rsidRPr="008B44F1" w:rsidRDefault="00631864" w:rsidP="008B44F1">
      <w:pPr>
        <w:tabs>
          <w:tab w:val="left" w:pos="1843"/>
        </w:tabs>
        <w:rPr>
          <w:color w:val="000000"/>
          <w:szCs w:val="22"/>
        </w:rPr>
      </w:pPr>
      <w:r w:rsidRPr="008B44F1">
        <w:rPr>
          <w:color w:val="000000"/>
          <w:szCs w:val="22"/>
        </w:rPr>
        <w:t>Ž</w:t>
      </w:r>
      <w:r w:rsidR="00002FCD" w:rsidRPr="008B44F1">
        <w:rPr>
          <w:color w:val="000000"/>
          <w:szCs w:val="22"/>
        </w:rPr>
        <w:t>elatiin</w:t>
      </w:r>
    </w:p>
    <w:p w14:paraId="43961198" w14:textId="77777777" w:rsidR="00002FCD" w:rsidRPr="008B44F1" w:rsidRDefault="00002FCD" w:rsidP="008B44F1"/>
    <w:p w14:paraId="6F2DDC37" w14:textId="77777777" w:rsidR="00002FCD" w:rsidRPr="00A251F7" w:rsidRDefault="00002FCD" w:rsidP="008B44F1">
      <w:pPr>
        <w:keepNext/>
        <w:rPr>
          <w:iCs/>
          <w:color w:val="000000"/>
          <w:u w:val="single"/>
        </w:rPr>
      </w:pPr>
      <w:r w:rsidRPr="00A251F7">
        <w:rPr>
          <w:iCs/>
          <w:color w:val="000000"/>
          <w:u w:val="single"/>
        </w:rPr>
        <w:t>Lenalidomide Mylan 10 mg kõvakapslid</w:t>
      </w:r>
    </w:p>
    <w:p w14:paraId="4D662EAE" w14:textId="77777777" w:rsidR="00002FCD" w:rsidRPr="008B44F1" w:rsidRDefault="00623445" w:rsidP="008B44F1">
      <w:pPr>
        <w:ind w:left="1800" w:hanging="1800"/>
        <w:rPr>
          <w:szCs w:val="22"/>
        </w:rPr>
      </w:pPr>
      <w:r w:rsidRPr="008B44F1">
        <w:rPr>
          <w:szCs w:val="22"/>
        </w:rPr>
        <w:t>K</w:t>
      </w:r>
      <w:r w:rsidR="00002FCD" w:rsidRPr="008B44F1">
        <w:rPr>
          <w:szCs w:val="22"/>
        </w:rPr>
        <w:t xml:space="preserve">ollane raudoksiid </w:t>
      </w:r>
      <w:r w:rsidR="00F3149D" w:rsidRPr="008B44F1">
        <w:rPr>
          <w:szCs w:val="22"/>
        </w:rPr>
        <w:t>(</w:t>
      </w:r>
      <w:r w:rsidR="00002FCD" w:rsidRPr="008B44F1">
        <w:rPr>
          <w:szCs w:val="22"/>
        </w:rPr>
        <w:t>E172</w:t>
      </w:r>
      <w:r w:rsidR="00F3149D" w:rsidRPr="008B44F1">
        <w:rPr>
          <w:szCs w:val="22"/>
        </w:rPr>
        <w:t>)</w:t>
      </w:r>
    </w:p>
    <w:p w14:paraId="6419970F" w14:textId="77777777" w:rsidR="00002FCD" w:rsidRPr="008B44F1" w:rsidRDefault="00623445" w:rsidP="008B44F1">
      <w:pPr>
        <w:ind w:left="1800" w:hanging="1800"/>
        <w:rPr>
          <w:szCs w:val="22"/>
        </w:rPr>
      </w:pPr>
      <w:r w:rsidRPr="008B44F1">
        <w:rPr>
          <w:szCs w:val="22"/>
        </w:rPr>
        <w:t>M</w:t>
      </w:r>
      <w:r w:rsidR="00002FCD" w:rsidRPr="008B44F1">
        <w:rPr>
          <w:szCs w:val="22"/>
        </w:rPr>
        <w:t xml:space="preserve">ust raudoksiid </w:t>
      </w:r>
      <w:r w:rsidR="00F3149D" w:rsidRPr="008B44F1">
        <w:rPr>
          <w:szCs w:val="22"/>
        </w:rPr>
        <w:t>(</w:t>
      </w:r>
      <w:r w:rsidR="00002FCD" w:rsidRPr="008B44F1">
        <w:rPr>
          <w:szCs w:val="22"/>
        </w:rPr>
        <w:t>172</w:t>
      </w:r>
      <w:r w:rsidR="00F3149D" w:rsidRPr="008B44F1">
        <w:rPr>
          <w:szCs w:val="22"/>
        </w:rPr>
        <w:t>)</w:t>
      </w:r>
    </w:p>
    <w:p w14:paraId="44C51016" w14:textId="77777777" w:rsidR="00002FCD" w:rsidRPr="008B44F1" w:rsidRDefault="00623445" w:rsidP="008B44F1">
      <w:pPr>
        <w:rPr>
          <w:color w:val="000000"/>
        </w:rPr>
      </w:pPr>
      <w:r w:rsidRPr="008B44F1">
        <w:rPr>
          <w:color w:val="000000"/>
        </w:rPr>
        <w:t>T</w:t>
      </w:r>
      <w:r w:rsidR="00002FCD" w:rsidRPr="008B44F1">
        <w:rPr>
          <w:color w:val="000000"/>
        </w:rPr>
        <w:t xml:space="preserve">itaandioksiid </w:t>
      </w:r>
      <w:r w:rsidR="00F3149D" w:rsidRPr="008B44F1">
        <w:rPr>
          <w:color w:val="000000"/>
        </w:rPr>
        <w:t>(</w:t>
      </w:r>
      <w:r w:rsidR="00002FCD" w:rsidRPr="008B44F1">
        <w:rPr>
          <w:color w:val="000000"/>
        </w:rPr>
        <w:t>E171</w:t>
      </w:r>
      <w:r w:rsidR="00F3149D" w:rsidRPr="008B44F1">
        <w:rPr>
          <w:color w:val="000000"/>
        </w:rPr>
        <w:t>)</w:t>
      </w:r>
    </w:p>
    <w:p w14:paraId="5706FC93" w14:textId="77777777" w:rsidR="00002FCD" w:rsidRPr="008B44F1" w:rsidRDefault="00623445" w:rsidP="008B44F1">
      <w:pPr>
        <w:rPr>
          <w:color w:val="000000"/>
        </w:rPr>
      </w:pPr>
      <w:r w:rsidRPr="008B44F1">
        <w:rPr>
          <w:color w:val="000000"/>
        </w:rPr>
        <w:t>I</w:t>
      </w:r>
      <w:r w:rsidR="00002FCD" w:rsidRPr="008B44F1">
        <w:rPr>
          <w:color w:val="000000"/>
        </w:rPr>
        <w:t xml:space="preserve">ndigokarmiin </w:t>
      </w:r>
      <w:r w:rsidR="00F3149D" w:rsidRPr="008B44F1">
        <w:rPr>
          <w:color w:val="000000"/>
        </w:rPr>
        <w:t>(</w:t>
      </w:r>
      <w:r w:rsidR="00002FCD" w:rsidRPr="008B44F1">
        <w:rPr>
          <w:color w:val="000000"/>
        </w:rPr>
        <w:t>132</w:t>
      </w:r>
      <w:r w:rsidR="00F3149D" w:rsidRPr="008B44F1">
        <w:rPr>
          <w:color w:val="000000"/>
        </w:rPr>
        <w:t>)</w:t>
      </w:r>
    </w:p>
    <w:p w14:paraId="42147269" w14:textId="77777777" w:rsidR="00002FCD" w:rsidRPr="008B44F1" w:rsidRDefault="00623445" w:rsidP="008B44F1">
      <w:pPr>
        <w:tabs>
          <w:tab w:val="left" w:pos="1843"/>
        </w:tabs>
        <w:rPr>
          <w:color w:val="000000"/>
          <w:szCs w:val="22"/>
        </w:rPr>
      </w:pPr>
      <w:r w:rsidRPr="008B44F1">
        <w:rPr>
          <w:color w:val="000000"/>
          <w:szCs w:val="22"/>
        </w:rPr>
        <w:t>Ž</w:t>
      </w:r>
      <w:r w:rsidR="00002FCD" w:rsidRPr="008B44F1">
        <w:rPr>
          <w:color w:val="000000"/>
          <w:szCs w:val="22"/>
        </w:rPr>
        <w:t>elatiin</w:t>
      </w:r>
    </w:p>
    <w:p w14:paraId="25760C46" w14:textId="77777777" w:rsidR="00002FCD" w:rsidRPr="008B44F1" w:rsidRDefault="00002FCD" w:rsidP="008B44F1">
      <w:pPr>
        <w:tabs>
          <w:tab w:val="left" w:pos="1843"/>
        </w:tabs>
        <w:rPr>
          <w:color w:val="000000"/>
          <w:szCs w:val="22"/>
        </w:rPr>
      </w:pPr>
    </w:p>
    <w:p w14:paraId="3CC1A303" w14:textId="77777777" w:rsidR="00002FCD" w:rsidRPr="000240BB" w:rsidRDefault="00002FCD" w:rsidP="008B44F1">
      <w:pPr>
        <w:keepNext/>
        <w:tabs>
          <w:tab w:val="left" w:pos="1843"/>
        </w:tabs>
        <w:rPr>
          <w:iCs/>
          <w:color w:val="000000"/>
          <w:szCs w:val="22"/>
        </w:rPr>
      </w:pPr>
      <w:r w:rsidRPr="00A251F7">
        <w:rPr>
          <w:iCs/>
          <w:color w:val="000000"/>
          <w:u w:val="single"/>
        </w:rPr>
        <w:t>Lenalidomide Mylan 5 mg kõvakapslid, Lenalidomide Mylan 15 mg kõvakapslid, Lenalidomide Mylan 25 mg kõvakapslid</w:t>
      </w:r>
    </w:p>
    <w:p w14:paraId="6B976BCD" w14:textId="77777777" w:rsidR="00002FCD" w:rsidRPr="008B44F1" w:rsidRDefault="00623445" w:rsidP="008B44F1">
      <w:pPr>
        <w:tabs>
          <w:tab w:val="left" w:pos="1843"/>
        </w:tabs>
        <w:rPr>
          <w:color w:val="000000"/>
          <w:szCs w:val="22"/>
        </w:rPr>
      </w:pPr>
      <w:r w:rsidRPr="008B44F1">
        <w:rPr>
          <w:color w:val="000000"/>
          <w:szCs w:val="22"/>
        </w:rPr>
        <w:t>T</w:t>
      </w:r>
      <w:r w:rsidR="00002FCD" w:rsidRPr="008B44F1">
        <w:rPr>
          <w:color w:val="000000"/>
          <w:szCs w:val="22"/>
        </w:rPr>
        <w:t xml:space="preserve">itaandioksiid </w:t>
      </w:r>
      <w:r w:rsidR="00F3149D" w:rsidRPr="008B44F1">
        <w:rPr>
          <w:color w:val="000000"/>
          <w:szCs w:val="22"/>
        </w:rPr>
        <w:t>(</w:t>
      </w:r>
      <w:r w:rsidR="00002FCD" w:rsidRPr="008B44F1">
        <w:rPr>
          <w:color w:val="000000"/>
          <w:szCs w:val="22"/>
        </w:rPr>
        <w:t>E171</w:t>
      </w:r>
      <w:r w:rsidR="00F3149D" w:rsidRPr="008B44F1">
        <w:rPr>
          <w:color w:val="000000"/>
          <w:szCs w:val="22"/>
        </w:rPr>
        <w:t>)</w:t>
      </w:r>
    </w:p>
    <w:p w14:paraId="2B0F7CC7" w14:textId="77777777" w:rsidR="00002FCD" w:rsidRPr="008B44F1" w:rsidRDefault="00623445" w:rsidP="008B44F1">
      <w:pPr>
        <w:rPr>
          <w:color w:val="000000"/>
          <w:szCs w:val="22"/>
        </w:rPr>
      </w:pPr>
      <w:r w:rsidRPr="008B44F1">
        <w:rPr>
          <w:color w:val="000000"/>
          <w:szCs w:val="22"/>
        </w:rPr>
        <w:t>Ž</w:t>
      </w:r>
      <w:r w:rsidR="00002FCD" w:rsidRPr="008B44F1">
        <w:rPr>
          <w:color w:val="000000"/>
          <w:szCs w:val="22"/>
        </w:rPr>
        <w:t>elatiin</w:t>
      </w:r>
    </w:p>
    <w:p w14:paraId="0C32A7F3" w14:textId="77777777" w:rsidR="00002FCD" w:rsidRPr="008B44F1" w:rsidRDefault="00002FCD" w:rsidP="008B44F1">
      <w:pPr>
        <w:tabs>
          <w:tab w:val="left" w:pos="1843"/>
        </w:tabs>
        <w:rPr>
          <w:color w:val="000000"/>
          <w:szCs w:val="22"/>
        </w:rPr>
      </w:pPr>
    </w:p>
    <w:p w14:paraId="0E61DDF6" w14:textId="77777777" w:rsidR="00002FCD" w:rsidRPr="008B44F1" w:rsidRDefault="00002FCD" w:rsidP="008B44F1">
      <w:pPr>
        <w:keepNext/>
        <w:tabs>
          <w:tab w:val="left" w:pos="1800"/>
        </w:tabs>
        <w:rPr>
          <w:szCs w:val="22"/>
          <w:u w:val="single"/>
        </w:rPr>
      </w:pPr>
      <w:r w:rsidRPr="008B44F1">
        <w:rPr>
          <w:szCs w:val="22"/>
          <w:u w:val="single"/>
        </w:rPr>
        <w:t>Trükivärv</w:t>
      </w:r>
    </w:p>
    <w:p w14:paraId="5B8CE12F" w14:textId="77777777" w:rsidR="00002FCD" w:rsidRPr="008B44F1" w:rsidRDefault="00002FCD" w:rsidP="008B44F1">
      <w:pPr>
        <w:keepNext/>
        <w:tabs>
          <w:tab w:val="left" w:pos="1800"/>
        </w:tabs>
        <w:rPr>
          <w:szCs w:val="22"/>
        </w:rPr>
      </w:pPr>
    </w:p>
    <w:p w14:paraId="46A7B877" w14:textId="77777777" w:rsidR="00002FCD" w:rsidRPr="008B44F1" w:rsidRDefault="00631864" w:rsidP="008B44F1">
      <w:pPr>
        <w:keepNext/>
        <w:tabs>
          <w:tab w:val="left" w:pos="1800"/>
        </w:tabs>
        <w:rPr>
          <w:szCs w:val="22"/>
        </w:rPr>
      </w:pPr>
      <w:r w:rsidRPr="008B44F1">
        <w:rPr>
          <w:szCs w:val="22"/>
        </w:rPr>
        <w:t>Š</w:t>
      </w:r>
      <w:r w:rsidR="00002FCD" w:rsidRPr="008B44F1">
        <w:rPr>
          <w:szCs w:val="22"/>
        </w:rPr>
        <w:t>ellak</w:t>
      </w:r>
    </w:p>
    <w:p w14:paraId="2B5C98C1" w14:textId="77777777" w:rsidR="00002FCD" w:rsidRPr="008B44F1" w:rsidRDefault="00631864" w:rsidP="008B44F1">
      <w:pPr>
        <w:keepNext/>
        <w:ind w:left="1800" w:hanging="1800"/>
        <w:rPr>
          <w:szCs w:val="22"/>
        </w:rPr>
      </w:pPr>
      <w:r w:rsidRPr="008B44F1">
        <w:rPr>
          <w:szCs w:val="22"/>
        </w:rPr>
        <w:t>P</w:t>
      </w:r>
      <w:r w:rsidR="00002FCD" w:rsidRPr="008B44F1">
        <w:rPr>
          <w:szCs w:val="22"/>
        </w:rPr>
        <w:t>ropüleenglükool</w:t>
      </w:r>
      <w:r w:rsidR="0095276F" w:rsidRPr="008B44F1">
        <w:rPr>
          <w:szCs w:val="22"/>
        </w:rPr>
        <w:t xml:space="preserve"> </w:t>
      </w:r>
      <w:r w:rsidR="00F3149D" w:rsidRPr="008B44F1">
        <w:rPr>
          <w:szCs w:val="22"/>
        </w:rPr>
        <w:t>(</w:t>
      </w:r>
      <w:r w:rsidR="0095276F" w:rsidRPr="008B44F1">
        <w:rPr>
          <w:szCs w:val="22"/>
        </w:rPr>
        <w:t>E1520</w:t>
      </w:r>
      <w:r w:rsidR="00F3149D" w:rsidRPr="008B44F1">
        <w:rPr>
          <w:szCs w:val="22"/>
        </w:rPr>
        <w:t>)</w:t>
      </w:r>
    </w:p>
    <w:p w14:paraId="1A5CF0B1" w14:textId="77777777" w:rsidR="00002FCD" w:rsidRPr="008B44F1" w:rsidRDefault="00002FCD" w:rsidP="008B44F1">
      <w:pPr>
        <w:ind w:left="1800" w:hanging="1800"/>
        <w:rPr>
          <w:szCs w:val="22"/>
        </w:rPr>
      </w:pPr>
    </w:p>
    <w:p w14:paraId="7A8A8233" w14:textId="77777777" w:rsidR="00002FCD" w:rsidRPr="00A251F7" w:rsidRDefault="00002FCD" w:rsidP="008B44F1">
      <w:pPr>
        <w:keepNext/>
        <w:tabs>
          <w:tab w:val="left" w:pos="1843"/>
        </w:tabs>
        <w:rPr>
          <w:iCs/>
          <w:color w:val="000000"/>
          <w:szCs w:val="22"/>
        </w:rPr>
      </w:pPr>
      <w:r w:rsidRPr="00A251F7">
        <w:rPr>
          <w:iCs/>
          <w:color w:val="000000"/>
          <w:u w:val="single"/>
        </w:rPr>
        <w:t>Lenalidomide Mylan 2,5 mg kõvakapslid, Lenalidomide Mylan 5 mg kõvakapslid, Lenalidomide Mylan 7,5 mg kõvakapslid, Lenalidomide Mylan 10 mg kõvakapslid, Lenalidomide Mylan 25 mg kõvakapslid</w:t>
      </w:r>
    </w:p>
    <w:p w14:paraId="2EB1DECE" w14:textId="77777777" w:rsidR="00002FCD" w:rsidRPr="008B44F1" w:rsidRDefault="00631864" w:rsidP="008B44F1">
      <w:pPr>
        <w:ind w:left="1800" w:hanging="1800"/>
        <w:rPr>
          <w:szCs w:val="22"/>
        </w:rPr>
      </w:pPr>
      <w:r w:rsidRPr="008B44F1">
        <w:rPr>
          <w:szCs w:val="22"/>
        </w:rPr>
        <w:t>M</w:t>
      </w:r>
      <w:r w:rsidR="00002FCD" w:rsidRPr="008B44F1">
        <w:rPr>
          <w:szCs w:val="22"/>
        </w:rPr>
        <w:t xml:space="preserve">ust raudoksiid </w:t>
      </w:r>
      <w:r w:rsidR="00F3149D" w:rsidRPr="008B44F1">
        <w:rPr>
          <w:szCs w:val="22"/>
        </w:rPr>
        <w:t>(</w:t>
      </w:r>
      <w:r w:rsidR="00002FCD" w:rsidRPr="008B44F1">
        <w:rPr>
          <w:szCs w:val="22"/>
        </w:rPr>
        <w:t>E172</w:t>
      </w:r>
      <w:r w:rsidR="00F3149D" w:rsidRPr="008B44F1">
        <w:rPr>
          <w:szCs w:val="22"/>
        </w:rPr>
        <w:t>)</w:t>
      </w:r>
    </w:p>
    <w:p w14:paraId="78BD5D79" w14:textId="77777777" w:rsidR="00002FCD" w:rsidRPr="008B44F1" w:rsidRDefault="00631864" w:rsidP="008B44F1">
      <w:pPr>
        <w:ind w:left="1800" w:hanging="1800"/>
        <w:rPr>
          <w:szCs w:val="22"/>
        </w:rPr>
      </w:pPr>
      <w:r w:rsidRPr="008B44F1">
        <w:rPr>
          <w:szCs w:val="22"/>
        </w:rPr>
        <w:t>K</w:t>
      </w:r>
      <w:r w:rsidR="00002FCD" w:rsidRPr="008B44F1">
        <w:rPr>
          <w:szCs w:val="22"/>
        </w:rPr>
        <w:t>aaliumhüdroksiid</w:t>
      </w:r>
    </w:p>
    <w:p w14:paraId="13B7E697" w14:textId="77777777" w:rsidR="00002FCD" w:rsidRPr="008B44F1" w:rsidRDefault="00002FCD" w:rsidP="008B44F1">
      <w:pPr>
        <w:ind w:left="1800" w:hanging="1800"/>
        <w:rPr>
          <w:szCs w:val="22"/>
        </w:rPr>
      </w:pPr>
    </w:p>
    <w:p w14:paraId="1115FD9C" w14:textId="77777777" w:rsidR="00002FCD" w:rsidRPr="00A251F7" w:rsidRDefault="00002FCD" w:rsidP="008B44F1">
      <w:pPr>
        <w:keepNext/>
        <w:ind w:left="1800" w:hanging="1800"/>
        <w:rPr>
          <w:iCs/>
          <w:color w:val="000000"/>
          <w:u w:val="single"/>
        </w:rPr>
      </w:pPr>
      <w:r w:rsidRPr="00A251F7">
        <w:rPr>
          <w:iCs/>
          <w:color w:val="000000"/>
          <w:u w:val="single"/>
        </w:rPr>
        <w:t>Lenalidomide Mylan 15 mg kõvakapslid, Lenalidomide Mylan 20 mg kõvakapslid</w:t>
      </w:r>
    </w:p>
    <w:p w14:paraId="13AEF97B" w14:textId="77777777" w:rsidR="00002FCD" w:rsidRPr="008B44F1" w:rsidRDefault="00631864" w:rsidP="008B44F1">
      <w:pPr>
        <w:ind w:left="1800" w:hanging="1800"/>
        <w:rPr>
          <w:color w:val="000000"/>
          <w:szCs w:val="20"/>
          <w:lang w:eastAsia="en-US"/>
        </w:rPr>
      </w:pPr>
      <w:r w:rsidRPr="008B44F1">
        <w:rPr>
          <w:color w:val="000000"/>
          <w:szCs w:val="20"/>
          <w:lang w:eastAsia="en-US"/>
        </w:rPr>
        <w:t>P</w:t>
      </w:r>
      <w:r w:rsidR="00002FCD" w:rsidRPr="008B44F1">
        <w:rPr>
          <w:color w:val="000000"/>
          <w:szCs w:val="20"/>
          <w:lang w:eastAsia="en-US"/>
        </w:rPr>
        <w:t xml:space="preserve">unane raudoksiid </w:t>
      </w:r>
      <w:r w:rsidR="00F3149D" w:rsidRPr="008B44F1">
        <w:rPr>
          <w:color w:val="000000"/>
          <w:szCs w:val="20"/>
          <w:lang w:eastAsia="en-US"/>
        </w:rPr>
        <w:t>(</w:t>
      </w:r>
      <w:r w:rsidR="00002FCD" w:rsidRPr="008B44F1">
        <w:rPr>
          <w:color w:val="000000"/>
          <w:szCs w:val="20"/>
          <w:lang w:eastAsia="en-US"/>
        </w:rPr>
        <w:t>E172</w:t>
      </w:r>
      <w:r w:rsidR="00F3149D" w:rsidRPr="008B44F1">
        <w:rPr>
          <w:color w:val="000000"/>
          <w:szCs w:val="20"/>
          <w:lang w:eastAsia="en-US"/>
        </w:rPr>
        <w:t>)</w:t>
      </w:r>
    </w:p>
    <w:p w14:paraId="3AA592D0" w14:textId="77777777" w:rsidR="00002FCD" w:rsidRPr="008B44F1" w:rsidRDefault="00631864" w:rsidP="008B44F1">
      <w:pPr>
        <w:ind w:left="1800" w:hanging="1800"/>
        <w:rPr>
          <w:szCs w:val="22"/>
        </w:rPr>
      </w:pPr>
      <w:r w:rsidRPr="008B44F1">
        <w:rPr>
          <w:szCs w:val="22"/>
        </w:rPr>
        <w:t>S</w:t>
      </w:r>
      <w:r w:rsidR="00002FCD" w:rsidRPr="008B44F1">
        <w:rPr>
          <w:szCs w:val="22"/>
        </w:rPr>
        <w:t>imetikoon</w:t>
      </w:r>
    </w:p>
    <w:p w14:paraId="7CFE1910" w14:textId="77777777" w:rsidR="00002FCD" w:rsidRPr="008B44F1" w:rsidRDefault="00002FCD" w:rsidP="008B44F1">
      <w:pPr>
        <w:ind w:left="1800" w:hanging="1800"/>
        <w:rPr>
          <w:szCs w:val="22"/>
        </w:rPr>
      </w:pPr>
    </w:p>
    <w:p w14:paraId="3B148368" w14:textId="77777777" w:rsidR="00002FCD" w:rsidRPr="008B44F1" w:rsidRDefault="00002FCD" w:rsidP="008B44F1">
      <w:pPr>
        <w:keepNext/>
        <w:ind w:left="567" w:hanging="567"/>
        <w:rPr>
          <w:szCs w:val="22"/>
        </w:rPr>
      </w:pPr>
      <w:r w:rsidRPr="008B44F1">
        <w:rPr>
          <w:b/>
          <w:szCs w:val="22"/>
        </w:rPr>
        <w:t>6.2</w:t>
      </w:r>
      <w:r w:rsidRPr="008B44F1">
        <w:rPr>
          <w:b/>
          <w:szCs w:val="22"/>
        </w:rPr>
        <w:tab/>
        <w:t>Sobimatus</w:t>
      </w:r>
    </w:p>
    <w:p w14:paraId="1D020BB8" w14:textId="77777777" w:rsidR="00002FCD" w:rsidRPr="008B44F1" w:rsidRDefault="00002FCD" w:rsidP="008B44F1">
      <w:pPr>
        <w:keepNext/>
        <w:rPr>
          <w:szCs w:val="22"/>
        </w:rPr>
      </w:pPr>
    </w:p>
    <w:p w14:paraId="72884AA3" w14:textId="77777777" w:rsidR="00002FCD" w:rsidRPr="008B44F1" w:rsidRDefault="00002FCD" w:rsidP="008B44F1">
      <w:pPr>
        <w:rPr>
          <w:szCs w:val="22"/>
        </w:rPr>
      </w:pPr>
      <w:r w:rsidRPr="008B44F1">
        <w:rPr>
          <w:szCs w:val="22"/>
        </w:rPr>
        <w:t>Ei kohaldata.</w:t>
      </w:r>
    </w:p>
    <w:p w14:paraId="71A44347" w14:textId="77777777" w:rsidR="00002FCD" w:rsidRPr="008B44F1" w:rsidRDefault="00002FCD" w:rsidP="008B44F1">
      <w:pPr>
        <w:rPr>
          <w:szCs w:val="22"/>
        </w:rPr>
      </w:pPr>
    </w:p>
    <w:p w14:paraId="45B5E292" w14:textId="77777777" w:rsidR="00002FCD" w:rsidRPr="008B44F1" w:rsidRDefault="00002FCD" w:rsidP="008B44F1">
      <w:pPr>
        <w:keepNext/>
        <w:ind w:left="567" w:hanging="567"/>
        <w:rPr>
          <w:szCs w:val="22"/>
        </w:rPr>
      </w:pPr>
      <w:r w:rsidRPr="008B44F1">
        <w:rPr>
          <w:b/>
          <w:szCs w:val="22"/>
        </w:rPr>
        <w:t>6.3</w:t>
      </w:r>
      <w:r w:rsidRPr="008B44F1">
        <w:rPr>
          <w:b/>
          <w:szCs w:val="22"/>
        </w:rPr>
        <w:tab/>
        <w:t>Kõlblikkusaeg</w:t>
      </w:r>
    </w:p>
    <w:p w14:paraId="6DC1C48B" w14:textId="77777777" w:rsidR="00002FCD" w:rsidRPr="008B44F1" w:rsidRDefault="00002FCD" w:rsidP="008B44F1">
      <w:pPr>
        <w:keepNext/>
        <w:rPr>
          <w:szCs w:val="22"/>
        </w:rPr>
      </w:pPr>
    </w:p>
    <w:p w14:paraId="4047721B" w14:textId="656C563C" w:rsidR="00002FCD" w:rsidRPr="008B44F1" w:rsidRDefault="003A0B8D" w:rsidP="008B44F1">
      <w:pPr>
        <w:rPr>
          <w:szCs w:val="22"/>
        </w:rPr>
      </w:pPr>
      <w:r w:rsidRPr="008B44F1">
        <w:rPr>
          <w:szCs w:val="22"/>
        </w:rPr>
        <w:t>3</w:t>
      </w:r>
      <w:r w:rsidR="00002FCD" w:rsidRPr="008B44F1">
        <w:rPr>
          <w:szCs w:val="22"/>
        </w:rPr>
        <w:t> aastat</w:t>
      </w:r>
    </w:p>
    <w:p w14:paraId="0FF15C9D" w14:textId="77777777" w:rsidR="00002FCD" w:rsidRPr="008B44F1" w:rsidRDefault="00002FCD" w:rsidP="008B44F1">
      <w:pPr>
        <w:rPr>
          <w:szCs w:val="22"/>
        </w:rPr>
      </w:pPr>
    </w:p>
    <w:p w14:paraId="397AAE9B" w14:textId="77777777" w:rsidR="00002FCD" w:rsidRPr="008B44F1" w:rsidRDefault="00002FCD" w:rsidP="008B44F1">
      <w:pPr>
        <w:keepNext/>
        <w:ind w:left="567" w:hanging="567"/>
        <w:rPr>
          <w:szCs w:val="22"/>
        </w:rPr>
      </w:pPr>
      <w:r w:rsidRPr="008B44F1">
        <w:rPr>
          <w:b/>
          <w:szCs w:val="22"/>
        </w:rPr>
        <w:t>6.4</w:t>
      </w:r>
      <w:r w:rsidRPr="008B44F1">
        <w:rPr>
          <w:b/>
          <w:szCs w:val="22"/>
        </w:rPr>
        <w:tab/>
        <w:t>Säilitamise eritingimused</w:t>
      </w:r>
    </w:p>
    <w:p w14:paraId="3289334C" w14:textId="77777777" w:rsidR="00002FCD" w:rsidRPr="008B44F1" w:rsidRDefault="00002FCD" w:rsidP="008B44F1">
      <w:pPr>
        <w:keepNext/>
        <w:rPr>
          <w:szCs w:val="22"/>
        </w:rPr>
      </w:pPr>
    </w:p>
    <w:p w14:paraId="5481ACEC" w14:textId="77777777" w:rsidR="00002FCD" w:rsidRPr="008B44F1" w:rsidRDefault="00002FCD" w:rsidP="008B44F1">
      <w:pPr>
        <w:rPr>
          <w:szCs w:val="22"/>
        </w:rPr>
      </w:pPr>
      <w:r w:rsidRPr="008B44F1">
        <w:rPr>
          <w:szCs w:val="22"/>
        </w:rPr>
        <w:t>Hoida temperatuuril kuni 30 ℃</w:t>
      </w:r>
    </w:p>
    <w:p w14:paraId="0DD3AA10" w14:textId="77777777" w:rsidR="00002FCD" w:rsidRPr="008B44F1" w:rsidRDefault="00002FCD" w:rsidP="008B44F1">
      <w:pPr>
        <w:rPr>
          <w:szCs w:val="22"/>
        </w:rPr>
      </w:pPr>
    </w:p>
    <w:p w14:paraId="0C2FD081" w14:textId="77777777" w:rsidR="00002FCD" w:rsidRPr="008B44F1" w:rsidRDefault="00002FCD" w:rsidP="008B44F1">
      <w:pPr>
        <w:keepNext/>
        <w:ind w:left="567" w:hanging="567"/>
        <w:rPr>
          <w:b/>
          <w:szCs w:val="22"/>
        </w:rPr>
      </w:pPr>
      <w:r w:rsidRPr="008B44F1">
        <w:rPr>
          <w:b/>
          <w:szCs w:val="22"/>
        </w:rPr>
        <w:t>6.5</w:t>
      </w:r>
      <w:r w:rsidRPr="008B44F1">
        <w:rPr>
          <w:b/>
          <w:szCs w:val="22"/>
        </w:rPr>
        <w:tab/>
        <w:t>Pakendi iseloomustus ja sisu</w:t>
      </w:r>
    </w:p>
    <w:p w14:paraId="215E8A2E" w14:textId="77777777" w:rsidR="00002FCD" w:rsidRPr="008B44F1" w:rsidRDefault="00002FCD" w:rsidP="008B44F1">
      <w:pPr>
        <w:keepNext/>
        <w:rPr>
          <w:szCs w:val="22"/>
        </w:rPr>
      </w:pPr>
    </w:p>
    <w:p w14:paraId="42E7CBB8" w14:textId="77777777" w:rsidR="00002FCD" w:rsidRPr="00A251F7" w:rsidRDefault="00002FCD" w:rsidP="008B44F1">
      <w:pPr>
        <w:keepNext/>
        <w:tabs>
          <w:tab w:val="left" w:pos="1843"/>
        </w:tabs>
        <w:rPr>
          <w:iCs/>
          <w:color w:val="000000"/>
          <w:szCs w:val="22"/>
        </w:rPr>
      </w:pPr>
      <w:r w:rsidRPr="00A251F7">
        <w:rPr>
          <w:iCs/>
          <w:color w:val="000000"/>
          <w:u w:val="single"/>
        </w:rPr>
        <w:t>Lenalidomide Mylan 2,5 mg kõvakapslid, Lenalidomide Mylan 7,5 mg kõvakapslid</w:t>
      </w:r>
      <w:r w:rsidR="00352C2C" w:rsidRPr="00A251F7">
        <w:rPr>
          <w:iCs/>
          <w:color w:val="000000"/>
          <w:u w:val="single"/>
        </w:rPr>
        <w:t>, Lenalidomide Mylan 10 mg kõvakapslid</w:t>
      </w:r>
      <w:r w:rsidRPr="00A251F7">
        <w:rPr>
          <w:iCs/>
          <w:color w:val="000000"/>
          <w:u w:val="single"/>
        </w:rPr>
        <w:t>, Lenalidomide Mylan 20 mg kõvakapslid, Lenalidomide Mylan 25 mg kõvakapslid</w:t>
      </w:r>
    </w:p>
    <w:p w14:paraId="517F36D9" w14:textId="77777777" w:rsidR="00002FCD" w:rsidRPr="008B44F1" w:rsidRDefault="00002FCD" w:rsidP="008B44F1">
      <w:pPr>
        <w:keepNext/>
        <w:rPr>
          <w:szCs w:val="22"/>
        </w:rPr>
      </w:pPr>
    </w:p>
    <w:p w14:paraId="1867F6FB" w14:textId="77777777" w:rsidR="00002FCD" w:rsidRPr="008B44F1" w:rsidRDefault="00002FCD" w:rsidP="008B44F1">
      <w:pPr>
        <w:rPr>
          <w:szCs w:val="22"/>
        </w:rPr>
      </w:pPr>
      <w:r w:rsidRPr="008B44F1">
        <w:rPr>
          <w:szCs w:val="22"/>
        </w:rPr>
        <w:t>PVC/PCTFE/alumiinium</w:t>
      </w:r>
      <w:r w:rsidR="00631864" w:rsidRPr="008B44F1">
        <w:rPr>
          <w:szCs w:val="22"/>
        </w:rPr>
        <w:t>foolium</w:t>
      </w:r>
      <w:r w:rsidRPr="008B44F1">
        <w:rPr>
          <w:szCs w:val="22"/>
        </w:rPr>
        <w:t>ist blisterpakendid, milles on 7 kõvakapslit.</w:t>
      </w:r>
    </w:p>
    <w:p w14:paraId="677AADFC" w14:textId="77777777" w:rsidR="00002FCD" w:rsidRPr="008B44F1" w:rsidRDefault="00002FCD" w:rsidP="008B44F1">
      <w:pPr>
        <w:rPr>
          <w:szCs w:val="22"/>
        </w:rPr>
      </w:pPr>
    </w:p>
    <w:p w14:paraId="68717C3A" w14:textId="77777777" w:rsidR="00002FCD" w:rsidRPr="00A251F7" w:rsidRDefault="00002FCD" w:rsidP="008B44F1">
      <w:pPr>
        <w:keepNext/>
        <w:rPr>
          <w:iCs/>
          <w:szCs w:val="22"/>
        </w:rPr>
      </w:pPr>
      <w:r w:rsidRPr="00A251F7">
        <w:rPr>
          <w:iCs/>
          <w:color w:val="000000"/>
          <w:u w:val="single"/>
        </w:rPr>
        <w:lastRenderedPageBreak/>
        <w:t>Lenalidomide Mylan 2,5 mg kõvakapslid, Lenalidomide Mylan 5 mg kõvakapslid, Lenalidomide Mylan 7,5 mg kõvakapslid, Lenalidomide Mylan 10 mg kõvakapslid, Lenalidomide Mylan 15 mg kõvakapslid, Lenalidomide Mylan 20 mg kõvakapslid, Lenalidomide Mylan 25 mg kõvakapslid</w:t>
      </w:r>
    </w:p>
    <w:p w14:paraId="64B7BB8C" w14:textId="77777777" w:rsidR="00002FCD" w:rsidRPr="008B44F1" w:rsidRDefault="00002FCD" w:rsidP="008B44F1">
      <w:pPr>
        <w:keepNext/>
        <w:rPr>
          <w:szCs w:val="22"/>
        </w:rPr>
      </w:pPr>
    </w:p>
    <w:p w14:paraId="77A2DB13" w14:textId="77777777" w:rsidR="00352C2C" w:rsidRPr="008B44F1" w:rsidRDefault="00352C2C" w:rsidP="008B44F1">
      <w:pPr>
        <w:rPr>
          <w:szCs w:val="22"/>
        </w:rPr>
      </w:pPr>
      <w:r w:rsidRPr="008B44F1">
        <w:rPr>
          <w:szCs w:val="22"/>
        </w:rPr>
        <w:t>PVC/PCTFE/alumiiniumfooliumist perforeeritud üksikannustega blisterpakendid, milles on 7 x 1 kõvakapslit.</w:t>
      </w:r>
    </w:p>
    <w:p w14:paraId="3DBB535A" w14:textId="77777777" w:rsidR="00352C2C" w:rsidRPr="008B44F1" w:rsidRDefault="00352C2C" w:rsidP="008B44F1">
      <w:pPr>
        <w:rPr>
          <w:szCs w:val="22"/>
        </w:rPr>
      </w:pPr>
    </w:p>
    <w:p w14:paraId="56796974" w14:textId="77777777" w:rsidR="00002FCD" w:rsidRPr="008B44F1" w:rsidRDefault="00002FCD" w:rsidP="008B44F1">
      <w:pPr>
        <w:rPr>
          <w:szCs w:val="22"/>
        </w:rPr>
      </w:pPr>
      <w:r w:rsidRPr="008B44F1">
        <w:rPr>
          <w:szCs w:val="22"/>
        </w:rPr>
        <w:t>PVC/PCTFE/alumiinium</w:t>
      </w:r>
      <w:r w:rsidR="00631864" w:rsidRPr="008B44F1">
        <w:rPr>
          <w:szCs w:val="22"/>
        </w:rPr>
        <w:t>foolium</w:t>
      </w:r>
      <w:r w:rsidRPr="008B44F1">
        <w:rPr>
          <w:szCs w:val="22"/>
        </w:rPr>
        <w:t>ist blisterpakendid, milles on 21 kõvakapslit.</w:t>
      </w:r>
    </w:p>
    <w:p w14:paraId="0ACF651B" w14:textId="77777777" w:rsidR="00002FCD" w:rsidRPr="008B44F1" w:rsidRDefault="00002FCD" w:rsidP="008B44F1">
      <w:pPr>
        <w:rPr>
          <w:szCs w:val="22"/>
        </w:rPr>
      </w:pPr>
    </w:p>
    <w:p w14:paraId="516667BE" w14:textId="77777777" w:rsidR="00002FCD" w:rsidRPr="008B44F1" w:rsidRDefault="00002FCD" w:rsidP="008B44F1">
      <w:pPr>
        <w:rPr>
          <w:szCs w:val="22"/>
        </w:rPr>
      </w:pPr>
      <w:r w:rsidRPr="008B44F1">
        <w:rPr>
          <w:szCs w:val="22"/>
        </w:rPr>
        <w:t>PVC/PCTFE/alumiinium</w:t>
      </w:r>
      <w:r w:rsidR="00631864" w:rsidRPr="008B44F1">
        <w:rPr>
          <w:szCs w:val="22"/>
        </w:rPr>
        <w:t>foolium</w:t>
      </w:r>
      <w:r w:rsidRPr="008B44F1">
        <w:rPr>
          <w:szCs w:val="22"/>
        </w:rPr>
        <w:t>ist perforeeritud üksikannustega blisterpakendid, milles on 21 </w:t>
      </w:r>
      <w:r w:rsidR="00264A52" w:rsidRPr="008B44F1">
        <w:rPr>
          <w:szCs w:val="22"/>
        </w:rPr>
        <w:t>x</w:t>
      </w:r>
      <w:r w:rsidR="00631864" w:rsidRPr="008B44F1">
        <w:rPr>
          <w:szCs w:val="22"/>
        </w:rPr>
        <w:t> </w:t>
      </w:r>
      <w:r w:rsidRPr="008B44F1">
        <w:rPr>
          <w:szCs w:val="22"/>
        </w:rPr>
        <w:t>1</w:t>
      </w:r>
      <w:r w:rsidR="00631864" w:rsidRPr="008B44F1">
        <w:rPr>
          <w:szCs w:val="22"/>
        </w:rPr>
        <w:t> </w:t>
      </w:r>
      <w:r w:rsidRPr="008B44F1">
        <w:rPr>
          <w:szCs w:val="22"/>
        </w:rPr>
        <w:t>kõvakapslit.</w:t>
      </w:r>
    </w:p>
    <w:p w14:paraId="60A6C0EF" w14:textId="77777777" w:rsidR="00002FCD" w:rsidRPr="008B44F1" w:rsidRDefault="00002FCD" w:rsidP="008B44F1">
      <w:pPr>
        <w:rPr>
          <w:szCs w:val="22"/>
        </w:rPr>
      </w:pPr>
    </w:p>
    <w:p w14:paraId="784473A7" w14:textId="77777777" w:rsidR="00002FCD" w:rsidRPr="008B44F1" w:rsidRDefault="00002FCD" w:rsidP="008B44F1">
      <w:pPr>
        <w:rPr>
          <w:szCs w:val="22"/>
        </w:rPr>
      </w:pPr>
      <w:r w:rsidRPr="008B44F1">
        <w:rPr>
          <w:szCs w:val="22"/>
        </w:rPr>
        <w:t>Kõik pakendi suurused ei pruugi olla müügil.</w:t>
      </w:r>
    </w:p>
    <w:p w14:paraId="7515BDE8" w14:textId="77777777" w:rsidR="00002FCD" w:rsidRPr="008B44F1" w:rsidRDefault="00002FCD" w:rsidP="008B44F1">
      <w:pPr>
        <w:rPr>
          <w:szCs w:val="22"/>
        </w:rPr>
      </w:pPr>
    </w:p>
    <w:p w14:paraId="5E237161" w14:textId="77777777" w:rsidR="00002FCD" w:rsidRPr="008B44F1" w:rsidRDefault="00002FCD" w:rsidP="008B44F1">
      <w:pPr>
        <w:keepNext/>
        <w:keepLines/>
        <w:ind w:left="567" w:hanging="567"/>
        <w:rPr>
          <w:szCs w:val="22"/>
        </w:rPr>
      </w:pPr>
      <w:r w:rsidRPr="008B44F1">
        <w:rPr>
          <w:b/>
          <w:szCs w:val="22"/>
        </w:rPr>
        <w:t>6.6</w:t>
      </w:r>
      <w:r w:rsidRPr="008B44F1">
        <w:rPr>
          <w:b/>
          <w:szCs w:val="22"/>
        </w:rPr>
        <w:tab/>
        <w:t>Erihoiatused ravimpreparaadi hävitamiseks ja käsitlemiseks</w:t>
      </w:r>
    </w:p>
    <w:p w14:paraId="10C17912" w14:textId="77777777" w:rsidR="00002FCD" w:rsidRPr="008B44F1" w:rsidRDefault="00002FCD" w:rsidP="008B44F1">
      <w:pPr>
        <w:keepNext/>
        <w:keepLines/>
        <w:rPr>
          <w:szCs w:val="22"/>
        </w:rPr>
      </w:pPr>
    </w:p>
    <w:p w14:paraId="694E716B" w14:textId="77777777" w:rsidR="00002FCD" w:rsidRPr="008B44F1" w:rsidRDefault="00002FCD" w:rsidP="008B44F1">
      <w:pPr>
        <w:rPr>
          <w:szCs w:val="22"/>
        </w:rPr>
      </w:pPr>
      <w:r w:rsidRPr="008B44F1">
        <w:rPr>
          <w:szCs w:val="22"/>
        </w:rPr>
        <w:t>Kapsleid ei tohi avada ega purustada. Kui lenalidomiidi pulbrit satub nahale, tuleb nahapiirkonda kohe hoolikalt pesta seebi ja veega. Lenalidomiidi sattumisel limaskestadele tuleb neid hoolikalt veega loputada.</w:t>
      </w:r>
    </w:p>
    <w:p w14:paraId="0161F376" w14:textId="77777777" w:rsidR="00002FCD" w:rsidRPr="008B44F1" w:rsidRDefault="00002FCD" w:rsidP="008B44F1">
      <w:pPr>
        <w:rPr>
          <w:szCs w:val="22"/>
        </w:rPr>
      </w:pPr>
    </w:p>
    <w:p w14:paraId="25C5A453" w14:textId="77777777" w:rsidR="00002FCD" w:rsidRPr="008B44F1" w:rsidRDefault="00002FCD" w:rsidP="008B44F1">
      <w:pPr>
        <w:rPr>
          <w:szCs w:val="22"/>
        </w:rPr>
      </w:pPr>
      <w:r w:rsidRPr="008B44F1">
        <w:rPr>
          <w:szCs w:val="22"/>
        </w:rPr>
        <w:t>Tervishoiutöötajad ja hooldajad peavad blistri või kapsli käsitsemisel kandma ühekordselt kasutatavaid kindaid.</w:t>
      </w:r>
      <w:r w:rsidR="00631864" w:rsidRPr="008B44F1">
        <w:rPr>
          <w:szCs w:val="22"/>
        </w:rPr>
        <w:t xml:space="preserve"> </w:t>
      </w:r>
      <w:r w:rsidRPr="008B44F1">
        <w:rPr>
          <w:szCs w:val="22"/>
        </w:rPr>
        <w:t xml:space="preserve">Pärast käsitsemist tuleb kindad nahaga kokkupuute vältimiseks ettevaatlikult </w:t>
      </w:r>
      <w:r w:rsidR="00631864" w:rsidRPr="008B44F1">
        <w:rPr>
          <w:szCs w:val="22"/>
        </w:rPr>
        <w:t>käest ära võtta</w:t>
      </w:r>
      <w:r w:rsidRPr="008B44F1">
        <w:rPr>
          <w:szCs w:val="22"/>
        </w:rPr>
        <w:t>, panna suletavasse polüetüleenist kilekotti ja hävitada vastavalt kohalikele nõuetele. Seejärel tuleb käsi korralikult pesta seebi ja veega. Rasedad või naised, kes arvavad, et võivad olla rasedad, ei tohi seda blistrit või kapslit käsitseda (vt lõik</w:t>
      </w:r>
      <w:r w:rsidR="00631864" w:rsidRPr="008B44F1">
        <w:rPr>
          <w:szCs w:val="22"/>
        </w:rPr>
        <w:t> </w:t>
      </w:r>
      <w:r w:rsidRPr="008B44F1">
        <w:rPr>
          <w:szCs w:val="22"/>
        </w:rPr>
        <w:t>4.4).</w:t>
      </w:r>
    </w:p>
    <w:p w14:paraId="2A3DCF4F" w14:textId="77777777" w:rsidR="00002FCD" w:rsidRPr="008B44F1" w:rsidRDefault="00002FCD" w:rsidP="008B44F1">
      <w:pPr>
        <w:rPr>
          <w:szCs w:val="22"/>
        </w:rPr>
      </w:pPr>
    </w:p>
    <w:p w14:paraId="2046CFCC" w14:textId="1DDA47C5" w:rsidR="00002FCD" w:rsidRPr="008B44F1" w:rsidRDefault="00002FCD" w:rsidP="008B44F1">
      <w:pPr>
        <w:rPr>
          <w:szCs w:val="22"/>
        </w:rPr>
      </w:pPr>
      <w:r w:rsidRPr="008B44F1">
        <w:rPr>
          <w:szCs w:val="22"/>
        </w:rPr>
        <w:t xml:space="preserve">Kasutamata </w:t>
      </w:r>
      <w:r w:rsidR="00E37535" w:rsidRPr="008B44F1">
        <w:rPr>
          <w:szCs w:val="22"/>
        </w:rPr>
        <w:t>ravim</w:t>
      </w:r>
      <w:r w:rsidRPr="008B44F1">
        <w:rPr>
          <w:szCs w:val="22"/>
        </w:rPr>
        <w:t xml:space="preserve">preparaat või jäätmematerjal tuleb </w:t>
      </w:r>
      <w:r w:rsidR="00811394" w:rsidRPr="008B44F1">
        <w:rPr>
          <w:szCs w:val="22"/>
        </w:rPr>
        <w:t>tagastada apteeki ohutuks hävitamiseks</w:t>
      </w:r>
      <w:r w:rsidRPr="008B44F1">
        <w:rPr>
          <w:szCs w:val="22"/>
        </w:rPr>
        <w:t>vastavalt kohalikele nõuetele.</w:t>
      </w:r>
    </w:p>
    <w:p w14:paraId="579E88E2" w14:textId="77777777" w:rsidR="00002FCD" w:rsidRPr="008B44F1" w:rsidRDefault="00002FCD" w:rsidP="008B44F1">
      <w:pPr>
        <w:rPr>
          <w:szCs w:val="22"/>
        </w:rPr>
      </w:pPr>
    </w:p>
    <w:p w14:paraId="77F61808" w14:textId="77777777" w:rsidR="00002FCD" w:rsidRPr="008B44F1" w:rsidRDefault="00002FCD" w:rsidP="008B44F1">
      <w:pPr>
        <w:rPr>
          <w:szCs w:val="22"/>
        </w:rPr>
      </w:pPr>
    </w:p>
    <w:p w14:paraId="3704EFD4" w14:textId="77777777" w:rsidR="00002FCD" w:rsidRPr="008B44F1" w:rsidRDefault="00002FCD" w:rsidP="008B44F1">
      <w:pPr>
        <w:keepNext/>
        <w:ind w:left="567" w:hanging="567"/>
        <w:rPr>
          <w:szCs w:val="22"/>
        </w:rPr>
      </w:pPr>
      <w:r w:rsidRPr="008B44F1">
        <w:rPr>
          <w:b/>
          <w:szCs w:val="22"/>
        </w:rPr>
        <w:t>7.</w:t>
      </w:r>
      <w:r w:rsidRPr="008B44F1">
        <w:rPr>
          <w:b/>
          <w:szCs w:val="22"/>
        </w:rPr>
        <w:tab/>
        <w:t>MÜÜGILOA HOIDJA</w:t>
      </w:r>
    </w:p>
    <w:p w14:paraId="53717AD8" w14:textId="77777777" w:rsidR="00002FCD" w:rsidRPr="008B44F1" w:rsidRDefault="00002FCD" w:rsidP="008B44F1">
      <w:pPr>
        <w:keepNext/>
        <w:rPr>
          <w:szCs w:val="22"/>
        </w:rPr>
      </w:pPr>
    </w:p>
    <w:p w14:paraId="2373E9CF" w14:textId="77777777" w:rsidR="00D73BD1" w:rsidRPr="00D73BD1" w:rsidRDefault="00D73BD1" w:rsidP="00D73BD1">
      <w:pPr>
        <w:keepNext/>
        <w:rPr>
          <w:bCs/>
          <w:szCs w:val="22"/>
        </w:rPr>
      </w:pPr>
      <w:r w:rsidRPr="00D73BD1">
        <w:rPr>
          <w:bCs/>
          <w:szCs w:val="22"/>
        </w:rPr>
        <w:t>Mylan Pharmaceuticals Limited</w:t>
      </w:r>
    </w:p>
    <w:p w14:paraId="30DD652B" w14:textId="77777777" w:rsidR="00D73BD1" w:rsidRPr="00D73BD1" w:rsidRDefault="00D73BD1" w:rsidP="00D73BD1">
      <w:pPr>
        <w:keepNext/>
        <w:rPr>
          <w:bCs/>
          <w:szCs w:val="22"/>
        </w:rPr>
      </w:pPr>
      <w:r w:rsidRPr="00D73BD1">
        <w:rPr>
          <w:bCs/>
          <w:szCs w:val="22"/>
        </w:rPr>
        <w:t xml:space="preserve">Damastown Industrial Park, </w:t>
      </w:r>
    </w:p>
    <w:p w14:paraId="387EFA96" w14:textId="77777777" w:rsidR="00D73BD1" w:rsidRPr="00D73BD1" w:rsidRDefault="00D73BD1" w:rsidP="00D73BD1">
      <w:pPr>
        <w:keepNext/>
        <w:rPr>
          <w:bCs/>
          <w:szCs w:val="22"/>
        </w:rPr>
      </w:pPr>
      <w:r w:rsidRPr="00D73BD1">
        <w:rPr>
          <w:bCs/>
          <w:szCs w:val="22"/>
        </w:rPr>
        <w:t xml:space="preserve">Mulhuddart, Dublin 15, </w:t>
      </w:r>
    </w:p>
    <w:p w14:paraId="310653C6" w14:textId="48ECE0F5" w:rsidR="00002FCD" w:rsidRPr="008B44F1" w:rsidRDefault="00D73BD1" w:rsidP="008B44F1">
      <w:pPr>
        <w:keepNext/>
        <w:ind w:left="567" w:hanging="567"/>
        <w:rPr>
          <w:bCs/>
          <w:szCs w:val="22"/>
        </w:rPr>
      </w:pPr>
      <w:r w:rsidRPr="00D73BD1">
        <w:rPr>
          <w:bCs/>
          <w:szCs w:val="22"/>
        </w:rPr>
        <w:t>DUBLIN</w:t>
      </w:r>
    </w:p>
    <w:p w14:paraId="5AC88D86" w14:textId="77777777" w:rsidR="00002FCD" w:rsidRPr="008B44F1" w:rsidRDefault="00002FCD" w:rsidP="008B44F1">
      <w:pPr>
        <w:ind w:left="567" w:hanging="567"/>
        <w:rPr>
          <w:bCs/>
          <w:szCs w:val="22"/>
        </w:rPr>
      </w:pPr>
      <w:r w:rsidRPr="008B44F1">
        <w:rPr>
          <w:bCs/>
          <w:szCs w:val="22"/>
        </w:rPr>
        <w:t>Iirimaa</w:t>
      </w:r>
    </w:p>
    <w:p w14:paraId="5AEA292A" w14:textId="77777777" w:rsidR="00002FCD" w:rsidRPr="008B44F1" w:rsidRDefault="00002FCD" w:rsidP="008B44F1">
      <w:pPr>
        <w:rPr>
          <w:szCs w:val="22"/>
        </w:rPr>
      </w:pPr>
    </w:p>
    <w:p w14:paraId="643A2824" w14:textId="77777777" w:rsidR="00002FCD" w:rsidRPr="008B44F1" w:rsidRDefault="00002FCD" w:rsidP="008B44F1">
      <w:pPr>
        <w:rPr>
          <w:szCs w:val="22"/>
        </w:rPr>
      </w:pPr>
    </w:p>
    <w:p w14:paraId="2622DEE5" w14:textId="77777777" w:rsidR="00002FCD" w:rsidRPr="008B44F1" w:rsidRDefault="00002FCD" w:rsidP="008B44F1">
      <w:pPr>
        <w:keepNext/>
        <w:ind w:left="567" w:hanging="567"/>
        <w:rPr>
          <w:b/>
          <w:szCs w:val="22"/>
        </w:rPr>
      </w:pPr>
      <w:r w:rsidRPr="008B44F1">
        <w:rPr>
          <w:b/>
          <w:szCs w:val="22"/>
        </w:rPr>
        <w:t>8.</w:t>
      </w:r>
      <w:r w:rsidRPr="008B44F1">
        <w:rPr>
          <w:b/>
          <w:szCs w:val="22"/>
        </w:rPr>
        <w:tab/>
        <w:t>MÜÜGILOA NUMBER (NUMBRID)</w:t>
      </w:r>
    </w:p>
    <w:p w14:paraId="22CDCDA9" w14:textId="77777777" w:rsidR="00002FCD" w:rsidRPr="008B44F1" w:rsidRDefault="00002FCD" w:rsidP="008B44F1">
      <w:pPr>
        <w:keepNext/>
        <w:rPr>
          <w:szCs w:val="22"/>
        </w:rPr>
      </w:pPr>
    </w:p>
    <w:p w14:paraId="4C579766" w14:textId="77777777" w:rsidR="00D05367" w:rsidRPr="008B44F1" w:rsidRDefault="00D05367" w:rsidP="008B44F1">
      <w:bookmarkStart w:id="14" w:name="_Hlk53065750"/>
      <w:r w:rsidRPr="008B44F1">
        <w:t>EU/1/20/1490/001</w:t>
      </w:r>
    </w:p>
    <w:p w14:paraId="5757F713" w14:textId="77777777" w:rsidR="00D05367" w:rsidRPr="008B44F1" w:rsidRDefault="00D05367" w:rsidP="008B44F1">
      <w:r w:rsidRPr="008B44F1">
        <w:t>EU/1/20/1490/002</w:t>
      </w:r>
    </w:p>
    <w:p w14:paraId="64AE77A1" w14:textId="77777777" w:rsidR="00D05367" w:rsidRPr="008B44F1" w:rsidRDefault="00D05367" w:rsidP="008B44F1">
      <w:r w:rsidRPr="008B44F1">
        <w:t>EU/1/20/1490/003</w:t>
      </w:r>
      <w:bookmarkEnd w:id="14"/>
    </w:p>
    <w:p w14:paraId="143052A1" w14:textId="77777777" w:rsidR="00D05367" w:rsidRPr="008B44F1" w:rsidRDefault="00D05367" w:rsidP="008B44F1">
      <w:bookmarkStart w:id="15" w:name="_Hlk53065783"/>
      <w:r w:rsidRPr="008B44F1">
        <w:t>EU/1/20/1490/004</w:t>
      </w:r>
    </w:p>
    <w:p w14:paraId="1CDE96A0" w14:textId="77777777" w:rsidR="00D05367" w:rsidRPr="008B44F1" w:rsidRDefault="00D05367" w:rsidP="008B44F1">
      <w:r w:rsidRPr="008B44F1">
        <w:t>EU/1/20/1490/005</w:t>
      </w:r>
      <w:bookmarkEnd w:id="15"/>
    </w:p>
    <w:p w14:paraId="22452B14" w14:textId="77777777" w:rsidR="00D05367" w:rsidRPr="008B44F1" w:rsidRDefault="00D05367" w:rsidP="008B44F1">
      <w:bookmarkStart w:id="16" w:name="_Hlk53065824"/>
      <w:r w:rsidRPr="008B44F1">
        <w:t>EU/1/20/1490/006</w:t>
      </w:r>
    </w:p>
    <w:p w14:paraId="52926586" w14:textId="77777777" w:rsidR="00D05367" w:rsidRPr="008B44F1" w:rsidRDefault="00D05367" w:rsidP="008B44F1">
      <w:r w:rsidRPr="008B44F1">
        <w:t>EU/1/20/1490/007</w:t>
      </w:r>
    </w:p>
    <w:p w14:paraId="554D958D" w14:textId="77777777" w:rsidR="00D05367" w:rsidRPr="008B44F1" w:rsidRDefault="00D05367" w:rsidP="008B44F1">
      <w:r w:rsidRPr="008B44F1">
        <w:t>EU/1/20/1490/008</w:t>
      </w:r>
      <w:bookmarkEnd w:id="16"/>
    </w:p>
    <w:p w14:paraId="1C6F3431" w14:textId="77777777" w:rsidR="00D05367" w:rsidRPr="008B44F1" w:rsidRDefault="00D05367" w:rsidP="008B44F1">
      <w:bookmarkStart w:id="17" w:name="_Hlk53065859"/>
      <w:r w:rsidRPr="008B44F1">
        <w:t>EU/1/20/1490/009</w:t>
      </w:r>
    </w:p>
    <w:p w14:paraId="7131F9D7" w14:textId="77777777" w:rsidR="00D05367" w:rsidRPr="008B44F1" w:rsidRDefault="00D05367" w:rsidP="008B44F1">
      <w:r w:rsidRPr="008B44F1">
        <w:t>EU/1/20/1490/010</w:t>
      </w:r>
      <w:bookmarkEnd w:id="17"/>
    </w:p>
    <w:p w14:paraId="254A963B" w14:textId="77777777" w:rsidR="00D05367" w:rsidRPr="008B44F1" w:rsidRDefault="00D05367" w:rsidP="008B44F1">
      <w:bookmarkStart w:id="18" w:name="_Hlk53065908"/>
      <w:r w:rsidRPr="008B44F1">
        <w:t>EU/1/20/1490/011</w:t>
      </w:r>
    </w:p>
    <w:p w14:paraId="39722947" w14:textId="77777777" w:rsidR="00D05367" w:rsidRPr="008B44F1" w:rsidRDefault="00D05367" w:rsidP="008B44F1">
      <w:r w:rsidRPr="008B44F1">
        <w:t>EU/1/20/1490/012</w:t>
      </w:r>
      <w:bookmarkEnd w:id="18"/>
    </w:p>
    <w:p w14:paraId="6BA66C72" w14:textId="77777777" w:rsidR="00D05367" w:rsidRPr="008B44F1" w:rsidRDefault="00D05367" w:rsidP="008B44F1">
      <w:bookmarkStart w:id="19" w:name="_Hlk53065947"/>
      <w:r w:rsidRPr="008B44F1">
        <w:t>EU/1/20/1490/013</w:t>
      </w:r>
    </w:p>
    <w:p w14:paraId="6A9B4194" w14:textId="77777777" w:rsidR="00D05367" w:rsidRPr="008B44F1" w:rsidRDefault="00D05367" w:rsidP="008B44F1">
      <w:r w:rsidRPr="008B44F1">
        <w:t>EU/1/20/1490/014</w:t>
      </w:r>
    </w:p>
    <w:p w14:paraId="612FC7D2" w14:textId="77777777" w:rsidR="00D05367" w:rsidRPr="008B44F1" w:rsidRDefault="00D05367" w:rsidP="008B44F1">
      <w:r w:rsidRPr="008B44F1">
        <w:t>EU/1/20/1490/015</w:t>
      </w:r>
      <w:bookmarkEnd w:id="19"/>
    </w:p>
    <w:p w14:paraId="0111A334" w14:textId="77777777" w:rsidR="00D05367" w:rsidRPr="008B44F1" w:rsidRDefault="00D05367" w:rsidP="008B44F1">
      <w:pPr>
        <w:rPr>
          <w:sz w:val="20"/>
          <w:szCs w:val="20"/>
        </w:rPr>
      </w:pPr>
      <w:bookmarkStart w:id="20" w:name="_Hlk53066057"/>
      <w:r w:rsidRPr="008B44F1">
        <w:t>EU/1/20/1490/016</w:t>
      </w:r>
    </w:p>
    <w:p w14:paraId="1CAEA230" w14:textId="77777777" w:rsidR="00D05367" w:rsidRPr="008B44F1" w:rsidRDefault="00D05367" w:rsidP="008B44F1">
      <w:r w:rsidRPr="008B44F1">
        <w:lastRenderedPageBreak/>
        <w:t>EU/1/20/1490/017</w:t>
      </w:r>
    </w:p>
    <w:p w14:paraId="7290C9ED" w14:textId="77777777" w:rsidR="00002FCD" w:rsidRPr="008B44F1" w:rsidRDefault="00D05367" w:rsidP="008B44F1">
      <w:r w:rsidRPr="008B44F1">
        <w:t>EU/1/20/1490/018</w:t>
      </w:r>
      <w:bookmarkEnd w:id="20"/>
    </w:p>
    <w:p w14:paraId="379F812C" w14:textId="77777777" w:rsidR="00352C2C" w:rsidRPr="00C650C1" w:rsidRDefault="00352C2C" w:rsidP="008B44F1">
      <w:pPr>
        <w:rPr>
          <w:szCs w:val="22"/>
          <w:lang w:val="pt-BR"/>
        </w:rPr>
      </w:pPr>
      <w:r w:rsidRPr="00C650C1">
        <w:rPr>
          <w:szCs w:val="22"/>
          <w:lang w:val="pt-BR"/>
        </w:rPr>
        <w:t>EU/1/20/1490/019</w:t>
      </w:r>
    </w:p>
    <w:p w14:paraId="7D2B3EC9" w14:textId="77777777" w:rsidR="00352C2C" w:rsidRPr="00C650C1" w:rsidRDefault="00352C2C" w:rsidP="008B44F1">
      <w:pPr>
        <w:rPr>
          <w:szCs w:val="22"/>
          <w:lang w:val="pt-BR"/>
        </w:rPr>
      </w:pPr>
      <w:r w:rsidRPr="00C650C1">
        <w:rPr>
          <w:szCs w:val="22"/>
          <w:lang w:val="pt-BR"/>
        </w:rPr>
        <w:t>EU/1/20/1490/020</w:t>
      </w:r>
    </w:p>
    <w:p w14:paraId="7F14A1FF" w14:textId="77777777" w:rsidR="00352C2C" w:rsidRPr="00C650C1" w:rsidRDefault="00352C2C" w:rsidP="008B44F1">
      <w:pPr>
        <w:rPr>
          <w:szCs w:val="22"/>
          <w:lang w:val="pt-BR"/>
        </w:rPr>
      </w:pPr>
      <w:r w:rsidRPr="00C650C1">
        <w:rPr>
          <w:szCs w:val="22"/>
          <w:lang w:val="pt-BR"/>
        </w:rPr>
        <w:t>EU/1/20/1490/021</w:t>
      </w:r>
    </w:p>
    <w:p w14:paraId="5597B2F0" w14:textId="77777777" w:rsidR="00352C2C" w:rsidRPr="00C650C1" w:rsidRDefault="00352C2C" w:rsidP="008B44F1">
      <w:pPr>
        <w:rPr>
          <w:szCs w:val="22"/>
          <w:lang w:val="pt-BR"/>
        </w:rPr>
      </w:pPr>
      <w:r w:rsidRPr="00C650C1">
        <w:rPr>
          <w:szCs w:val="22"/>
          <w:lang w:val="pt-BR"/>
        </w:rPr>
        <w:t>EU/1/20/1490/022</w:t>
      </w:r>
    </w:p>
    <w:p w14:paraId="37B89268" w14:textId="77777777" w:rsidR="00352C2C" w:rsidRPr="00C650C1" w:rsidRDefault="00352C2C" w:rsidP="008B44F1">
      <w:pPr>
        <w:rPr>
          <w:szCs w:val="22"/>
          <w:lang w:val="pt-BR"/>
        </w:rPr>
      </w:pPr>
      <w:r w:rsidRPr="00C650C1">
        <w:rPr>
          <w:szCs w:val="22"/>
          <w:lang w:val="pt-BR"/>
        </w:rPr>
        <w:t>EU/1/20/1490/023</w:t>
      </w:r>
    </w:p>
    <w:p w14:paraId="3ED564DE" w14:textId="77777777" w:rsidR="00352C2C" w:rsidRPr="00C650C1" w:rsidRDefault="00352C2C" w:rsidP="008B44F1">
      <w:pPr>
        <w:rPr>
          <w:szCs w:val="22"/>
          <w:lang w:val="pt-BR"/>
        </w:rPr>
      </w:pPr>
      <w:r w:rsidRPr="00C650C1">
        <w:rPr>
          <w:szCs w:val="22"/>
          <w:lang w:val="pt-BR"/>
        </w:rPr>
        <w:t>EU/1/20/1490/024</w:t>
      </w:r>
    </w:p>
    <w:p w14:paraId="1B8B5E42" w14:textId="77777777" w:rsidR="00352C2C" w:rsidRPr="00C650C1" w:rsidRDefault="00352C2C" w:rsidP="008B44F1">
      <w:pPr>
        <w:rPr>
          <w:szCs w:val="22"/>
          <w:lang w:val="pt-BR"/>
        </w:rPr>
      </w:pPr>
      <w:r w:rsidRPr="00C650C1">
        <w:rPr>
          <w:szCs w:val="22"/>
          <w:lang w:val="pt-BR"/>
        </w:rPr>
        <w:t>EU/1/20/1490/025</w:t>
      </w:r>
    </w:p>
    <w:p w14:paraId="4CABDA00" w14:textId="77777777" w:rsidR="00352C2C" w:rsidRPr="008B44F1" w:rsidRDefault="00352C2C" w:rsidP="008B44F1">
      <w:pPr>
        <w:rPr>
          <w:szCs w:val="22"/>
        </w:rPr>
      </w:pPr>
      <w:r w:rsidRPr="00C650C1">
        <w:rPr>
          <w:szCs w:val="22"/>
          <w:lang w:val="pt-BR"/>
        </w:rPr>
        <w:t>EU/1/20/1490/026</w:t>
      </w:r>
    </w:p>
    <w:p w14:paraId="77D70B89" w14:textId="77777777" w:rsidR="00D05367" w:rsidRPr="008B44F1" w:rsidRDefault="00D05367" w:rsidP="008B44F1">
      <w:pPr>
        <w:rPr>
          <w:szCs w:val="22"/>
        </w:rPr>
      </w:pPr>
    </w:p>
    <w:p w14:paraId="0FE2894C" w14:textId="77777777" w:rsidR="00002FCD" w:rsidRPr="008B44F1" w:rsidRDefault="00002FCD" w:rsidP="008B44F1">
      <w:pPr>
        <w:rPr>
          <w:szCs w:val="22"/>
        </w:rPr>
      </w:pPr>
    </w:p>
    <w:p w14:paraId="00B9EC46" w14:textId="77777777" w:rsidR="00002FCD" w:rsidRPr="008B44F1" w:rsidRDefault="00002FCD" w:rsidP="008B44F1">
      <w:pPr>
        <w:keepNext/>
        <w:ind w:left="567" w:hanging="567"/>
        <w:rPr>
          <w:szCs w:val="22"/>
        </w:rPr>
      </w:pPr>
      <w:r w:rsidRPr="008B44F1">
        <w:rPr>
          <w:b/>
          <w:szCs w:val="22"/>
        </w:rPr>
        <w:t>9.</w:t>
      </w:r>
      <w:r w:rsidRPr="008B44F1">
        <w:rPr>
          <w:b/>
          <w:szCs w:val="22"/>
        </w:rPr>
        <w:tab/>
        <w:t>ESMASE MÜÜGILOA VÄLJASTAMISE/MÜÜGILOA UUENDAMISE KUUPÄEV</w:t>
      </w:r>
    </w:p>
    <w:p w14:paraId="77A9EDBA" w14:textId="77777777" w:rsidR="00002FCD" w:rsidRPr="008B44F1" w:rsidRDefault="00002FCD" w:rsidP="008B44F1">
      <w:pPr>
        <w:keepNext/>
        <w:rPr>
          <w:szCs w:val="22"/>
        </w:rPr>
      </w:pPr>
    </w:p>
    <w:p w14:paraId="4D11F088" w14:textId="77777777" w:rsidR="00002FCD" w:rsidRPr="008B44F1" w:rsidRDefault="00002FCD" w:rsidP="008B44F1">
      <w:pPr>
        <w:rPr>
          <w:szCs w:val="22"/>
        </w:rPr>
      </w:pPr>
      <w:r w:rsidRPr="008B44F1">
        <w:rPr>
          <w:szCs w:val="22"/>
        </w:rPr>
        <w:t>Müügiloa esmase väljastamise kuupäev:</w:t>
      </w:r>
      <w:r w:rsidR="0026767B" w:rsidRPr="008B44F1">
        <w:rPr>
          <w:szCs w:val="22"/>
        </w:rPr>
        <w:t xml:space="preserve"> 18. detsember 2020</w:t>
      </w:r>
    </w:p>
    <w:p w14:paraId="44456F71" w14:textId="5FFE5823" w:rsidR="00002FCD" w:rsidRDefault="0069660C" w:rsidP="008B44F1">
      <w:pPr>
        <w:rPr>
          <w:szCs w:val="22"/>
        </w:rPr>
      </w:pPr>
      <w:r w:rsidRPr="0069660C">
        <w:rPr>
          <w:rFonts w:eastAsia="Times New Roman"/>
          <w:szCs w:val="20"/>
          <w:lang w:bidi="et-EE"/>
        </w:rPr>
        <w:t>Müügiloa viimase uuendamise kuupäev:</w:t>
      </w:r>
      <w:r>
        <w:rPr>
          <w:rFonts w:eastAsia="Times New Roman"/>
          <w:szCs w:val="20"/>
          <w:lang w:bidi="et-EE"/>
        </w:rPr>
        <w:t xml:space="preserve"> 21. august 2025</w:t>
      </w:r>
    </w:p>
    <w:p w14:paraId="5C4E3A5A" w14:textId="77777777" w:rsidR="0069660C" w:rsidRPr="008B44F1" w:rsidRDefault="0069660C" w:rsidP="008B44F1">
      <w:pPr>
        <w:rPr>
          <w:szCs w:val="22"/>
        </w:rPr>
      </w:pPr>
    </w:p>
    <w:p w14:paraId="36D11A51" w14:textId="77777777" w:rsidR="00002FCD" w:rsidRPr="008B44F1" w:rsidRDefault="00002FCD" w:rsidP="008B44F1">
      <w:pPr>
        <w:rPr>
          <w:szCs w:val="22"/>
        </w:rPr>
      </w:pPr>
    </w:p>
    <w:p w14:paraId="0EEB6E38" w14:textId="77777777" w:rsidR="00002FCD" w:rsidRPr="008B44F1" w:rsidRDefault="00002FCD" w:rsidP="008B44F1">
      <w:pPr>
        <w:keepNext/>
        <w:ind w:left="567" w:hanging="567"/>
        <w:rPr>
          <w:b/>
          <w:szCs w:val="22"/>
        </w:rPr>
      </w:pPr>
      <w:r w:rsidRPr="008B44F1">
        <w:rPr>
          <w:b/>
          <w:szCs w:val="22"/>
        </w:rPr>
        <w:t>10.</w:t>
      </w:r>
      <w:r w:rsidRPr="008B44F1">
        <w:rPr>
          <w:b/>
          <w:szCs w:val="22"/>
        </w:rPr>
        <w:tab/>
        <w:t>TEKSTI LÄBIVAATAMISE KUUPÄEV</w:t>
      </w:r>
    </w:p>
    <w:p w14:paraId="78F0172F" w14:textId="77777777" w:rsidR="00002FCD" w:rsidRPr="008B44F1" w:rsidRDefault="00002FCD" w:rsidP="008B44F1">
      <w:pPr>
        <w:keepNext/>
        <w:ind w:left="567" w:hanging="567"/>
        <w:rPr>
          <w:szCs w:val="22"/>
        </w:rPr>
      </w:pPr>
    </w:p>
    <w:p w14:paraId="2DB652CC" w14:textId="77777777" w:rsidR="00002FCD" w:rsidRPr="008B44F1" w:rsidRDefault="00002FCD" w:rsidP="008B44F1">
      <w:pPr>
        <w:keepNext/>
        <w:ind w:left="567" w:hanging="567"/>
        <w:rPr>
          <w:szCs w:val="22"/>
        </w:rPr>
      </w:pPr>
    </w:p>
    <w:p w14:paraId="4693252A" w14:textId="763C5B01" w:rsidR="00002FCD" w:rsidRPr="008B44F1" w:rsidRDefault="00002FCD" w:rsidP="008B44F1">
      <w:pPr>
        <w:keepNext/>
        <w:ind w:right="-449"/>
        <w:rPr>
          <w:szCs w:val="22"/>
        </w:rPr>
      </w:pPr>
      <w:r w:rsidRPr="008B44F1">
        <w:rPr>
          <w:szCs w:val="22"/>
        </w:rPr>
        <w:t>Täpne teave selle ravimpreparaadi kohta on Euroopa Ravimiameti kodulehel</w:t>
      </w:r>
      <w:r w:rsidR="00631864" w:rsidRPr="008B44F1">
        <w:rPr>
          <w:szCs w:val="22"/>
        </w:rPr>
        <w:t>:</w:t>
      </w:r>
      <w:r w:rsidRPr="008B44F1">
        <w:rPr>
          <w:szCs w:val="22"/>
        </w:rPr>
        <w:t xml:space="preserve"> </w:t>
      </w:r>
      <w:hyperlink r:id="rId8" w:history="1">
        <w:r w:rsidRPr="008B44F1">
          <w:rPr>
            <w:rStyle w:val="Hyperlink"/>
            <w:szCs w:val="22"/>
          </w:rPr>
          <w:t>http://www.ema.europa.eu</w:t>
        </w:r>
      </w:hyperlink>
      <w:r w:rsidRPr="008B44F1">
        <w:rPr>
          <w:szCs w:val="22"/>
        </w:rPr>
        <w:t>.</w:t>
      </w:r>
    </w:p>
    <w:p w14:paraId="160599EC" w14:textId="77777777" w:rsidR="00002FCD" w:rsidRPr="008B44F1" w:rsidRDefault="00002FCD" w:rsidP="008B44F1">
      <w:pPr>
        <w:keepNext/>
        <w:ind w:right="-449"/>
        <w:rPr>
          <w:szCs w:val="22"/>
        </w:rPr>
      </w:pPr>
    </w:p>
    <w:p w14:paraId="05929DB7" w14:textId="77777777" w:rsidR="00BF1BAA" w:rsidRPr="008B44F1" w:rsidRDefault="00BF1BAA" w:rsidP="008B44F1">
      <w:pPr>
        <w:rPr>
          <w:szCs w:val="22"/>
        </w:rPr>
      </w:pPr>
      <w:r w:rsidRPr="008B44F1">
        <w:rPr>
          <w:szCs w:val="22"/>
        </w:rPr>
        <w:br w:type="page"/>
      </w:r>
    </w:p>
    <w:p w14:paraId="2C5BAC6E" w14:textId="77777777" w:rsidR="00002FCD" w:rsidRPr="008B44F1" w:rsidRDefault="00002FCD" w:rsidP="008B44F1">
      <w:pPr>
        <w:rPr>
          <w:szCs w:val="22"/>
        </w:rPr>
      </w:pPr>
    </w:p>
    <w:p w14:paraId="53F2CFED" w14:textId="77777777" w:rsidR="00002FCD" w:rsidRPr="008B44F1" w:rsidRDefault="00002FCD" w:rsidP="008B44F1">
      <w:pPr>
        <w:rPr>
          <w:szCs w:val="22"/>
        </w:rPr>
      </w:pPr>
    </w:p>
    <w:p w14:paraId="251F9A61" w14:textId="77777777" w:rsidR="00002FCD" w:rsidRPr="008B44F1" w:rsidRDefault="00002FCD" w:rsidP="008B44F1">
      <w:pPr>
        <w:rPr>
          <w:szCs w:val="22"/>
        </w:rPr>
      </w:pPr>
    </w:p>
    <w:p w14:paraId="48724890" w14:textId="77777777" w:rsidR="00002FCD" w:rsidRPr="008B44F1" w:rsidRDefault="00002FCD" w:rsidP="008B44F1">
      <w:pPr>
        <w:rPr>
          <w:szCs w:val="22"/>
        </w:rPr>
      </w:pPr>
    </w:p>
    <w:p w14:paraId="6356A788" w14:textId="77777777" w:rsidR="00002FCD" w:rsidRPr="008B44F1" w:rsidRDefault="00002FCD" w:rsidP="008B44F1">
      <w:pPr>
        <w:rPr>
          <w:szCs w:val="22"/>
        </w:rPr>
      </w:pPr>
    </w:p>
    <w:p w14:paraId="0E6609D7" w14:textId="77777777" w:rsidR="00002FCD" w:rsidRPr="008B44F1" w:rsidRDefault="00002FCD" w:rsidP="008B44F1">
      <w:pPr>
        <w:rPr>
          <w:szCs w:val="22"/>
        </w:rPr>
      </w:pPr>
    </w:p>
    <w:p w14:paraId="7B943320" w14:textId="77777777" w:rsidR="00002FCD" w:rsidRPr="008B44F1" w:rsidRDefault="00002FCD" w:rsidP="008B44F1">
      <w:pPr>
        <w:rPr>
          <w:szCs w:val="22"/>
        </w:rPr>
      </w:pPr>
    </w:p>
    <w:p w14:paraId="7F7A5166" w14:textId="77777777" w:rsidR="00002FCD" w:rsidRPr="008B44F1" w:rsidRDefault="00002FCD" w:rsidP="008B44F1">
      <w:pPr>
        <w:rPr>
          <w:szCs w:val="22"/>
        </w:rPr>
      </w:pPr>
    </w:p>
    <w:p w14:paraId="1291C326" w14:textId="77777777" w:rsidR="00002FCD" w:rsidRPr="008B44F1" w:rsidRDefault="00002FCD" w:rsidP="008B44F1">
      <w:pPr>
        <w:rPr>
          <w:szCs w:val="22"/>
        </w:rPr>
      </w:pPr>
    </w:p>
    <w:p w14:paraId="7CF83D7A" w14:textId="77777777" w:rsidR="00002FCD" w:rsidRPr="008B44F1" w:rsidRDefault="00002FCD" w:rsidP="008B44F1">
      <w:pPr>
        <w:rPr>
          <w:szCs w:val="22"/>
        </w:rPr>
      </w:pPr>
    </w:p>
    <w:p w14:paraId="5A5B65C2" w14:textId="77777777" w:rsidR="00002FCD" w:rsidRPr="008B44F1" w:rsidRDefault="00002FCD" w:rsidP="008B44F1">
      <w:pPr>
        <w:rPr>
          <w:szCs w:val="22"/>
        </w:rPr>
      </w:pPr>
    </w:p>
    <w:p w14:paraId="7F5BA7CD" w14:textId="77777777" w:rsidR="00002FCD" w:rsidRPr="008B44F1" w:rsidRDefault="00002FCD" w:rsidP="008B44F1">
      <w:pPr>
        <w:rPr>
          <w:szCs w:val="22"/>
        </w:rPr>
      </w:pPr>
    </w:p>
    <w:p w14:paraId="7A416BFD" w14:textId="77777777" w:rsidR="00002FCD" w:rsidRPr="008B44F1" w:rsidRDefault="00002FCD" w:rsidP="008B44F1">
      <w:pPr>
        <w:rPr>
          <w:szCs w:val="22"/>
        </w:rPr>
      </w:pPr>
    </w:p>
    <w:p w14:paraId="3AD8C751" w14:textId="77777777" w:rsidR="00002FCD" w:rsidRPr="008B44F1" w:rsidRDefault="00002FCD" w:rsidP="008B44F1">
      <w:pPr>
        <w:rPr>
          <w:szCs w:val="22"/>
        </w:rPr>
      </w:pPr>
    </w:p>
    <w:p w14:paraId="29633263" w14:textId="77777777" w:rsidR="00002FCD" w:rsidRPr="008B44F1" w:rsidRDefault="00002FCD" w:rsidP="008B44F1">
      <w:pPr>
        <w:rPr>
          <w:szCs w:val="22"/>
        </w:rPr>
      </w:pPr>
    </w:p>
    <w:p w14:paraId="5D90D023" w14:textId="77777777" w:rsidR="00002FCD" w:rsidRPr="008B44F1" w:rsidRDefault="00002FCD" w:rsidP="008B44F1">
      <w:pPr>
        <w:rPr>
          <w:szCs w:val="22"/>
        </w:rPr>
      </w:pPr>
    </w:p>
    <w:p w14:paraId="178DB632" w14:textId="77777777" w:rsidR="00002FCD" w:rsidRPr="008B44F1" w:rsidRDefault="00002FCD" w:rsidP="008B44F1">
      <w:pPr>
        <w:rPr>
          <w:szCs w:val="22"/>
        </w:rPr>
      </w:pPr>
    </w:p>
    <w:p w14:paraId="329349B9" w14:textId="77777777" w:rsidR="00002FCD" w:rsidRPr="008B44F1" w:rsidRDefault="00002FCD" w:rsidP="008B44F1">
      <w:pPr>
        <w:rPr>
          <w:szCs w:val="22"/>
        </w:rPr>
      </w:pPr>
    </w:p>
    <w:p w14:paraId="57800277" w14:textId="77777777" w:rsidR="00002FCD" w:rsidRPr="008B44F1" w:rsidRDefault="00002FCD" w:rsidP="008B44F1">
      <w:pPr>
        <w:rPr>
          <w:szCs w:val="22"/>
        </w:rPr>
      </w:pPr>
    </w:p>
    <w:p w14:paraId="64EB7B46" w14:textId="77777777" w:rsidR="00002FCD" w:rsidRPr="008B44F1" w:rsidRDefault="00002FCD" w:rsidP="008B44F1">
      <w:pPr>
        <w:rPr>
          <w:szCs w:val="22"/>
        </w:rPr>
      </w:pPr>
    </w:p>
    <w:p w14:paraId="38E529C9" w14:textId="77777777" w:rsidR="00002FCD" w:rsidRPr="008B44F1" w:rsidRDefault="00002FCD" w:rsidP="008B44F1">
      <w:pPr>
        <w:rPr>
          <w:szCs w:val="22"/>
        </w:rPr>
      </w:pPr>
    </w:p>
    <w:p w14:paraId="4A80D970" w14:textId="77777777" w:rsidR="00002FCD" w:rsidRPr="008B44F1" w:rsidRDefault="00002FCD" w:rsidP="008B44F1">
      <w:pPr>
        <w:rPr>
          <w:szCs w:val="22"/>
        </w:rPr>
      </w:pPr>
    </w:p>
    <w:p w14:paraId="7496E718" w14:textId="77777777" w:rsidR="00F030A2" w:rsidRPr="008B44F1" w:rsidRDefault="00F030A2" w:rsidP="008B44F1">
      <w:pPr>
        <w:rPr>
          <w:szCs w:val="22"/>
        </w:rPr>
      </w:pPr>
    </w:p>
    <w:p w14:paraId="4C227A39" w14:textId="77777777" w:rsidR="00002FCD" w:rsidRPr="008B44F1" w:rsidRDefault="00002FCD" w:rsidP="008B44F1">
      <w:pPr>
        <w:pStyle w:val="TitleA"/>
        <w:rPr>
          <w:color w:val="000000"/>
          <w:lang w:val="et-EE"/>
        </w:rPr>
      </w:pPr>
      <w:r w:rsidRPr="008B44F1">
        <w:rPr>
          <w:color w:val="000000"/>
          <w:lang w:val="et-EE"/>
        </w:rPr>
        <w:t>II</w:t>
      </w:r>
      <w:r w:rsidR="00941DFD" w:rsidRPr="008B44F1">
        <w:rPr>
          <w:color w:val="000000"/>
          <w:lang w:val="et-EE"/>
        </w:rPr>
        <w:t> </w:t>
      </w:r>
      <w:r w:rsidRPr="008B44F1">
        <w:rPr>
          <w:color w:val="000000"/>
          <w:lang w:val="et-EE"/>
        </w:rPr>
        <w:t>LISA</w:t>
      </w:r>
    </w:p>
    <w:p w14:paraId="61B7C30F" w14:textId="77777777" w:rsidR="00002FCD" w:rsidRPr="008B44F1" w:rsidRDefault="00002FCD" w:rsidP="008B44F1">
      <w:pPr>
        <w:rPr>
          <w:szCs w:val="22"/>
        </w:rPr>
      </w:pPr>
    </w:p>
    <w:p w14:paraId="61C2F4EF" w14:textId="77777777" w:rsidR="00002FCD" w:rsidRPr="008B44F1" w:rsidRDefault="00002FCD" w:rsidP="005D0605">
      <w:pPr>
        <w:snapToGrid/>
        <w:ind w:left="1701" w:right="1134" w:hanging="567"/>
        <w:rPr>
          <w:b/>
          <w:i/>
          <w:szCs w:val="22"/>
        </w:rPr>
      </w:pPr>
      <w:r w:rsidRPr="008B44F1">
        <w:rPr>
          <w:b/>
          <w:szCs w:val="22"/>
        </w:rPr>
        <w:t>A.</w:t>
      </w:r>
      <w:r w:rsidRPr="008B44F1">
        <w:rPr>
          <w:b/>
          <w:szCs w:val="22"/>
        </w:rPr>
        <w:tab/>
      </w:r>
      <w:r w:rsidRPr="008B44F1">
        <w:rPr>
          <w:b/>
          <w:color w:val="000000"/>
          <w:szCs w:val="20"/>
          <w:lang w:eastAsia="en-US"/>
        </w:rPr>
        <w:t>RAVIMIPARTII</w:t>
      </w:r>
      <w:r w:rsidRPr="008B44F1">
        <w:rPr>
          <w:b/>
          <w:szCs w:val="22"/>
        </w:rPr>
        <w:t xml:space="preserve"> KASUTAMISEKS VABASTAMISE EEST VASTUTAVAD TOOTJAD</w:t>
      </w:r>
    </w:p>
    <w:p w14:paraId="0F3B508A" w14:textId="77777777" w:rsidR="00002FCD" w:rsidRPr="008B44F1" w:rsidRDefault="00002FCD" w:rsidP="008B44F1">
      <w:pPr>
        <w:rPr>
          <w:b/>
          <w:color w:val="000000"/>
          <w:szCs w:val="20"/>
          <w:lang w:eastAsia="en-US"/>
        </w:rPr>
      </w:pPr>
    </w:p>
    <w:p w14:paraId="718D7E32" w14:textId="77777777" w:rsidR="00002FCD" w:rsidRPr="008B44F1" w:rsidRDefault="00002FCD" w:rsidP="005D0605">
      <w:pPr>
        <w:snapToGrid/>
        <w:ind w:left="1701" w:right="1134" w:hanging="567"/>
        <w:rPr>
          <w:b/>
          <w:color w:val="000000"/>
          <w:szCs w:val="20"/>
          <w:lang w:eastAsia="en-US"/>
        </w:rPr>
      </w:pPr>
      <w:r w:rsidRPr="008B44F1">
        <w:rPr>
          <w:b/>
          <w:color w:val="000000"/>
          <w:szCs w:val="20"/>
          <w:lang w:eastAsia="en-US"/>
        </w:rPr>
        <w:t>B.</w:t>
      </w:r>
      <w:r w:rsidRPr="008B44F1">
        <w:rPr>
          <w:b/>
          <w:color w:val="000000"/>
          <w:szCs w:val="20"/>
          <w:lang w:eastAsia="en-US"/>
        </w:rPr>
        <w:tab/>
        <w:t>HANKE- JA KASUTUSTINGIMUSED VÕI PIIRANGUD</w:t>
      </w:r>
    </w:p>
    <w:p w14:paraId="5C2F299E" w14:textId="77777777" w:rsidR="00002FCD" w:rsidRPr="008B44F1" w:rsidRDefault="00002FCD" w:rsidP="008B44F1">
      <w:pPr>
        <w:tabs>
          <w:tab w:val="left" w:pos="1701"/>
        </w:tabs>
        <w:rPr>
          <w:b/>
          <w:szCs w:val="22"/>
        </w:rPr>
      </w:pPr>
    </w:p>
    <w:p w14:paraId="185C6A24" w14:textId="77777777" w:rsidR="00002FCD" w:rsidRPr="008B44F1" w:rsidRDefault="00002FCD" w:rsidP="005D0605">
      <w:pPr>
        <w:snapToGrid/>
        <w:ind w:left="1701" w:right="1134" w:hanging="567"/>
        <w:rPr>
          <w:b/>
          <w:color w:val="000000"/>
          <w:szCs w:val="20"/>
          <w:lang w:eastAsia="en-US"/>
        </w:rPr>
      </w:pPr>
      <w:r w:rsidRPr="008B44F1">
        <w:rPr>
          <w:b/>
          <w:color w:val="000000"/>
          <w:szCs w:val="20"/>
          <w:lang w:eastAsia="en-US"/>
        </w:rPr>
        <w:t>C.</w:t>
      </w:r>
      <w:r w:rsidRPr="008B44F1">
        <w:rPr>
          <w:b/>
          <w:color w:val="000000"/>
          <w:szCs w:val="20"/>
          <w:lang w:eastAsia="en-US"/>
        </w:rPr>
        <w:tab/>
        <w:t>MÜÜGILOA MUUD TINGIMUSED JA NÕUDED</w:t>
      </w:r>
    </w:p>
    <w:p w14:paraId="2C60B574" w14:textId="77777777" w:rsidR="00002FCD" w:rsidRPr="008B44F1" w:rsidRDefault="00002FCD" w:rsidP="008B44F1">
      <w:pPr>
        <w:tabs>
          <w:tab w:val="left" w:pos="1701"/>
        </w:tabs>
        <w:rPr>
          <w:b/>
          <w:szCs w:val="22"/>
        </w:rPr>
      </w:pPr>
    </w:p>
    <w:p w14:paraId="151DFCD5" w14:textId="77777777" w:rsidR="00002FCD" w:rsidRPr="008B44F1" w:rsidRDefault="00002FCD" w:rsidP="005D0605">
      <w:pPr>
        <w:snapToGrid/>
        <w:ind w:left="1701" w:right="1134" w:hanging="567"/>
        <w:rPr>
          <w:b/>
          <w:szCs w:val="22"/>
        </w:rPr>
      </w:pPr>
      <w:r w:rsidRPr="008B44F1">
        <w:rPr>
          <w:b/>
          <w:szCs w:val="22"/>
        </w:rPr>
        <w:t>D.</w:t>
      </w:r>
      <w:r w:rsidRPr="008B44F1">
        <w:rPr>
          <w:b/>
          <w:color w:val="000000"/>
          <w:szCs w:val="20"/>
          <w:lang w:eastAsia="en-US"/>
        </w:rPr>
        <w:tab/>
        <w:t>RAVIMPREPARAADI OHUTU JA EFEKTIIVSE KASUTAMISE TINGIMUSED JA PIIRANGUD</w:t>
      </w:r>
    </w:p>
    <w:p w14:paraId="3A793B1D" w14:textId="77777777" w:rsidR="00002FCD" w:rsidRPr="008B44F1" w:rsidRDefault="00002FCD" w:rsidP="008B44F1">
      <w:pPr>
        <w:rPr>
          <w:szCs w:val="22"/>
        </w:rPr>
      </w:pPr>
    </w:p>
    <w:p w14:paraId="4ABFB20B" w14:textId="77777777" w:rsidR="00D67D61" w:rsidRPr="008B44F1" w:rsidRDefault="00D67D61" w:rsidP="008B44F1">
      <w:pPr>
        <w:pStyle w:val="Heading1"/>
      </w:pPr>
      <w:r w:rsidRPr="008B44F1">
        <w:br w:type="page"/>
      </w:r>
    </w:p>
    <w:p w14:paraId="57DDA92A" w14:textId="371E36E0" w:rsidR="00002FCD" w:rsidRPr="008B44F1" w:rsidRDefault="00002FCD" w:rsidP="008B44F1">
      <w:pPr>
        <w:pStyle w:val="Heading1"/>
      </w:pPr>
      <w:r w:rsidRPr="008B44F1">
        <w:lastRenderedPageBreak/>
        <w:t>A.</w:t>
      </w:r>
      <w:r w:rsidRPr="008B44F1">
        <w:tab/>
        <w:t>RAVIMIPARTII KASUTAMISEKS VABASTAMISE EEST VASTUTAVAD TOOTJAD</w:t>
      </w:r>
    </w:p>
    <w:p w14:paraId="6DAFA418" w14:textId="77777777" w:rsidR="00002FCD" w:rsidRPr="008B44F1" w:rsidRDefault="00002FCD" w:rsidP="008B44F1">
      <w:pPr>
        <w:keepNext/>
        <w:rPr>
          <w:szCs w:val="22"/>
        </w:rPr>
      </w:pPr>
    </w:p>
    <w:p w14:paraId="063725E2" w14:textId="77777777" w:rsidR="00002FCD" w:rsidRPr="008B44F1" w:rsidRDefault="00002FCD" w:rsidP="008B44F1">
      <w:pPr>
        <w:keepNext/>
      </w:pPr>
      <w:r w:rsidRPr="008B44F1">
        <w:rPr>
          <w:szCs w:val="22"/>
          <w:u w:val="single"/>
        </w:rPr>
        <w:t>Ravimipartii kasutamiseks vabastamise eest vastutavate tootjate nimi (nimed) ja aadress(id)</w:t>
      </w:r>
    </w:p>
    <w:p w14:paraId="0CB4F7A4" w14:textId="77777777" w:rsidR="00002FCD" w:rsidRPr="008B44F1" w:rsidRDefault="00002FCD" w:rsidP="008B44F1">
      <w:pPr>
        <w:keepNext/>
      </w:pPr>
    </w:p>
    <w:p w14:paraId="08EA21A8" w14:textId="77777777" w:rsidR="00002FCD" w:rsidRPr="008B44F1" w:rsidRDefault="00002FCD" w:rsidP="008B44F1">
      <w:r w:rsidRPr="008B44F1">
        <w:t>Mylan Hungary Kft, Ungari</w:t>
      </w:r>
    </w:p>
    <w:p w14:paraId="1919DFAF" w14:textId="09479BF0" w:rsidR="00002FCD" w:rsidRPr="008B44F1" w:rsidRDefault="00002FCD" w:rsidP="008B44F1">
      <w:r w:rsidRPr="008B44F1">
        <w:t>Mylan utca 1, Komárom, 2900, Ungari</w:t>
      </w:r>
    </w:p>
    <w:p w14:paraId="1B35FE50" w14:textId="0169F86A" w:rsidR="00273EC3" w:rsidRPr="008B44F1" w:rsidRDefault="00273EC3" w:rsidP="008B44F1"/>
    <w:p w14:paraId="5D1D3806" w14:textId="56B8265B" w:rsidR="00273EC3" w:rsidRPr="008B44F1" w:rsidRDefault="00394C25" w:rsidP="008B44F1">
      <w:ins w:id="21" w:author="Anonymous – Viatris" w:date="2026-04-16T17:15:00Z" w16du:dateUtc="2026-04-16T11:45:00Z">
        <w:r>
          <w:t>Viatris</w:t>
        </w:r>
      </w:ins>
      <w:del w:id="22" w:author="Anonymous – Viatris" w:date="2026-04-16T17:15:00Z" w16du:dateUtc="2026-04-16T11:45:00Z">
        <w:r w:rsidR="00273EC3" w:rsidRPr="008B44F1" w:rsidDel="00394C25">
          <w:delText>Mylan</w:delText>
        </w:r>
      </w:del>
      <w:r w:rsidR="00273EC3" w:rsidRPr="008B44F1">
        <w:t xml:space="preserve"> Germany GmbH</w:t>
      </w:r>
    </w:p>
    <w:p w14:paraId="44FB2E1F" w14:textId="77777777" w:rsidR="00273EC3" w:rsidRPr="008B44F1" w:rsidRDefault="00273EC3" w:rsidP="008B44F1">
      <w:r w:rsidRPr="008B44F1">
        <w:t>Zweigniederlassung Bad Homburg v. d. Hoehe, Benzstrasse 1</w:t>
      </w:r>
    </w:p>
    <w:p w14:paraId="73254356" w14:textId="77777777" w:rsidR="00273EC3" w:rsidRPr="008B44F1" w:rsidRDefault="00273EC3" w:rsidP="008B44F1">
      <w:r w:rsidRPr="008B44F1">
        <w:t>Bad Homburg v. d. Hoehe</w:t>
      </w:r>
    </w:p>
    <w:p w14:paraId="77951F8B" w14:textId="77777777" w:rsidR="00273EC3" w:rsidRPr="008B44F1" w:rsidRDefault="00273EC3" w:rsidP="008B44F1">
      <w:r w:rsidRPr="008B44F1">
        <w:t>Hessen, 61352,</w:t>
      </w:r>
    </w:p>
    <w:p w14:paraId="596BBA92" w14:textId="2EE80784" w:rsidR="00273EC3" w:rsidRPr="008B44F1" w:rsidRDefault="00273EC3" w:rsidP="008B44F1">
      <w:r w:rsidRPr="008B44F1">
        <w:t>Saksamaa</w:t>
      </w:r>
    </w:p>
    <w:p w14:paraId="10A6F227" w14:textId="77777777" w:rsidR="0095276F" w:rsidRPr="008B44F1" w:rsidRDefault="0095276F" w:rsidP="008B44F1"/>
    <w:p w14:paraId="6FA470C5" w14:textId="77777777" w:rsidR="00002FCD" w:rsidRPr="008B44F1" w:rsidRDefault="00002FCD" w:rsidP="008B44F1">
      <w:r w:rsidRPr="008B44F1">
        <w:t>Ravimi trükitud pakendi infolehel peab olema vastava ravimipartii kasutamiseks vabastamise eest vastutava tootja nimi ja aadress.</w:t>
      </w:r>
    </w:p>
    <w:p w14:paraId="12873506" w14:textId="77777777" w:rsidR="00002FCD" w:rsidRPr="008B44F1" w:rsidRDefault="00002FCD" w:rsidP="008B44F1">
      <w:pPr>
        <w:rPr>
          <w:szCs w:val="22"/>
        </w:rPr>
      </w:pPr>
    </w:p>
    <w:p w14:paraId="6809D99B" w14:textId="77777777" w:rsidR="00002FCD" w:rsidRPr="008B44F1" w:rsidRDefault="00002FCD" w:rsidP="008B44F1">
      <w:pPr>
        <w:rPr>
          <w:szCs w:val="22"/>
        </w:rPr>
      </w:pPr>
    </w:p>
    <w:p w14:paraId="5CEDF283" w14:textId="77777777" w:rsidR="00002FCD" w:rsidRPr="008B44F1" w:rsidRDefault="00002FCD" w:rsidP="008B44F1">
      <w:pPr>
        <w:pStyle w:val="Heading1"/>
      </w:pPr>
      <w:r w:rsidRPr="008B44F1">
        <w:t>B.</w:t>
      </w:r>
      <w:r w:rsidRPr="008B44F1">
        <w:tab/>
        <w:t>HANKE- JA KASUTUSTINGIMUSED VÕI PIIRANGUD</w:t>
      </w:r>
    </w:p>
    <w:p w14:paraId="2F7D7850" w14:textId="77777777" w:rsidR="00002FCD" w:rsidRPr="008B44F1" w:rsidRDefault="00002FCD" w:rsidP="008B44F1">
      <w:pPr>
        <w:keepNext/>
        <w:rPr>
          <w:szCs w:val="22"/>
        </w:rPr>
      </w:pPr>
    </w:p>
    <w:p w14:paraId="7B7D5E0A" w14:textId="77777777" w:rsidR="00002FCD" w:rsidRPr="008B44F1" w:rsidRDefault="00002FCD" w:rsidP="008B44F1">
      <w:pPr>
        <w:numPr>
          <w:ilvl w:val="12"/>
          <w:numId w:val="0"/>
        </w:numPr>
        <w:rPr>
          <w:szCs w:val="22"/>
        </w:rPr>
      </w:pPr>
      <w:r w:rsidRPr="008B44F1">
        <w:rPr>
          <w:szCs w:val="22"/>
        </w:rPr>
        <w:t>Piiratud tingimustel väljastatav retseptiravim (vt I</w:t>
      </w:r>
      <w:r w:rsidR="00941DFD" w:rsidRPr="008B44F1">
        <w:rPr>
          <w:szCs w:val="22"/>
        </w:rPr>
        <w:t> </w:t>
      </w:r>
      <w:r w:rsidRPr="008B44F1">
        <w:rPr>
          <w:szCs w:val="22"/>
        </w:rPr>
        <w:t>lisa: Ravimi omaduste kokkuvõte, lõik</w:t>
      </w:r>
      <w:r w:rsidR="00941DFD" w:rsidRPr="008B44F1">
        <w:rPr>
          <w:szCs w:val="22"/>
        </w:rPr>
        <w:t> </w:t>
      </w:r>
      <w:r w:rsidRPr="008B44F1">
        <w:rPr>
          <w:szCs w:val="22"/>
        </w:rPr>
        <w:t>4.2).</w:t>
      </w:r>
    </w:p>
    <w:p w14:paraId="138DA2B1" w14:textId="77777777" w:rsidR="00002FCD" w:rsidRPr="008B44F1" w:rsidRDefault="00002FCD" w:rsidP="008B44F1">
      <w:pPr>
        <w:numPr>
          <w:ilvl w:val="12"/>
          <w:numId w:val="0"/>
        </w:numPr>
        <w:rPr>
          <w:szCs w:val="22"/>
        </w:rPr>
      </w:pPr>
    </w:p>
    <w:p w14:paraId="3BA719EC" w14:textId="77777777" w:rsidR="00002FCD" w:rsidRPr="008B44F1" w:rsidRDefault="00002FCD" w:rsidP="008B44F1">
      <w:pPr>
        <w:ind w:right="567"/>
        <w:rPr>
          <w:szCs w:val="22"/>
        </w:rPr>
      </w:pPr>
    </w:p>
    <w:p w14:paraId="149A405D" w14:textId="77777777" w:rsidR="00002FCD" w:rsidRPr="008B44F1" w:rsidRDefault="00002FCD" w:rsidP="008B44F1">
      <w:pPr>
        <w:pStyle w:val="Heading1"/>
      </w:pPr>
      <w:r w:rsidRPr="008B44F1">
        <w:t>C.</w:t>
      </w:r>
      <w:r w:rsidRPr="008B44F1">
        <w:tab/>
        <w:t>MÜÜGILOA MUUD TINGIMUSED JA NÕUDED</w:t>
      </w:r>
    </w:p>
    <w:p w14:paraId="7CA3EA27" w14:textId="77777777" w:rsidR="00002FCD" w:rsidRPr="008B44F1" w:rsidRDefault="00002FCD" w:rsidP="008B44F1">
      <w:pPr>
        <w:keepNext/>
        <w:ind w:right="-1"/>
        <w:rPr>
          <w:szCs w:val="22"/>
        </w:rPr>
      </w:pPr>
    </w:p>
    <w:p w14:paraId="375AC71D" w14:textId="77777777" w:rsidR="00002FCD" w:rsidRPr="008B44F1" w:rsidRDefault="00002FCD" w:rsidP="008B44F1">
      <w:pPr>
        <w:keepNext/>
        <w:numPr>
          <w:ilvl w:val="0"/>
          <w:numId w:val="31"/>
        </w:numPr>
        <w:tabs>
          <w:tab w:val="left" w:pos="567"/>
        </w:tabs>
        <w:ind w:left="567" w:right="567" w:hanging="567"/>
        <w:rPr>
          <w:b/>
          <w:szCs w:val="22"/>
        </w:rPr>
      </w:pPr>
      <w:r w:rsidRPr="008B44F1">
        <w:rPr>
          <w:b/>
          <w:szCs w:val="22"/>
        </w:rPr>
        <w:t>Perioodilised ohutusaruanded</w:t>
      </w:r>
    </w:p>
    <w:p w14:paraId="30958192" w14:textId="77777777" w:rsidR="003674D0" w:rsidRPr="008B44F1" w:rsidRDefault="003674D0" w:rsidP="008B44F1">
      <w:pPr>
        <w:tabs>
          <w:tab w:val="left" w:pos="0"/>
        </w:tabs>
        <w:ind w:right="567"/>
      </w:pPr>
    </w:p>
    <w:p w14:paraId="7298964D" w14:textId="77777777" w:rsidR="00002FCD" w:rsidRPr="008B44F1" w:rsidRDefault="00002FCD" w:rsidP="008B44F1">
      <w:pPr>
        <w:tabs>
          <w:tab w:val="left" w:pos="0"/>
        </w:tabs>
        <w:ind w:right="567"/>
      </w:pPr>
      <w:r w:rsidRPr="008B44F1">
        <w:t>Nõuded asjaomase ravimi perioodiliste ohutusaruannete esitamiseks on sätestatud direktiivi 2001/83/EÜ artikli 107c punkti 7 kohaselt liidu kontrollpäevade loetelus (EURD loetelu) ja iga hilisem uuendus avaldatakse Euroopa ravimite veebiportaalis.</w:t>
      </w:r>
    </w:p>
    <w:p w14:paraId="62CB0720" w14:textId="77777777" w:rsidR="00002FCD" w:rsidRPr="008B44F1" w:rsidRDefault="00002FCD" w:rsidP="008B44F1">
      <w:pPr>
        <w:tabs>
          <w:tab w:val="left" w:pos="0"/>
        </w:tabs>
        <w:ind w:right="567"/>
      </w:pPr>
    </w:p>
    <w:p w14:paraId="21DD39E8" w14:textId="77777777" w:rsidR="00002FCD" w:rsidRPr="008B44F1" w:rsidRDefault="00002FCD" w:rsidP="008B44F1">
      <w:pPr>
        <w:tabs>
          <w:tab w:val="left" w:pos="0"/>
        </w:tabs>
        <w:ind w:right="567"/>
      </w:pPr>
    </w:p>
    <w:p w14:paraId="3F03469C" w14:textId="77777777" w:rsidR="00002FCD" w:rsidRPr="008B44F1" w:rsidRDefault="00002FCD" w:rsidP="008B44F1">
      <w:pPr>
        <w:pStyle w:val="Heading1"/>
      </w:pPr>
      <w:r w:rsidRPr="008B44F1">
        <w:t>D.</w:t>
      </w:r>
      <w:r w:rsidRPr="008B44F1">
        <w:tab/>
        <w:t>RAVIMPREPARAADI OHUTU JA EFEKTIIVSE KASUTAMISE TINGIMUSED JA PIIRANGUD</w:t>
      </w:r>
    </w:p>
    <w:p w14:paraId="7BB89387" w14:textId="77777777" w:rsidR="00002FCD" w:rsidRPr="008B44F1" w:rsidRDefault="00002FCD" w:rsidP="008B44F1">
      <w:pPr>
        <w:keepNext/>
      </w:pPr>
    </w:p>
    <w:p w14:paraId="73009F78" w14:textId="77777777" w:rsidR="00002FCD" w:rsidRPr="008B44F1" w:rsidRDefault="00002FCD" w:rsidP="008B44F1">
      <w:pPr>
        <w:keepNext/>
        <w:numPr>
          <w:ilvl w:val="0"/>
          <w:numId w:val="31"/>
        </w:numPr>
        <w:tabs>
          <w:tab w:val="left" w:pos="567"/>
        </w:tabs>
        <w:ind w:left="567" w:right="567" w:hanging="567"/>
        <w:rPr>
          <w:b/>
          <w:szCs w:val="22"/>
        </w:rPr>
      </w:pPr>
      <w:r w:rsidRPr="008B44F1">
        <w:rPr>
          <w:b/>
          <w:szCs w:val="22"/>
        </w:rPr>
        <w:t>Riskijuhtimiskava</w:t>
      </w:r>
    </w:p>
    <w:p w14:paraId="79F2C17E" w14:textId="77777777" w:rsidR="003674D0" w:rsidRPr="008B44F1" w:rsidRDefault="003674D0" w:rsidP="008B44F1">
      <w:pPr>
        <w:rPr>
          <w:szCs w:val="22"/>
        </w:rPr>
      </w:pPr>
    </w:p>
    <w:p w14:paraId="70F5E533" w14:textId="77777777" w:rsidR="00002FCD" w:rsidRPr="008B44F1" w:rsidRDefault="00002FCD" w:rsidP="008B44F1">
      <w:pPr>
        <w:rPr>
          <w:szCs w:val="22"/>
        </w:rPr>
      </w:pPr>
      <w:r w:rsidRPr="008B44F1">
        <w:rPr>
          <w:szCs w:val="22"/>
        </w:rPr>
        <w:t>Müügiloa hoidja peab nõutavad ravimiohutuse toimingud ja sekkumismeetmed läbi viima vastavalt müügiloa moodulis</w:t>
      </w:r>
      <w:r w:rsidR="00941DFD" w:rsidRPr="008B44F1">
        <w:rPr>
          <w:szCs w:val="22"/>
        </w:rPr>
        <w:t> </w:t>
      </w:r>
      <w:r w:rsidRPr="008B44F1">
        <w:rPr>
          <w:szCs w:val="22"/>
        </w:rPr>
        <w:t>1.8.2 esitatud kokkulepitud riskijuhtimiskavale ja mis tahes järgmistele ajakohastatud riskijuhtimiskavadele.</w:t>
      </w:r>
    </w:p>
    <w:p w14:paraId="2466BB0F" w14:textId="77777777" w:rsidR="00002FCD" w:rsidRPr="008B44F1" w:rsidRDefault="00002FCD" w:rsidP="008B44F1">
      <w:pPr>
        <w:rPr>
          <w:szCs w:val="22"/>
        </w:rPr>
      </w:pPr>
    </w:p>
    <w:p w14:paraId="1422E6B9" w14:textId="77777777" w:rsidR="00002FCD" w:rsidRPr="008B44F1" w:rsidRDefault="00002FCD" w:rsidP="008B44F1">
      <w:pPr>
        <w:keepNext/>
        <w:ind w:right="-1"/>
        <w:rPr>
          <w:szCs w:val="22"/>
        </w:rPr>
      </w:pPr>
      <w:r w:rsidRPr="008B44F1">
        <w:t>Ajakohastatud riskijuhtimiskava tuleb esitada</w:t>
      </w:r>
      <w:r w:rsidRPr="008B44F1">
        <w:rPr>
          <w:szCs w:val="22"/>
        </w:rPr>
        <w:t>:</w:t>
      </w:r>
    </w:p>
    <w:p w14:paraId="19FA0A7F" w14:textId="77777777" w:rsidR="00002FCD" w:rsidRPr="008B44F1" w:rsidRDefault="00002FCD" w:rsidP="008B44F1">
      <w:pPr>
        <w:numPr>
          <w:ilvl w:val="0"/>
          <w:numId w:val="32"/>
        </w:numPr>
        <w:tabs>
          <w:tab w:val="clear" w:pos="720"/>
          <w:tab w:val="num" w:pos="567"/>
        </w:tabs>
        <w:ind w:left="567" w:hanging="567"/>
        <w:rPr>
          <w:szCs w:val="22"/>
        </w:rPr>
      </w:pPr>
      <w:r w:rsidRPr="008B44F1">
        <w:rPr>
          <w:color w:val="000000"/>
          <w:szCs w:val="22"/>
        </w:rPr>
        <w:t xml:space="preserve">Euroopa Ravimiameti </w:t>
      </w:r>
      <w:r w:rsidRPr="008B44F1">
        <w:rPr>
          <w:szCs w:val="22"/>
        </w:rPr>
        <w:t>nõudel;</w:t>
      </w:r>
    </w:p>
    <w:p w14:paraId="287161F6" w14:textId="77777777" w:rsidR="00002FCD" w:rsidRPr="008B44F1" w:rsidRDefault="00002FCD" w:rsidP="008B44F1">
      <w:pPr>
        <w:numPr>
          <w:ilvl w:val="0"/>
          <w:numId w:val="32"/>
        </w:numPr>
        <w:tabs>
          <w:tab w:val="clear" w:pos="720"/>
          <w:tab w:val="num" w:pos="567"/>
        </w:tabs>
        <w:ind w:left="567" w:hanging="567"/>
        <w:rPr>
          <w:szCs w:val="22"/>
        </w:rPr>
      </w:pPr>
      <w:r w:rsidRPr="008B44F1">
        <w:rPr>
          <w:szCs w:val="22"/>
        </w:rPr>
        <w:t>kui muudetakse riskijuhtimissüsteemi, eriti kui saadakse uut teavet, mis võib oluliselt mõjutada riski/kasu suhet, või kui saavutatakse oluline (ravimiohutuse või riski minimeerimise) eesmärk.</w:t>
      </w:r>
    </w:p>
    <w:p w14:paraId="7537E36D" w14:textId="77777777" w:rsidR="00002FCD" w:rsidRPr="008B44F1" w:rsidRDefault="00002FCD" w:rsidP="008B44F1">
      <w:pPr>
        <w:ind w:right="-1"/>
        <w:rPr>
          <w:szCs w:val="22"/>
        </w:rPr>
      </w:pPr>
    </w:p>
    <w:p w14:paraId="7C1CB246" w14:textId="77777777" w:rsidR="00002FCD" w:rsidRPr="008B44F1" w:rsidRDefault="00002FCD" w:rsidP="008B44F1">
      <w:pPr>
        <w:keepNext/>
        <w:numPr>
          <w:ilvl w:val="0"/>
          <w:numId w:val="31"/>
        </w:numPr>
        <w:tabs>
          <w:tab w:val="left" w:pos="567"/>
        </w:tabs>
        <w:ind w:left="567" w:right="567" w:hanging="567"/>
        <w:rPr>
          <w:szCs w:val="22"/>
        </w:rPr>
      </w:pPr>
      <w:r w:rsidRPr="008B44F1">
        <w:rPr>
          <w:b/>
          <w:szCs w:val="22"/>
        </w:rPr>
        <w:t>Riski minimeerimise lisameetmed</w:t>
      </w:r>
    </w:p>
    <w:p w14:paraId="73F013FF" w14:textId="77777777" w:rsidR="00941DFD" w:rsidRPr="008B44F1" w:rsidRDefault="00941DFD" w:rsidP="008B44F1">
      <w:pPr>
        <w:keepNext/>
        <w:tabs>
          <w:tab w:val="left" w:pos="567"/>
        </w:tabs>
        <w:ind w:left="567" w:hanging="567"/>
        <w:rPr>
          <w:szCs w:val="22"/>
        </w:rPr>
      </w:pPr>
    </w:p>
    <w:p w14:paraId="5C3C257B" w14:textId="5851C55E" w:rsidR="00002FCD" w:rsidRPr="008B44F1" w:rsidRDefault="00002FCD" w:rsidP="008B44F1">
      <w:pPr>
        <w:keepNext/>
        <w:tabs>
          <w:tab w:val="left" w:pos="567"/>
        </w:tabs>
        <w:ind w:left="567" w:hanging="567"/>
        <w:rPr>
          <w:szCs w:val="22"/>
        </w:rPr>
      </w:pPr>
      <w:r w:rsidRPr="008B44F1">
        <w:rPr>
          <w:szCs w:val="22"/>
        </w:rPr>
        <w:t>1.</w:t>
      </w:r>
      <w:r w:rsidRPr="008B44F1">
        <w:rPr>
          <w:szCs w:val="22"/>
        </w:rPr>
        <w:tab/>
        <w:t xml:space="preserve">Müügiloa hoidja peab riikliku pädeva asutusega kokku leppima kontrollitud </w:t>
      </w:r>
      <w:r w:rsidR="007B6D02" w:rsidRPr="008B44F1">
        <w:rPr>
          <w:szCs w:val="22"/>
        </w:rPr>
        <w:t>juurdepääsu programmi</w:t>
      </w:r>
      <w:r w:rsidRPr="008B44F1">
        <w:rPr>
          <w:szCs w:val="22"/>
        </w:rPr>
        <w:t xml:space="preserve"> üksikasjad ja rakendama selle programmi üleriigiliselt, tagades, et:</w:t>
      </w:r>
    </w:p>
    <w:p w14:paraId="0A76C5AA" w14:textId="7762FEAB" w:rsidR="00002FCD" w:rsidRPr="008B44F1" w:rsidRDefault="007B6D02" w:rsidP="008B44F1">
      <w:pPr>
        <w:keepNext/>
        <w:numPr>
          <w:ilvl w:val="0"/>
          <w:numId w:val="34"/>
        </w:numPr>
        <w:tabs>
          <w:tab w:val="clear" w:pos="780"/>
          <w:tab w:val="left" w:pos="1134"/>
        </w:tabs>
        <w:ind w:left="1134" w:hanging="567"/>
        <w:rPr>
          <w:szCs w:val="22"/>
        </w:rPr>
      </w:pPr>
      <w:r w:rsidRPr="008B44F1">
        <w:rPr>
          <w:szCs w:val="22"/>
        </w:rPr>
        <w:t xml:space="preserve">enne </w:t>
      </w:r>
      <w:r w:rsidR="00002FCD" w:rsidRPr="008B44F1">
        <w:rPr>
          <w:szCs w:val="22"/>
        </w:rPr>
        <w:t xml:space="preserve">väljakirjutamist (kohaldatavuse korral ja kokkuleppel riikliku pädeva asutusega enne väljastamist) saavad kõik </w:t>
      </w:r>
      <w:r w:rsidR="00E220F7" w:rsidRPr="008B44F1">
        <w:rPr>
          <w:szCs w:val="22"/>
        </w:rPr>
        <w:t xml:space="preserve">tervishoiutöötajad, kes hakkavad </w:t>
      </w:r>
      <w:r w:rsidR="00002FCD" w:rsidRPr="008B44F1">
        <w:rPr>
          <w:szCs w:val="22"/>
        </w:rPr>
        <w:t>Lenalidomide Mylani</w:t>
      </w:r>
      <w:r w:rsidR="00646437" w:rsidRPr="008B44F1">
        <w:rPr>
          <w:szCs w:val="22"/>
        </w:rPr>
        <w:t>t</w:t>
      </w:r>
      <w:r w:rsidR="00002FCD" w:rsidRPr="008B44F1">
        <w:rPr>
          <w:szCs w:val="22"/>
        </w:rPr>
        <w:t xml:space="preserve"> välja kirjuta</w:t>
      </w:r>
      <w:r w:rsidR="00795B05" w:rsidRPr="008B44F1">
        <w:rPr>
          <w:szCs w:val="22"/>
        </w:rPr>
        <w:t>m</w:t>
      </w:r>
      <w:r w:rsidR="00002FCD" w:rsidRPr="008B44F1">
        <w:rPr>
          <w:szCs w:val="22"/>
        </w:rPr>
        <w:t xml:space="preserve">a </w:t>
      </w:r>
      <w:r w:rsidR="00E220F7" w:rsidRPr="008B44F1">
        <w:rPr>
          <w:szCs w:val="22"/>
        </w:rPr>
        <w:t>(ja väljastama)</w:t>
      </w:r>
      <w:r w:rsidR="00795B05" w:rsidRPr="008B44F1">
        <w:rPr>
          <w:szCs w:val="22"/>
        </w:rPr>
        <w:t>,</w:t>
      </w:r>
      <w:r w:rsidR="00E220F7" w:rsidRPr="008B44F1">
        <w:rPr>
          <w:szCs w:val="22"/>
        </w:rPr>
        <w:t xml:space="preserve"> </w:t>
      </w:r>
      <w:r w:rsidRPr="008B44F1">
        <w:rPr>
          <w:szCs w:val="22"/>
        </w:rPr>
        <w:t>tervishoiutöötaja teabepaketi</w:t>
      </w:r>
      <w:r w:rsidR="00002FCD" w:rsidRPr="008B44F1">
        <w:rPr>
          <w:szCs w:val="22"/>
        </w:rPr>
        <w:t>, milles on:</w:t>
      </w:r>
    </w:p>
    <w:p w14:paraId="0989C668" w14:textId="09546224" w:rsidR="00002FCD" w:rsidRPr="008B44F1" w:rsidRDefault="007B6D02" w:rsidP="00A55AD0">
      <w:pPr>
        <w:numPr>
          <w:ilvl w:val="1"/>
          <w:numId w:val="34"/>
        </w:numPr>
        <w:tabs>
          <w:tab w:val="clear" w:pos="1500"/>
        </w:tabs>
        <w:ind w:left="1701" w:hanging="567"/>
        <w:rPr>
          <w:szCs w:val="22"/>
        </w:rPr>
      </w:pPr>
      <w:r w:rsidRPr="008B44F1">
        <w:rPr>
          <w:szCs w:val="22"/>
        </w:rPr>
        <w:t>t</w:t>
      </w:r>
      <w:r w:rsidR="00002FCD" w:rsidRPr="008B44F1">
        <w:rPr>
          <w:szCs w:val="22"/>
        </w:rPr>
        <w:t>ervishoiuspetsialisti teabe</w:t>
      </w:r>
      <w:r w:rsidRPr="008B44F1">
        <w:rPr>
          <w:szCs w:val="22"/>
        </w:rPr>
        <w:t>brošüür,</w:t>
      </w:r>
    </w:p>
    <w:p w14:paraId="058D2760" w14:textId="0545AD17" w:rsidR="00002FCD" w:rsidRPr="008B44F1" w:rsidRDefault="00E220F7" w:rsidP="00A55AD0">
      <w:pPr>
        <w:numPr>
          <w:ilvl w:val="1"/>
          <w:numId w:val="34"/>
        </w:numPr>
        <w:tabs>
          <w:tab w:val="clear" w:pos="1500"/>
        </w:tabs>
        <w:ind w:left="1701" w:hanging="567"/>
        <w:rPr>
          <w:szCs w:val="22"/>
        </w:rPr>
      </w:pPr>
      <w:r w:rsidRPr="008B44F1">
        <w:rPr>
          <w:szCs w:val="22"/>
        </w:rPr>
        <w:t>p</w:t>
      </w:r>
      <w:r w:rsidR="00002FCD" w:rsidRPr="008B44F1">
        <w:rPr>
          <w:szCs w:val="22"/>
        </w:rPr>
        <w:t>atsientidele mõeldud õppematerjalid</w:t>
      </w:r>
      <w:r w:rsidRPr="008B44F1">
        <w:rPr>
          <w:szCs w:val="22"/>
        </w:rPr>
        <w:t>,</w:t>
      </w:r>
    </w:p>
    <w:p w14:paraId="132C4C12" w14:textId="7A3E6258" w:rsidR="00002FCD" w:rsidRPr="008B44F1" w:rsidRDefault="00E220F7" w:rsidP="00A55AD0">
      <w:pPr>
        <w:numPr>
          <w:ilvl w:val="1"/>
          <w:numId w:val="34"/>
        </w:numPr>
        <w:tabs>
          <w:tab w:val="clear" w:pos="1500"/>
        </w:tabs>
        <w:ind w:left="1701" w:hanging="567"/>
        <w:rPr>
          <w:szCs w:val="22"/>
        </w:rPr>
      </w:pPr>
      <w:r w:rsidRPr="008B44F1">
        <w:t>p</w:t>
      </w:r>
      <w:r w:rsidR="00002FCD" w:rsidRPr="008B44F1">
        <w:rPr>
          <w:szCs w:val="22"/>
        </w:rPr>
        <w:t>atsiendikaar</w:t>
      </w:r>
      <w:r w:rsidRPr="008B44F1">
        <w:rPr>
          <w:szCs w:val="22"/>
        </w:rPr>
        <w:t>t,</w:t>
      </w:r>
    </w:p>
    <w:p w14:paraId="1C7727A5" w14:textId="05802282" w:rsidR="00E220F7" w:rsidRPr="008B44F1" w:rsidRDefault="00E220F7" w:rsidP="00A55AD0">
      <w:pPr>
        <w:numPr>
          <w:ilvl w:val="1"/>
          <w:numId w:val="34"/>
        </w:numPr>
        <w:tabs>
          <w:tab w:val="clear" w:pos="1500"/>
        </w:tabs>
        <w:ind w:left="1701" w:hanging="567"/>
        <w:rPr>
          <w:szCs w:val="22"/>
        </w:rPr>
      </w:pPr>
      <w:r w:rsidRPr="008B44F1">
        <w:rPr>
          <w:szCs w:val="22"/>
        </w:rPr>
        <w:t>riskiteadlikkuse vormid,</w:t>
      </w:r>
    </w:p>
    <w:p w14:paraId="256EF8E0" w14:textId="11D676E2" w:rsidR="00002FCD" w:rsidRPr="008B44F1" w:rsidRDefault="00E220F7" w:rsidP="00A55AD0">
      <w:pPr>
        <w:numPr>
          <w:ilvl w:val="1"/>
          <w:numId w:val="34"/>
        </w:numPr>
        <w:tabs>
          <w:tab w:val="clear" w:pos="1500"/>
        </w:tabs>
        <w:ind w:left="1701" w:hanging="567"/>
        <w:rPr>
          <w:szCs w:val="22"/>
        </w:rPr>
      </w:pPr>
      <w:r w:rsidRPr="008B44F1">
        <w:rPr>
          <w:szCs w:val="22"/>
        </w:rPr>
        <w:t>teave uusima ravimi</w:t>
      </w:r>
      <w:r w:rsidR="00002FCD" w:rsidRPr="008B44F1">
        <w:rPr>
          <w:szCs w:val="22"/>
        </w:rPr>
        <w:t xml:space="preserve"> omaduste kokkuvõt</w:t>
      </w:r>
      <w:r w:rsidRPr="008B44F1">
        <w:rPr>
          <w:szCs w:val="22"/>
        </w:rPr>
        <w:t>t</w:t>
      </w:r>
      <w:r w:rsidR="00002FCD" w:rsidRPr="008B44F1">
        <w:rPr>
          <w:szCs w:val="22"/>
        </w:rPr>
        <w:t xml:space="preserve">e </w:t>
      </w:r>
      <w:r w:rsidRPr="008B44F1">
        <w:rPr>
          <w:szCs w:val="22"/>
        </w:rPr>
        <w:t>leidmiseks</w:t>
      </w:r>
      <w:r w:rsidR="00002FCD" w:rsidRPr="008B44F1">
        <w:rPr>
          <w:szCs w:val="22"/>
        </w:rPr>
        <w:t>.</w:t>
      </w:r>
    </w:p>
    <w:p w14:paraId="1CE2120C" w14:textId="19601D72" w:rsidR="00C1610C" w:rsidRPr="008B44F1" w:rsidRDefault="00002FCD" w:rsidP="00C1610C">
      <w:pPr>
        <w:ind w:left="567" w:hanging="567"/>
        <w:rPr>
          <w:szCs w:val="22"/>
        </w:rPr>
      </w:pPr>
      <w:r w:rsidRPr="008B44F1">
        <w:rPr>
          <w:szCs w:val="22"/>
        </w:rPr>
        <w:lastRenderedPageBreak/>
        <w:t>2.</w:t>
      </w:r>
      <w:r w:rsidRPr="008B44F1">
        <w:rPr>
          <w:szCs w:val="22"/>
        </w:rPr>
        <w:tab/>
        <w:t>Müügiloa hoidja peab rakendama raseduse ennetusprogrammi (</w:t>
      </w:r>
      <w:r w:rsidRPr="008B44F1">
        <w:rPr>
          <w:i/>
          <w:color w:val="000000"/>
        </w:rPr>
        <w:t>pregnancy prevention program,</w:t>
      </w:r>
      <w:r w:rsidRPr="008B44F1">
        <w:rPr>
          <w:color w:val="000000"/>
        </w:rPr>
        <w:t xml:space="preserve"> </w:t>
      </w:r>
      <w:r w:rsidRPr="008B44F1">
        <w:rPr>
          <w:szCs w:val="22"/>
        </w:rPr>
        <w:t xml:space="preserve">PPP) igas liikmesriigis. PPP üksikasjad peavad olema kooskõlastatud iga liikmesriigi riikliku pädeva asutusega ning kohaldatud enne </w:t>
      </w:r>
      <w:r w:rsidRPr="008B44F1">
        <w:t>ravim</w:t>
      </w:r>
      <w:r w:rsidR="00C81322" w:rsidRPr="008B44F1">
        <w:rPr>
          <w:szCs w:val="22"/>
        </w:rPr>
        <w:t>preparaad</w:t>
      </w:r>
      <w:r w:rsidRPr="008B44F1">
        <w:t>i</w:t>
      </w:r>
      <w:r w:rsidRPr="008B44F1">
        <w:rPr>
          <w:szCs w:val="22"/>
        </w:rPr>
        <w:t xml:space="preserve"> turu</w:t>
      </w:r>
      <w:r w:rsidRPr="008B44F1">
        <w:t>letoomist</w:t>
      </w:r>
      <w:r w:rsidRPr="008B44F1">
        <w:rPr>
          <w:szCs w:val="22"/>
        </w:rPr>
        <w:t>.</w:t>
      </w:r>
    </w:p>
    <w:p w14:paraId="639798DF" w14:textId="77777777" w:rsidR="00C1610C" w:rsidRDefault="00002FCD" w:rsidP="00C1610C">
      <w:pPr>
        <w:ind w:left="567" w:hanging="567"/>
        <w:rPr>
          <w:szCs w:val="22"/>
        </w:rPr>
      </w:pPr>
      <w:r w:rsidRPr="008B44F1">
        <w:rPr>
          <w:szCs w:val="22"/>
        </w:rPr>
        <w:t>3.</w:t>
      </w:r>
      <w:r w:rsidRPr="008B44F1">
        <w:rPr>
          <w:szCs w:val="22"/>
        </w:rPr>
        <w:tab/>
      </w:r>
      <w:r w:rsidR="00C1610C" w:rsidRPr="008B44F1">
        <w:rPr>
          <w:szCs w:val="22"/>
        </w:rPr>
        <w:t xml:space="preserve">Müügiloa hoidja peab </w:t>
      </w:r>
      <w:r w:rsidR="00C1610C">
        <w:rPr>
          <w:szCs w:val="22"/>
        </w:rPr>
        <w:t>enne ravimi turuletoomist kooskõlastama tervishoiutöötaja teabepaketi sisu iga liikmesriigi pädevate asutustega ja tagama, et need materjalid sisaldavad allpool kirjeldatud võtmeelemente.</w:t>
      </w:r>
    </w:p>
    <w:p w14:paraId="35E79F5B" w14:textId="6B9B659C" w:rsidR="00002FCD" w:rsidRPr="000240BB" w:rsidRDefault="00002FCD" w:rsidP="00A251F7">
      <w:pPr>
        <w:pStyle w:val="ListParagraph"/>
        <w:numPr>
          <w:ilvl w:val="0"/>
          <w:numId w:val="172"/>
        </w:numPr>
        <w:ind w:left="567" w:hanging="567"/>
        <w:rPr>
          <w:szCs w:val="22"/>
        </w:rPr>
      </w:pPr>
      <w:r w:rsidRPr="000240BB">
        <w:rPr>
          <w:szCs w:val="22"/>
        </w:rPr>
        <w:t xml:space="preserve">Müügiloa hoidja peab kokku leppima </w:t>
      </w:r>
      <w:r w:rsidR="00C81322" w:rsidRPr="000240BB">
        <w:rPr>
          <w:szCs w:val="22"/>
        </w:rPr>
        <w:t xml:space="preserve">kontrollitud juurdepääsu programmi </w:t>
      </w:r>
      <w:r w:rsidRPr="000240BB">
        <w:rPr>
          <w:szCs w:val="22"/>
        </w:rPr>
        <w:t>elluviimise igas liikmesriigis.</w:t>
      </w:r>
    </w:p>
    <w:p w14:paraId="11D92CF2" w14:textId="77777777" w:rsidR="00002FCD" w:rsidRPr="008B44F1" w:rsidRDefault="00002FCD" w:rsidP="008B44F1">
      <w:pPr>
        <w:ind w:left="567" w:hanging="567"/>
        <w:rPr>
          <w:szCs w:val="22"/>
        </w:rPr>
      </w:pPr>
    </w:p>
    <w:p w14:paraId="539DECF2" w14:textId="79C87F2F" w:rsidR="00002FCD" w:rsidRPr="008B44F1" w:rsidRDefault="00002FCD" w:rsidP="008B44F1">
      <w:pPr>
        <w:keepNext/>
        <w:ind w:left="426" w:hanging="426"/>
        <w:rPr>
          <w:b/>
          <w:bCs/>
          <w:szCs w:val="22"/>
          <w:u w:val="single"/>
        </w:rPr>
      </w:pPr>
      <w:r w:rsidRPr="008B44F1">
        <w:rPr>
          <w:b/>
          <w:bCs/>
          <w:szCs w:val="22"/>
          <w:u w:val="single"/>
        </w:rPr>
        <w:t>Järgmised võtmeelemendid peavad olema hõlmatud</w:t>
      </w:r>
    </w:p>
    <w:p w14:paraId="1BC422F7" w14:textId="77777777" w:rsidR="00811394" w:rsidRPr="008B44F1" w:rsidRDefault="00811394" w:rsidP="008B44F1">
      <w:pPr>
        <w:keepNext/>
        <w:ind w:left="426" w:hanging="426"/>
        <w:rPr>
          <w:lang w:eastAsia="en-US"/>
        </w:rPr>
      </w:pPr>
    </w:p>
    <w:p w14:paraId="6C97E01F" w14:textId="77777777" w:rsidR="00002FCD" w:rsidRPr="008B44F1" w:rsidRDefault="00002FCD" w:rsidP="008B44F1">
      <w:pPr>
        <w:keepNext/>
        <w:rPr>
          <w:szCs w:val="22"/>
        </w:rPr>
      </w:pPr>
      <w:r w:rsidRPr="008B44F1">
        <w:rPr>
          <w:b/>
          <w:i/>
          <w:iCs/>
          <w:szCs w:val="22"/>
          <w:u w:val="single"/>
        </w:rPr>
        <w:t>Tervishoiuspetsialisti infopakett</w:t>
      </w:r>
    </w:p>
    <w:p w14:paraId="197DE7CC" w14:textId="77777777" w:rsidR="00002FCD" w:rsidRDefault="00002FCD" w:rsidP="008B44F1">
      <w:pPr>
        <w:rPr>
          <w:szCs w:val="22"/>
        </w:rPr>
      </w:pPr>
      <w:r w:rsidRPr="008B44F1">
        <w:rPr>
          <w:szCs w:val="22"/>
        </w:rPr>
        <w:t>Tervishoiuspetsialisti infopaketis on järgmine teave:</w:t>
      </w:r>
    </w:p>
    <w:p w14:paraId="721AFA71" w14:textId="77777777" w:rsidR="00C1610C" w:rsidRPr="008B44F1" w:rsidRDefault="00C1610C" w:rsidP="008B44F1">
      <w:pPr>
        <w:rPr>
          <w:szCs w:val="22"/>
        </w:rPr>
      </w:pPr>
    </w:p>
    <w:p w14:paraId="48C03DD7" w14:textId="439603A3" w:rsidR="00302CB6" w:rsidRPr="008B44F1" w:rsidRDefault="00302CB6" w:rsidP="00B97AF5">
      <w:pPr>
        <w:rPr>
          <w:szCs w:val="22"/>
        </w:rPr>
      </w:pPr>
      <w:r w:rsidRPr="00CA695A">
        <w:rPr>
          <w:b/>
          <w:bCs/>
          <w:i/>
          <w:iCs/>
          <w:szCs w:val="22"/>
          <w:u w:val="single"/>
        </w:rPr>
        <w:t>Tervishoiutöötaja koolitusbrošüür</w:t>
      </w:r>
    </w:p>
    <w:p w14:paraId="0E322B32" w14:textId="6D1668B1" w:rsidR="00002FCD" w:rsidRPr="008B44F1" w:rsidRDefault="00B34EF7" w:rsidP="00A55AD0">
      <w:pPr>
        <w:pStyle w:val="ListParagraph"/>
        <w:numPr>
          <w:ilvl w:val="0"/>
          <w:numId w:val="138"/>
        </w:numPr>
        <w:ind w:left="567" w:hanging="567"/>
      </w:pPr>
      <w:r w:rsidRPr="008B44F1">
        <w:t>L</w:t>
      </w:r>
      <w:r w:rsidR="00002FCD" w:rsidRPr="008B44F1">
        <w:t>ühike taustateave lenalidomiidi kohta</w:t>
      </w:r>
    </w:p>
    <w:p w14:paraId="3337A885" w14:textId="4272CC7C" w:rsidR="00002FCD" w:rsidRPr="008B44F1" w:rsidRDefault="00B34EF7" w:rsidP="005E3CEB">
      <w:pPr>
        <w:pStyle w:val="ListParagraph"/>
        <w:numPr>
          <w:ilvl w:val="0"/>
          <w:numId w:val="138"/>
        </w:numPr>
        <w:ind w:left="567" w:hanging="567"/>
        <w:rPr>
          <w:szCs w:val="22"/>
        </w:rPr>
      </w:pPr>
      <w:r w:rsidRPr="008B44F1">
        <w:t>R</w:t>
      </w:r>
      <w:r w:rsidR="00002FCD" w:rsidRPr="008B44F1">
        <w:t>etseptiga määratud ravi maksimaalne kestus</w:t>
      </w:r>
    </w:p>
    <w:p w14:paraId="7948CFED" w14:textId="491B8E7B" w:rsidR="00002FCD" w:rsidRPr="008B44F1" w:rsidRDefault="00B34EF7" w:rsidP="005E3CEB">
      <w:pPr>
        <w:pStyle w:val="ListParagraph"/>
        <w:numPr>
          <w:ilvl w:val="0"/>
          <w:numId w:val="139"/>
        </w:numPr>
        <w:ind w:left="1134" w:hanging="567"/>
      </w:pPr>
      <w:r w:rsidRPr="008B44F1">
        <w:t>R</w:t>
      </w:r>
      <w:r w:rsidR="00002FCD" w:rsidRPr="008B44F1">
        <w:t>asestumisvõimelistel naistel 4 nädalat</w:t>
      </w:r>
    </w:p>
    <w:p w14:paraId="795DC097" w14:textId="4135F1EE" w:rsidR="00002FCD" w:rsidRPr="008B44F1" w:rsidRDefault="00B34EF7" w:rsidP="005E3CEB">
      <w:pPr>
        <w:pStyle w:val="ListParagraph"/>
        <w:numPr>
          <w:ilvl w:val="0"/>
          <w:numId w:val="139"/>
        </w:numPr>
        <w:ind w:left="1134" w:hanging="567"/>
      </w:pPr>
      <w:r w:rsidRPr="008B44F1">
        <w:t>M</w:t>
      </w:r>
      <w:r w:rsidR="00002FCD" w:rsidRPr="008B44F1">
        <w:t>eestel ja rasestumisvõimetutel naistel 12 nädalat</w:t>
      </w:r>
    </w:p>
    <w:p w14:paraId="1CB246AF" w14:textId="7CE2BB7A" w:rsidR="00002FCD" w:rsidRPr="008B44F1" w:rsidRDefault="00B34EF7" w:rsidP="005E3CEB">
      <w:pPr>
        <w:pStyle w:val="ListParagraph"/>
        <w:numPr>
          <w:ilvl w:val="0"/>
          <w:numId w:val="140"/>
        </w:numPr>
        <w:ind w:left="567" w:hanging="567"/>
      </w:pPr>
      <w:r w:rsidRPr="008B44F1">
        <w:t>V</w:t>
      </w:r>
      <w:r w:rsidR="00002FCD" w:rsidRPr="008B44F1">
        <w:t>ajadus ära hoida loote kokkupuutumine lenalidomiidiga selle teratogeensuse tõttu loomkatsetes ning lenalidomiidi eeldatava teratogeense toime tõttu inimestele</w:t>
      </w:r>
    </w:p>
    <w:p w14:paraId="7E4E7BB7" w14:textId="213F4456" w:rsidR="00D05367" w:rsidRPr="008B44F1" w:rsidRDefault="00D05367" w:rsidP="005E3CEB">
      <w:pPr>
        <w:pStyle w:val="ListParagraph"/>
        <w:numPr>
          <w:ilvl w:val="0"/>
          <w:numId w:val="140"/>
        </w:numPr>
        <w:ind w:left="567" w:hanging="567"/>
      </w:pPr>
      <w:r w:rsidRPr="008B44F1">
        <w:t xml:space="preserve">juhised tervishoiutöötajatele ja hooldajatele </w:t>
      </w:r>
      <w:r w:rsidR="00795B05" w:rsidRPr="008B44F1">
        <w:t xml:space="preserve">Lenalidomide Mylani </w:t>
      </w:r>
      <w:r w:rsidRPr="008B44F1">
        <w:t>blistri või kapsli käsitsemiseks;</w:t>
      </w:r>
    </w:p>
    <w:p w14:paraId="23ED1B03" w14:textId="3DAA901A" w:rsidR="00002FCD" w:rsidRPr="008B44F1" w:rsidRDefault="00B34EF7" w:rsidP="005E3CEB">
      <w:pPr>
        <w:pStyle w:val="ListParagraph"/>
        <w:numPr>
          <w:ilvl w:val="0"/>
          <w:numId w:val="140"/>
        </w:numPr>
        <w:ind w:left="567" w:hanging="567"/>
      </w:pPr>
      <w:r w:rsidRPr="008B44F1">
        <w:t>T</w:t>
      </w:r>
      <w:r w:rsidR="00002FCD" w:rsidRPr="008B44F1">
        <w:t>ervishoiuspetsialisti kohustused Lenalidomide Mylani väljakirjutamisel</w:t>
      </w:r>
      <w:r w:rsidR="00C81322" w:rsidRPr="008B44F1">
        <w:t xml:space="preserve"> või väljastamisel</w:t>
      </w:r>
      <w:r w:rsidR="00002FCD" w:rsidRPr="008B44F1">
        <w:t>:</w:t>
      </w:r>
    </w:p>
    <w:p w14:paraId="5A31FB8F" w14:textId="77777777" w:rsidR="00002FCD" w:rsidRPr="008B44F1" w:rsidRDefault="00B34EF7" w:rsidP="005E3CEB">
      <w:pPr>
        <w:pStyle w:val="ListParagraph"/>
        <w:numPr>
          <w:ilvl w:val="0"/>
          <w:numId w:val="141"/>
        </w:numPr>
        <w:ind w:left="1134" w:hanging="567"/>
      </w:pPr>
      <w:r w:rsidRPr="008B44F1">
        <w:t>P</w:t>
      </w:r>
      <w:r w:rsidR="00002FCD" w:rsidRPr="008B44F1">
        <w:t>atsientide kõikehõlmava teavitamise ja nõustamise vajadus</w:t>
      </w:r>
    </w:p>
    <w:p w14:paraId="4A8C8300" w14:textId="77777777" w:rsidR="00002FCD" w:rsidRPr="008B44F1" w:rsidRDefault="00B34EF7" w:rsidP="005E3CEB">
      <w:pPr>
        <w:pStyle w:val="ListParagraph"/>
        <w:numPr>
          <w:ilvl w:val="0"/>
          <w:numId w:val="141"/>
        </w:numPr>
        <w:ind w:left="1134" w:hanging="567"/>
      </w:pPr>
      <w:r w:rsidRPr="008B44F1">
        <w:t>P</w:t>
      </w:r>
      <w:r w:rsidR="00002FCD" w:rsidRPr="008B44F1">
        <w:t>atsient peab olema suuteline järgmina Lenalidomide Mylani ohutu kasutamise nõudeid</w:t>
      </w:r>
    </w:p>
    <w:p w14:paraId="0B8A7FFA" w14:textId="132D6B64" w:rsidR="00002FCD" w:rsidRPr="008B44F1" w:rsidRDefault="00B34EF7" w:rsidP="005E3CEB">
      <w:pPr>
        <w:pStyle w:val="ListParagraph"/>
        <w:numPr>
          <w:ilvl w:val="0"/>
          <w:numId w:val="141"/>
        </w:numPr>
        <w:ind w:left="1134" w:hanging="567"/>
      </w:pPr>
      <w:r w:rsidRPr="008B44F1">
        <w:t>V</w:t>
      </w:r>
      <w:r w:rsidR="00002FCD" w:rsidRPr="008B44F1">
        <w:t>ajadus varustada patsiendid asjakohase õppematerjali</w:t>
      </w:r>
      <w:r w:rsidR="00C81322" w:rsidRPr="008B44F1">
        <w:t>,</w:t>
      </w:r>
      <w:r w:rsidR="00002FCD" w:rsidRPr="008B44F1">
        <w:t xml:space="preserve"> patsiendikaardi</w:t>
      </w:r>
      <w:r w:rsidR="00C81322" w:rsidRPr="008B44F1">
        <w:t xml:space="preserve"> ja/või samaväärse vahendi</w:t>
      </w:r>
      <w:r w:rsidR="00002FCD" w:rsidRPr="008B44F1">
        <w:t>ga</w:t>
      </w:r>
    </w:p>
    <w:p w14:paraId="5B5C5FA7" w14:textId="77777777" w:rsidR="00002FCD" w:rsidRPr="008B44F1" w:rsidRDefault="00002FCD" w:rsidP="005E3CEB">
      <w:pPr>
        <w:pStyle w:val="ListParagraph"/>
        <w:numPr>
          <w:ilvl w:val="0"/>
          <w:numId w:val="142"/>
        </w:numPr>
        <w:ind w:left="567" w:hanging="567"/>
        <w:rPr>
          <w:u w:val="single"/>
        </w:rPr>
      </w:pPr>
      <w:r w:rsidRPr="008B44F1">
        <w:rPr>
          <w:u w:val="single"/>
        </w:rPr>
        <w:t>Ohutusteave kõikidele patsientidele:</w:t>
      </w:r>
    </w:p>
    <w:p w14:paraId="21373227" w14:textId="77777777" w:rsidR="00002FCD" w:rsidRPr="008B44F1" w:rsidRDefault="00B34EF7" w:rsidP="005E3CEB">
      <w:pPr>
        <w:pStyle w:val="ListParagraph"/>
        <w:numPr>
          <w:ilvl w:val="0"/>
          <w:numId w:val="143"/>
        </w:numPr>
        <w:ind w:left="1134" w:hanging="567"/>
      </w:pPr>
      <w:r w:rsidRPr="008B44F1">
        <w:t>T</w:t>
      </w:r>
      <w:r w:rsidR="00002FCD" w:rsidRPr="008B44F1">
        <w:t>eiste primaarsete pahaloomuliste kasvajate riski kirjeldus</w:t>
      </w:r>
    </w:p>
    <w:p w14:paraId="3D34A252" w14:textId="54EBE321" w:rsidR="009F1D09" w:rsidRPr="008B44F1" w:rsidRDefault="009F1D09" w:rsidP="005E3CEB">
      <w:pPr>
        <w:pStyle w:val="ListParagraph"/>
        <w:numPr>
          <w:ilvl w:val="0"/>
          <w:numId w:val="143"/>
        </w:numPr>
        <w:ind w:left="1134" w:hanging="567"/>
      </w:pPr>
      <w:r w:rsidRPr="008B44F1">
        <w:t>Riiklikud erinõuded lenalidomiidi välja kirjutamisel</w:t>
      </w:r>
    </w:p>
    <w:p w14:paraId="092928AE" w14:textId="5549E9A1" w:rsidR="009F1D09" w:rsidRPr="008B44F1" w:rsidRDefault="009F1D09" w:rsidP="005E3CEB">
      <w:pPr>
        <w:pStyle w:val="ListParagraph"/>
        <w:numPr>
          <w:ilvl w:val="0"/>
          <w:numId w:val="143"/>
        </w:numPr>
        <w:ind w:left="1134" w:hanging="567"/>
      </w:pPr>
      <w:r w:rsidRPr="008B44F1">
        <w:t>Nõue tagastada kõik kasutamata kapslid ravi lõpus apteeki</w:t>
      </w:r>
    </w:p>
    <w:p w14:paraId="77B79821" w14:textId="64391DD2" w:rsidR="009F1D09" w:rsidRPr="008B44F1" w:rsidRDefault="009F1D09" w:rsidP="005E3CEB">
      <w:pPr>
        <w:pStyle w:val="ListParagraph"/>
        <w:numPr>
          <w:ilvl w:val="0"/>
          <w:numId w:val="143"/>
        </w:numPr>
        <w:ind w:left="1134" w:hanging="567"/>
      </w:pPr>
      <w:r w:rsidRPr="008B44F1">
        <w:t xml:space="preserve">Patsient ei tohi olla vere doonor ravi ajal (ega ravikatkestuste ajal) ja vähemalt 7 päeva jooksul pärast </w:t>
      </w:r>
      <w:r w:rsidR="009C2FB9" w:rsidRPr="008B44F1">
        <w:t>Lenalidomide Mylani</w:t>
      </w:r>
      <w:r w:rsidRPr="008B44F1">
        <w:t xml:space="preserve"> kasutamise lõpetamist</w:t>
      </w:r>
    </w:p>
    <w:p w14:paraId="5D8BD4BD" w14:textId="77777777" w:rsidR="00002FCD" w:rsidRPr="008B44F1" w:rsidRDefault="00002FCD" w:rsidP="005E3CEB">
      <w:pPr>
        <w:pStyle w:val="ListParagraph"/>
        <w:numPr>
          <w:ilvl w:val="0"/>
          <w:numId w:val="144"/>
        </w:numPr>
        <w:ind w:left="567" w:hanging="567"/>
        <w:rPr>
          <w:u w:val="single"/>
        </w:rPr>
      </w:pPr>
      <w:r w:rsidRPr="008B44F1">
        <w:rPr>
          <w:u w:val="single"/>
        </w:rPr>
        <w:t>Raseduse ennetusprogrammi (PPP) kirjeldus ja patsientide rühmitamine soo ja fertiilsuse põhjal</w:t>
      </w:r>
    </w:p>
    <w:p w14:paraId="586D36F1" w14:textId="77777777" w:rsidR="00002FCD" w:rsidRPr="008B44F1" w:rsidRDefault="00002FCD" w:rsidP="005E3CEB">
      <w:pPr>
        <w:pStyle w:val="ListParagraph"/>
        <w:numPr>
          <w:ilvl w:val="0"/>
          <w:numId w:val="145"/>
        </w:numPr>
        <w:ind w:left="1134" w:hanging="567"/>
      </w:pPr>
      <w:r w:rsidRPr="008B44F1">
        <w:t>PPP rakendamise algoritm</w:t>
      </w:r>
    </w:p>
    <w:p w14:paraId="70E1A50C" w14:textId="68E6F76D" w:rsidR="00002FCD" w:rsidRPr="008B44F1" w:rsidRDefault="00B34EF7" w:rsidP="005E3CEB">
      <w:pPr>
        <w:pStyle w:val="ListParagraph"/>
        <w:numPr>
          <w:ilvl w:val="0"/>
          <w:numId w:val="145"/>
        </w:numPr>
        <w:ind w:left="1134" w:hanging="567"/>
      </w:pPr>
      <w:r w:rsidRPr="008B44F1">
        <w:t>R</w:t>
      </w:r>
      <w:r w:rsidR="00002FCD" w:rsidRPr="008B44F1">
        <w:t xml:space="preserve">asestumisvõimelise naise määratlus ja mida </w:t>
      </w:r>
      <w:r w:rsidR="009F1D09" w:rsidRPr="008B44F1">
        <w:t xml:space="preserve">ravimi väljakirjutaja </w:t>
      </w:r>
      <w:r w:rsidR="00002FCD" w:rsidRPr="008B44F1">
        <w:t>peab tegema, kui fertiilsus ei ole teada</w:t>
      </w:r>
    </w:p>
    <w:p w14:paraId="1B85B3F9" w14:textId="77777777" w:rsidR="00002FCD" w:rsidRPr="008B44F1" w:rsidRDefault="00002FCD" w:rsidP="005E3CEB">
      <w:pPr>
        <w:pStyle w:val="ListParagraph"/>
        <w:numPr>
          <w:ilvl w:val="0"/>
          <w:numId w:val="146"/>
        </w:numPr>
        <w:ind w:left="567" w:hanging="567"/>
        <w:rPr>
          <w:u w:val="single"/>
        </w:rPr>
      </w:pPr>
      <w:r w:rsidRPr="008B44F1">
        <w:rPr>
          <w:u w:val="single"/>
        </w:rPr>
        <w:t>Ohutusteave rasestumisvõimelistele naistele</w:t>
      </w:r>
    </w:p>
    <w:p w14:paraId="73561F9C" w14:textId="77777777" w:rsidR="00002FCD" w:rsidRPr="008B44F1" w:rsidRDefault="00B34EF7" w:rsidP="005E3CEB">
      <w:pPr>
        <w:pStyle w:val="ListParagraph"/>
        <w:numPr>
          <w:ilvl w:val="0"/>
          <w:numId w:val="147"/>
        </w:numPr>
        <w:ind w:left="1134" w:hanging="567"/>
      </w:pPr>
      <w:r w:rsidRPr="008B44F1">
        <w:t>V</w:t>
      </w:r>
      <w:r w:rsidR="00002FCD" w:rsidRPr="008B44F1">
        <w:t>ajadus vältida loote kokkupuutumist lenalidomiidiga</w:t>
      </w:r>
    </w:p>
    <w:p w14:paraId="4A07A0CD" w14:textId="77777777" w:rsidR="00002FCD" w:rsidRPr="008B44F1" w:rsidRDefault="00B34EF7" w:rsidP="005E3CEB">
      <w:pPr>
        <w:pStyle w:val="ListParagraph"/>
        <w:numPr>
          <w:ilvl w:val="0"/>
          <w:numId w:val="147"/>
        </w:numPr>
        <w:ind w:left="1134" w:hanging="567"/>
      </w:pPr>
      <w:r w:rsidRPr="008B44F1">
        <w:t>R</w:t>
      </w:r>
      <w:r w:rsidR="00002FCD" w:rsidRPr="008B44F1">
        <w:t>aseduse ennetusprogrammi (PPP) kirjeldus</w:t>
      </w:r>
    </w:p>
    <w:p w14:paraId="21B0BF80" w14:textId="7FAF02DC" w:rsidR="00002FCD" w:rsidRPr="008B44F1" w:rsidRDefault="00B34EF7" w:rsidP="005E3CEB">
      <w:pPr>
        <w:pStyle w:val="ListParagraph"/>
        <w:numPr>
          <w:ilvl w:val="0"/>
          <w:numId w:val="147"/>
        </w:numPr>
        <w:ind w:left="1134" w:hanging="567"/>
      </w:pPr>
      <w:r w:rsidRPr="008B44F1">
        <w:t>T</w:t>
      </w:r>
      <w:r w:rsidR="00002FCD" w:rsidRPr="008B44F1">
        <w:t xml:space="preserve">õhusa </w:t>
      </w:r>
      <w:r w:rsidR="00E502DE" w:rsidRPr="008B44F1">
        <w:t xml:space="preserve">rasestumisvastase </w:t>
      </w:r>
      <w:r w:rsidR="00002FCD" w:rsidRPr="008B44F1">
        <w:t>meetodi kasutamise vajadus (ka amenorröaga naistel) ja tõhusa rasestumisvastase meetodi määratlus</w:t>
      </w:r>
    </w:p>
    <w:p w14:paraId="1AD841F0" w14:textId="25BF7747" w:rsidR="00E502DE" w:rsidRPr="008B44F1" w:rsidRDefault="00E502DE" w:rsidP="005E3CEB">
      <w:pPr>
        <w:pStyle w:val="ListParagraph"/>
        <w:numPr>
          <w:ilvl w:val="0"/>
          <w:numId w:val="147"/>
        </w:numPr>
        <w:ind w:left="1134" w:hanging="567"/>
      </w:pPr>
      <w:r w:rsidRPr="008B44F1">
        <w:t>Et ta peab oma rasestumisvastase meetodi vahetamise või selle kasutamise lõpetamise vajadusel teavitama:</w:t>
      </w:r>
    </w:p>
    <w:p w14:paraId="75665705" w14:textId="77777777" w:rsidR="00E502DE" w:rsidRPr="008B44F1" w:rsidRDefault="00E502DE" w:rsidP="005E3CEB">
      <w:pPr>
        <w:pStyle w:val="ListParagraph"/>
        <w:numPr>
          <w:ilvl w:val="0"/>
          <w:numId w:val="148"/>
        </w:numPr>
        <w:ind w:left="1701" w:hanging="567"/>
      </w:pPr>
      <w:r w:rsidRPr="008B44F1">
        <w:t>rasestumisvastast vahendit väljakirjutavat arsti lenalidomiidi kasutamisest,</w:t>
      </w:r>
    </w:p>
    <w:p w14:paraId="72255BEA" w14:textId="5E605C00" w:rsidR="00E502DE" w:rsidRPr="008B44F1" w:rsidRDefault="00E502DE" w:rsidP="005E3CEB">
      <w:pPr>
        <w:pStyle w:val="ListParagraph"/>
        <w:numPr>
          <w:ilvl w:val="0"/>
          <w:numId w:val="148"/>
        </w:numPr>
        <w:ind w:left="1701" w:hanging="567"/>
      </w:pPr>
      <w:r w:rsidRPr="008B44F1">
        <w:t>lenalidomiidi väljakirjutavat arsti rasestumisvastase meetodi vahetamisest või selle kasutamise lõpetamisest.</w:t>
      </w:r>
    </w:p>
    <w:p w14:paraId="3C15467B" w14:textId="77777777" w:rsidR="00795B05" w:rsidRPr="008B44F1" w:rsidRDefault="00795B05" w:rsidP="005E3CEB">
      <w:pPr>
        <w:pStyle w:val="ListParagraph"/>
        <w:numPr>
          <w:ilvl w:val="0"/>
          <w:numId w:val="147"/>
        </w:numPr>
        <w:ind w:left="1134" w:hanging="567"/>
        <w:rPr>
          <w:szCs w:val="22"/>
        </w:rPr>
      </w:pPr>
      <w:r w:rsidRPr="008B44F1">
        <w:rPr>
          <w:szCs w:val="22"/>
        </w:rPr>
        <w:t>rasedustestide tegemise kord:</w:t>
      </w:r>
    </w:p>
    <w:p w14:paraId="173DAE6F" w14:textId="77777777" w:rsidR="00795B05" w:rsidRPr="008B44F1" w:rsidRDefault="00795B05" w:rsidP="005E3CEB">
      <w:pPr>
        <w:pStyle w:val="ListParagraph"/>
        <w:numPr>
          <w:ilvl w:val="0"/>
          <w:numId w:val="148"/>
        </w:numPr>
        <w:ind w:left="1701" w:hanging="567"/>
      </w:pPr>
      <w:r w:rsidRPr="008B44F1">
        <w:t>teave sobivate uuringute kohta,</w:t>
      </w:r>
    </w:p>
    <w:p w14:paraId="34599252" w14:textId="77777777" w:rsidR="00795B05" w:rsidRPr="008B44F1" w:rsidRDefault="00795B05" w:rsidP="005E3CEB">
      <w:pPr>
        <w:pStyle w:val="ListParagraph"/>
        <w:numPr>
          <w:ilvl w:val="0"/>
          <w:numId w:val="148"/>
        </w:numPr>
        <w:ind w:left="1701" w:hanging="567"/>
      </w:pPr>
      <w:r w:rsidRPr="008B44F1">
        <w:t>enne ravi alustamist,</w:t>
      </w:r>
    </w:p>
    <w:p w14:paraId="6B4F1DE4" w14:textId="77777777" w:rsidR="00795B05" w:rsidRPr="008B44F1" w:rsidRDefault="00795B05" w:rsidP="005E3CEB">
      <w:pPr>
        <w:pStyle w:val="ListParagraph"/>
        <w:numPr>
          <w:ilvl w:val="0"/>
          <w:numId w:val="148"/>
        </w:numPr>
        <w:ind w:left="1701" w:hanging="567"/>
      </w:pPr>
      <w:r w:rsidRPr="008B44F1">
        <w:t>ravi ajal rasestumisvastase meetodi põhjal,</w:t>
      </w:r>
    </w:p>
    <w:p w14:paraId="553AA651" w14:textId="77777777" w:rsidR="00795B05" w:rsidRPr="008B44F1" w:rsidRDefault="00795B05" w:rsidP="005E3CEB">
      <w:pPr>
        <w:pStyle w:val="ListParagraph"/>
        <w:numPr>
          <w:ilvl w:val="0"/>
          <w:numId w:val="148"/>
        </w:numPr>
        <w:ind w:left="1701" w:hanging="567"/>
      </w:pPr>
      <w:r w:rsidRPr="008B44F1">
        <w:t>pärast ravi lõppu;</w:t>
      </w:r>
    </w:p>
    <w:p w14:paraId="08C98D3F" w14:textId="77777777" w:rsidR="00002FCD" w:rsidRPr="008B44F1" w:rsidRDefault="00B34EF7" w:rsidP="005E3CEB">
      <w:pPr>
        <w:pStyle w:val="ListParagraph"/>
        <w:numPr>
          <w:ilvl w:val="0"/>
          <w:numId w:val="151"/>
        </w:numPr>
        <w:ind w:left="1134" w:hanging="567"/>
      </w:pPr>
      <w:r w:rsidRPr="008B44F1">
        <w:t>V</w:t>
      </w:r>
      <w:r w:rsidR="00002FCD" w:rsidRPr="008B44F1">
        <w:t>ajadus lõpetada kohe ravi Lenalidomide Mylaniga raseduse kahtlusel</w:t>
      </w:r>
    </w:p>
    <w:p w14:paraId="373C606F" w14:textId="77777777" w:rsidR="00002FCD" w:rsidRPr="008B44F1" w:rsidRDefault="00B34EF7" w:rsidP="005E3CEB">
      <w:pPr>
        <w:pStyle w:val="ListParagraph"/>
        <w:numPr>
          <w:ilvl w:val="0"/>
          <w:numId w:val="151"/>
        </w:numPr>
        <w:ind w:left="1134" w:hanging="567"/>
        <w:rPr>
          <w:szCs w:val="22"/>
        </w:rPr>
      </w:pPr>
      <w:r w:rsidRPr="008B44F1">
        <w:t>V</w:t>
      </w:r>
      <w:r w:rsidR="00002FCD" w:rsidRPr="008B44F1">
        <w:t>ajadus teavitada kohe raviarsti</w:t>
      </w:r>
      <w:r w:rsidR="00002FCD" w:rsidRPr="008B44F1">
        <w:rPr>
          <w:szCs w:val="22"/>
        </w:rPr>
        <w:t xml:space="preserve"> raseduse kahtlusest</w:t>
      </w:r>
    </w:p>
    <w:p w14:paraId="224C6528" w14:textId="77777777" w:rsidR="00002FCD" w:rsidRPr="008B44F1" w:rsidRDefault="00002FCD" w:rsidP="005E3CEB">
      <w:pPr>
        <w:pStyle w:val="ListParagraph"/>
        <w:numPr>
          <w:ilvl w:val="0"/>
          <w:numId w:val="152"/>
        </w:numPr>
        <w:ind w:left="567" w:hanging="567"/>
        <w:rPr>
          <w:u w:val="single"/>
        </w:rPr>
      </w:pPr>
      <w:r w:rsidRPr="008B44F1">
        <w:rPr>
          <w:u w:val="single"/>
        </w:rPr>
        <w:t>Ohutusteave meestele</w:t>
      </w:r>
    </w:p>
    <w:p w14:paraId="67D17969" w14:textId="77777777" w:rsidR="00002FCD" w:rsidRPr="008B44F1" w:rsidRDefault="00B34EF7" w:rsidP="005E3CEB">
      <w:pPr>
        <w:pStyle w:val="ListParagraph"/>
        <w:numPr>
          <w:ilvl w:val="0"/>
          <w:numId w:val="153"/>
        </w:numPr>
        <w:ind w:left="1134" w:hanging="567"/>
      </w:pPr>
      <w:r w:rsidRPr="008B44F1">
        <w:t>V</w:t>
      </w:r>
      <w:r w:rsidR="00002FCD" w:rsidRPr="008B44F1">
        <w:t>ajadus vältida loote kokkupuutumist lenalidomiidiga</w:t>
      </w:r>
    </w:p>
    <w:p w14:paraId="6A2B8EBA" w14:textId="77777777" w:rsidR="00002FCD" w:rsidRPr="008B44F1" w:rsidRDefault="00B34EF7" w:rsidP="005E3CEB">
      <w:pPr>
        <w:pStyle w:val="ListParagraph"/>
        <w:numPr>
          <w:ilvl w:val="0"/>
          <w:numId w:val="153"/>
        </w:numPr>
        <w:ind w:left="1134" w:hanging="567"/>
      </w:pPr>
      <w:r w:rsidRPr="008B44F1">
        <w:lastRenderedPageBreak/>
        <w:t>K</w:t>
      </w:r>
      <w:r w:rsidR="00002FCD" w:rsidRPr="008B44F1">
        <w:t>ondoomi kasutamise vajadus vahekorras raseda või rasestumisvõimelise naispartneriga, kes ei kasuta efektiivseid rasestumisvastaseid vahendeid (isegi juhul, kui mehele on tehtud vasektoomia)</w:t>
      </w:r>
    </w:p>
    <w:p w14:paraId="240F70C1" w14:textId="77777777" w:rsidR="00002FCD" w:rsidRPr="008B44F1" w:rsidRDefault="00B34EF7" w:rsidP="004446F4">
      <w:pPr>
        <w:pStyle w:val="ListParagraph"/>
        <w:numPr>
          <w:ilvl w:val="0"/>
          <w:numId w:val="154"/>
        </w:numPr>
        <w:ind w:left="1701" w:hanging="567"/>
      </w:pPr>
      <w:r w:rsidRPr="008B44F1">
        <w:t>R</w:t>
      </w:r>
      <w:r w:rsidR="00002FCD" w:rsidRPr="008B44F1">
        <w:t>avi ajal Lenalidomide Mylaniga</w:t>
      </w:r>
    </w:p>
    <w:p w14:paraId="7F656743" w14:textId="77777777" w:rsidR="00002FCD" w:rsidRPr="008B44F1" w:rsidRDefault="00B34EF7" w:rsidP="004446F4">
      <w:pPr>
        <w:pStyle w:val="ListParagraph"/>
        <w:numPr>
          <w:ilvl w:val="0"/>
          <w:numId w:val="154"/>
        </w:numPr>
        <w:ind w:left="1701" w:hanging="567"/>
      </w:pPr>
      <w:r w:rsidRPr="008B44F1">
        <w:t>V</w:t>
      </w:r>
      <w:r w:rsidR="00002FCD" w:rsidRPr="008B44F1">
        <w:t>ähemalt 7 päeva pärast viimast annust</w:t>
      </w:r>
    </w:p>
    <w:p w14:paraId="65BCAEE0" w14:textId="7CE2817C" w:rsidR="00E502DE" w:rsidRPr="008B44F1" w:rsidRDefault="00E502DE" w:rsidP="005E3CEB">
      <w:pPr>
        <w:pStyle w:val="ListParagraph"/>
        <w:numPr>
          <w:ilvl w:val="0"/>
          <w:numId w:val="155"/>
        </w:numPr>
        <w:ind w:left="1134" w:hanging="567"/>
      </w:pPr>
      <w:r w:rsidRPr="008B44F1">
        <w:t>Ravi ajal Lenalidomide Mylaniga (k.a ravikatkestuste ajal) ja vähemalt 7 päeva jooksul pärast ravi lõpetamist ei tohi olla sperma doonor</w:t>
      </w:r>
    </w:p>
    <w:p w14:paraId="70377CA8" w14:textId="77C1ED62" w:rsidR="00002FCD" w:rsidRPr="008B44F1" w:rsidRDefault="00B34EF7" w:rsidP="005E3CEB">
      <w:pPr>
        <w:pStyle w:val="ListParagraph"/>
        <w:numPr>
          <w:ilvl w:val="0"/>
          <w:numId w:val="155"/>
        </w:numPr>
        <w:ind w:left="1134" w:hanging="567"/>
      </w:pPr>
      <w:r w:rsidRPr="008B44F1">
        <w:t>V</w:t>
      </w:r>
      <w:r w:rsidR="00002FCD" w:rsidRPr="008B44F1">
        <w:t>ajadus teavitada otsekohe raviarsti partneri rasestumisest mehe ravi ajal Lenalidomide Mylaniga või lühikest aega pärast ravi</w:t>
      </w:r>
    </w:p>
    <w:p w14:paraId="1BB63B09" w14:textId="77777777" w:rsidR="00002FCD" w:rsidRPr="008B44F1" w:rsidRDefault="00002FCD" w:rsidP="005E3CEB">
      <w:pPr>
        <w:pStyle w:val="ListParagraph"/>
        <w:numPr>
          <w:ilvl w:val="0"/>
          <w:numId w:val="156"/>
        </w:numPr>
        <w:ind w:left="567" w:hanging="567"/>
        <w:rPr>
          <w:u w:val="single"/>
        </w:rPr>
      </w:pPr>
      <w:r w:rsidRPr="008B44F1">
        <w:rPr>
          <w:u w:val="single"/>
        </w:rPr>
        <w:t>Nõuded rasestumise korral</w:t>
      </w:r>
    </w:p>
    <w:p w14:paraId="39038171" w14:textId="77777777" w:rsidR="00002FCD" w:rsidRPr="008B44F1" w:rsidRDefault="00B34EF7" w:rsidP="005E3CEB">
      <w:pPr>
        <w:pStyle w:val="ListParagraph"/>
        <w:numPr>
          <w:ilvl w:val="0"/>
          <w:numId w:val="157"/>
        </w:numPr>
        <w:ind w:left="1134" w:hanging="567"/>
      </w:pPr>
      <w:r w:rsidRPr="008B44F1">
        <w:t>J</w:t>
      </w:r>
      <w:r w:rsidR="00002FCD" w:rsidRPr="008B44F1">
        <w:t>uhised lõpetada naispatsientidel kohe ravi Lenalidomide Mylaniga raseduse kahtlusel</w:t>
      </w:r>
    </w:p>
    <w:p w14:paraId="5689963B" w14:textId="462FA68F" w:rsidR="00002FCD" w:rsidRPr="008B44F1" w:rsidRDefault="00246CA3" w:rsidP="005E3CEB">
      <w:pPr>
        <w:pStyle w:val="ListParagraph"/>
        <w:numPr>
          <w:ilvl w:val="0"/>
          <w:numId w:val="157"/>
        </w:numPr>
        <w:ind w:left="1134" w:hanging="567"/>
      </w:pPr>
      <w:r w:rsidRPr="008B44F1">
        <w:t>Patsient tuleb suunata</w:t>
      </w:r>
      <w:r w:rsidR="00002FCD" w:rsidRPr="008B44F1">
        <w:t xml:space="preserve"> </w:t>
      </w:r>
      <w:r w:rsidR="00001289" w:rsidRPr="008B44F1">
        <w:rPr>
          <w:szCs w:val="22"/>
        </w:rPr>
        <w:t xml:space="preserve">teratoloogia ala spetsialisti või teratoloogia alal kogemusega </w:t>
      </w:r>
      <w:r w:rsidRPr="008B44F1">
        <w:t>arsti vastuvõtule</w:t>
      </w:r>
      <w:r w:rsidR="00002FCD" w:rsidRPr="008B44F1">
        <w:t xml:space="preserve"> diagnostiliseks hindamiseks ja nõustamiseks</w:t>
      </w:r>
    </w:p>
    <w:p w14:paraId="77552887" w14:textId="2D15A945" w:rsidR="00002FCD" w:rsidRPr="008B44F1" w:rsidRDefault="004449A2" w:rsidP="005E3CEB">
      <w:pPr>
        <w:pStyle w:val="ListParagraph"/>
        <w:numPr>
          <w:ilvl w:val="0"/>
          <w:numId w:val="157"/>
        </w:numPr>
        <w:ind w:left="1134" w:hanging="567"/>
        <w:rPr>
          <w:szCs w:val="22"/>
        </w:rPr>
      </w:pPr>
      <w:r w:rsidRPr="008B44F1">
        <w:t>K</w:t>
      </w:r>
      <w:r w:rsidR="00002FCD" w:rsidRPr="008B44F1">
        <w:t>ohalikud kontaktandmed</w:t>
      </w:r>
      <w:r w:rsidR="00246CA3" w:rsidRPr="008B44F1">
        <w:t xml:space="preserve"> viivitamatuks teatamiseks</w:t>
      </w:r>
      <w:r w:rsidR="00002FCD" w:rsidRPr="008B44F1">
        <w:t xml:space="preserve"> raseduse kahtlusest</w:t>
      </w:r>
    </w:p>
    <w:p w14:paraId="4A161EAD" w14:textId="67D29A8C" w:rsidR="00002FCD" w:rsidRPr="008B44F1" w:rsidRDefault="00246CA3" w:rsidP="005E3CEB">
      <w:pPr>
        <w:pStyle w:val="ListParagraph"/>
        <w:numPr>
          <w:ilvl w:val="1"/>
          <w:numId w:val="159"/>
        </w:numPr>
        <w:ind w:left="567" w:hanging="567"/>
      </w:pPr>
      <w:r w:rsidRPr="008B44F1">
        <w:t>Kohalikud kontaktandmed kõrvaltoimetest teatamiseks</w:t>
      </w:r>
    </w:p>
    <w:p w14:paraId="303E81FF" w14:textId="77777777" w:rsidR="00246CA3" w:rsidRPr="008B44F1" w:rsidRDefault="00246CA3" w:rsidP="008B44F1">
      <w:pPr>
        <w:keepNext/>
        <w:rPr>
          <w:b/>
          <w:i/>
          <w:iCs/>
          <w:szCs w:val="22"/>
        </w:rPr>
      </w:pPr>
    </w:p>
    <w:p w14:paraId="1A1959A4" w14:textId="0738FC95" w:rsidR="00002FCD" w:rsidRPr="008B44F1" w:rsidRDefault="00002FCD" w:rsidP="008B44F1">
      <w:pPr>
        <w:keepNext/>
        <w:rPr>
          <w:b/>
          <w:i/>
          <w:iCs/>
          <w:szCs w:val="22"/>
          <w:u w:val="single"/>
        </w:rPr>
      </w:pPr>
      <w:r w:rsidRPr="008B44F1">
        <w:rPr>
          <w:b/>
          <w:i/>
          <w:iCs/>
          <w:szCs w:val="22"/>
          <w:u w:val="single"/>
        </w:rPr>
        <w:t>Patsientide teabematerjalid</w:t>
      </w:r>
    </w:p>
    <w:p w14:paraId="59909B3A" w14:textId="77777777" w:rsidR="00002FCD" w:rsidRPr="008B44F1" w:rsidRDefault="00002FCD" w:rsidP="008B44F1">
      <w:pPr>
        <w:rPr>
          <w:szCs w:val="22"/>
        </w:rPr>
      </w:pPr>
      <w:r w:rsidRPr="008B44F1">
        <w:rPr>
          <w:szCs w:val="22"/>
        </w:rPr>
        <w:t>Patsientide teabematerjale peab olema 3</w:t>
      </w:r>
      <w:r w:rsidR="004449A2" w:rsidRPr="008B44F1">
        <w:rPr>
          <w:szCs w:val="22"/>
        </w:rPr>
        <w:t> </w:t>
      </w:r>
      <w:r w:rsidRPr="008B44F1">
        <w:rPr>
          <w:szCs w:val="22"/>
        </w:rPr>
        <w:t>eri tüüpi:</w:t>
      </w:r>
    </w:p>
    <w:p w14:paraId="1B9FF82F" w14:textId="77777777" w:rsidR="00002FCD" w:rsidRPr="008B44F1" w:rsidRDefault="004449A2" w:rsidP="005E3CEB">
      <w:pPr>
        <w:pStyle w:val="ListParagraph"/>
        <w:numPr>
          <w:ilvl w:val="0"/>
          <w:numId w:val="136"/>
        </w:numPr>
        <w:ind w:left="567" w:hanging="567"/>
      </w:pPr>
      <w:r w:rsidRPr="008B44F1">
        <w:t>B</w:t>
      </w:r>
      <w:r w:rsidR="00002FCD" w:rsidRPr="008B44F1">
        <w:t>rošüür rasestumisvõimelistele naispatsientidele</w:t>
      </w:r>
    </w:p>
    <w:p w14:paraId="6300DD11" w14:textId="77777777" w:rsidR="00002FCD" w:rsidRPr="008B44F1" w:rsidRDefault="004449A2" w:rsidP="005E3CEB">
      <w:pPr>
        <w:pStyle w:val="ListParagraph"/>
        <w:numPr>
          <w:ilvl w:val="0"/>
          <w:numId w:val="136"/>
        </w:numPr>
        <w:ind w:left="567" w:hanging="567"/>
      </w:pPr>
      <w:r w:rsidRPr="008B44F1">
        <w:t>B</w:t>
      </w:r>
      <w:r w:rsidR="00002FCD" w:rsidRPr="008B44F1">
        <w:t>rošüür rasestumisvõimetutele naispatsientidele</w:t>
      </w:r>
    </w:p>
    <w:p w14:paraId="332DC5A5" w14:textId="77777777" w:rsidR="00002FCD" w:rsidRPr="008B44F1" w:rsidRDefault="004449A2" w:rsidP="005E3CEB">
      <w:pPr>
        <w:pStyle w:val="ListParagraph"/>
        <w:numPr>
          <w:ilvl w:val="0"/>
          <w:numId w:val="136"/>
        </w:numPr>
        <w:ind w:left="567" w:hanging="567"/>
      </w:pPr>
      <w:r w:rsidRPr="008B44F1">
        <w:t>B</w:t>
      </w:r>
      <w:r w:rsidR="00002FCD" w:rsidRPr="008B44F1">
        <w:t>rošüür meespatsientidele</w:t>
      </w:r>
    </w:p>
    <w:p w14:paraId="522DF4D9" w14:textId="77777777" w:rsidR="00246CA3" w:rsidRPr="008B44F1" w:rsidRDefault="00246CA3" w:rsidP="008B44F1">
      <w:pPr>
        <w:rPr>
          <w:szCs w:val="22"/>
        </w:rPr>
      </w:pPr>
    </w:p>
    <w:p w14:paraId="7E041711" w14:textId="67A7F121" w:rsidR="00002FCD" w:rsidRPr="008B44F1" w:rsidRDefault="00002FCD" w:rsidP="008B44F1">
      <w:pPr>
        <w:rPr>
          <w:szCs w:val="22"/>
        </w:rPr>
      </w:pPr>
      <w:r w:rsidRPr="008B44F1">
        <w:rPr>
          <w:szCs w:val="22"/>
        </w:rPr>
        <w:t>Kõik patsien</w:t>
      </w:r>
      <w:r w:rsidR="001F6436" w:rsidRPr="008B44F1">
        <w:rPr>
          <w:szCs w:val="22"/>
        </w:rPr>
        <w:t>tide koolitus</w:t>
      </w:r>
      <w:r w:rsidRPr="008B44F1">
        <w:rPr>
          <w:szCs w:val="22"/>
        </w:rPr>
        <w:t>brošüürid peavad sisaldama järgmist teavet:</w:t>
      </w:r>
    </w:p>
    <w:p w14:paraId="7DF5D5FE" w14:textId="77777777" w:rsidR="00002FCD" w:rsidRPr="008B44F1" w:rsidRDefault="00002FCD" w:rsidP="005E3CEB">
      <w:pPr>
        <w:pStyle w:val="ListParagraph"/>
        <w:numPr>
          <w:ilvl w:val="0"/>
          <w:numId w:val="137"/>
        </w:numPr>
        <w:ind w:left="567" w:hanging="567"/>
      </w:pPr>
      <w:r w:rsidRPr="008B44F1">
        <w:t>Lenalidomiid on teratogeenne loomadele ja on eeldatavalt teratogeenne inimestele</w:t>
      </w:r>
    </w:p>
    <w:p w14:paraId="5B1F63FD" w14:textId="77777777" w:rsidR="00002FCD" w:rsidRPr="008B44F1" w:rsidRDefault="004449A2" w:rsidP="005E3CEB">
      <w:pPr>
        <w:pStyle w:val="ListParagraph"/>
        <w:numPr>
          <w:ilvl w:val="0"/>
          <w:numId w:val="137"/>
        </w:numPr>
        <w:ind w:left="567" w:hanging="567"/>
      </w:pPr>
      <w:r w:rsidRPr="008B44F1">
        <w:t>P</w:t>
      </w:r>
      <w:r w:rsidR="00002FCD" w:rsidRPr="008B44F1">
        <w:t>atsiendikaardi kirjeldus ja selle vajalikkuse põhjendus</w:t>
      </w:r>
    </w:p>
    <w:p w14:paraId="1AD22337" w14:textId="2F0213EB" w:rsidR="00002FCD" w:rsidRPr="008B44F1" w:rsidRDefault="004449A2" w:rsidP="005E3CEB">
      <w:pPr>
        <w:pStyle w:val="ListParagraph"/>
        <w:numPr>
          <w:ilvl w:val="0"/>
          <w:numId w:val="137"/>
        </w:numPr>
        <w:ind w:left="567" w:hanging="567"/>
      </w:pPr>
      <w:r w:rsidRPr="008B44F1">
        <w:t>J</w:t>
      </w:r>
      <w:r w:rsidR="00002FCD" w:rsidRPr="008B44F1">
        <w:t xml:space="preserve">uhised </w:t>
      </w:r>
      <w:r w:rsidR="001F6436" w:rsidRPr="008B44F1">
        <w:t>Lenalidomide Mylani</w:t>
      </w:r>
      <w:r w:rsidR="00002FCD" w:rsidRPr="008B44F1">
        <w:t xml:space="preserve"> käsitsemiseks patsientidele, hooldajatele ja pereliikmetele</w:t>
      </w:r>
    </w:p>
    <w:p w14:paraId="0A9DC861" w14:textId="77777777" w:rsidR="00002FCD" w:rsidRPr="008B44F1" w:rsidRDefault="004449A2" w:rsidP="005E3CEB">
      <w:pPr>
        <w:pStyle w:val="ListParagraph"/>
        <w:numPr>
          <w:ilvl w:val="0"/>
          <w:numId w:val="137"/>
        </w:numPr>
        <w:ind w:left="567" w:hanging="567"/>
      </w:pPr>
      <w:r w:rsidRPr="008B44F1">
        <w:t>R</w:t>
      </w:r>
      <w:r w:rsidR="00002FCD" w:rsidRPr="008B44F1">
        <w:t>iiklikud või muud erinõuded Lenalidomide Mylani väljakirjutamisel</w:t>
      </w:r>
    </w:p>
    <w:p w14:paraId="621CEB15" w14:textId="77777777" w:rsidR="00002FCD" w:rsidRPr="008B44F1" w:rsidRDefault="004449A2" w:rsidP="005E3CEB">
      <w:pPr>
        <w:pStyle w:val="ListParagraph"/>
        <w:numPr>
          <w:ilvl w:val="0"/>
          <w:numId w:val="137"/>
        </w:numPr>
        <w:ind w:left="567" w:hanging="567"/>
      </w:pPr>
      <w:r w:rsidRPr="008B44F1">
        <w:t>P</w:t>
      </w:r>
      <w:r w:rsidR="00002FCD" w:rsidRPr="008B44F1">
        <w:t>atsient ei tohi anda Lenalidomide Mylani</w:t>
      </w:r>
      <w:r w:rsidR="00646437" w:rsidRPr="008B44F1">
        <w:t>t</w:t>
      </w:r>
      <w:r w:rsidR="00002FCD" w:rsidRPr="008B44F1">
        <w:t xml:space="preserve"> kellelegi teisele</w:t>
      </w:r>
    </w:p>
    <w:p w14:paraId="0A73672A" w14:textId="77777777" w:rsidR="00002FCD" w:rsidRPr="008B44F1" w:rsidRDefault="004449A2" w:rsidP="005E3CEB">
      <w:pPr>
        <w:pStyle w:val="ListParagraph"/>
        <w:numPr>
          <w:ilvl w:val="0"/>
          <w:numId w:val="137"/>
        </w:numPr>
        <w:ind w:left="567" w:hanging="567"/>
      </w:pPr>
      <w:r w:rsidRPr="008B44F1">
        <w:t>P</w:t>
      </w:r>
      <w:r w:rsidR="00002FCD" w:rsidRPr="008B44F1">
        <w:t>atsiendil ei ole lubatud olla ravi ajal (sealhulgas ravi katkestamiste ajal) ja vähemalt 7 päeva pärast ravi lõpetamist Lenalidomide Mylaniga veredoonor</w:t>
      </w:r>
    </w:p>
    <w:p w14:paraId="08496444" w14:textId="77777777" w:rsidR="00002FCD" w:rsidRPr="008B44F1" w:rsidRDefault="004449A2" w:rsidP="005E3CEB">
      <w:pPr>
        <w:pStyle w:val="ListParagraph"/>
        <w:numPr>
          <w:ilvl w:val="0"/>
          <w:numId w:val="137"/>
        </w:numPr>
        <w:ind w:left="567" w:hanging="567"/>
      </w:pPr>
      <w:r w:rsidRPr="008B44F1">
        <w:t>P</w:t>
      </w:r>
      <w:r w:rsidR="00002FCD" w:rsidRPr="008B44F1">
        <w:t>atsient peab informeerima oma arsti kõigist kõrvaltoimetest</w:t>
      </w:r>
    </w:p>
    <w:p w14:paraId="23173736" w14:textId="59A35700" w:rsidR="001F6436" w:rsidRPr="008B44F1" w:rsidRDefault="001F6436" w:rsidP="005E3CEB">
      <w:pPr>
        <w:pStyle w:val="ListParagraph"/>
        <w:numPr>
          <w:ilvl w:val="0"/>
          <w:numId w:val="137"/>
        </w:numPr>
        <w:ind w:left="567" w:hanging="567"/>
      </w:pPr>
      <w:r w:rsidRPr="008B44F1">
        <w:t>Pärast ravi lõppu tuleb kõik kasutamata kapslid apteeki tagastada</w:t>
      </w:r>
    </w:p>
    <w:p w14:paraId="5A60B0AC" w14:textId="77777777" w:rsidR="001F6436" w:rsidRPr="008B44F1" w:rsidRDefault="001F6436" w:rsidP="008B44F1">
      <w:pPr>
        <w:rPr>
          <w:szCs w:val="22"/>
        </w:rPr>
      </w:pPr>
    </w:p>
    <w:p w14:paraId="02984C6A" w14:textId="7DC2DE48" w:rsidR="00002FCD" w:rsidRPr="008B44F1" w:rsidRDefault="00002FCD" w:rsidP="008B44F1">
      <w:pPr>
        <w:rPr>
          <w:szCs w:val="22"/>
        </w:rPr>
      </w:pPr>
      <w:r w:rsidRPr="008B44F1">
        <w:rPr>
          <w:szCs w:val="22"/>
        </w:rPr>
        <w:t>Lisaks peab eri patsiendirühmade brošüürides olema järgmine teave</w:t>
      </w:r>
      <w:r w:rsidR="001F6436" w:rsidRPr="008B44F1">
        <w:rPr>
          <w:szCs w:val="22"/>
        </w:rPr>
        <w:t>.</w:t>
      </w:r>
    </w:p>
    <w:p w14:paraId="51788D04" w14:textId="77777777" w:rsidR="001F6436" w:rsidRPr="008B44F1" w:rsidRDefault="001F6436" w:rsidP="008B44F1">
      <w:pPr>
        <w:rPr>
          <w:szCs w:val="22"/>
        </w:rPr>
      </w:pPr>
    </w:p>
    <w:p w14:paraId="27B82B77" w14:textId="77777777" w:rsidR="00002FCD" w:rsidRPr="008B44F1" w:rsidRDefault="00002FCD" w:rsidP="008B44F1">
      <w:pPr>
        <w:rPr>
          <w:szCs w:val="22"/>
          <w:u w:val="single"/>
        </w:rPr>
      </w:pPr>
      <w:r w:rsidRPr="008B44F1">
        <w:rPr>
          <w:szCs w:val="22"/>
          <w:u w:val="single"/>
        </w:rPr>
        <w:t>Brošüür rasestumisvõimelistele naistele</w:t>
      </w:r>
    </w:p>
    <w:p w14:paraId="5F684D79" w14:textId="77777777" w:rsidR="00002FCD" w:rsidRPr="008B44F1" w:rsidRDefault="004449A2" w:rsidP="005E3CEB">
      <w:pPr>
        <w:pStyle w:val="ListParagraph"/>
        <w:numPr>
          <w:ilvl w:val="0"/>
          <w:numId w:val="131"/>
        </w:numPr>
        <w:ind w:left="567" w:hanging="567"/>
      </w:pPr>
      <w:r w:rsidRPr="008B44F1">
        <w:t>V</w:t>
      </w:r>
      <w:r w:rsidR="00002FCD" w:rsidRPr="008B44F1">
        <w:t>ajadus vältida loote kokkupuutumist lenalidomiidiga</w:t>
      </w:r>
    </w:p>
    <w:p w14:paraId="3F70F240" w14:textId="77777777" w:rsidR="00002FCD" w:rsidRPr="008B44F1" w:rsidRDefault="004449A2" w:rsidP="005E3CEB">
      <w:pPr>
        <w:pStyle w:val="ListParagraph"/>
        <w:numPr>
          <w:ilvl w:val="0"/>
          <w:numId w:val="131"/>
        </w:numPr>
        <w:ind w:left="567" w:hanging="567"/>
      </w:pPr>
      <w:r w:rsidRPr="008B44F1">
        <w:t>R</w:t>
      </w:r>
      <w:r w:rsidR="00002FCD" w:rsidRPr="008B44F1">
        <w:t>aseduse ennetusprogrammi (PPP) kirjeldus</w:t>
      </w:r>
    </w:p>
    <w:p w14:paraId="6B0A4C2D" w14:textId="37D66E09" w:rsidR="00002FCD" w:rsidRPr="008B44F1" w:rsidRDefault="004449A2" w:rsidP="005E3CEB">
      <w:pPr>
        <w:pStyle w:val="ListParagraph"/>
        <w:numPr>
          <w:ilvl w:val="0"/>
          <w:numId w:val="131"/>
        </w:numPr>
        <w:ind w:left="567" w:hanging="567"/>
      </w:pPr>
      <w:r w:rsidRPr="008B44F1">
        <w:t>T</w:t>
      </w:r>
      <w:r w:rsidR="00002FCD" w:rsidRPr="008B44F1">
        <w:t>õhusa rasestumisvastas</w:t>
      </w:r>
      <w:r w:rsidR="001F6436" w:rsidRPr="008B44F1">
        <w:t>e</w:t>
      </w:r>
      <w:r w:rsidR="00002FCD" w:rsidRPr="008B44F1">
        <w:t xml:space="preserve"> meetodi kasutamise vajadus (ka amenorröaga naistel) ja tõhusa rasestumisvastase meetodi määratlus</w:t>
      </w:r>
    </w:p>
    <w:p w14:paraId="5121696D" w14:textId="0E4A5A61" w:rsidR="001F6436" w:rsidRPr="008B44F1" w:rsidRDefault="001F6436" w:rsidP="005E3CEB">
      <w:pPr>
        <w:pStyle w:val="ListParagraph"/>
        <w:numPr>
          <w:ilvl w:val="0"/>
          <w:numId w:val="131"/>
        </w:numPr>
        <w:ind w:left="567" w:hanging="567"/>
      </w:pPr>
      <w:r w:rsidRPr="008B44F1">
        <w:t>Et ta peab oma rasestumisvastase meetodi vahetamise või selle kasutamise lõpetamise vajaduse korral teavitama:</w:t>
      </w:r>
    </w:p>
    <w:p w14:paraId="3D6BB81D" w14:textId="77777777" w:rsidR="001F6436" w:rsidRPr="008B44F1" w:rsidRDefault="001F6436" w:rsidP="005E3CEB">
      <w:pPr>
        <w:pStyle w:val="ListParagraph"/>
        <w:numPr>
          <w:ilvl w:val="0"/>
          <w:numId w:val="132"/>
        </w:numPr>
        <w:ind w:left="1134" w:hanging="567"/>
      </w:pPr>
      <w:r w:rsidRPr="008B44F1">
        <w:t>rasestumisvastast vahendit väljakirjutavat arsti lenalidomiidi kasutamisest,</w:t>
      </w:r>
    </w:p>
    <w:p w14:paraId="68830713" w14:textId="09BFF9FB" w:rsidR="001F6436" w:rsidRPr="008B44F1" w:rsidRDefault="001F6436" w:rsidP="005E3CEB">
      <w:pPr>
        <w:pStyle w:val="ListParagraph"/>
        <w:numPr>
          <w:ilvl w:val="0"/>
          <w:numId w:val="132"/>
        </w:numPr>
        <w:ind w:left="1134" w:hanging="567"/>
      </w:pPr>
      <w:r w:rsidRPr="008B44F1">
        <w:t>lenalidomiidi väljakirjutavat arsti rasestumisvastase meetodi vahetamisest või selle kasutamise lõpetamisest.</w:t>
      </w:r>
    </w:p>
    <w:p w14:paraId="2DB91F28" w14:textId="48A297FC" w:rsidR="00001289" w:rsidRPr="008B44F1" w:rsidRDefault="00001289" w:rsidP="005E3CEB">
      <w:pPr>
        <w:pStyle w:val="ListParagraph"/>
        <w:numPr>
          <w:ilvl w:val="0"/>
          <w:numId w:val="131"/>
        </w:numPr>
        <w:ind w:left="567" w:hanging="567"/>
        <w:rPr>
          <w:szCs w:val="22"/>
        </w:rPr>
      </w:pPr>
      <w:r w:rsidRPr="008B44F1">
        <w:t>Rasedustestide</w:t>
      </w:r>
      <w:r w:rsidRPr="008B44F1">
        <w:rPr>
          <w:szCs w:val="22"/>
        </w:rPr>
        <w:t xml:space="preserve"> tegemise kord:</w:t>
      </w:r>
    </w:p>
    <w:p w14:paraId="31ED1D8B" w14:textId="77777777" w:rsidR="00001289" w:rsidRPr="008B44F1" w:rsidRDefault="00001289" w:rsidP="005E3CEB">
      <w:pPr>
        <w:pStyle w:val="ListParagraph"/>
        <w:numPr>
          <w:ilvl w:val="0"/>
          <w:numId w:val="132"/>
        </w:numPr>
        <w:ind w:left="1134" w:hanging="567"/>
      </w:pPr>
      <w:r w:rsidRPr="008B44F1">
        <w:t>enne ravi alustamist,</w:t>
      </w:r>
    </w:p>
    <w:p w14:paraId="7093396E" w14:textId="77777777" w:rsidR="00001289" w:rsidRPr="008B44F1" w:rsidRDefault="00001289" w:rsidP="005E3CEB">
      <w:pPr>
        <w:pStyle w:val="ListParagraph"/>
        <w:numPr>
          <w:ilvl w:val="0"/>
          <w:numId w:val="132"/>
        </w:numPr>
        <w:ind w:left="1134" w:hanging="567"/>
      </w:pPr>
      <w:r w:rsidRPr="008B44F1">
        <w:t>ravi ajal (k.a ravikatkestuste ajal) vähemalt iga 4 nädala järel, välja arvatud kinnitatud steriliseerimise korral munajuhade ligeerimise teel,</w:t>
      </w:r>
    </w:p>
    <w:p w14:paraId="5B0F2C4B" w14:textId="77777777" w:rsidR="00001289" w:rsidRPr="008B44F1" w:rsidRDefault="00001289" w:rsidP="005E3CEB">
      <w:pPr>
        <w:pStyle w:val="ListParagraph"/>
        <w:numPr>
          <w:ilvl w:val="0"/>
          <w:numId w:val="132"/>
        </w:numPr>
        <w:ind w:left="1134" w:hanging="567"/>
      </w:pPr>
      <w:r w:rsidRPr="008B44F1">
        <w:t>pärast ravi lõpetamist;</w:t>
      </w:r>
    </w:p>
    <w:p w14:paraId="0D477B1F" w14:textId="77777777" w:rsidR="00002FCD" w:rsidRPr="008B44F1" w:rsidRDefault="004449A2" w:rsidP="005E3CEB">
      <w:pPr>
        <w:pStyle w:val="ListParagraph"/>
        <w:numPr>
          <w:ilvl w:val="0"/>
          <w:numId w:val="135"/>
        </w:numPr>
        <w:ind w:left="567" w:hanging="567"/>
      </w:pPr>
      <w:r w:rsidRPr="008B44F1">
        <w:t>V</w:t>
      </w:r>
      <w:r w:rsidR="00002FCD" w:rsidRPr="008B44F1">
        <w:t>ajadus lõpetada kohe ravi Lenalidomide Mylaniga raseduse kahtlusel</w:t>
      </w:r>
    </w:p>
    <w:p w14:paraId="0A4B1621" w14:textId="77777777" w:rsidR="00002FCD" w:rsidRPr="008B44F1" w:rsidRDefault="004449A2" w:rsidP="005E3CEB">
      <w:pPr>
        <w:pStyle w:val="ListParagraph"/>
        <w:numPr>
          <w:ilvl w:val="0"/>
          <w:numId w:val="135"/>
        </w:numPr>
        <w:ind w:left="567" w:hanging="567"/>
      </w:pPr>
      <w:r w:rsidRPr="008B44F1">
        <w:t>V</w:t>
      </w:r>
      <w:r w:rsidR="00002FCD" w:rsidRPr="008B44F1">
        <w:t>ajadus teavitada kohe raviarsti raseduse kahtlusest</w:t>
      </w:r>
    </w:p>
    <w:p w14:paraId="2170C135" w14:textId="77777777" w:rsidR="00CF1A59" w:rsidRPr="008B44F1" w:rsidRDefault="00CF1A59" w:rsidP="00CA695A">
      <w:pPr>
        <w:ind w:right="567"/>
        <w:rPr>
          <w:szCs w:val="22"/>
        </w:rPr>
      </w:pPr>
    </w:p>
    <w:p w14:paraId="7D9C967F" w14:textId="32DB4848" w:rsidR="00002FCD" w:rsidRPr="008B44F1" w:rsidRDefault="00002FCD" w:rsidP="008B44F1">
      <w:pPr>
        <w:ind w:right="567"/>
        <w:rPr>
          <w:szCs w:val="22"/>
          <w:u w:val="single"/>
        </w:rPr>
      </w:pPr>
      <w:r w:rsidRPr="008B44F1">
        <w:rPr>
          <w:szCs w:val="22"/>
          <w:u w:val="single"/>
        </w:rPr>
        <w:t>Brošüür meestele</w:t>
      </w:r>
    </w:p>
    <w:p w14:paraId="7B469446" w14:textId="77777777" w:rsidR="00002FCD" w:rsidRPr="008B44F1" w:rsidRDefault="004449A2" w:rsidP="005E3CEB">
      <w:pPr>
        <w:pStyle w:val="ListParagraph"/>
        <w:numPr>
          <w:ilvl w:val="0"/>
          <w:numId w:val="129"/>
        </w:numPr>
        <w:ind w:left="567" w:hanging="567"/>
      </w:pPr>
      <w:r w:rsidRPr="008B44F1">
        <w:t>V</w:t>
      </w:r>
      <w:r w:rsidR="00002FCD" w:rsidRPr="008B44F1">
        <w:t>ajadus vältida loote kokkupuutumist lenalidomiidiga</w:t>
      </w:r>
    </w:p>
    <w:p w14:paraId="5DB3314C" w14:textId="77777777" w:rsidR="00002FCD" w:rsidRPr="008B44F1" w:rsidRDefault="004449A2" w:rsidP="005E3CEB">
      <w:pPr>
        <w:pStyle w:val="ListParagraph"/>
        <w:numPr>
          <w:ilvl w:val="0"/>
          <w:numId w:val="129"/>
        </w:numPr>
        <w:ind w:left="567" w:hanging="567"/>
      </w:pPr>
      <w:r w:rsidRPr="008B44F1">
        <w:lastRenderedPageBreak/>
        <w:t>K</w:t>
      </w:r>
      <w:r w:rsidR="00002FCD" w:rsidRPr="008B44F1">
        <w:t>ondoomi kasutamise vajadus vahekorras raseda või rasestumisvõimelise naispartneriga, kes ei kasuta efektiivset rasestumisvastast vahendit (isegi juhul, kui mehele on tehtud vasektoomia)</w:t>
      </w:r>
    </w:p>
    <w:p w14:paraId="3E7711CB" w14:textId="03CC4E45" w:rsidR="00002FCD" w:rsidRPr="008B44F1" w:rsidRDefault="004449A2" w:rsidP="005E3CEB">
      <w:pPr>
        <w:pStyle w:val="ListParagraph"/>
        <w:numPr>
          <w:ilvl w:val="0"/>
          <w:numId w:val="130"/>
        </w:numPr>
        <w:ind w:left="1134" w:hanging="567"/>
      </w:pPr>
      <w:r w:rsidRPr="008B44F1">
        <w:t>R</w:t>
      </w:r>
      <w:r w:rsidR="00002FCD" w:rsidRPr="008B44F1">
        <w:t>avi ajal Lenalidomide Mylaniga</w:t>
      </w:r>
      <w:r w:rsidR="00CF1A59" w:rsidRPr="008B44F1">
        <w:t xml:space="preserve"> (k.a ravikatkestuste ajal)</w:t>
      </w:r>
    </w:p>
    <w:p w14:paraId="78F262C6" w14:textId="77777777" w:rsidR="00002FCD" w:rsidRPr="008B44F1" w:rsidRDefault="004449A2" w:rsidP="005E3CEB">
      <w:pPr>
        <w:pStyle w:val="ListParagraph"/>
        <w:numPr>
          <w:ilvl w:val="0"/>
          <w:numId w:val="130"/>
        </w:numPr>
        <w:ind w:left="1134" w:hanging="567"/>
      </w:pPr>
      <w:r w:rsidRPr="008B44F1">
        <w:t>V</w:t>
      </w:r>
      <w:r w:rsidR="00002FCD" w:rsidRPr="008B44F1">
        <w:t>ähemalt 7 päeva pärast viimast annust</w:t>
      </w:r>
    </w:p>
    <w:p w14:paraId="05C43175" w14:textId="77777777" w:rsidR="00002FCD" w:rsidRPr="008B44F1" w:rsidRDefault="004449A2" w:rsidP="005E3CEB">
      <w:pPr>
        <w:pStyle w:val="ListParagraph"/>
        <w:numPr>
          <w:ilvl w:val="0"/>
          <w:numId w:val="129"/>
        </w:numPr>
        <w:ind w:left="567" w:hanging="567"/>
      </w:pPr>
      <w:r w:rsidRPr="008B44F1">
        <w:t>V</w:t>
      </w:r>
      <w:r w:rsidR="00002FCD" w:rsidRPr="008B44F1">
        <w:t>ajadus teavitada raviarsti viivitamatult partneri rasestumisest</w:t>
      </w:r>
    </w:p>
    <w:p w14:paraId="19D057D4" w14:textId="77777777" w:rsidR="00677003" w:rsidRDefault="00001289" w:rsidP="008B44F1">
      <w:pPr>
        <w:keepNext/>
        <w:rPr>
          <w:szCs w:val="22"/>
        </w:rPr>
      </w:pPr>
      <w:r w:rsidRPr="008B44F1">
        <w:rPr>
          <w:szCs w:val="22"/>
        </w:rPr>
        <w:t xml:space="preserve">Ravi ajal </w:t>
      </w:r>
      <w:r w:rsidRPr="008B44F1">
        <w:t>Lenalidomide Mylaniga</w:t>
      </w:r>
      <w:r w:rsidRPr="008B44F1">
        <w:rPr>
          <w:szCs w:val="22"/>
        </w:rPr>
        <w:t xml:space="preserve"> (k.a ravikatkestuste ajal) ja vähemalt 7 päeva jooksul pärast ravi lõpetamist ei tohi olla seemnevedeliku (sperma) ega seemnerakkude doonor</w:t>
      </w:r>
    </w:p>
    <w:p w14:paraId="6947F8E9" w14:textId="77777777" w:rsidR="00CF1A59" w:rsidRPr="008B44F1" w:rsidRDefault="00CF1A59" w:rsidP="008B44F1">
      <w:pPr>
        <w:keepNext/>
        <w:rPr>
          <w:b/>
          <w:i/>
          <w:iCs/>
          <w:szCs w:val="22"/>
        </w:rPr>
      </w:pPr>
    </w:p>
    <w:p w14:paraId="5E2D6D9E" w14:textId="19DE7298" w:rsidR="00002FCD" w:rsidRPr="008B44F1" w:rsidRDefault="00002FCD" w:rsidP="008B44F1">
      <w:pPr>
        <w:keepNext/>
        <w:rPr>
          <w:b/>
          <w:i/>
          <w:iCs/>
          <w:szCs w:val="22"/>
          <w:u w:val="single"/>
        </w:rPr>
      </w:pPr>
      <w:r w:rsidRPr="008B44F1">
        <w:rPr>
          <w:b/>
          <w:i/>
          <w:iCs/>
          <w:szCs w:val="22"/>
          <w:u w:val="single"/>
        </w:rPr>
        <w:t>Patsiendikaart</w:t>
      </w:r>
      <w:r w:rsidR="00CF1A59" w:rsidRPr="008B44F1">
        <w:rPr>
          <w:b/>
          <w:i/>
          <w:iCs/>
          <w:szCs w:val="22"/>
          <w:u w:val="single"/>
        </w:rPr>
        <w:t xml:space="preserve"> või samaväärne vahend</w:t>
      </w:r>
    </w:p>
    <w:p w14:paraId="0FD31C32" w14:textId="77777777" w:rsidR="00002FCD" w:rsidRPr="008B44F1" w:rsidRDefault="00002FCD" w:rsidP="008B44F1">
      <w:pPr>
        <w:keepNext/>
        <w:rPr>
          <w:szCs w:val="22"/>
        </w:rPr>
      </w:pPr>
      <w:r w:rsidRPr="008B44F1">
        <w:rPr>
          <w:szCs w:val="22"/>
        </w:rPr>
        <w:t>Patsiendikaart peab sisaldama järgmisi elemente:</w:t>
      </w:r>
    </w:p>
    <w:p w14:paraId="30ED5CD1" w14:textId="77777777" w:rsidR="00002FCD" w:rsidRPr="008B44F1" w:rsidRDefault="004449A2" w:rsidP="005E3CEB">
      <w:pPr>
        <w:pStyle w:val="ListParagraph"/>
        <w:numPr>
          <w:ilvl w:val="0"/>
          <w:numId w:val="128"/>
        </w:numPr>
        <w:ind w:left="567" w:hanging="567"/>
      </w:pPr>
      <w:r w:rsidRPr="008B44F1">
        <w:t>T</w:t>
      </w:r>
      <w:r w:rsidR="00002FCD" w:rsidRPr="008B44F1">
        <w:t>õestus, et vastav nõustamine on toimunud</w:t>
      </w:r>
    </w:p>
    <w:p w14:paraId="1D0E8FAD" w14:textId="77777777" w:rsidR="00002FCD" w:rsidRPr="008B44F1" w:rsidRDefault="004449A2" w:rsidP="005E3CEB">
      <w:pPr>
        <w:pStyle w:val="ListParagraph"/>
        <w:numPr>
          <w:ilvl w:val="0"/>
          <w:numId w:val="128"/>
        </w:numPr>
        <w:ind w:left="567" w:hanging="567"/>
      </w:pPr>
      <w:r w:rsidRPr="008B44F1">
        <w:t>D</w:t>
      </w:r>
      <w:r w:rsidR="00002FCD" w:rsidRPr="008B44F1">
        <w:t>okumenteeritud fertiilsusseisund</w:t>
      </w:r>
    </w:p>
    <w:p w14:paraId="24760968" w14:textId="0D6BAA64" w:rsidR="00CF1A59" w:rsidRPr="008B44F1" w:rsidRDefault="001459AE" w:rsidP="005E3CEB">
      <w:pPr>
        <w:pStyle w:val="ListParagraph"/>
        <w:numPr>
          <w:ilvl w:val="0"/>
          <w:numId w:val="128"/>
        </w:numPr>
        <w:ind w:left="567" w:hanging="567"/>
      </w:pPr>
      <w:r w:rsidRPr="008B44F1">
        <w:t>V</w:t>
      </w:r>
      <w:r w:rsidR="00CF1A59" w:rsidRPr="008B44F1">
        <w:t>astav kastike, mille arst märgib ristiga kinnitades, et patsient kasutab efektiivset rasestumisvastast vahendit (kui on rasestumisvõimeline naine)</w:t>
      </w:r>
    </w:p>
    <w:p w14:paraId="52AA99D7" w14:textId="77777777" w:rsidR="00002FCD" w:rsidRPr="008B44F1" w:rsidRDefault="004449A2" w:rsidP="005E3CEB">
      <w:pPr>
        <w:pStyle w:val="ListParagraph"/>
        <w:numPr>
          <w:ilvl w:val="0"/>
          <w:numId w:val="128"/>
        </w:numPr>
        <w:ind w:left="567" w:hanging="567"/>
        <w:rPr>
          <w:szCs w:val="22"/>
        </w:rPr>
      </w:pPr>
      <w:r w:rsidRPr="008B44F1">
        <w:t>R</w:t>
      </w:r>
      <w:r w:rsidR="00002FCD" w:rsidRPr="008B44F1">
        <w:t>asedus</w:t>
      </w:r>
      <w:r w:rsidR="00FE4471" w:rsidRPr="008B44F1">
        <w:t>uuringute</w:t>
      </w:r>
      <w:r w:rsidR="00002FCD" w:rsidRPr="008B44F1">
        <w:t xml:space="preserve"> kuupäevad ja tulemused</w:t>
      </w:r>
    </w:p>
    <w:p w14:paraId="75DCBD92" w14:textId="77777777" w:rsidR="00002FCD" w:rsidRPr="008B44F1" w:rsidRDefault="00002FCD" w:rsidP="008B44F1">
      <w:pPr>
        <w:rPr>
          <w:b/>
          <w:szCs w:val="22"/>
        </w:rPr>
      </w:pPr>
    </w:p>
    <w:p w14:paraId="7EB9FFF8" w14:textId="1534B3F2" w:rsidR="008A45F7" w:rsidRPr="008B44F1" w:rsidRDefault="008A45F7" w:rsidP="008B44F1">
      <w:pPr>
        <w:ind w:right="567"/>
        <w:rPr>
          <w:b/>
          <w:bCs/>
          <w:i/>
          <w:iCs/>
          <w:szCs w:val="22"/>
          <w:u w:val="single"/>
        </w:rPr>
      </w:pPr>
      <w:r w:rsidRPr="008B44F1">
        <w:rPr>
          <w:b/>
          <w:bCs/>
          <w:i/>
          <w:iCs/>
          <w:szCs w:val="22"/>
          <w:u w:val="single"/>
        </w:rPr>
        <w:t>Riskiteadlikkuse vormid</w:t>
      </w:r>
    </w:p>
    <w:p w14:paraId="409DBF82" w14:textId="5BBD6396" w:rsidR="008A45F7" w:rsidRPr="008B44F1" w:rsidRDefault="008A45F7" w:rsidP="008B44F1">
      <w:pPr>
        <w:ind w:right="567"/>
        <w:rPr>
          <w:szCs w:val="22"/>
        </w:rPr>
      </w:pPr>
      <w:r w:rsidRPr="008B44F1">
        <w:rPr>
          <w:szCs w:val="22"/>
        </w:rPr>
        <w:t>Riskiteadlikkuse vorme peab olema 3 tüüpi:</w:t>
      </w:r>
    </w:p>
    <w:p w14:paraId="7EC8C626" w14:textId="27553FB5" w:rsidR="008A45F7" w:rsidRPr="008B44F1" w:rsidRDefault="008A45F7" w:rsidP="005E3CEB">
      <w:pPr>
        <w:pStyle w:val="ListParagraph"/>
        <w:numPr>
          <w:ilvl w:val="0"/>
          <w:numId w:val="118"/>
        </w:numPr>
        <w:ind w:left="567" w:hanging="567"/>
      </w:pPr>
      <w:r w:rsidRPr="008B44F1">
        <w:t>rasestumisvõimelistele naistele;</w:t>
      </w:r>
    </w:p>
    <w:p w14:paraId="77669D88" w14:textId="312C29DD" w:rsidR="008A45F7" w:rsidRPr="008B44F1" w:rsidRDefault="008A45F7" w:rsidP="005E3CEB">
      <w:pPr>
        <w:pStyle w:val="ListParagraph"/>
        <w:numPr>
          <w:ilvl w:val="0"/>
          <w:numId w:val="118"/>
        </w:numPr>
        <w:ind w:left="567" w:hanging="567"/>
      </w:pPr>
      <w:r w:rsidRPr="008B44F1">
        <w:t>naistele, kes ei ole rasestumisvõimelised;</w:t>
      </w:r>
    </w:p>
    <w:p w14:paraId="36B662D1" w14:textId="55C24C49" w:rsidR="008A45F7" w:rsidRPr="008B44F1" w:rsidRDefault="008A45F7" w:rsidP="005E3CEB">
      <w:pPr>
        <w:pStyle w:val="ListParagraph"/>
        <w:numPr>
          <w:ilvl w:val="0"/>
          <w:numId w:val="118"/>
        </w:numPr>
        <w:ind w:left="567" w:hanging="567"/>
      </w:pPr>
      <w:r w:rsidRPr="008B44F1">
        <w:t>meespatsientidele.</w:t>
      </w:r>
    </w:p>
    <w:p w14:paraId="5DB2AA83" w14:textId="77777777" w:rsidR="001459AE" w:rsidRPr="008B44F1" w:rsidRDefault="001459AE" w:rsidP="008B44F1">
      <w:pPr>
        <w:rPr>
          <w:b/>
          <w:szCs w:val="22"/>
        </w:rPr>
      </w:pPr>
    </w:p>
    <w:p w14:paraId="5A8CF86D" w14:textId="77777777" w:rsidR="008A45F7" w:rsidRPr="008B44F1" w:rsidRDefault="008A45F7" w:rsidP="008B44F1">
      <w:pPr>
        <w:pStyle w:val="BodyText"/>
        <w:tabs>
          <w:tab w:val="left" w:pos="1980"/>
        </w:tabs>
        <w:spacing w:before="0"/>
        <w:rPr>
          <w:iCs/>
        </w:rPr>
      </w:pPr>
      <w:r w:rsidRPr="008B44F1">
        <w:rPr>
          <w:iCs/>
        </w:rPr>
        <w:t>Kõik riskiteadlikkuse vormid peavad sisaldama järgmisi elemente:</w:t>
      </w:r>
    </w:p>
    <w:p w14:paraId="6D234A48" w14:textId="2794D418" w:rsidR="008A45F7" w:rsidRPr="008B44F1" w:rsidRDefault="008A45F7" w:rsidP="005E3CEB">
      <w:pPr>
        <w:pStyle w:val="BodyText"/>
        <w:numPr>
          <w:ilvl w:val="0"/>
          <w:numId w:val="120"/>
        </w:numPr>
        <w:tabs>
          <w:tab w:val="left" w:pos="1980"/>
        </w:tabs>
        <w:spacing w:before="0"/>
        <w:ind w:left="567" w:hanging="567"/>
        <w:rPr>
          <w:iCs/>
        </w:rPr>
      </w:pPr>
      <w:r w:rsidRPr="008B44F1">
        <w:rPr>
          <w:iCs/>
        </w:rPr>
        <w:t>hoiatus teratogeensuse riski</w:t>
      </w:r>
      <w:r w:rsidR="00681F8C" w:rsidRPr="008B44F1">
        <w:rPr>
          <w:iCs/>
        </w:rPr>
        <w:t xml:space="preserve"> kohta</w:t>
      </w:r>
      <w:r w:rsidRPr="008B44F1">
        <w:rPr>
          <w:iCs/>
        </w:rPr>
        <w:t>,</w:t>
      </w:r>
    </w:p>
    <w:p w14:paraId="7DE5A071" w14:textId="6A7598BD" w:rsidR="008A45F7" w:rsidRPr="008B44F1" w:rsidRDefault="008A45F7" w:rsidP="005E3CEB">
      <w:pPr>
        <w:pStyle w:val="BodyText"/>
        <w:numPr>
          <w:ilvl w:val="0"/>
          <w:numId w:val="120"/>
        </w:numPr>
        <w:tabs>
          <w:tab w:val="left" w:pos="1980"/>
        </w:tabs>
        <w:spacing w:before="0"/>
        <w:ind w:left="567" w:hanging="567"/>
        <w:rPr>
          <w:iCs/>
        </w:rPr>
      </w:pPr>
      <w:r w:rsidRPr="008B44F1">
        <w:rPr>
          <w:iCs/>
        </w:rPr>
        <w:t>patsiendid on saanud vastava nõustamise enne ravi alustamist,</w:t>
      </w:r>
    </w:p>
    <w:p w14:paraId="6D490BA7" w14:textId="3C718611" w:rsidR="008A45F7" w:rsidRPr="008B44F1" w:rsidRDefault="008A45F7" w:rsidP="005E3CEB">
      <w:pPr>
        <w:pStyle w:val="BodyText"/>
        <w:numPr>
          <w:ilvl w:val="0"/>
          <w:numId w:val="120"/>
        </w:numPr>
        <w:tabs>
          <w:tab w:val="left" w:pos="1980"/>
        </w:tabs>
        <w:spacing w:before="0"/>
        <w:ind w:left="567" w:hanging="567"/>
        <w:rPr>
          <w:iCs/>
        </w:rPr>
      </w:pPr>
      <w:r w:rsidRPr="008B44F1">
        <w:rPr>
          <w:iCs/>
        </w:rPr>
        <w:t>patsiendi kinnitus, et ta saab aru lenalidomiidi riskist ja raseduse ennetusprogrammi meetmetest,</w:t>
      </w:r>
    </w:p>
    <w:p w14:paraId="26510892" w14:textId="6A311A3B" w:rsidR="008A45F7" w:rsidRPr="008B44F1" w:rsidRDefault="008A45F7" w:rsidP="005E3CEB">
      <w:pPr>
        <w:pStyle w:val="BodyText"/>
        <w:numPr>
          <w:ilvl w:val="0"/>
          <w:numId w:val="120"/>
        </w:numPr>
        <w:tabs>
          <w:tab w:val="left" w:pos="1980"/>
        </w:tabs>
        <w:spacing w:before="0"/>
        <w:ind w:left="567" w:hanging="567"/>
        <w:rPr>
          <w:iCs/>
        </w:rPr>
      </w:pPr>
      <w:proofErr w:type="spellStart"/>
      <w:r w:rsidRPr="008B44F1">
        <w:rPr>
          <w:iCs/>
          <w:lang w:val="en-US"/>
        </w:rPr>
        <w:t>nõustamise</w:t>
      </w:r>
      <w:proofErr w:type="spellEnd"/>
      <w:r w:rsidRPr="008B44F1">
        <w:rPr>
          <w:iCs/>
          <w:lang w:val="en-US"/>
        </w:rPr>
        <w:t xml:space="preserve"> </w:t>
      </w:r>
      <w:proofErr w:type="spellStart"/>
      <w:r w:rsidRPr="008B44F1">
        <w:rPr>
          <w:iCs/>
          <w:lang w:val="en-US"/>
        </w:rPr>
        <w:t>kuupäev</w:t>
      </w:r>
      <w:proofErr w:type="spellEnd"/>
      <w:r w:rsidRPr="008B44F1">
        <w:rPr>
          <w:iCs/>
          <w:lang w:val="en-US"/>
        </w:rPr>
        <w:t>,</w:t>
      </w:r>
    </w:p>
    <w:p w14:paraId="0DC2891B" w14:textId="78C84463" w:rsidR="008A45F7" w:rsidRPr="008B44F1" w:rsidRDefault="008A45F7" w:rsidP="005E3CEB">
      <w:pPr>
        <w:pStyle w:val="BodyText"/>
        <w:numPr>
          <w:ilvl w:val="0"/>
          <w:numId w:val="120"/>
        </w:numPr>
        <w:tabs>
          <w:tab w:val="left" w:pos="1980"/>
        </w:tabs>
        <w:spacing w:before="0"/>
        <w:ind w:left="567" w:hanging="567"/>
        <w:rPr>
          <w:iCs/>
        </w:rPr>
      </w:pPr>
      <w:r w:rsidRPr="00C650C1">
        <w:rPr>
          <w:iCs/>
          <w:lang w:val="fi-FI"/>
        </w:rPr>
        <w:t>patsiendi andmed, allkiri ja kuupäev,</w:t>
      </w:r>
    </w:p>
    <w:p w14:paraId="7B128FE5" w14:textId="35F48CF1" w:rsidR="008A45F7" w:rsidRPr="008B44F1" w:rsidRDefault="008A45F7" w:rsidP="005E3CEB">
      <w:pPr>
        <w:pStyle w:val="BodyText"/>
        <w:numPr>
          <w:ilvl w:val="0"/>
          <w:numId w:val="120"/>
        </w:numPr>
        <w:tabs>
          <w:tab w:val="left" w:pos="1980"/>
        </w:tabs>
        <w:spacing w:before="0"/>
        <w:ind w:left="567" w:hanging="567"/>
        <w:rPr>
          <w:iCs/>
        </w:rPr>
      </w:pPr>
      <w:r w:rsidRPr="00C650C1">
        <w:rPr>
          <w:iCs/>
          <w:lang w:val="fi-FI"/>
        </w:rPr>
        <w:t>ravimi väljakirjutaja nimi, allkiri ja kuupäev,</w:t>
      </w:r>
    </w:p>
    <w:p w14:paraId="12274226" w14:textId="01CFC083" w:rsidR="008A45F7" w:rsidRPr="008B44F1" w:rsidRDefault="008A45F7" w:rsidP="005E3CEB">
      <w:pPr>
        <w:pStyle w:val="BodyText"/>
        <w:numPr>
          <w:ilvl w:val="0"/>
          <w:numId w:val="120"/>
        </w:numPr>
        <w:tabs>
          <w:tab w:val="left" w:pos="1980"/>
        </w:tabs>
        <w:spacing w:before="0"/>
        <w:ind w:left="567" w:hanging="567"/>
        <w:rPr>
          <w:iCs/>
        </w:rPr>
      </w:pPr>
      <w:r w:rsidRPr="008B44F1">
        <w:rPr>
          <w:iCs/>
        </w:rPr>
        <w:t>selle dokumendi eesmärk on (vastavalt raseduse ennetusprogrammis kirjeldatule): „Riskiteadlikkuse vormi eesmärk on kaitsta patsiente ja potentsiaalset loodet, tagades, et patsiendid on täielikult informeeritud ja mõistavad teratogeensuse ja muude lenalidomiidi kasutamisega seotud kõrvaltoimete ohtu. Tegemist ei ole lepinguga ja see ei vabasta kedagi tema kohustustest seoses ravimi ohutu kasutamise ja loote kokkupuute vältimisega.“</w:t>
      </w:r>
    </w:p>
    <w:p w14:paraId="20DACEC9" w14:textId="77777777" w:rsidR="008A45F7" w:rsidRPr="008B44F1" w:rsidRDefault="008A45F7" w:rsidP="008B44F1">
      <w:pPr>
        <w:rPr>
          <w:b/>
          <w:szCs w:val="22"/>
        </w:rPr>
      </w:pPr>
    </w:p>
    <w:p w14:paraId="14C3AB8D" w14:textId="77777777" w:rsidR="00681F8C" w:rsidRPr="008B44F1" w:rsidRDefault="00681F8C" w:rsidP="008B44F1">
      <w:pPr>
        <w:pStyle w:val="BodyText"/>
        <w:tabs>
          <w:tab w:val="left" w:pos="1980"/>
        </w:tabs>
        <w:snapToGrid/>
        <w:spacing w:before="0"/>
        <w:rPr>
          <w:iCs/>
        </w:rPr>
      </w:pPr>
      <w:r w:rsidRPr="008B44F1">
        <w:rPr>
          <w:iCs/>
        </w:rPr>
        <w:t>Rasestumisvõimeliste naiste riskiteadlikkuse vorm peab sisaldama lisaks:</w:t>
      </w:r>
    </w:p>
    <w:p w14:paraId="31990622" w14:textId="77777777" w:rsidR="00681F8C" w:rsidRPr="008B44F1" w:rsidRDefault="00681F8C" w:rsidP="005E3CEB">
      <w:pPr>
        <w:pStyle w:val="BodyText"/>
        <w:numPr>
          <w:ilvl w:val="0"/>
          <w:numId w:val="123"/>
        </w:numPr>
        <w:tabs>
          <w:tab w:val="left" w:pos="1980"/>
        </w:tabs>
        <w:spacing w:before="0"/>
        <w:ind w:left="567" w:hanging="567"/>
        <w:rPr>
          <w:iCs/>
        </w:rPr>
      </w:pPr>
      <w:r w:rsidRPr="008B44F1">
        <w:rPr>
          <w:iCs/>
        </w:rPr>
        <w:t>kinnitust, et tervishoiutöötaja on patsienti teavitanud järgmisest:</w:t>
      </w:r>
    </w:p>
    <w:p w14:paraId="568D0BE2" w14:textId="77777777" w:rsidR="00681F8C" w:rsidRPr="008B44F1" w:rsidRDefault="00681F8C" w:rsidP="00AA302E">
      <w:pPr>
        <w:pStyle w:val="BodyText"/>
        <w:numPr>
          <w:ilvl w:val="3"/>
          <w:numId w:val="121"/>
        </w:numPr>
        <w:tabs>
          <w:tab w:val="clear" w:pos="2880"/>
          <w:tab w:val="left" w:pos="1980"/>
        </w:tabs>
        <w:snapToGrid/>
        <w:spacing w:before="0"/>
        <w:ind w:left="1134" w:hanging="567"/>
        <w:rPr>
          <w:iCs/>
        </w:rPr>
      </w:pPr>
      <w:r w:rsidRPr="008B44F1">
        <w:rPr>
          <w:iCs/>
        </w:rPr>
        <w:t>vajadus vältida loote kokkupuudet;</w:t>
      </w:r>
    </w:p>
    <w:p w14:paraId="7C0DCC84" w14:textId="77777777" w:rsidR="00681F8C" w:rsidRPr="008B44F1" w:rsidRDefault="00681F8C" w:rsidP="00AA302E">
      <w:pPr>
        <w:pStyle w:val="BodyText"/>
        <w:numPr>
          <w:ilvl w:val="3"/>
          <w:numId w:val="121"/>
        </w:numPr>
        <w:tabs>
          <w:tab w:val="clear" w:pos="2880"/>
          <w:tab w:val="left" w:pos="1980"/>
        </w:tabs>
        <w:snapToGrid/>
        <w:spacing w:before="0"/>
        <w:ind w:left="1134" w:hanging="567"/>
        <w:rPr>
          <w:iCs/>
        </w:rPr>
      </w:pPr>
      <w:r w:rsidRPr="008B44F1">
        <w:rPr>
          <w:iCs/>
        </w:rPr>
        <w:t>kui ta on rase või plaanib rasedust, ei tohi lenalidomiidi võtta;</w:t>
      </w:r>
    </w:p>
    <w:p w14:paraId="386BE7FA" w14:textId="77777777" w:rsidR="00681F8C" w:rsidRPr="008B44F1" w:rsidRDefault="00681F8C" w:rsidP="00AA302E">
      <w:pPr>
        <w:pStyle w:val="BodyText"/>
        <w:numPr>
          <w:ilvl w:val="3"/>
          <w:numId w:val="121"/>
        </w:numPr>
        <w:tabs>
          <w:tab w:val="clear" w:pos="2880"/>
          <w:tab w:val="left" w:pos="1980"/>
        </w:tabs>
        <w:snapToGrid/>
        <w:spacing w:before="0"/>
        <w:ind w:left="1134" w:hanging="567"/>
        <w:rPr>
          <w:iCs/>
        </w:rPr>
      </w:pPr>
      <w:r w:rsidRPr="008B44F1">
        <w:rPr>
          <w:iCs/>
        </w:rPr>
        <w:t>ta saab aru vajadusest vältida lenalidomiidi kasutamist raseduse ajal ning kasutada katkestusteta efektiivseid rasestumisvastaseid vahendeid vähemalt 4 nädalat enne ravi alustamist, kogu ravi ajal ja vähemalt 4 nädalat pärast ravi lõppu;</w:t>
      </w:r>
    </w:p>
    <w:p w14:paraId="1EAF3DC2" w14:textId="77777777" w:rsidR="00681F8C" w:rsidRPr="008B44F1" w:rsidRDefault="00681F8C" w:rsidP="00AA302E">
      <w:pPr>
        <w:pStyle w:val="BodyText"/>
        <w:numPr>
          <w:ilvl w:val="3"/>
          <w:numId w:val="121"/>
        </w:numPr>
        <w:tabs>
          <w:tab w:val="clear" w:pos="2880"/>
          <w:tab w:val="left" w:pos="1980"/>
        </w:tabs>
        <w:snapToGrid/>
        <w:spacing w:before="0"/>
        <w:ind w:left="1134" w:hanging="567"/>
        <w:rPr>
          <w:iCs/>
        </w:rPr>
      </w:pPr>
      <w:r w:rsidRPr="008B44F1">
        <w:rPr>
          <w:iCs/>
        </w:rPr>
        <w:t>ta peab oma rasestumisvastase meetodi vahetamise või selle kasutamise lõpetamise vajaduse korral teavitama:</w:t>
      </w:r>
    </w:p>
    <w:p w14:paraId="43E11072" w14:textId="4E9A84FC" w:rsidR="00681F8C" w:rsidRPr="008B44F1" w:rsidRDefault="00681F8C" w:rsidP="00AA302E">
      <w:pPr>
        <w:pStyle w:val="ListParagraph"/>
        <w:numPr>
          <w:ilvl w:val="0"/>
          <w:numId w:val="116"/>
        </w:numPr>
        <w:snapToGrid/>
        <w:ind w:left="1701" w:hanging="567"/>
        <w:rPr>
          <w:iCs/>
        </w:rPr>
      </w:pPr>
      <w:r w:rsidRPr="008B44F1">
        <w:rPr>
          <w:iCs/>
        </w:rPr>
        <w:t xml:space="preserve">rasestumisvastast vahendit väljakirjutavat arsti </w:t>
      </w:r>
      <w:r w:rsidR="00A405D8" w:rsidRPr="008B44F1">
        <w:t>Lenalidomide Mylan</w:t>
      </w:r>
      <w:r w:rsidRPr="008B44F1">
        <w:rPr>
          <w:iCs/>
        </w:rPr>
        <w:t>i kasutamisest,</w:t>
      </w:r>
    </w:p>
    <w:p w14:paraId="2C40BE81" w14:textId="44BD590A" w:rsidR="00681F8C" w:rsidRPr="008B44F1" w:rsidRDefault="00A405D8" w:rsidP="00AA302E">
      <w:pPr>
        <w:pStyle w:val="ListParagraph"/>
        <w:numPr>
          <w:ilvl w:val="0"/>
          <w:numId w:val="116"/>
        </w:numPr>
        <w:snapToGrid/>
        <w:ind w:left="1701" w:hanging="567"/>
        <w:rPr>
          <w:iCs/>
        </w:rPr>
      </w:pPr>
      <w:r w:rsidRPr="008B44F1">
        <w:t>Lenalidomide Mylan</w:t>
      </w:r>
      <w:r w:rsidR="00681F8C" w:rsidRPr="008B44F1">
        <w:rPr>
          <w:iCs/>
        </w:rPr>
        <w:t>i</w:t>
      </w:r>
      <w:r w:rsidRPr="008B44F1">
        <w:rPr>
          <w:iCs/>
        </w:rPr>
        <w:t>t</w:t>
      </w:r>
      <w:r w:rsidR="00681F8C" w:rsidRPr="008B44F1">
        <w:rPr>
          <w:iCs/>
        </w:rPr>
        <w:t xml:space="preserve"> väljakirjutavat arsti rasestumisvastase meetodi vahetamisest või selle kasutamise lõpetamisest;</w:t>
      </w:r>
    </w:p>
    <w:p w14:paraId="4AD93394" w14:textId="77777777" w:rsidR="00681F8C" w:rsidRPr="008B44F1" w:rsidRDefault="00681F8C" w:rsidP="00AA302E">
      <w:pPr>
        <w:pStyle w:val="BodyText"/>
        <w:numPr>
          <w:ilvl w:val="3"/>
          <w:numId w:val="121"/>
        </w:numPr>
        <w:tabs>
          <w:tab w:val="clear" w:pos="2880"/>
          <w:tab w:val="left" w:pos="1980"/>
        </w:tabs>
        <w:snapToGrid/>
        <w:spacing w:before="0"/>
        <w:ind w:left="1134" w:hanging="567"/>
        <w:rPr>
          <w:iCs/>
        </w:rPr>
      </w:pPr>
      <w:r w:rsidRPr="008B44F1">
        <w:rPr>
          <w:iCs/>
        </w:rPr>
        <w:t>rasedustestide tegemise vajadus, st enne ravi, ravi ajal iga 4 nädala järel ja pärast ravi;</w:t>
      </w:r>
    </w:p>
    <w:p w14:paraId="099C9102" w14:textId="23F18B33" w:rsidR="00681F8C" w:rsidRPr="008B44F1" w:rsidRDefault="00681F8C" w:rsidP="00AA302E">
      <w:pPr>
        <w:pStyle w:val="BodyText"/>
        <w:numPr>
          <w:ilvl w:val="3"/>
          <w:numId w:val="121"/>
        </w:numPr>
        <w:tabs>
          <w:tab w:val="clear" w:pos="2880"/>
          <w:tab w:val="left" w:pos="1980"/>
        </w:tabs>
        <w:snapToGrid/>
        <w:spacing w:before="0"/>
        <w:ind w:left="1134" w:hanging="567"/>
        <w:rPr>
          <w:iCs/>
        </w:rPr>
      </w:pPr>
      <w:r w:rsidRPr="008B44F1">
        <w:rPr>
          <w:iCs/>
        </w:rPr>
        <w:t xml:space="preserve">vajadus raseduse kahtluse korral ravi </w:t>
      </w:r>
      <w:r w:rsidR="00A405D8" w:rsidRPr="008B44F1">
        <w:t>Lenalidomide Mylan</w:t>
      </w:r>
      <w:r w:rsidRPr="008B44F1">
        <w:rPr>
          <w:iCs/>
        </w:rPr>
        <w:t>iga kohe lõpetada;</w:t>
      </w:r>
    </w:p>
    <w:p w14:paraId="56739DD7" w14:textId="77777777" w:rsidR="00681F8C" w:rsidRPr="008B44F1" w:rsidRDefault="00681F8C" w:rsidP="00AA302E">
      <w:pPr>
        <w:pStyle w:val="BodyText"/>
        <w:numPr>
          <w:ilvl w:val="3"/>
          <w:numId w:val="121"/>
        </w:numPr>
        <w:tabs>
          <w:tab w:val="clear" w:pos="2880"/>
          <w:tab w:val="left" w:pos="1980"/>
        </w:tabs>
        <w:snapToGrid/>
        <w:spacing w:before="0"/>
        <w:ind w:left="1134" w:hanging="567"/>
        <w:rPr>
          <w:iCs/>
        </w:rPr>
      </w:pPr>
      <w:r w:rsidRPr="008B44F1">
        <w:rPr>
          <w:iCs/>
        </w:rPr>
        <w:t>vajadus võtta raseduse kahtluse korral kohe ühendust oma arstiga;</w:t>
      </w:r>
    </w:p>
    <w:p w14:paraId="2C7B3013" w14:textId="796A79FE" w:rsidR="00681F8C" w:rsidRPr="008B44F1" w:rsidRDefault="00681F8C" w:rsidP="00AA302E">
      <w:pPr>
        <w:pStyle w:val="BodyText"/>
        <w:numPr>
          <w:ilvl w:val="3"/>
          <w:numId w:val="121"/>
        </w:numPr>
        <w:tabs>
          <w:tab w:val="clear" w:pos="2880"/>
          <w:tab w:val="left" w:pos="1980"/>
        </w:tabs>
        <w:snapToGrid/>
        <w:spacing w:before="0"/>
        <w:ind w:left="1134" w:hanging="567"/>
        <w:rPr>
          <w:iCs/>
          <w:lang w:val="x-none"/>
        </w:rPr>
      </w:pPr>
      <w:r w:rsidRPr="008B44F1">
        <w:rPr>
          <w:iCs/>
        </w:rPr>
        <w:t>ta ei tohi anda oma ravimit mitte ühelegi teisele inimesele</w:t>
      </w:r>
      <w:r w:rsidR="00A405D8" w:rsidRPr="008B44F1">
        <w:rPr>
          <w:iCs/>
        </w:rPr>
        <w:t>;</w:t>
      </w:r>
    </w:p>
    <w:p w14:paraId="0CF0231F" w14:textId="1A1E82C2" w:rsidR="00681F8C" w:rsidRPr="008B44F1" w:rsidRDefault="00681F8C" w:rsidP="00AA302E">
      <w:pPr>
        <w:pStyle w:val="BodyText"/>
        <w:numPr>
          <w:ilvl w:val="3"/>
          <w:numId w:val="121"/>
        </w:numPr>
        <w:tabs>
          <w:tab w:val="clear" w:pos="2880"/>
          <w:tab w:val="left" w:pos="1980"/>
        </w:tabs>
        <w:snapToGrid/>
        <w:spacing w:before="0"/>
        <w:ind w:left="1134" w:hanging="567"/>
        <w:rPr>
          <w:iCs/>
          <w:lang w:val="x-none"/>
        </w:rPr>
      </w:pPr>
      <w:r w:rsidRPr="008B44F1">
        <w:rPr>
          <w:iCs/>
        </w:rPr>
        <w:t>ta ei tohi olla veredoonor ravi ajal (k.a ravikatkestuste ajal) ja vähemalt 7</w:t>
      </w:r>
      <w:r w:rsidR="00A405D8" w:rsidRPr="008B44F1">
        <w:rPr>
          <w:iCs/>
        </w:rPr>
        <w:t> </w:t>
      </w:r>
      <w:r w:rsidRPr="008B44F1">
        <w:rPr>
          <w:iCs/>
        </w:rPr>
        <w:t xml:space="preserve">päeva jooksul pärast </w:t>
      </w:r>
      <w:r w:rsidR="00A405D8" w:rsidRPr="008B44F1">
        <w:t>Lenalidomide Mylan</w:t>
      </w:r>
      <w:r w:rsidRPr="008B44F1">
        <w:t>iga</w:t>
      </w:r>
      <w:r w:rsidRPr="008B44F1">
        <w:rPr>
          <w:iCs/>
        </w:rPr>
        <w:t xml:space="preserve"> ravi lõpetamist</w:t>
      </w:r>
      <w:r w:rsidR="00A405D8" w:rsidRPr="008B44F1">
        <w:rPr>
          <w:iCs/>
        </w:rPr>
        <w:t>;</w:t>
      </w:r>
    </w:p>
    <w:p w14:paraId="7380040C" w14:textId="77777777" w:rsidR="00681F8C" w:rsidRPr="008B44F1" w:rsidRDefault="00681F8C" w:rsidP="00AA302E">
      <w:pPr>
        <w:pStyle w:val="BodyText"/>
        <w:numPr>
          <w:ilvl w:val="3"/>
          <w:numId w:val="121"/>
        </w:numPr>
        <w:tabs>
          <w:tab w:val="clear" w:pos="2880"/>
          <w:tab w:val="left" w:pos="1980"/>
        </w:tabs>
        <w:snapToGrid/>
        <w:spacing w:before="0"/>
        <w:ind w:left="1134" w:hanging="567"/>
        <w:rPr>
          <w:iCs/>
        </w:rPr>
      </w:pPr>
      <w:r w:rsidRPr="008B44F1">
        <w:rPr>
          <w:iCs/>
        </w:rPr>
        <w:t>kasutamata kapslid tuleb pärast ravi lõpetamist apteeki tagastada.</w:t>
      </w:r>
    </w:p>
    <w:p w14:paraId="11282B83" w14:textId="77777777" w:rsidR="00681F8C" w:rsidRPr="008B44F1" w:rsidRDefault="00681F8C" w:rsidP="008B44F1">
      <w:pPr>
        <w:pStyle w:val="BodyText"/>
        <w:tabs>
          <w:tab w:val="left" w:pos="1980"/>
        </w:tabs>
        <w:snapToGrid/>
        <w:spacing w:before="0"/>
        <w:rPr>
          <w:iCs/>
        </w:rPr>
      </w:pPr>
    </w:p>
    <w:p w14:paraId="588F6F36" w14:textId="77777777" w:rsidR="00023E46" w:rsidRPr="008B44F1" w:rsidRDefault="00023E46" w:rsidP="008B44F1">
      <w:pPr>
        <w:pStyle w:val="BodyText"/>
        <w:keepNext/>
        <w:keepLines/>
        <w:tabs>
          <w:tab w:val="left" w:pos="1980"/>
        </w:tabs>
        <w:spacing w:before="0"/>
        <w:rPr>
          <w:iCs/>
        </w:rPr>
      </w:pPr>
      <w:r w:rsidRPr="008B44F1">
        <w:rPr>
          <w:iCs/>
        </w:rPr>
        <w:lastRenderedPageBreak/>
        <w:t>Riskiteadlikkuse vorm naistele, kes ei ole rasestumisvõimelised, peab sisaldama lisaks:</w:t>
      </w:r>
    </w:p>
    <w:p w14:paraId="11AA607C" w14:textId="77777777" w:rsidR="00023E46" w:rsidRPr="008B44F1" w:rsidRDefault="00023E46" w:rsidP="005E3CEB">
      <w:pPr>
        <w:pStyle w:val="BodyText"/>
        <w:keepNext/>
        <w:keepLines/>
        <w:numPr>
          <w:ilvl w:val="0"/>
          <w:numId w:val="124"/>
        </w:numPr>
        <w:tabs>
          <w:tab w:val="left" w:pos="1980"/>
        </w:tabs>
        <w:spacing w:before="0"/>
        <w:ind w:left="567" w:hanging="567"/>
        <w:rPr>
          <w:iCs/>
        </w:rPr>
      </w:pPr>
      <w:r w:rsidRPr="008B44F1">
        <w:rPr>
          <w:iCs/>
        </w:rPr>
        <w:t>kinnitust, et tervishoiutöötaja on patsienti teavitanud järgmisest:</w:t>
      </w:r>
    </w:p>
    <w:p w14:paraId="50441DCF" w14:textId="77777777" w:rsidR="00023E46" w:rsidRPr="008B44F1" w:rsidRDefault="00023E46" w:rsidP="00AA302E">
      <w:pPr>
        <w:pStyle w:val="ListParagraph"/>
        <w:numPr>
          <w:ilvl w:val="0"/>
          <w:numId w:val="125"/>
        </w:numPr>
        <w:snapToGrid/>
        <w:ind w:left="1134" w:hanging="567"/>
        <w:contextualSpacing w:val="0"/>
      </w:pPr>
      <w:r w:rsidRPr="008B44F1">
        <w:t>ta ei tohi anda oma ravimit mitte ühelegi teisele inimesele,</w:t>
      </w:r>
    </w:p>
    <w:p w14:paraId="603860D8" w14:textId="03527EBE" w:rsidR="00023E46" w:rsidRPr="008B44F1" w:rsidRDefault="00023E46" w:rsidP="00AA302E">
      <w:pPr>
        <w:pStyle w:val="ListParagraph"/>
        <w:numPr>
          <w:ilvl w:val="0"/>
          <w:numId w:val="125"/>
        </w:numPr>
        <w:snapToGrid/>
        <w:ind w:left="1134" w:hanging="567"/>
        <w:contextualSpacing w:val="0"/>
      </w:pPr>
      <w:r w:rsidRPr="008B44F1">
        <w:t>ta ei tohi olla veredoonor ravi ajal (k.a ravikatkestuste ajal) ja vähemalt 7 päeva jooksul pärast Lenalidomide Mylaniga ravi lõpetamist,</w:t>
      </w:r>
    </w:p>
    <w:p w14:paraId="6DE825B8" w14:textId="77777777" w:rsidR="00023E46" w:rsidRPr="008B44F1" w:rsidRDefault="00023E46" w:rsidP="00AA302E">
      <w:pPr>
        <w:pStyle w:val="ListParagraph"/>
        <w:numPr>
          <w:ilvl w:val="0"/>
          <w:numId w:val="125"/>
        </w:numPr>
        <w:snapToGrid/>
        <w:ind w:left="1134" w:hanging="567"/>
        <w:contextualSpacing w:val="0"/>
      </w:pPr>
      <w:r w:rsidRPr="008B44F1">
        <w:t>kasutamata kapslid tuleb pärast ravi lõpetamist apteeki tagastada.</w:t>
      </w:r>
    </w:p>
    <w:p w14:paraId="65B0D730" w14:textId="77777777" w:rsidR="008A45F7" w:rsidRPr="008B44F1" w:rsidRDefault="008A45F7" w:rsidP="008B44F1">
      <w:pPr>
        <w:rPr>
          <w:b/>
          <w:szCs w:val="22"/>
        </w:rPr>
      </w:pPr>
    </w:p>
    <w:p w14:paraId="175B6525" w14:textId="77777777" w:rsidR="00023E46" w:rsidRPr="008B44F1" w:rsidRDefault="00023E46" w:rsidP="008B44F1">
      <w:pPr>
        <w:pStyle w:val="BodyText"/>
        <w:tabs>
          <w:tab w:val="left" w:pos="1980"/>
        </w:tabs>
        <w:snapToGrid/>
        <w:spacing w:before="0"/>
        <w:rPr>
          <w:iCs/>
        </w:rPr>
      </w:pPr>
      <w:r w:rsidRPr="008B44F1">
        <w:rPr>
          <w:iCs/>
        </w:rPr>
        <w:t>Meespatsientide riskiteadlikkuse vorm peab sisaldama lisaks:</w:t>
      </w:r>
    </w:p>
    <w:p w14:paraId="2843F876" w14:textId="77777777" w:rsidR="00023E46" w:rsidRPr="008B44F1" w:rsidRDefault="00023E46" w:rsidP="005E3CEB">
      <w:pPr>
        <w:pStyle w:val="BodyText"/>
        <w:keepNext/>
        <w:keepLines/>
        <w:numPr>
          <w:ilvl w:val="0"/>
          <w:numId w:val="126"/>
        </w:numPr>
        <w:tabs>
          <w:tab w:val="left" w:pos="1980"/>
        </w:tabs>
        <w:spacing w:before="0"/>
        <w:ind w:left="567" w:hanging="567"/>
        <w:rPr>
          <w:iCs/>
        </w:rPr>
      </w:pPr>
      <w:r w:rsidRPr="008B44F1">
        <w:rPr>
          <w:iCs/>
        </w:rPr>
        <w:t>kinnitust, et tervishoiutöötaja on patsienti teavitanud järgmisest:</w:t>
      </w:r>
    </w:p>
    <w:p w14:paraId="529F8D4D" w14:textId="77777777" w:rsidR="00023E46" w:rsidRPr="008B44F1" w:rsidRDefault="00023E46" w:rsidP="00AA302E">
      <w:pPr>
        <w:pStyle w:val="ListParagraph"/>
        <w:numPr>
          <w:ilvl w:val="0"/>
          <w:numId w:val="127"/>
        </w:numPr>
        <w:snapToGrid/>
        <w:ind w:left="1134" w:hanging="567"/>
        <w:contextualSpacing w:val="0"/>
      </w:pPr>
      <w:r w:rsidRPr="008B44F1">
        <w:t>vajadus vältida loote kokkupuudet;</w:t>
      </w:r>
    </w:p>
    <w:p w14:paraId="4DFC92EC" w14:textId="77777777" w:rsidR="00023E46" w:rsidRPr="008B44F1" w:rsidRDefault="00023E46" w:rsidP="00AA302E">
      <w:pPr>
        <w:pStyle w:val="ListParagraph"/>
        <w:numPr>
          <w:ilvl w:val="0"/>
          <w:numId w:val="127"/>
        </w:numPr>
        <w:snapToGrid/>
        <w:ind w:left="1134" w:hanging="567"/>
        <w:contextualSpacing w:val="0"/>
      </w:pPr>
      <w:r w:rsidRPr="008B44F1">
        <w:t>lenalidomiid eritub spermasse ning seksuaalvahekorra ajal raseda või rasestumisvõimelise naispartneriga, kes ei kasuta efektiivset rasestumisvastast vahendit, on vaja kasutada kondoomi (isegi juhul, kui mehele on tehtud vasektoomia);</w:t>
      </w:r>
    </w:p>
    <w:p w14:paraId="6D9D3A4E" w14:textId="77777777" w:rsidR="00023E46" w:rsidRPr="008B44F1" w:rsidRDefault="00023E46" w:rsidP="00AA302E">
      <w:pPr>
        <w:pStyle w:val="ListParagraph"/>
        <w:numPr>
          <w:ilvl w:val="0"/>
          <w:numId w:val="127"/>
        </w:numPr>
        <w:snapToGrid/>
        <w:ind w:left="1134" w:hanging="567"/>
        <w:contextualSpacing w:val="0"/>
      </w:pPr>
      <w:r w:rsidRPr="008B44F1">
        <w:t>partneri rasestumisel peab ta oma raviarsti kohe teavitama ja kasutama alati kondoomi;</w:t>
      </w:r>
    </w:p>
    <w:p w14:paraId="43D2A29E" w14:textId="77777777" w:rsidR="00023E46" w:rsidRPr="008B44F1" w:rsidRDefault="00023E46" w:rsidP="00AA302E">
      <w:pPr>
        <w:pStyle w:val="ListParagraph"/>
        <w:numPr>
          <w:ilvl w:val="0"/>
          <w:numId w:val="127"/>
        </w:numPr>
        <w:snapToGrid/>
        <w:ind w:left="1134" w:hanging="567"/>
        <w:contextualSpacing w:val="0"/>
      </w:pPr>
      <w:r w:rsidRPr="008B44F1">
        <w:t>ta ei tohi anda oma ravimit mitte ühelegi teisele inimesele;</w:t>
      </w:r>
    </w:p>
    <w:p w14:paraId="02B570FA" w14:textId="0D3D486C" w:rsidR="00023E46" w:rsidRPr="008B44F1" w:rsidRDefault="00023E46" w:rsidP="00AA302E">
      <w:pPr>
        <w:pStyle w:val="ListParagraph"/>
        <w:numPr>
          <w:ilvl w:val="0"/>
          <w:numId w:val="127"/>
        </w:numPr>
        <w:snapToGrid/>
        <w:ind w:left="1134" w:hanging="567"/>
        <w:contextualSpacing w:val="0"/>
      </w:pPr>
      <w:r w:rsidRPr="008B44F1">
        <w:t>ravi ajal Lenalidomide Mylaniga (k.a ravikatkestuste ajal) ja vähemalt 7 päeva jooksul pärast ravi lõpetamist ei tohi olla vere ega sperma doonoriks;</w:t>
      </w:r>
    </w:p>
    <w:p w14:paraId="05BBD7AD" w14:textId="77777777" w:rsidR="00023E46" w:rsidRPr="008B44F1" w:rsidRDefault="00023E46" w:rsidP="00AA302E">
      <w:pPr>
        <w:pStyle w:val="ListParagraph"/>
        <w:numPr>
          <w:ilvl w:val="0"/>
          <w:numId w:val="127"/>
        </w:numPr>
        <w:snapToGrid/>
        <w:ind w:left="1134" w:hanging="567"/>
        <w:contextualSpacing w:val="0"/>
      </w:pPr>
      <w:r w:rsidRPr="008B44F1">
        <w:t>kasutamata kapslid tuleb pärast ravi lõpetamist apteeki tagastada.</w:t>
      </w:r>
    </w:p>
    <w:p w14:paraId="30617C88" w14:textId="77777777" w:rsidR="00263B0A" w:rsidRPr="008B44F1" w:rsidRDefault="00263B0A" w:rsidP="008B44F1">
      <w:pPr>
        <w:rPr>
          <w:szCs w:val="22"/>
        </w:rPr>
      </w:pPr>
      <w:r w:rsidRPr="008B44F1">
        <w:rPr>
          <w:szCs w:val="22"/>
        </w:rPr>
        <w:br w:type="page"/>
      </w:r>
    </w:p>
    <w:p w14:paraId="26F335DD" w14:textId="77777777" w:rsidR="00002FCD" w:rsidRPr="008B44F1" w:rsidRDefault="00002FCD" w:rsidP="008B44F1">
      <w:pPr>
        <w:rPr>
          <w:szCs w:val="22"/>
        </w:rPr>
      </w:pPr>
    </w:p>
    <w:p w14:paraId="5B662B90" w14:textId="77777777" w:rsidR="00002FCD" w:rsidRPr="008B44F1" w:rsidRDefault="00002FCD" w:rsidP="008B44F1">
      <w:pPr>
        <w:rPr>
          <w:szCs w:val="22"/>
        </w:rPr>
      </w:pPr>
    </w:p>
    <w:p w14:paraId="79A209B4" w14:textId="77777777" w:rsidR="00002FCD" w:rsidRPr="008B44F1" w:rsidRDefault="00002FCD" w:rsidP="008B44F1">
      <w:pPr>
        <w:rPr>
          <w:szCs w:val="22"/>
        </w:rPr>
      </w:pPr>
    </w:p>
    <w:p w14:paraId="585B28CA" w14:textId="77777777" w:rsidR="00002FCD" w:rsidRPr="008B44F1" w:rsidRDefault="00002FCD" w:rsidP="008B44F1">
      <w:pPr>
        <w:rPr>
          <w:szCs w:val="22"/>
        </w:rPr>
      </w:pPr>
    </w:p>
    <w:p w14:paraId="3C38A486" w14:textId="77777777" w:rsidR="00002FCD" w:rsidRPr="008B44F1" w:rsidRDefault="00002FCD" w:rsidP="008B44F1">
      <w:pPr>
        <w:rPr>
          <w:szCs w:val="22"/>
        </w:rPr>
      </w:pPr>
    </w:p>
    <w:p w14:paraId="640C8C08" w14:textId="77777777" w:rsidR="00002FCD" w:rsidRPr="008B44F1" w:rsidRDefault="00002FCD" w:rsidP="008B44F1">
      <w:pPr>
        <w:rPr>
          <w:szCs w:val="22"/>
        </w:rPr>
      </w:pPr>
    </w:p>
    <w:p w14:paraId="50650990" w14:textId="77777777" w:rsidR="00002FCD" w:rsidRPr="008B44F1" w:rsidRDefault="00002FCD" w:rsidP="008B44F1">
      <w:pPr>
        <w:rPr>
          <w:szCs w:val="22"/>
        </w:rPr>
      </w:pPr>
    </w:p>
    <w:p w14:paraId="4F2CC06A" w14:textId="77777777" w:rsidR="00002FCD" w:rsidRPr="008B44F1" w:rsidRDefault="00002FCD" w:rsidP="008B44F1">
      <w:pPr>
        <w:rPr>
          <w:szCs w:val="22"/>
        </w:rPr>
      </w:pPr>
    </w:p>
    <w:p w14:paraId="02DE79F4" w14:textId="77777777" w:rsidR="00002FCD" w:rsidRPr="008B44F1" w:rsidRDefault="00002FCD" w:rsidP="008B44F1">
      <w:pPr>
        <w:rPr>
          <w:szCs w:val="22"/>
        </w:rPr>
      </w:pPr>
    </w:p>
    <w:p w14:paraId="2BF93825" w14:textId="77777777" w:rsidR="00002FCD" w:rsidRPr="008B44F1" w:rsidRDefault="00002FCD" w:rsidP="008B44F1">
      <w:pPr>
        <w:rPr>
          <w:szCs w:val="22"/>
        </w:rPr>
      </w:pPr>
    </w:p>
    <w:p w14:paraId="12EBA742" w14:textId="77777777" w:rsidR="00002FCD" w:rsidRPr="008B44F1" w:rsidRDefault="00002FCD" w:rsidP="008B44F1">
      <w:pPr>
        <w:rPr>
          <w:szCs w:val="22"/>
        </w:rPr>
      </w:pPr>
    </w:p>
    <w:p w14:paraId="757C41DA" w14:textId="77777777" w:rsidR="00002FCD" w:rsidRPr="008B44F1" w:rsidRDefault="00002FCD" w:rsidP="008B44F1">
      <w:pPr>
        <w:rPr>
          <w:szCs w:val="22"/>
        </w:rPr>
      </w:pPr>
    </w:p>
    <w:p w14:paraId="3AF72ED9" w14:textId="77777777" w:rsidR="00002FCD" w:rsidRPr="008B44F1" w:rsidRDefault="00002FCD" w:rsidP="008B44F1">
      <w:pPr>
        <w:rPr>
          <w:szCs w:val="22"/>
        </w:rPr>
      </w:pPr>
    </w:p>
    <w:p w14:paraId="37CD0EFA" w14:textId="77777777" w:rsidR="00002FCD" w:rsidRPr="008B44F1" w:rsidRDefault="00002FCD" w:rsidP="008B44F1">
      <w:pPr>
        <w:rPr>
          <w:szCs w:val="22"/>
        </w:rPr>
      </w:pPr>
    </w:p>
    <w:p w14:paraId="50C465FC" w14:textId="77777777" w:rsidR="00002FCD" w:rsidRPr="008B44F1" w:rsidRDefault="00002FCD" w:rsidP="008B44F1">
      <w:pPr>
        <w:rPr>
          <w:szCs w:val="22"/>
        </w:rPr>
      </w:pPr>
    </w:p>
    <w:p w14:paraId="1989543C" w14:textId="77777777" w:rsidR="00002FCD" w:rsidRPr="008B44F1" w:rsidRDefault="00002FCD" w:rsidP="008B44F1">
      <w:pPr>
        <w:rPr>
          <w:szCs w:val="22"/>
        </w:rPr>
      </w:pPr>
    </w:p>
    <w:p w14:paraId="4471338D" w14:textId="77777777" w:rsidR="00002FCD" w:rsidRPr="008B44F1" w:rsidRDefault="00002FCD" w:rsidP="008B44F1">
      <w:pPr>
        <w:rPr>
          <w:szCs w:val="22"/>
        </w:rPr>
      </w:pPr>
    </w:p>
    <w:p w14:paraId="45D37313" w14:textId="77777777" w:rsidR="00002FCD" w:rsidRPr="008B44F1" w:rsidRDefault="00002FCD" w:rsidP="008B44F1">
      <w:pPr>
        <w:rPr>
          <w:szCs w:val="22"/>
        </w:rPr>
      </w:pPr>
    </w:p>
    <w:p w14:paraId="5BF28B59" w14:textId="77777777" w:rsidR="00002FCD" w:rsidRPr="008B44F1" w:rsidRDefault="00002FCD" w:rsidP="008B44F1">
      <w:pPr>
        <w:rPr>
          <w:szCs w:val="22"/>
        </w:rPr>
      </w:pPr>
    </w:p>
    <w:p w14:paraId="02D8C14F" w14:textId="77777777" w:rsidR="00002FCD" w:rsidRPr="008B44F1" w:rsidRDefault="00002FCD" w:rsidP="008B44F1">
      <w:pPr>
        <w:rPr>
          <w:szCs w:val="22"/>
        </w:rPr>
      </w:pPr>
    </w:p>
    <w:p w14:paraId="507C9D5C" w14:textId="77777777" w:rsidR="00002FCD" w:rsidRPr="008B44F1" w:rsidRDefault="00002FCD" w:rsidP="008B44F1">
      <w:pPr>
        <w:rPr>
          <w:szCs w:val="22"/>
        </w:rPr>
      </w:pPr>
    </w:p>
    <w:p w14:paraId="57ADABF6" w14:textId="77777777" w:rsidR="00002FCD" w:rsidRPr="008B44F1" w:rsidRDefault="00002FCD" w:rsidP="008B44F1">
      <w:pPr>
        <w:rPr>
          <w:szCs w:val="22"/>
        </w:rPr>
      </w:pPr>
    </w:p>
    <w:p w14:paraId="5C2C7143" w14:textId="77777777" w:rsidR="00F030A2" w:rsidRPr="008B44F1" w:rsidRDefault="00F030A2" w:rsidP="008B44F1">
      <w:pPr>
        <w:rPr>
          <w:szCs w:val="22"/>
        </w:rPr>
      </w:pPr>
    </w:p>
    <w:p w14:paraId="3CAAEF88" w14:textId="77777777" w:rsidR="00002FCD" w:rsidRPr="008B44F1" w:rsidRDefault="00002FCD" w:rsidP="008B44F1">
      <w:pPr>
        <w:jc w:val="center"/>
        <w:rPr>
          <w:b/>
          <w:szCs w:val="22"/>
        </w:rPr>
      </w:pPr>
      <w:r w:rsidRPr="008B44F1">
        <w:rPr>
          <w:b/>
          <w:szCs w:val="22"/>
        </w:rPr>
        <w:t>III LISA</w:t>
      </w:r>
    </w:p>
    <w:p w14:paraId="04B41538" w14:textId="77777777" w:rsidR="00002FCD" w:rsidRPr="008B44F1" w:rsidRDefault="00002FCD" w:rsidP="008B44F1">
      <w:pPr>
        <w:jc w:val="center"/>
        <w:rPr>
          <w:b/>
          <w:szCs w:val="22"/>
        </w:rPr>
      </w:pPr>
    </w:p>
    <w:p w14:paraId="0B9EAC89" w14:textId="77777777" w:rsidR="00002FCD" w:rsidRPr="008B44F1" w:rsidRDefault="00002FCD" w:rsidP="008B44F1">
      <w:pPr>
        <w:jc w:val="center"/>
        <w:rPr>
          <w:b/>
          <w:szCs w:val="22"/>
        </w:rPr>
      </w:pPr>
      <w:r w:rsidRPr="008B44F1">
        <w:rPr>
          <w:b/>
          <w:szCs w:val="22"/>
        </w:rPr>
        <w:t>PAKENDI MÄRGISTUS JA INFOLEHT</w:t>
      </w:r>
    </w:p>
    <w:p w14:paraId="614DB72B" w14:textId="77777777" w:rsidR="00263B0A" w:rsidRPr="008B44F1" w:rsidRDefault="00263B0A" w:rsidP="008B44F1">
      <w:pPr>
        <w:rPr>
          <w:szCs w:val="22"/>
        </w:rPr>
      </w:pPr>
      <w:r w:rsidRPr="008B44F1">
        <w:rPr>
          <w:szCs w:val="22"/>
        </w:rPr>
        <w:br w:type="page"/>
      </w:r>
    </w:p>
    <w:p w14:paraId="7D78DDAF" w14:textId="77777777" w:rsidR="00002FCD" w:rsidRPr="008B44F1" w:rsidRDefault="00002FCD" w:rsidP="008B44F1">
      <w:pPr>
        <w:rPr>
          <w:szCs w:val="22"/>
        </w:rPr>
      </w:pPr>
    </w:p>
    <w:p w14:paraId="20DD8673" w14:textId="77777777" w:rsidR="00002FCD" w:rsidRPr="008B44F1" w:rsidRDefault="00002FCD" w:rsidP="008B44F1">
      <w:pPr>
        <w:rPr>
          <w:szCs w:val="22"/>
        </w:rPr>
      </w:pPr>
    </w:p>
    <w:p w14:paraId="6D7BB7A0" w14:textId="77777777" w:rsidR="00002FCD" w:rsidRPr="008B44F1" w:rsidRDefault="00002FCD" w:rsidP="008B44F1">
      <w:pPr>
        <w:rPr>
          <w:szCs w:val="22"/>
        </w:rPr>
      </w:pPr>
    </w:p>
    <w:p w14:paraId="3E406AC3" w14:textId="77777777" w:rsidR="00002FCD" w:rsidRPr="008B44F1" w:rsidRDefault="00002FCD" w:rsidP="008B44F1">
      <w:pPr>
        <w:rPr>
          <w:szCs w:val="22"/>
        </w:rPr>
      </w:pPr>
    </w:p>
    <w:p w14:paraId="484C9B92" w14:textId="77777777" w:rsidR="00002FCD" w:rsidRPr="008B44F1" w:rsidRDefault="00002FCD" w:rsidP="008B44F1">
      <w:pPr>
        <w:rPr>
          <w:szCs w:val="22"/>
        </w:rPr>
      </w:pPr>
    </w:p>
    <w:p w14:paraId="3DF91CFC" w14:textId="77777777" w:rsidR="00002FCD" w:rsidRPr="008B44F1" w:rsidRDefault="00002FCD" w:rsidP="008B44F1">
      <w:pPr>
        <w:rPr>
          <w:szCs w:val="22"/>
        </w:rPr>
      </w:pPr>
    </w:p>
    <w:p w14:paraId="18D9CD6F" w14:textId="77777777" w:rsidR="00002FCD" w:rsidRPr="008B44F1" w:rsidRDefault="00002FCD" w:rsidP="008B44F1">
      <w:pPr>
        <w:rPr>
          <w:szCs w:val="22"/>
        </w:rPr>
      </w:pPr>
    </w:p>
    <w:p w14:paraId="76AAE5A6" w14:textId="77777777" w:rsidR="00002FCD" w:rsidRPr="008B44F1" w:rsidRDefault="00002FCD" w:rsidP="008B44F1">
      <w:pPr>
        <w:rPr>
          <w:szCs w:val="22"/>
        </w:rPr>
      </w:pPr>
    </w:p>
    <w:p w14:paraId="153918B4" w14:textId="77777777" w:rsidR="00002FCD" w:rsidRPr="008B44F1" w:rsidRDefault="00002FCD" w:rsidP="008B44F1">
      <w:pPr>
        <w:rPr>
          <w:szCs w:val="22"/>
        </w:rPr>
      </w:pPr>
    </w:p>
    <w:p w14:paraId="4A756D8F" w14:textId="77777777" w:rsidR="00002FCD" w:rsidRPr="008B44F1" w:rsidRDefault="00002FCD" w:rsidP="008B44F1">
      <w:pPr>
        <w:rPr>
          <w:szCs w:val="22"/>
        </w:rPr>
      </w:pPr>
    </w:p>
    <w:p w14:paraId="15F8DB52" w14:textId="77777777" w:rsidR="00002FCD" w:rsidRPr="008B44F1" w:rsidRDefault="00002FCD" w:rsidP="008B44F1">
      <w:pPr>
        <w:rPr>
          <w:szCs w:val="22"/>
        </w:rPr>
      </w:pPr>
    </w:p>
    <w:p w14:paraId="0702A080" w14:textId="77777777" w:rsidR="00002FCD" w:rsidRPr="008B44F1" w:rsidRDefault="00002FCD" w:rsidP="008B44F1">
      <w:pPr>
        <w:rPr>
          <w:szCs w:val="22"/>
        </w:rPr>
      </w:pPr>
    </w:p>
    <w:p w14:paraId="0AD3FB76" w14:textId="77777777" w:rsidR="00002FCD" w:rsidRPr="008B44F1" w:rsidRDefault="00002FCD" w:rsidP="008B44F1">
      <w:pPr>
        <w:rPr>
          <w:szCs w:val="22"/>
        </w:rPr>
      </w:pPr>
    </w:p>
    <w:p w14:paraId="016290BF" w14:textId="77777777" w:rsidR="00002FCD" w:rsidRPr="008B44F1" w:rsidRDefault="00002FCD" w:rsidP="008B44F1">
      <w:pPr>
        <w:rPr>
          <w:szCs w:val="22"/>
        </w:rPr>
      </w:pPr>
    </w:p>
    <w:p w14:paraId="3D57AFAD" w14:textId="77777777" w:rsidR="00002FCD" w:rsidRPr="008B44F1" w:rsidRDefault="00002FCD" w:rsidP="008B44F1">
      <w:pPr>
        <w:rPr>
          <w:szCs w:val="22"/>
        </w:rPr>
      </w:pPr>
    </w:p>
    <w:p w14:paraId="67FB53D7" w14:textId="77777777" w:rsidR="00002FCD" w:rsidRPr="008B44F1" w:rsidRDefault="00002FCD" w:rsidP="008B44F1">
      <w:pPr>
        <w:rPr>
          <w:szCs w:val="22"/>
        </w:rPr>
      </w:pPr>
    </w:p>
    <w:p w14:paraId="2FCC5C29" w14:textId="77777777" w:rsidR="00002FCD" w:rsidRPr="008B44F1" w:rsidRDefault="00002FCD" w:rsidP="008B44F1">
      <w:pPr>
        <w:rPr>
          <w:szCs w:val="22"/>
        </w:rPr>
      </w:pPr>
    </w:p>
    <w:p w14:paraId="4DF870CD" w14:textId="77777777" w:rsidR="00002FCD" w:rsidRPr="008B44F1" w:rsidRDefault="00002FCD" w:rsidP="008B44F1">
      <w:pPr>
        <w:rPr>
          <w:szCs w:val="22"/>
        </w:rPr>
      </w:pPr>
    </w:p>
    <w:p w14:paraId="4F0C557E" w14:textId="77777777" w:rsidR="00002FCD" w:rsidRPr="008B44F1" w:rsidRDefault="00002FCD" w:rsidP="008B44F1">
      <w:pPr>
        <w:rPr>
          <w:szCs w:val="22"/>
        </w:rPr>
      </w:pPr>
    </w:p>
    <w:p w14:paraId="2738A7A1" w14:textId="77777777" w:rsidR="00002FCD" w:rsidRPr="008B44F1" w:rsidRDefault="00002FCD" w:rsidP="008B44F1">
      <w:pPr>
        <w:rPr>
          <w:szCs w:val="22"/>
        </w:rPr>
      </w:pPr>
    </w:p>
    <w:p w14:paraId="438391B2" w14:textId="77777777" w:rsidR="00002FCD" w:rsidRPr="008B44F1" w:rsidRDefault="00002FCD" w:rsidP="008B44F1">
      <w:pPr>
        <w:rPr>
          <w:szCs w:val="22"/>
        </w:rPr>
      </w:pPr>
    </w:p>
    <w:p w14:paraId="29793B13" w14:textId="77777777" w:rsidR="00002FCD" w:rsidRPr="008B44F1" w:rsidRDefault="00002FCD" w:rsidP="008B44F1">
      <w:pPr>
        <w:rPr>
          <w:szCs w:val="22"/>
        </w:rPr>
      </w:pPr>
    </w:p>
    <w:p w14:paraId="67353E38" w14:textId="77777777" w:rsidR="00D66739" w:rsidRPr="008B44F1" w:rsidRDefault="00D66739" w:rsidP="008B44F1">
      <w:pPr>
        <w:rPr>
          <w:szCs w:val="22"/>
        </w:rPr>
      </w:pPr>
    </w:p>
    <w:p w14:paraId="2ADC007A" w14:textId="77777777" w:rsidR="00002FCD" w:rsidRPr="008B44F1" w:rsidRDefault="00002FCD" w:rsidP="008B44F1">
      <w:pPr>
        <w:pStyle w:val="Heading1"/>
        <w:jc w:val="center"/>
      </w:pPr>
      <w:r w:rsidRPr="008B44F1">
        <w:t>A. PAKENDI MÄRGISTUS</w:t>
      </w:r>
    </w:p>
    <w:p w14:paraId="338B8A46" w14:textId="77777777" w:rsidR="00F573E9" w:rsidRPr="008B44F1" w:rsidRDefault="00F573E9" w:rsidP="008B44F1">
      <w:pPr>
        <w:pBdr>
          <w:top w:val="single" w:sz="4" w:space="1" w:color="auto"/>
          <w:left w:val="single" w:sz="4" w:space="4" w:color="auto"/>
          <w:bottom w:val="single" w:sz="4" w:space="1" w:color="auto"/>
          <w:right w:val="single" w:sz="4" w:space="4" w:color="auto"/>
        </w:pBdr>
        <w:rPr>
          <w:szCs w:val="22"/>
        </w:rPr>
      </w:pPr>
      <w:r w:rsidRPr="008B44F1">
        <w:rPr>
          <w:szCs w:val="22"/>
        </w:rPr>
        <w:br w:type="page"/>
      </w:r>
    </w:p>
    <w:p w14:paraId="1840ABEA" w14:textId="77777777" w:rsidR="00BF1BAA" w:rsidRPr="008B44F1" w:rsidRDefault="00BF1BAA" w:rsidP="008B44F1">
      <w:pPr>
        <w:rPr>
          <w:sz w:val="2"/>
          <w:szCs w:val="2"/>
        </w:rPr>
      </w:pPr>
    </w:p>
    <w:p w14:paraId="550B011D" w14:textId="68EE47AD"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VÄLISPAKENDIL JA SISEPAKENDIL PEAVAD OLEMA JÄRGMISED ANDMED</w:t>
      </w:r>
    </w:p>
    <w:p w14:paraId="2236A99A"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p>
    <w:p w14:paraId="26153A49" w14:textId="77777777" w:rsidR="00002FCD" w:rsidRPr="008B44F1" w:rsidRDefault="00002FCD" w:rsidP="008B44F1">
      <w:pPr>
        <w:pBdr>
          <w:top w:val="single" w:sz="4" w:space="1" w:color="auto"/>
          <w:left w:val="single" w:sz="4" w:space="4" w:color="auto"/>
          <w:bottom w:val="single" w:sz="4" w:space="1" w:color="auto"/>
          <w:right w:val="single" w:sz="4" w:space="4" w:color="auto"/>
        </w:pBdr>
        <w:rPr>
          <w:iCs/>
          <w:szCs w:val="22"/>
        </w:rPr>
      </w:pPr>
      <w:r w:rsidRPr="008B44F1">
        <w:rPr>
          <w:b/>
          <w:iCs/>
          <w:szCs w:val="22"/>
        </w:rPr>
        <w:t>KARP</w:t>
      </w:r>
    </w:p>
    <w:p w14:paraId="1769C4FC" w14:textId="77777777" w:rsidR="00002FCD" w:rsidRPr="008B44F1" w:rsidRDefault="00002FCD" w:rsidP="008B44F1">
      <w:pPr>
        <w:rPr>
          <w:szCs w:val="22"/>
        </w:rPr>
      </w:pPr>
    </w:p>
    <w:p w14:paraId="4FB6AF71" w14:textId="77777777" w:rsidR="00002FCD" w:rsidRPr="008B44F1" w:rsidRDefault="00002FCD" w:rsidP="008B44F1">
      <w:pPr>
        <w:rPr>
          <w:szCs w:val="22"/>
        </w:rPr>
      </w:pPr>
    </w:p>
    <w:p w14:paraId="2E756F39"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1.</w:t>
      </w:r>
      <w:r w:rsidRPr="008B44F1">
        <w:rPr>
          <w:b/>
          <w:szCs w:val="22"/>
        </w:rPr>
        <w:tab/>
        <w:t>RAVIMPREPARAADI NIMETUS</w:t>
      </w:r>
    </w:p>
    <w:p w14:paraId="6A38AA22" w14:textId="77777777" w:rsidR="00002FCD" w:rsidRPr="008B44F1" w:rsidRDefault="00002FCD" w:rsidP="008B44F1">
      <w:pPr>
        <w:rPr>
          <w:szCs w:val="22"/>
        </w:rPr>
      </w:pPr>
    </w:p>
    <w:p w14:paraId="1AE3BEAF" w14:textId="77777777" w:rsidR="00002FCD" w:rsidRPr="008B44F1" w:rsidRDefault="00002FCD" w:rsidP="008B44F1">
      <w:pPr>
        <w:rPr>
          <w:szCs w:val="22"/>
        </w:rPr>
      </w:pPr>
      <w:r w:rsidRPr="008B44F1">
        <w:rPr>
          <w:szCs w:val="22"/>
        </w:rPr>
        <w:t>Lenalidomide Mylan 2,5 mg kõvakapslid</w:t>
      </w:r>
    </w:p>
    <w:p w14:paraId="2E16FB5E" w14:textId="77777777" w:rsidR="00002FCD" w:rsidRPr="008B44F1" w:rsidRDefault="0062543B" w:rsidP="008B44F1">
      <w:pPr>
        <w:rPr>
          <w:i/>
          <w:iCs/>
          <w:szCs w:val="22"/>
        </w:rPr>
      </w:pPr>
      <w:r w:rsidRPr="008B44F1">
        <w:rPr>
          <w:i/>
          <w:iCs/>
          <w:szCs w:val="22"/>
        </w:rPr>
        <w:t>l</w:t>
      </w:r>
      <w:r w:rsidR="00002FCD" w:rsidRPr="008B44F1">
        <w:rPr>
          <w:i/>
          <w:iCs/>
          <w:szCs w:val="22"/>
        </w:rPr>
        <w:t>enalidomid</w:t>
      </w:r>
      <w:r w:rsidRPr="008B44F1">
        <w:rPr>
          <w:i/>
          <w:iCs/>
          <w:szCs w:val="22"/>
        </w:rPr>
        <w:t>um</w:t>
      </w:r>
    </w:p>
    <w:p w14:paraId="42B61D0A" w14:textId="77777777" w:rsidR="00002FCD" w:rsidRPr="008B44F1" w:rsidRDefault="00002FCD" w:rsidP="008B44F1">
      <w:pPr>
        <w:rPr>
          <w:szCs w:val="22"/>
        </w:rPr>
      </w:pPr>
    </w:p>
    <w:p w14:paraId="5F84E4F1" w14:textId="77777777" w:rsidR="00002FCD" w:rsidRPr="008B44F1" w:rsidRDefault="00002FCD" w:rsidP="008B44F1">
      <w:pPr>
        <w:rPr>
          <w:szCs w:val="22"/>
        </w:rPr>
      </w:pPr>
    </w:p>
    <w:p w14:paraId="084FE95D"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2.</w:t>
      </w:r>
      <w:r w:rsidRPr="008B44F1">
        <w:rPr>
          <w:b/>
          <w:szCs w:val="22"/>
        </w:rPr>
        <w:tab/>
        <w:t>TOIMEAINE(TE) SISALDUS</w:t>
      </w:r>
    </w:p>
    <w:p w14:paraId="7CB85944" w14:textId="77777777" w:rsidR="00002FCD" w:rsidRPr="008B44F1" w:rsidRDefault="00002FCD" w:rsidP="008B44F1">
      <w:pPr>
        <w:rPr>
          <w:szCs w:val="22"/>
        </w:rPr>
      </w:pPr>
    </w:p>
    <w:p w14:paraId="474586A8" w14:textId="77777777" w:rsidR="00002FCD" w:rsidRPr="008B44F1" w:rsidRDefault="006C28B8" w:rsidP="008B44F1">
      <w:pPr>
        <w:rPr>
          <w:szCs w:val="22"/>
        </w:rPr>
      </w:pPr>
      <w:r w:rsidRPr="008B44F1">
        <w:rPr>
          <w:szCs w:val="22"/>
        </w:rPr>
        <w:t>Üks</w:t>
      </w:r>
      <w:r w:rsidR="00002FCD" w:rsidRPr="008B44F1">
        <w:rPr>
          <w:szCs w:val="22"/>
        </w:rPr>
        <w:t xml:space="preserve"> kapsel sisaldab 2,5 mg lenalidomiidi.</w:t>
      </w:r>
    </w:p>
    <w:p w14:paraId="514BA5BC" w14:textId="77777777" w:rsidR="00002FCD" w:rsidRPr="008B44F1" w:rsidRDefault="00002FCD" w:rsidP="008B44F1">
      <w:pPr>
        <w:rPr>
          <w:szCs w:val="22"/>
        </w:rPr>
      </w:pPr>
    </w:p>
    <w:p w14:paraId="5E21FACE" w14:textId="77777777" w:rsidR="00002FCD" w:rsidRPr="008B44F1" w:rsidRDefault="00002FCD" w:rsidP="008B44F1">
      <w:pPr>
        <w:rPr>
          <w:szCs w:val="22"/>
        </w:rPr>
      </w:pPr>
    </w:p>
    <w:p w14:paraId="589FA50C"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3.</w:t>
      </w:r>
      <w:r w:rsidRPr="008B44F1">
        <w:rPr>
          <w:b/>
          <w:szCs w:val="22"/>
        </w:rPr>
        <w:tab/>
        <w:t>ABIAINED</w:t>
      </w:r>
    </w:p>
    <w:p w14:paraId="7F8BB2FE" w14:textId="77777777" w:rsidR="00002FCD" w:rsidRPr="008B44F1" w:rsidRDefault="00002FCD" w:rsidP="008B44F1">
      <w:pPr>
        <w:rPr>
          <w:i/>
          <w:szCs w:val="22"/>
        </w:rPr>
      </w:pPr>
    </w:p>
    <w:p w14:paraId="2D5EC139" w14:textId="77777777" w:rsidR="00002FCD" w:rsidRPr="008B44F1" w:rsidRDefault="00002FCD" w:rsidP="008B44F1">
      <w:pPr>
        <w:rPr>
          <w:szCs w:val="22"/>
        </w:rPr>
      </w:pPr>
    </w:p>
    <w:p w14:paraId="2727606E"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4.</w:t>
      </w:r>
      <w:r w:rsidRPr="008B44F1">
        <w:rPr>
          <w:b/>
          <w:szCs w:val="22"/>
        </w:rPr>
        <w:tab/>
        <w:t>RAVIMVORM JA PAKENDI SUURUS</w:t>
      </w:r>
    </w:p>
    <w:p w14:paraId="2CAB22B2" w14:textId="77777777" w:rsidR="00002FCD" w:rsidRPr="008B44F1" w:rsidRDefault="00002FCD" w:rsidP="008B44F1">
      <w:pPr>
        <w:rPr>
          <w:szCs w:val="22"/>
        </w:rPr>
      </w:pPr>
    </w:p>
    <w:p w14:paraId="3C5ECC20" w14:textId="77777777" w:rsidR="00002FCD" w:rsidRPr="008B44F1" w:rsidRDefault="00002FCD" w:rsidP="008B44F1">
      <w:pPr>
        <w:rPr>
          <w:szCs w:val="22"/>
        </w:rPr>
      </w:pPr>
      <w:r w:rsidRPr="008B44F1">
        <w:rPr>
          <w:szCs w:val="22"/>
          <w:highlight w:val="lightGray"/>
        </w:rPr>
        <w:t>Kõvakapsel</w:t>
      </w:r>
    </w:p>
    <w:p w14:paraId="1BC9A9B7" w14:textId="77777777" w:rsidR="00002FCD" w:rsidRPr="008B44F1" w:rsidRDefault="00002FCD" w:rsidP="008B44F1">
      <w:pPr>
        <w:rPr>
          <w:szCs w:val="22"/>
        </w:rPr>
      </w:pPr>
    </w:p>
    <w:p w14:paraId="22808CE7" w14:textId="77777777" w:rsidR="00002FCD" w:rsidRPr="008B44F1" w:rsidRDefault="00002FCD" w:rsidP="008B44F1">
      <w:pPr>
        <w:rPr>
          <w:szCs w:val="22"/>
        </w:rPr>
      </w:pPr>
      <w:r w:rsidRPr="008B44F1">
        <w:rPr>
          <w:szCs w:val="22"/>
        </w:rPr>
        <w:t>7 kõvakapslit</w:t>
      </w:r>
    </w:p>
    <w:p w14:paraId="38AA2EF8" w14:textId="77777777" w:rsidR="00C75C02" w:rsidRPr="008B44F1" w:rsidRDefault="00C75C02" w:rsidP="008B44F1">
      <w:pPr>
        <w:rPr>
          <w:szCs w:val="22"/>
          <w:highlight w:val="lightGray"/>
        </w:rPr>
      </w:pPr>
      <w:r w:rsidRPr="008B44F1">
        <w:rPr>
          <w:szCs w:val="22"/>
          <w:highlight w:val="lightGray"/>
        </w:rPr>
        <w:t>7 x 1 kõvakapslit</w:t>
      </w:r>
    </w:p>
    <w:p w14:paraId="73D8AAA5" w14:textId="77777777" w:rsidR="00002FCD" w:rsidRPr="008B44F1" w:rsidRDefault="00002FCD" w:rsidP="008B44F1">
      <w:pPr>
        <w:rPr>
          <w:szCs w:val="22"/>
        </w:rPr>
      </w:pPr>
      <w:r w:rsidRPr="008B44F1">
        <w:rPr>
          <w:szCs w:val="22"/>
          <w:highlight w:val="lightGray"/>
        </w:rPr>
        <w:t>21 kõvakapslit</w:t>
      </w:r>
    </w:p>
    <w:p w14:paraId="5A1771E1" w14:textId="77777777" w:rsidR="00002FCD" w:rsidRPr="008B44F1" w:rsidRDefault="00002FCD" w:rsidP="008B44F1">
      <w:pPr>
        <w:rPr>
          <w:szCs w:val="22"/>
        </w:rPr>
      </w:pPr>
      <w:r w:rsidRPr="008B44F1">
        <w:rPr>
          <w:szCs w:val="22"/>
          <w:highlight w:val="lightGray"/>
        </w:rPr>
        <w:t>21 </w:t>
      </w:r>
      <w:r w:rsidR="00264A52" w:rsidRPr="008B44F1">
        <w:rPr>
          <w:szCs w:val="22"/>
          <w:highlight w:val="lightGray"/>
        </w:rPr>
        <w:t>x</w:t>
      </w:r>
      <w:r w:rsidRPr="008B44F1">
        <w:rPr>
          <w:szCs w:val="22"/>
          <w:highlight w:val="lightGray"/>
        </w:rPr>
        <w:t> 1</w:t>
      </w:r>
      <w:r w:rsidR="006C28B8" w:rsidRPr="008B44F1">
        <w:rPr>
          <w:szCs w:val="22"/>
          <w:highlight w:val="lightGray"/>
        </w:rPr>
        <w:t> </w:t>
      </w:r>
      <w:r w:rsidRPr="008B44F1">
        <w:rPr>
          <w:szCs w:val="22"/>
          <w:highlight w:val="lightGray"/>
        </w:rPr>
        <w:t>kõvakapslit</w:t>
      </w:r>
    </w:p>
    <w:p w14:paraId="50789AFB" w14:textId="77777777" w:rsidR="00002FCD" w:rsidRPr="008B44F1" w:rsidRDefault="00002FCD" w:rsidP="008B44F1">
      <w:pPr>
        <w:rPr>
          <w:szCs w:val="22"/>
        </w:rPr>
      </w:pPr>
    </w:p>
    <w:p w14:paraId="3DDE6BA5" w14:textId="77777777" w:rsidR="00002FCD" w:rsidRPr="008B44F1" w:rsidRDefault="00002FCD" w:rsidP="008B44F1">
      <w:pPr>
        <w:rPr>
          <w:szCs w:val="22"/>
        </w:rPr>
      </w:pPr>
    </w:p>
    <w:p w14:paraId="18D47854"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5.</w:t>
      </w:r>
      <w:r w:rsidRPr="008B44F1">
        <w:rPr>
          <w:b/>
          <w:szCs w:val="22"/>
        </w:rPr>
        <w:tab/>
        <w:t xml:space="preserve">MANUSTAMISVIIS JA </w:t>
      </w:r>
      <w:r w:rsidR="00180847" w:rsidRPr="008B44F1">
        <w:rPr>
          <w:b/>
          <w:szCs w:val="22"/>
        </w:rPr>
        <w:t>-</w:t>
      </w:r>
      <w:r w:rsidRPr="008B44F1">
        <w:rPr>
          <w:b/>
          <w:szCs w:val="22"/>
        </w:rPr>
        <w:t>TEE</w:t>
      </w:r>
      <w:r w:rsidR="0065508C" w:rsidRPr="008B44F1">
        <w:rPr>
          <w:b/>
          <w:szCs w:val="22"/>
        </w:rPr>
        <w:t>(D)</w:t>
      </w:r>
    </w:p>
    <w:p w14:paraId="2A18EAC2" w14:textId="77777777" w:rsidR="00002FCD" w:rsidRPr="008B44F1" w:rsidRDefault="00002FCD" w:rsidP="008B44F1">
      <w:pPr>
        <w:rPr>
          <w:szCs w:val="22"/>
        </w:rPr>
      </w:pPr>
    </w:p>
    <w:p w14:paraId="18F2EFD1" w14:textId="77777777" w:rsidR="00002FCD" w:rsidRPr="008B44F1" w:rsidRDefault="00002FCD" w:rsidP="008B44F1">
      <w:pPr>
        <w:rPr>
          <w:szCs w:val="22"/>
        </w:rPr>
      </w:pPr>
      <w:r w:rsidRPr="008B44F1">
        <w:rPr>
          <w:szCs w:val="22"/>
        </w:rPr>
        <w:t>Suukaudne.</w:t>
      </w:r>
    </w:p>
    <w:p w14:paraId="3AE6E883" w14:textId="77777777" w:rsidR="00002FCD" w:rsidRPr="008B44F1" w:rsidRDefault="00002FCD" w:rsidP="008B44F1">
      <w:pPr>
        <w:rPr>
          <w:szCs w:val="22"/>
        </w:rPr>
      </w:pPr>
      <w:r w:rsidRPr="008B44F1">
        <w:rPr>
          <w:szCs w:val="22"/>
        </w:rPr>
        <w:t>Enne ravimi kasutamist lugege pakendi infolehte.</w:t>
      </w:r>
    </w:p>
    <w:p w14:paraId="4772BD49" w14:textId="77777777" w:rsidR="00002FCD" w:rsidRPr="008B44F1" w:rsidRDefault="00002FCD" w:rsidP="008B44F1">
      <w:pPr>
        <w:rPr>
          <w:szCs w:val="22"/>
        </w:rPr>
      </w:pPr>
    </w:p>
    <w:p w14:paraId="17D46F3E" w14:textId="77777777" w:rsidR="00002FCD" w:rsidRPr="008B44F1" w:rsidRDefault="00002FCD" w:rsidP="008B44F1">
      <w:pPr>
        <w:rPr>
          <w:szCs w:val="22"/>
        </w:rPr>
      </w:pPr>
    </w:p>
    <w:p w14:paraId="4BBC4935"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6.</w:t>
      </w:r>
      <w:r w:rsidRPr="008B44F1">
        <w:rPr>
          <w:b/>
          <w:szCs w:val="22"/>
        </w:rPr>
        <w:tab/>
        <w:t>ERIHOIATUS, ET RAVIMIT TULEB HOIDA LASTE EEST VARJATUD JA KÄTTESAAMATUS KOHAS</w:t>
      </w:r>
    </w:p>
    <w:p w14:paraId="11514C20" w14:textId="77777777" w:rsidR="00002FCD" w:rsidRPr="008B44F1" w:rsidRDefault="00002FCD" w:rsidP="008B44F1">
      <w:pPr>
        <w:rPr>
          <w:szCs w:val="22"/>
        </w:rPr>
      </w:pPr>
    </w:p>
    <w:p w14:paraId="76E2213E" w14:textId="77777777" w:rsidR="00002FCD" w:rsidRPr="008B44F1" w:rsidRDefault="00002FCD" w:rsidP="008B44F1">
      <w:pPr>
        <w:rPr>
          <w:szCs w:val="22"/>
        </w:rPr>
      </w:pPr>
      <w:r w:rsidRPr="008B44F1">
        <w:rPr>
          <w:szCs w:val="22"/>
        </w:rPr>
        <w:t>Hoida laste eest varjatud ja kättesaamatus kohas.</w:t>
      </w:r>
    </w:p>
    <w:p w14:paraId="5C223B83" w14:textId="77777777" w:rsidR="00002FCD" w:rsidRPr="008B44F1" w:rsidRDefault="00002FCD" w:rsidP="008B44F1">
      <w:pPr>
        <w:rPr>
          <w:szCs w:val="22"/>
        </w:rPr>
      </w:pPr>
    </w:p>
    <w:p w14:paraId="2851F153" w14:textId="77777777" w:rsidR="00002FCD" w:rsidRPr="008B44F1" w:rsidRDefault="00002FCD" w:rsidP="008B44F1">
      <w:pPr>
        <w:rPr>
          <w:szCs w:val="22"/>
        </w:rPr>
      </w:pPr>
    </w:p>
    <w:p w14:paraId="6AA3C3BC"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7.</w:t>
      </w:r>
      <w:r w:rsidRPr="008B44F1">
        <w:rPr>
          <w:b/>
          <w:szCs w:val="22"/>
        </w:rPr>
        <w:tab/>
        <w:t>TEISED ERIHOIATUSED (VAJADUSEL)</w:t>
      </w:r>
    </w:p>
    <w:p w14:paraId="2798E12F" w14:textId="77777777" w:rsidR="00002FCD" w:rsidRPr="008B44F1" w:rsidRDefault="00002FCD" w:rsidP="008B44F1">
      <w:pPr>
        <w:rPr>
          <w:szCs w:val="22"/>
        </w:rPr>
      </w:pPr>
    </w:p>
    <w:p w14:paraId="2F039268" w14:textId="77777777" w:rsidR="00002FCD" w:rsidRPr="008B44F1" w:rsidRDefault="00002FCD" w:rsidP="008B44F1">
      <w:pPr>
        <w:rPr>
          <w:szCs w:val="22"/>
        </w:rPr>
      </w:pPr>
      <w:r w:rsidRPr="008B44F1">
        <w:rPr>
          <w:bCs/>
          <w:szCs w:val="22"/>
        </w:rPr>
        <w:t xml:space="preserve">HOIATUS! </w:t>
      </w:r>
      <w:r w:rsidRPr="008B44F1">
        <w:rPr>
          <w:szCs w:val="22"/>
        </w:rPr>
        <w:t>Raskete sünnidefektide oht. Mitte kasutada raseduse ega imetamise ajal.</w:t>
      </w:r>
    </w:p>
    <w:p w14:paraId="37145A73" w14:textId="77777777" w:rsidR="00002FCD" w:rsidRPr="008B44F1" w:rsidRDefault="00002FCD" w:rsidP="008B44F1">
      <w:pPr>
        <w:rPr>
          <w:bCs/>
          <w:szCs w:val="22"/>
        </w:rPr>
      </w:pPr>
      <w:r w:rsidRPr="008B44F1">
        <w:rPr>
          <w:szCs w:val="22"/>
        </w:rPr>
        <w:t>Peate järgima Lenalidomide Mylan</w:t>
      </w:r>
      <w:r w:rsidRPr="008B44F1">
        <w:t>i</w:t>
      </w:r>
      <w:r w:rsidRPr="008B44F1">
        <w:rPr>
          <w:szCs w:val="22"/>
        </w:rPr>
        <w:t xml:space="preserve"> raseduse ennetusprogrammi</w:t>
      </w:r>
      <w:r w:rsidRPr="008B44F1">
        <w:rPr>
          <w:bCs/>
          <w:szCs w:val="22"/>
        </w:rPr>
        <w:t>.</w:t>
      </w:r>
    </w:p>
    <w:p w14:paraId="22DED03C" w14:textId="77777777" w:rsidR="00002FCD" w:rsidRPr="008B44F1" w:rsidRDefault="00002FCD" w:rsidP="008B44F1">
      <w:pPr>
        <w:rPr>
          <w:szCs w:val="22"/>
        </w:rPr>
      </w:pPr>
    </w:p>
    <w:p w14:paraId="58E75B32" w14:textId="77777777" w:rsidR="00002FCD" w:rsidRPr="008B44F1" w:rsidRDefault="00002FCD" w:rsidP="008B44F1">
      <w:pPr>
        <w:rPr>
          <w:szCs w:val="22"/>
        </w:rPr>
      </w:pPr>
    </w:p>
    <w:p w14:paraId="3EA27F5B"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8.</w:t>
      </w:r>
      <w:r w:rsidRPr="008B44F1">
        <w:rPr>
          <w:b/>
          <w:szCs w:val="22"/>
        </w:rPr>
        <w:tab/>
        <w:t>KÕLBLIKKUSAEG</w:t>
      </w:r>
    </w:p>
    <w:p w14:paraId="7AFC9900" w14:textId="77777777" w:rsidR="00002FCD" w:rsidRPr="008B44F1" w:rsidRDefault="00002FCD" w:rsidP="008B44F1">
      <w:pPr>
        <w:rPr>
          <w:szCs w:val="22"/>
        </w:rPr>
      </w:pPr>
    </w:p>
    <w:p w14:paraId="47869820" w14:textId="77777777" w:rsidR="00002FCD" w:rsidRPr="008B44F1" w:rsidRDefault="00002FCD" w:rsidP="008B44F1">
      <w:pPr>
        <w:rPr>
          <w:szCs w:val="22"/>
        </w:rPr>
      </w:pPr>
      <w:r w:rsidRPr="008B44F1">
        <w:rPr>
          <w:szCs w:val="22"/>
        </w:rPr>
        <w:t>EXP</w:t>
      </w:r>
    </w:p>
    <w:p w14:paraId="1186D8AC" w14:textId="77777777" w:rsidR="00002FCD" w:rsidRPr="008B44F1" w:rsidRDefault="00002FCD" w:rsidP="008B44F1">
      <w:pPr>
        <w:rPr>
          <w:szCs w:val="22"/>
        </w:rPr>
      </w:pPr>
    </w:p>
    <w:p w14:paraId="7D32F82D" w14:textId="77777777" w:rsidR="00002FCD" w:rsidRPr="008B44F1" w:rsidRDefault="00002FCD" w:rsidP="008B44F1">
      <w:pPr>
        <w:rPr>
          <w:szCs w:val="22"/>
        </w:rPr>
      </w:pPr>
    </w:p>
    <w:p w14:paraId="2767D14F" w14:textId="77777777" w:rsidR="00002FCD" w:rsidRPr="008B44F1" w:rsidRDefault="00002FCD" w:rsidP="008B44F1">
      <w:pPr>
        <w:keepNext/>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lastRenderedPageBreak/>
        <w:t>9.</w:t>
      </w:r>
      <w:r w:rsidRPr="008B44F1">
        <w:rPr>
          <w:b/>
          <w:szCs w:val="22"/>
        </w:rPr>
        <w:tab/>
        <w:t>SÄILITAMISE ERITINGIMUSED</w:t>
      </w:r>
    </w:p>
    <w:p w14:paraId="54D57A05" w14:textId="77777777" w:rsidR="00002FCD" w:rsidRPr="008B44F1" w:rsidRDefault="00002FCD" w:rsidP="008B44F1">
      <w:pPr>
        <w:keepNext/>
        <w:rPr>
          <w:szCs w:val="22"/>
        </w:rPr>
      </w:pPr>
    </w:p>
    <w:p w14:paraId="1CB7061C" w14:textId="77777777" w:rsidR="00002FCD" w:rsidRPr="008B44F1" w:rsidRDefault="00002FCD" w:rsidP="008B44F1">
      <w:pPr>
        <w:keepNext/>
        <w:rPr>
          <w:szCs w:val="22"/>
        </w:rPr>
      </w:pPr>
      <w:r w:rsidRPr="008B44F1">
        <w:rPr>
          <w:szCs w:val="22"/>
        </w:rPr>
        <w:t>Hoida temperatuuril kuni 30 ℃</w:t>
      </w:r>
      <w:r w:rsidR="001A1136" w:rsidRPr="008B44F1">
        <w:rPr>
          <w:szCs w:val="22"/>
        </w:rPr>
        <w:t>.</w:t>
      </w:r>
    </w:p>
    <w:p w14:paraId="3472100D" w14:textId="77777777" w:rsidR="00002FCD" w:rsidRPr="008B44F1" w:rsidRDefault="00002FCD" w:rsidP="008B44F1">
      <w:pPr>
        <w:rPr>
          <w:szCs w:val="22"/>
        </w:rPr>
      </w:pPr>
    </w:p>
    <w:p w14:paraId="16DE9F30" w14:textId="77777777" w:rsidR="00002FCD" w:rsidRPr="008B44F1" w:rsidRDefault="00002FCD" w:rsidP="008B44F1">
      <w:pPr>
        <w:rPr>
          <w:szCs w:val="22"/>
        </w:rPr>
      </w:pPr>
    </w:p>
    <w:p w14:paraId="758DAD74"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10.</w:t>
      </w:r>
      <w:r w:rsidRPr="008B44F1">
        <w:rPr>
          <w:b/>
          <w:szCs w:val="22"/>
        </w:rPr>
        <w:tab/>
        <w:t>ERINÕUDED KASUTAMATA JÄÄNUD RAVIMPREPARAADI VÕI SELLEST TEKKINUD JÄÄTMEMATERJALI HÄVITAMISEKS, VASTAVALT VAJADUSELE</w:t>
      </w:r>
    </w:p>
    <w:p w14:paraId="5744441C" w14:textId="77777777" w:rsidR="00002FCD" w:rsidRPr="008B44F1" w:rsidRDefault="00002FCD" w:rsidP="008B44F1">
      <w:pPr>
        <w:rPr>
          <w:szCs w:val="22"/>
        </w:rPr>
      </w:pPr>
    </w:p>
    <w:p w14:paraId="70F5C182" w14:textId="77777777" w:rsidR="00002FCD" w:rsidRPr="008B44F1" w:rsidRDefault="00002FCD" w:rsidP="008B44F1">
      <w:pPr>
        <w:rPr>
          <w:szCs w:val="22"/>
        </w:rPr>
      </w:pPr>
    </w:p>
    <w:p w14:paraId="1F0D822D"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11.</w:t>
      </w:r>
      <w:r w:rsidRPr="008B44F1">
        <w:rPr>
          <w:b/>
          <w:szCs w:val="22"/>
        </w:rPr>
        <w:tab/>
        <w:t>MÜÜGILOA HOIDJA NIMI JA AADRESS</w:t>
      </w:r>
    </w:p>
    <w:p w14:paraId="6447CC31" w14:textId="77777777" w:rsidR="00002FCD" w:rsidRPr="008B44F1" w:rsidRDefault="00002FCD" w:rsidP="008B44F1">
      <w:pPr>
        <w:keepNext/>
        <w:rPr>
          <w:bCs/>
          <w:szCs w:val="22"/>
        </w:rPr>
      </w:pPr>
    </w:p>
    <w:p w14:paraId="0CC8BBA8" w14:textId="77777777" w:rsidR="00D73BD1" w:rsidRPr="00D73BD1" w:rsidRDefault="00D73BD1" w:rsidP="00D73BD1">
      <w:pPr>
        <w:keepNext/>
        <w:rPr>
          <w:bCs/>
          <w:szCs w:val="22"/>
        </w:rPr>
      </w:pPr>
      <w:r w:rsidRPr="00D73BD1">
        <w:rPr>
          <w:bCs/>
          <w:szCs w:val="22"/>
        </w:rPr>
        <w:t>Mylan Pharmaceuticals Limited</w:t>
      </w:r>
    </w:p>
    <w:p w14:paraId="0BD3C339" w14:textId="77777777" w:rsidR="00D73BD1" w:rsidRPr="00D73BD1" w:rsidRDefault="00D73BD1" w:rsidP="00D73BD1">
      <w:pPr>
        <w:keepNext/>
        <w:rPr>
          <w:bCs/>
          <w:szCs w:val="22"/>
        </w:rPr>
      </w:pPr>
      <w:r w:rsidRPr="00D73BD1">
        <w:rPr>
          <w:bCs/>
          <w:szCs w:val="22"/>
        </w:rPr>
        <w:t xml:space="preserve">Damastown Industrial Park, </w:t>
      </w:r>
    </w:p>
    <w:p w14:paraId="55F5151B" w14:textId="77777777" w:rsidR="00D73BD1" w:rsidRPr="00D73BD1" w:rsidRDefault="00D73BD1" w:rsidP="00D73BD1">
      <w:pPr>
        <w:keepNext/>
        <w:rPr>
          <w:bCs/>
          <w:szCs w:val="22"/>
        </w:rPr>
      </w:pPr>
      <w:r w:rsidRPr="00D73BD1">
        <w:rPr>
          <w:bCs/>
          <w:szCs w:val="22"/>
        </w:rPr>
        <w:t xml:space="preserve">Mulhuddart, Dublin 15, </w:t>
      </w:r>
    </w:p>
    <w:p w14:paraId="3044EA5E" w14:textId="122263E7" w:rsidR="00002FCD" w:rsidRPr="008B44F1" w:rsidRDefault="00D73BD1" w:rsidP="008B44F1">
      <w:pPr>
        <w:keepNext/>
        <w:ind w:left="567" w:hanging="567"/>
        <w:rPr>
          <w:bCs/>
          <w:szCs w:val="22"/>
        </w:rPr>
      </w:pPr>
      <w:r w:rsidRPr="00D73BD1">
        <w:rPr>
          <w:bCs/>
          <w:szCs w:val="22"/>
        </w:rPr>
        <w:t>DUBLIN</w:t>
      </w:r>
    </w:p>
    <w:p w14:paraId="5EDFE2ED" w14:textId="77777777" w:rsidR="00002FCD" w:rsidRPr="008B44F1" w:rsidRDefault="00002FCD" w:rsidP="008B44F1">
      <w:pPr>
        <w:ind w:left="567" w:hanging="567"/>
        <w:rPr>
          <w:bCs/>
          <w:szCs w:val="22"/>
        </w:rPr>
      </w:pPr>
      <w:r w:rsidRPr="008B44F1">
        <w:rPr>
          <w:bCs/>
          <w:szCs w:val="22"/>
        </w:rPr>
        <w:t>Iirimaa</w:t>
      </w:r>
    </w:p>
    <w:p w14:paraId="4E118293" w14:textId="77777777" w:rsidR="00002FCD" w:rsidRPr="008B44F1" w:rsidRDefault="00002FCD" w:rsidP="008B44F1">
      <w:pPr>
        <w:rPr>
          <w:szCs w:val="22"/>
        </w:rPr>
      </w:pPr>
    </w:p>
    <w:p w14:paraId="10CB3180" w14:textId="77777777" w:rsidR="00002FCD" w:rsidRPr="008B44F1" w:rsidRDefault="00002FCD" w:rsidP="008B44F1">
      <w:pPr>
        <w:rPr>
          <w:szCs w:val="22"/>
        </w:rPr>
      </w:pPr>
    </w:p>
    <w:p w14:paraId="5E36A4C9"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12.</w:t>
      </w:r>
      <w:r w:rsidRPr="008B44F1">
        <w:rPr>
          <w:b/>
          <w:szCs w:val="22"/>
        </w:rPr>
        <w:tab/>
        <w:t>MÜÜGILOA NUMBER (NUMBRID)</w:t>
      </w:r>
    </w:p>
    <w:p w14:paraId="715C9014" w14:textId="77777777" w:rsidR="00002FCD" w:rsidRPr="008B44F1" w:rsidRDefault="00002FCD" w:rsidP="008B44F1">
      <w:pPr>
        <w:rPr>
          <w:szCs w:val="22"/>
        </w:rPr>
      </w:pPr>
    </w:p>
    <w:p w14:paraId="07104009" w14:textId="77777777" w:rsidR="00DA01E0" w:rsidRPr="00C650C1" w:rsidRDefault="00DA01E0" w:rsidP="008B44F1">
      <w:pPr>
        <w:rPr>
          <w:rFonts w:eastAsia="Calibri"/>
          <w:lang w:eastAsia="en-US"/>
        </w:rPr>
      </w:pPr>
      <w:bookmarkStart w:id="23" w:name="_Hlk53065637"/>
      <w:r w:rsidRPr="00C650C1">
        <w:rPr>
          <w:rFonts w:eastAsia="Calibri"/>
          <w:lang w:eastAsia="en-US"/>
        </w:rPr>
        <w:t>EU/1/20/1490/00</w:t>
      </w:r>
      <w:bookmarkEnd w:id="23"/>
      <w:r w:rsidRPr="00C650C1">
        <w:rPr>
          <w:rFonts w:eastAsia="Calibri"/>
          <w:lang w:eastAsia="en-US"/>
        </w:rPr>
        <w:t>1</w:t>
      </w:r>
      <w:r w:rsidR="00C75C02" w:rsidRPr="00C650C1">
        <w:rPr>
          <w:rFonts w:eastAsia="Calibri"/>
          <w:lang w:eastAsia="en-US"/>
        </w:rPr>
        <w:t xml:space="preserve"> </w:t>
      </w:r>
      <w:r w:rsidR="00C75C02" w:rsidRPr="00C650C1">
        <w:rPr>
          <w:rFonts w:eastAsia="Calibri"/>
          <w:highlight w:val="lightGray"/>
          <w:lang w:eastAsia="en-US"/>
        </w:rPr>
        <w:t>7</w:t>
      </w:r>
      <w:r w:rsidR="00023684" w:rsidRPr="00C650C1">
        <w:rPr>
          <w:rFonts w:eastAsia="Calibri"/>
          <w:highlight w:val="lightGray"/>
          <w:lang w:eastAsia="en-US"/>
        </w:rPr>
        <w:t> </w:t>
      </w:r>
      <w:r w:rsidR="00C75C02" w:rsidRPr="00C650C1">
        <w:rPr>
          <w:rFonts w:eastAsia="Calibri"/>
          <w:highlight w:val="lightGray"/>
          <w:lang w:eastAsia="en-US"/>
        </w:rPr>
        <w:t>kapslit</w:t>
      </w:r>
    </w:p>
    <w:p w14:paraId="15755AFC" w14:textId="77777777" w:rsidR="00DA01E0" w:rsidRPr="008B44F1" w:rsidRDefault="00DA01E0" w:rsidP="008B44F1">
      <w:pPr>
        <w:rPr>
          <w:rFonts w:eastAsia="Calibri"/>
          <w:highlight w:val="lightGray"/>
          <w:lang w:val="sv-SE" w:eastAsia="en-US"/>
        </w:rPr>
      </w:pPr>
      <w:r w:rsidRPr="008B44F1">
        <w:rPr>
          <w:rFonts w:eastAsia="Calibri"/>
          <w:highlight w:val="lightGray"/>
          <w:lang w:val="sv-SE" w:eastAsia="en-US"/>
        </w:rPr>
        <w:t>EU/1/20/1490/002</w:t>
      </w:r>
      <w:r w:rsidR="00C75C02" w:rsidRPr="008B44F1">
        <w:rPr>
          <w:rFonts w:eastAsia="Calibri"/>
          <w:highlight w:val="lightGray"/>
          <w:lang w:val="sv-SE" w:eastAsia="en-US"/>
        </w:rPr>
        <w:t xml:space="preserve"> 21</w:t>
      </w:r>
      <w:r w:rsidR="00023684" w:rsidRPr="008B44F1">
        <w:rPr>
          <w:rFonts w:eastAsia="Calibri"/>
          <w:highlight w:val="lightGray"/>
          <w:lang w:val="sv-SE" w:eastAsia="en-US"/>
        </w:rPr>
        <w:t> </w:t>
      </w:r>
      <w:r w:rsidR="00C75C02" w:rsidRPr="008B44F1">
        <w:rPr>
          <w:rFonts w:eastAsia="Calibri"/>
          <w:highlight w:val="lightGray"/>
          <w:lang w:val="sv-SE" w:eastAsia="en-US"/>
        </w:rPr>
        <w:t>kapslit</w:t>
      </w:r>
    </w:p>
    <w:p w14:paraId="5230347C" w14:textId="77777777" w:rsidR="00002FCD" w:rsidRPr="008B44F1" w:rsidRDefault="00DA01E0" w:rsidP="008B44F1">
      <w:pPr>
        <w:rPr>
          <w:rFonts w:eastAsia="Calibri"/>
          <w:highlight w:val="lightGray"/>
          <w:lang w:eastAsia="en-US"/>
        </w:rPr>
      </w:pPr>
      <w:r w:rsidRPr="008B44F1">
        <w:rPr>
          <w:rFonts w:eastAsia="Calibri"/>
          <w:highlight w:val="lightGray"/>
          <w:lang w:val="sv-SE" w:eastAsia="en-US"/>
        </w:rPr>
        <w:t>EU/1/20/1490/003</w:t>
      </w:r>
      <w:r w:rsidR="00C75C02" w:rsidRPr="008B44F1">
        <w:rPr>
          <w:rFonts w:eastAsia="Calibri"/>
          <w:highlight w:val="lightGray"/>
          <w:lang w:val="sv-SE" w:eastAsia="en-US"/>
        </w:rPr>
        <w:t xml:space="preserve"> </w:t>
      </w:r>
      <w:r w:rsidR="00C75C02" w:rsidRPr="008B44F1">
        <w:rPr>
          <w:rFonts w:eastAsia="Calibri"/>
          <w:highlight w:val="lightGray"/>
          <w:lang w:eastAsia="en-US"/>
        </w:rPr>
        <w:t>21</w:t>
      </w:r>
      <w:r w:rsidR="00023684" w:rsidRPr="008B44F1">
        <w:rPr>
          <w:rFonts w:eastAsia="Calibri"/>
          <w:highlight w:val="lightGray"/>
          <w:lang w:eastAsia="en-US"/>
        </w:rPr>
        <w:t> </w:t>
      </w:r>
      <w:r w:rsidR="00C75C02" w:rsidRPr="008B44F1">
        <w:rPr>
          <w:rFonts w:eastAsia="Calibri"/>
          <w:highlight w:val="lightGray"/>
          <w:lang w:eastAsia="en-US"/>
        </w:rPr>
        <w:t>x</w:t>
      </w:r>
      <w:r w:rsidR="00023684" w:rsidRPr="008B44F1">
        <w:rPr>
          <w:rFonts w:eastAsia="Calibri"/>
          <w:highlight w:val="lightGray"/>
          <w:lang w:eastAsia="en-US"/>
        </w:rPr>
        <w:t> </w:t>
      </w:r>
      <w:r w:rsidR="00C75C02" w:rsidRPr="008B44F1">
        <w:rPr>
          <w:rFonts w:eastAsia="Calibri"/>
          <w:highlight w:val="lightGray"/>
          <w:lang w:eastAsia="en-US"/>
        </w:rPr>
        <w:t>1 kapsel (üksikannus)</w:t>
      </w:r>
    </w:p>
    <w:p w14:paraId="1E5A6911" w14:textId="77777777" w:rsidR="00C75C02" w:rsidRPr="008B44F1" w:rsidRDefault="00C75C02" w:rsidP="008B44F1">
      <w:pPr>
        <w:rPr>
          <w:szCs w:val="22"/>
        </w:rPr>
      </w:pPr>
      <w:r w:rsidRPr="00C650C1">
        <w:rPr>
          <w:rFonts w:eastAsia="Calibri"/>
          <w:highlight w:val="lightGray"/>
          <w:lang w:val="fi-FI" w:eastAsia="en-US"/>
        </w:rPr>
        <w:t xml:space="preserve">EU/1/20/1490/019 </w:t>
      </w:r>
      <w:r w:rsidRPr="008B44F1">
        <w:rPr>
          <w:rFonts w:eastAsia="Calibri"/>
          <w:highlight w:val="lightGray"/>
          <w:lang w:eastAsia="en-US"/>
        </w:rPr>
        <w:t>7</w:t>
      </w:r>
      <w:r w:rsidR="00023684" w:rsidRPr="008B44F1">
        <w:rPr>
          <w:rFonts w:eastAsia="Calibri"/>
          <w:highlight w:val="lightGray"/>
          <w:lang w:eastAsia="en-US"/>
        </w:rPr>
        <w:t> </w:t>
      </w:r>
      <w:r w:rsidRPr="008B44F1">
        <w:rPr>
          <w:rFonts w:eastAsia="Calibri"/>
          <w:highlight w:val="lightGray"/>
          <w:lang w:eastAsia="en-US"/>
        </w:rPr>
        <w:t>x</w:t>
      </w:r>
      <w:r w:rsidR="00023684" w:rsidRPr="008B44F1">
        <w:rPr>
          <w:rFonts w:eastAsia="Calibri"/>
          <w:highlight w:val="lightGray"/>
          <w:lang w:eastAsia="en-US"/>
        </w:rPr>
        <w:t> </w:t>
      </w:r>
      <w:r w:rsidRPr="008B44F1">
        <w:rPr>
          <w:rFonts w:eastAsia="Calibri"/>
          <w:highlight w:val="lightGray"/>
          <w:lang w:eastAsia="en-US"/>
        </w:rPr>
        <w:t>1 kapsel (üksikannus)</w:t>
      </w:r>
    </w:p>
    <w:p w14:paraId="0D7D79DC" w14:textId="77777777" w:rsidR="00002FCD" w:rsidRPr="008B44F1" w:rsidRDefault="00002FCD" w:rsidP="008B44F1">
      <w:pPr>
        <w:rPr>
          <w:szCs w:val="22"/>
        </w:rPr>
      </w:pPr>
    </w:p>
    <w:p w14:paraId="21B8A7BE" w14:textId="77777777" w:rsidR="00002FCD" w:rsidRPr="008B44F1" w:rsidRDefault="00002FCD" w:rsidP="008B44F1">
      <w:pPr>
        <w:rPr>
          <w:szCs w:val="22"/>
        </w:rPr>
      </w:pPr>
    </w:p>
    <w:p w14:paraId="4407EE0D"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13.</w:t>
      </w:r>
      <w:r w:rsidRPr="008B44F1">
        <w:rPr>
          <w:b/>
          <w:szCs w:val="22"/>
        </w:rPr>
        <w:tab/>
        <w:t>PARTII NUMBER</w:t>
      </w:r>
    </w:p>
    <w:p w14:paraId="7F44543E" w14:textId="77777777" w:rsidR="00002FCD" w:rsidRPr="008B44F1" w:rsidRDefault="00002FCD" w:rsidP="008B44F1">
      <w:pPr>
        <w:rPr>
          <w:szCs w:val="22"/>
        </w:rPr>
      </w:pPr>
    </w:p>
    <w:p w14:paraId="7B60C176" w14:textId="77777777" w:rsidR="00002FCD" w:rsidRPr="008B44F1" w:rsidRDefault="0062543B" w:rsidP="008B44F1">
      <w:pPr>
        <w:rPr>
          <w:szCs w:val="22"/>
        </w:rPr>
      </w:pPr>
      <w:r w:rsidRPr="008B44F1">
        <w:rPr>
          <w:szCs w:val="22"/>
        </w:rPr>
        <w:t>Lot</w:t>
      </w:r>
    </w:p>
    <w:p w14:paraId="49EABE48" w14:textId="77777777" w:rsidR="00002FCD" w:rsidRPr="008B44F1" w:rsidRDefault="00002FCD" w:rsidP="008B44F1">
      <w:pPr>
        <w:rPr>
          <w:szCs w:val="22"/>
        </w:rPr>
      </w:pPr>
    </w:p>
    <w:p w14:paraId="4D92B815" w14:textId="77777777" w:rsidR="00002FCD" w:rsidRPr="008B44F1" w:rsidRDefault="00002FCD" w:rsidP="008B44F1">
      <w:pPr>
        <w:rPr>
          <w:szCs w:val="22"/>
        </w:rPr>
      </w:pPr>
    </w:p>
    <w:p w14:paraId="10ACD500"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14.</w:t>
      </w:r>
      <w:r w:rsidRPr="008B44F1">
        <w:rPr>
          <w:b/>
          <w:szCs w:val="22"/>
        </w:rPr>
        <w:tab/>
        <w:t>RAVIMI VÄLJASTAMISTINGIMUSED</w:t>
      </w:r>
    </w:p>
    <w:p w14:paraId="51740C88" w14:textId="77777777" w:rsidR="00002FCD" w:rsidRPr="008B44F1" w:rsidRDefault="00002FCD" w:rsidP="008B44F1">
      <w:pPr>
        <w:rPr>
          <w:szCs w:val="22"/>
        </w:rPr>
      </w:pPr>
    </w:p>
    <w:p w14:paraId="6C11ABB3" w14:textId="77777777" w:rsidR="00002FCD" w:rsidRPr="008B44F1" w:rsidRDefault="00002FCD" w:rsidP="008B44F1">
      <w:pPr>
        <w:rPr>
          <w:szCs w:val="22"/>
        </w:rPr>
      </w:pPr>
    </w:p>
    <w:p w14:paraId="7CF4DA40"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15.</w:t>
      </w:r>
      <w:r w:rsidRPr="008B44F1">
        <w:rPr>
          <w:b/>
          <w:szCs w:val="22"/>
        </w:rPr>
        <w:tab/>
        <w:t>KASUTUSJUHEND</w:t>
      </w:r>
    </w:p>
    <w:p w14:paraId="5865BC90" w14:textId="77777777" w:rsidR="00002FCD" w:rsidRPr="008B44F1" w:rsidRDefault="00002FCD" w:rsidP="008B44F1">
      <w:pPr>
        <w:rPr>
          <w:b/>
          <w:szCs w:val="22"/>
          <w:u w:val="single"/>
        </w:rPr>
      </w:pPr>
    </w:p>
    <w:p w14:paraId="51FFCF21" w14:textId="77777777" w:rsidR="00002FCD" w:rsidRPr="008B44F1" w:rsidRDefault="00002FCD" w:rsidP="008B44F1">
      <w:pPr>
        <w:rPr>
          <w:b/>
          <w:szCs w:val="22"/>
          <w:u w:val="single"/>
        </w:rPr>
      </w:pPr>
    </w:p>
    <w:p w14:paraId="5DBA17A1"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16.</w:t>
      </w:r>
      <w:r w:rsidRPr="008B44F1">
        <w:rPr>
          <w:b/>
          <w:szCs w:val="22"/>
        </w:rPr>
        <w:tab/>
        <w:t>TEAVE BRAILLE’ KIRJAS (PUNKTKIRJAS)</w:t>
      </w:r>
    </w:p>
    <w:p w14:paraId="472951E1" w14:textId="77777777" w:rsidR="00002FCD" w:rsidRPr="008B44F1" w:rsidRDefault="00002FCD" w:rsidP="008B44F1">
      <w:pPr>
        <w:rPr>
          <w:b/>
          <w:szCs w:val="22"/>
          <w:u w:val="single"/>
        </w:rPr>
      </w:pPr>
    </w:p>
    <w:p w14:paraId="17370F24" w14:textId="77777777" w:rsidR="00002FCD" w:rsidRPr="008B44F1" w:rsidRDefault="00002FCD" w:rsidP="008B44F1">
      <w:pPr>
        <w:rPr>
          <w:szCs w:val="22"/>
        </w:rPr>
      </w:pPr>
      <w:r w:rsidRPr="008B44F1">
        <w:rPr>
          <w:noProof/>
          <w:szCs w:val="22"/>
        </w:rPr>
        <w:t>Lenalidomide M</w:t>
      </w:r>
      <w:r w:rsidRPr="008B44F1">
        <w:rPr>
          <w:szCs w:val="22"/>
        </w:rPr>
        <w:t xml:space="preserve">ylan 2,5 mg </w:t>
      </w:r>
      <w:r w:rsidRPr="008B44F1">
        <w:rPr>
          <w:szCs w:val="22"/>
          <w:highlight w:val="lightGray"/>
        </w:rPr>
        <w:t>kõvakapslid</w:t>
      </w:r>
    </w:p>
    <w:p w14:paraId="364C88DB" w14:textId="77777777" w:rsidR="00002FCD" w:rsidRPr="008B44F1" w:rsidRDefault="00002FCD" w:rsidP="008B44F1">
      <w:pPr>
        <w:rPr>
          <w:szCs w:val="22"/>
        </w:rPr>
      </w:pPr>
    </w:p>
    <w:p w14:paraId="312B1CEA" w14:textId="77777777" w:rsidR="00002FCD" w:rsidRPr="008B44F1" w:rsidRDefault="00002FCD" w:rsidP="008B44F1">
      <w:pPr>
        <w:rPr>
          <w:szCs w:val="22"/>
          <w:shd w:val="clear" w:color="auto" w:fill="CCCCCC"/>
        </w:rPr>
      </w:pPr>
    </w:p>
    <w:p w14:paraId="5E01114D"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i/>
        </w:rPr>
      </w:pPr>
      <w:r w:rsidRPr="008B44F1">
        <w:rPr>
          <w:b/>
        </w:rPr>
        <w:t>17.</w:t>
      </w:r>
      <w:r w:rsidRPr="008B44F1">
        <w:rPr>
          <w:b/>
        </w:rPr>
        <w:tab/>
        <w:t>AINULAADNE IDENTIFIKAATOR – 2D-vöötkood</w:t>
      </w:r>
    </w:p>
    <w:p w14:paraId="6A019E12" w14:textId="77777777" w:rsidR="00002FCD" w:rsidRPr="008B44F1" w:rsidRDefault="00002FCD" w:rsidP="008B44F1"/>
    <w:p w14:paraId="5B1A1658" w14:textId="77777777" w:rsidR="00002FCD" w:rsidRPr="008B44F1" w:rsidRDefault="00002FCD" w:rsidP="008B44F1">
      <w:r w:rsidRPr="008B44F1">
        <w:rPr>
          <w:highlight w:val="lightGray"/>
        </w:rPr>
        <w:t>Lisatud on 2D-vöötkood, mis sisaldab ainulaadset identifikaatorit.</w:t>
      </w:r>
    </w:p>
    <w:p w14:paraId="12D806D6" w14:textId="77777777" w:rsidR="00002FCD" w:rsidRPr="008B44F1" w:rsidRDefault="00002FCD" w:rsidP="008B44F1"/>
    <w:p w14:paraId="048B038E" w14:textId="77777777" w:rsidR="00002FCD" w:rsidRPr="008B44F1" w:rsidRDefault="00002FCD" w:rsidP="008B44F1"/>
    <w:p w14:paraId="641420D2"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i/>
        </w:rPr>
      </w:pPr>
      <w:r w:rsidRPr="008B44F1">
        <w:rPr>
          <w:b/>
        </w:rPr>
        <w:t>18.</w:t>
      </w:r>
      <w:r w:rsidRPr="008B44F1">
        <w:rPr>
          <w:b/>
        </w:rPr>
        <w:tab/>
        <w:t>AINULAADNE IDENTIFIKAATOR – INIMLOETAVAD ANDMED</w:t>
      </w:r>
    </w:p>
    <w:p w14:paraId="733C0801" w14:textId="77777777" w:rsidR="00002FCD" w:rsidRPr="008B44F1" w:rsidRDefault="00002FCD" w:rsidP="008B44F1"/>
    <w:p w14:paraId="610C07E5" w14:textId="77777777" w:rsidR="00002FCD" w:rsidRPr="008B44F1" w:rsidRDefault="00002FCD" w:rsidP="008B44F1">
      <w:pPr>
        <w:rPr>
          <w:szCs w:val="22"/>
        </w:rPr>
      </w:pPr>
      <w:r w:rsidRPr="008B44F1">
        <w:rPr>
          <w:szCs w:val="22"/>
        </w:rPr>
        <w:t>PC</w:t>
      </w:r>
    </w:p>
    <w:p w14:paraId="2597CE02" w14:textId="77777777" w:rsidR="00002FCD" w:rsidRPr="008B44F1" w:rsidRDefault="00002FCD" w:rsidP="008B44F1">
      <w:pPr>
        <w:rPr>
          <w:szCs w:val="22"/>
        </w:rPr>
      </w:pPr>
      <w:r w:rsidRPr="008B44F1">
        <w:rPr>
          <w:szCs w:val="22"/>
        </w:rPr>
        <w:t>SN</w:t>
      </w:r>
    </w:p>
    <w:p w14:paraId="4BC6F932" w14:textId="77777777" w:rsidR="00002FCD" w:rsidRPr="008B44F1" w:rsidRDefault="00002FCD" w:rsidP="008B44F1">
      <w:pPr>
        <w:rPr>
          <w:szCs w:val="22"/>
        </w:rPr>
      </w:pPr>
      <w:r w:rsidRPr="008B44F1">
        <w:rPr>
          <w:szCs w:val="22"/>
        </w:rPr>
        <w:t>NN</w:t>
      </w:r>
    </w:p>
    <w:p w14:paraId="2B52BE2B" w14:textId="77777777" w:rsidR="00002FCD" w:rsidRPr="008B44F1" w:rsidRDefault="00002FCD" w:rsidP="008B44F1">
      <w:pPr>
        <w:rPr>
          <w:szCs w:val="22"/>
        </w:rPr>
      </w:pPr>
    </w:p>
    <w:p w14:paraId="3B3FDA3A" w14:textId="77777777" w:rsidR="00F573E9" w:rsidRPr="008B44F1" w:rsidRDefault="00F573E9" w:rsidP="008B44F1">
      <w:pPr>
        <w:pBdr>
          <w:top w:val="single" w:sz="4" w:space="1" w:color="auto"/>
          <w:left w:val="single" w:sz="4" w:space="4" w:color="auto"/>
          <w:bottom w:val="single" w:sz="4" w:space="1" w:color="auto"/>
          <w:right w:val="single" w:sz="4" w:space="4" w:color="auto"/>
        </w:pBdr>
        <w:rPr>
          <w:b/>
          <w:szCs w:val="22"/>
        </w:rPr>
      </w:pPr>
      <w:r w:rsidRPr="008B44F1">
        <w:rPr>
          <w:b/>
          <w:szCs w:val="22"/>
        </w:rPr>
        <w:br w:type="page"/>
      </w:r>
    </w:p>
    <w:p w14:paraId="7AFBC32B" w14:textId="77777777" w:rsidR="00BF1BAA" w:rsidRPr="008B44F1" w:rsidRDefault="00BF1BAA" w:rsidP="008B44F1">
      <w:pPr>
        <w:rPr>
          <w:sz w:val="2"/>
          <w:szCs w:val="2"/>
        </w:rPr>
      </w:pPr>
    </w:p>
    <w:p w14:paraId="20564AA5" w14:textId="1BA3A4DC"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MINIMAALSED ANDMED, MIS PEAVAD OLEMA BLISTER- VÕI RIBAPAKENDIL</w:t>
      </w:r>
    </w:p>
    <w:p w14:paraId="297A594F"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p>
    <w:p w14:paraId="55C0FC79"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caps/>
          <w:szCs w:val="22"/>
        </w:rPr>
      </w:pPr>
      <w:r w:rsidRPr="008B44F1">
        <w:rPr>
          <w:b/>
          <w:caps/>
          <w:szCs w:val="22"/>
        </w:rPr>
        <w:t>Blistrid</w:t>
      </w:r>
    </w:p>
    <w:p w14:paraId="67A28073" w14:textId="77777777" w:rsidR="00002FCD" w:rsidRPr="008B44F1" w:rsidRDefault="00002FCD" w:rsidP="008B44F1">
      <w:pPr>
        <w:rPr>
          <w:b/>
          <w:szCs w:val="22"/>
        </w:rPr>
      </w:pPr>
    </w:p>
    <w:p w14:paraId="6026BB74" w14:textId="77777777" w:rsidR="00002FCD" w:rsidRPr="008B44F1" w:rsidRDefault="00002FCD" w:rsidP="008B44F1">
      <w:pPr>
        <w:rPr>
          <w:szCs w:val="22"/>
        </w:rPr>
      </w:pPr>
    </w:p>
    <w:p w14:paraId="48F23EC3"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1.</w:t>
      </w:r>
      <w:r w:rsidRPr="008B44F1">
        <w:rPr>
          <w:b/>
          <w:szCs w:val="22"/>
        </w:rPr>
        <w:tab/>
        <w:t>RAVIMPREPARAADI NIMETUS</w:t>
      </w:r>
    </w:p>
    <w:p w14:paraId="105E8EB7" w14:textId="77777777" w:rsidR="00002FCD" w:rsidRPr="008B44F1" w:rsidRDefault="00002FCD" w:rsidP="008B44F1">
      <w:pPr>
        <w:ind w:left="567" w:hanging="567"/>
        <w:rPr>
          <w:szCs w:val="22"/>
        </w:rPr>
      </w:pPr>
    </w:p>
    <w:p w14:paraId="1695CE16" w14:textId="5111C45A" w:rsidR="00002FCD" w:rsidRPr="008B44F1" w:rsidRDefault="00002FCD" w:rsidP="008B44F1">
      <w:pPr>
        <w:rPr>
          <w:szCs w:val="22"/>
        </w:rPr>
      </w:pPr>
      <w:r w:rsidRPr="008B44F1">
        <w:rPr>
          <w:szCs w:val="22"/>
        </w:rPr>
        <w:t>Lenalidomide Mylan 2,5 mg kapslid</w:t>
      </w:r>
    </w:p>
    <w:p w14:paraId="0C0FE009" w14:textId="77777777" w:rsidR="00002FCD" w:rsidRPr="008B44F1" w:rsidRDefault="0062543B" w:rsidP="008B44F1">
      <w:pPr>
        <w:rPr>
          <w:i/>
          <w:iCs/>
          <w:szCs w:val="22"/>
        </w:rPr>
      </w:pPr>
      <w:r w:rsidRPr="00512E82">
        <w:rPr>
          <w:i/>
          <w:iCs/>
          <w:szCs w:val="22"/>
          <w:highlight w:val="lightGray"/>
        </w:rPr>
        <w:t>l</w:t>
      </w:r>
      <w:r w:rsidR="00002FCD" w:rsidRPr="00512E82">
        <w:rPr>
          <w:i/>
          <w:iCs/>
          <w:szCs w:val="22"/>
          <w:highlight w:val="lightGray"/>
        </w:rPr>
        <w:t>enalidomid</w:t>
      </w:r>
      <w:r w:rsidRPr="00512E82">
        <w:rPr>
          <w:i/>
          <w:iCs/>
          <w:szCs w:val="22"/>
          <w:highlight w:val="lightGray"/>
        </w:rPr>
        <w:t>um</w:t>
      </w:r>
    </w:p>
    <w:p w14:paraId="58127C08" w14:textId="77777777" w:rsidR="00002FCD" w:rsidRPr="008B44F1" w:rsidRDefault="00002FCD" w:rsidP="008B44F1">
      <w:pPr>
        <w:rPr>
          <w:szCs w:val="22"/>
        </w:rPr>
      </w:pPr>
    </w:p>
    <w:p w14:paraId="582D12AD" w14:textId="77777777" w:rsidR="00002FCD" w:rsidRPr="008B44F1" w:rsidRDefault="00002FCD" w:rsidP="008B44F1">
      <w:pPr>
        <w:rPr>
          <w:szCs w:val="22"/>
        </w:rPr>
      </w:pPr>
    </w:p>
    <w:p w14:paraId="54325388"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2.</w:t>
      </w:r>
      <w:r w:rsidRPr="008B44F1">
        <w:rPr>
          <w:b/>
          <w:szCs w:val="22"/>
        </w:rPr>
        <w:tab/>
        <w:t>MÜÜGILOA HOIDJA NIMI</w:t>
      </w:r>
    </w:p>
    <w:p w14:paraId="29BB7CB2" w14:textId="77777777" w:rsidR="00002FCD" w:rsidRPr="008B44F1" w:rsidRDefault="00002FCD" w:rsidP="008B44F1">
      <w:pPr>
        <w:rPr>
          <w:szCs w:val="22"/>
        </w:rPr>
      </w:pPr>
    </w:p>
    <w:p w14:paraId="18AB8EE9" w14:textId="4C5F6025" w:rsidR="00002FCD" w:rsidRPr="008B44F1" w:rsidRDefault="00002FCD" w:rsidP="008B44F1">
      <w:pPr>
        <w:rPr>
          <w:szCs w:val="22"/>
        </w:rPr>
      </w:pPr>
      <w:r w:rsidRPr="008B44F1">
        <w:rPr>
          <w:szCs w:val="22"/>
        </w:rPr>
        <w:t xml:space="preserve">Mylan </w:t>
      </w:r>
      <w:r w:rsidR="00D73BD1">
        <w:rPr>
          <w:szCs w:val="22"/>
        </w:rPr>
        <w:t>Pharmaceuticals</w:t>
      </w:r>
      <w:r w:rsidRPr="008B44F1">
        <w:rPr>
          <w:szCs w:val="22"/>
        </w:rPr>
        <w:t xml:space="preserve"> Limited</w:t>
      </w:r>
    </w:p>
    <w:p w14:paraId="089636BF" w14:textId="77777777" w:rsidR="00002FCD" w:rsidRPr="008B44F1" w:rsidRDefault="00002FCD" w:rsidP="008B44F1">
      <w:pPr>
        <w:rPr>
          <w:szCs w:val="22"/>
        </w:rPr>
      </w:pPr>
    </w:p>
    <w:p w14:paraId="05BEF669" w14:textId="77777777" w:rsidR="00002FCD" w:rsidRPr="008B44F1" w:rsidRDefault="00002FCD" w:rsidP="008B44F1">
      <w:pPr>
        <w:rPr>
          <w:szCs w:val="22"/>
        </w:rPr>
      </w:pPr>
    </w:p>
    <w:p w14:paraId="09FFD664"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3.</w:t>
      </w:r>
      <w:r w:rsidRPr="008B44F1">
        <w:rPr>
          <w:b/>
          <w:szCs w:val="22"/>
        </w:rPr>
        <w:tab/>
        <w:t>KÕLBLIKKUSAEG</w:t>
      </w:r>
    </w:p>
    <w:p w14:paraId="36D06F4E" w14:textId="77777777" w:rsidR="00002FCD" w:rsidRPr="008B44F1" w:rsidRDefault="00002FCD" w:rsidP="008B44F1">
      <w:pPr>
        <w:rPr>
          <w:i/>
          <w:szCs w:val="22"/>
        </w:rPr>
      </w:pPr>
    </w:p>
    <w:p w14:paraId="754AC6EB" w14:textId="77777777" w:rsidR="00002FCD" w:rsidRPr="008B44F1" w:rsidRDefault="00002FCD" w:rsidP="008B44F1">
      <w:pPr>
        <w:rPr>
          <w:szCs w:val="22"/>
        </w:rPr>
      </w:pPr>
      <w:r w:rsidRPr="008B44F1">
        <w:rPr>
          <w:szCs w:val="22"/>
        </w:rPr>
        <w:t>EXP</w:t>
      </w:r>
    </w:p>
    <w:p w14:paraId="50BE1F6E" w14:textId="77777777" w:rsidR="00002FCD" w:rsidRPr="008B44F1" w:rsidRDefault="00002FCD" w:rsidP="008B44F1">
      <w:pPr>
        <w:rPr>
          <w:szCs w:val="22"/>
        </w:rPr>
      </w:pPr>
    </w:p>
    <w:p w14:paraId="28C894C1" w14:textId="77777777" w:rsidR="00002FCD" w:rsidRPr="008B44F1" w:rsidRDefault="00002FCD" w:rsidP="008B44F1">
      <w:pPr>
        <w:rPr>
          <w:szCs w:val="22"/>
        </w:rPr>
      </w:pPr>
    </w:p>
    <w:p w14:paraId="31FF8921"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4.</w:t>
      </w:r>
      <w:r w:rsidRPr="008B44F1">
        <w:rPr>
          <w:b/>
          <w:szCs w:val="22"/>
        </w:rPr>
        <w:tab/>
        <w:t>PARTII NUMBER</w:t>
      </w:r>
    </w:p>
    <w:p w14:paraId="333C88BC" w14:textId="77777777" w:rsidR="00002FCD" w:rsidRPr="008B44F1" w:rsidRDefault="00002FCD" w:rsidP="008B44F1">
      <w:pPr>
        <w:rPr>
          <w:i/>
          <w:szCs w:val="22"/>
        </w:rPr>
      </w:pPr>
    </w:p>
    <w:p w14:paraId="345674A8" w14:textId="77777777" w:rsidR="00002FCD" w:rsidRPr="008B44F1" w:rsidRDefault="00002FCD" w:rsidP="008B44F1">
      <w:pPr>
        <w:rPr>
          <w:szCs w:val="22"/>
        </w:rPr>
      </w:pPr>
      <w:r w:rsidRPr="008B44F1">
        <w:rPr>
          <w:szCs w:val="22"/>
        </w:rPr>
        <w:t>Lot</w:t>
      </w:r>
    </w:p>
    <w:p w14:paraId="73C61B22" w14:textId="77777777" w:rsidR="00002FCD" w:rsidRPr="008B44F1" w:rsidRDefault="00002FCD" w:rsidP="008B44F1">
      <w:pPr>
        <w:rPr>
          <w:b/>
          <w:szCs w:val="22"/>
        </w:rPr>
      </w:pPr>
    </w:p>
    <w:p w14:paraId="120BD9D8" w14:textId="77777777" w:rsidR="00002FCD" w:rsidRPr="008B44F1" w:rsidRDefault="00002FCD" w:rsidP="008B44F1">
      <w:pPr>
        <w:rPr>
          <w:b/>
          <w:szCs w:val="22"/>
        </w:rPr>
      </w:pPr>
    </w:p>
    <w:p w14:paraId="6BB0FBEC"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5.</w:t>
      </w:r>
      <w:r w:rsidRPr="008B44F1">
        <w:rPr>
          <w:b/>
          <w:szCs w:val="22"/>
        </w:rPr>
        <w:tab/>
        <w:t>MUU</w:t>
      </w:r>
    </w:p>
    <w:p w14:paraId="7FBD7F5F" w14:textId="77777777" w:rsidR="00002FCD" w:rsidRPr="008B44F1" w:rsidRDefault="00002FCD" w:rsidP="008B44F1">
      <w:pPr>
        <w:rPr>
          <w:b/>
          <w:szCs w:val="22"/>
        </w:rPr>
      </w:pPr>
    </w:p>
    <w:p w14:paraId="23CC5C6B" w14:textId="2F3808B3" w:rsidR="00002FCD" w:rsidRPr="008B44F1" w:rsidRDefault="001B2DD9" w:rsidP="008B44F1">
      <w:pPr>
        <w:rPr>
          <w:bCs/>
          <w:szCs w:val="22"/>
          <w:shd w:val="pct15" w:color="auto" w:fill="auto"/>
        </w:rPr>
      </w:pPr>
      <w:r w:rsidRPr="008B44F1">
        <w:rPr>
          <w:bCs/>
          <w:szCs w:val="22"/>
          <w:shd w:val="pct15" w:color="auto" w:fill="auto"/>
        </w:rPr>
        <w:t>Suukaudne</w:t>
      </w:r>
    </w:p>
    <w:p w14:paraId="144AFD29" w14:textId="77777777" w:rsidR="00EE55A0" w:rsidRPr="008B44F1" w:rsidRDefault="00EE55A0" w:rsidP="008B44F1">
      <w:pPr>
        <w:rPr>
          <w:bCs/>
          <w:szCs w:val="22"/>
          <w:shd w:val="pct15" w:color="auto" w:fill="auto"/>
        </w:rPr>
      </w:pPr>
    </w:p>
    <w:p w14:paraId="49506310" w14:textId="77777777" w:rsidR="00F573E9" w:rsidRPr="008B44F1" w:rsidRDefault="00F573E9" w:rsidP="008B44F1">
      <w:pPr>
        <w:pBdr>
          <w:top w:val="single" w:sz="4" w:space="1" w:color="auto"/>
          <w:left w:val="single" w:sz="4" w:space="4" w:color="auto"/>
          <w:bottom w:val="single" w:sz="4" w:space="1" w:color="auto"/>
          <w:right w:val="single" w:sz="4" w:space="4" w:color="auto"/>
        </w:pBdr>
        <w:rPr>
          <w:szCs w:val="22"/>
        </w:rPr>
      </w:pPr>
      <w:r w:rsidRPr="008B44F1">
        <w:rPr>
          <w:szCs w:val="22"/>
        </w:rPr>
        <w:br w:type="page"/>
      </w:r>
    </w:p>
    <w:p w14:paraId="277B3D23" w14:textId="77777777" w:rsidR="00BF1BAA" w:rsidRPr="008B44F1" w:rsidRDefault="00BF1BAA" w:rsidP="008B44F1">
      <w:pPr>
        <w:rPr>
          <w:sz w:val="2"/>
          <w:szCs w:val="2"/>
        </w:rPr>
      </w:pPr>
    </w:p>
    <w:p w14:paraId="720246EA" w14:textId="2BF53A79"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VÄLISPAKENDIL JA SISEPAKENDIL PEAVAD OLEMA JÄRGMISED ANDMED</w:t>
      </w:r>
    </w:p>
    <w:p w14:paraId="5C677B3D"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p>
    <w:p w14:paraId="08EFB34C" w14:textId="77777777" w:rsidR="00002FCD" w:rsidRPr="008B44F1" w:rsidRDefault="00002FCD" w:rsidP="008B44F1">
      <w:pPr>
        <w:pBdr>
          <w:top w:val="single" w:sz="4" w:space="1" w:color="auto"/>
          <w:left w:val="single" w:sz="4" w:space="4" w:color="auto"/>
          <w:bottom w:val="single" w:sz="4" w:space="1" w:color="auto"/>
          <w:right w:val="single" w:sz="4" w:space="4" w:color="auto"/>
        </w:pBdr>
        <w:rPr>
          <w:iCs/>
          <w:szCs w:val="22"/>
        </w:rPr>
      </w:pPr>
      <w:r w:rsidRPr="008B44F1">
        <w:rPr>
          <w:b/>
          <w:iCs/>
          <w:szCs w:val="22"/>
        </w:rPr>
        <w:t>KARP</w:t>
      </w:r>
    </w:p>
    <w:p w14:paraId="6EBE1FCE" w14:textId="77777777" w:rsidR="00002FCD" w:rsidRPr="008B44F1" w:rsidRDefault="00002FCD" w:rsidP="008B44F1">
      <w:pPr>
        <w:rPr>
          <w:szCs w:val="22"/>
        </w:rPr>
      </w:pPr>
    </w:p>
    <w:p w14:paraId="0ED720B1" w14:textId="77777777" w:rsidR="00002FCD" w:rsidRPr="008B44F1" w:rsidRDefault="00002FCD" w:rsidP="008B44F1">
      <w:pPr>
        <w:rPr>
          <w:szCs w:val="22"/>
        </w:rPr>
      </w:pPr>
    </w:p>
    <w:p w14:paraId="6E0DEDB4"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27651691" w14:textId="77777777" w:rsidR="00002FCD" w:rsidRPr="008B44F1" w:rsidRDefault="00002FCD" w:rsidP="008B44F1">
      <w:pPr>
        <w:rPr>
          <w:szCs w:val="22"/>
        </w:rPr>
      </w:pPr>
    </w:p>
    <w:p w14:paraId="6C1F7C09" w14:textId="77777777" w:rsidR="00002FCD" w:rsidRPr="008B44F1" w:rsidRDefault="00002FCD" w:rsidP="008B44F1">
      <w:pPr>
        <w:rPr>
          <w:szCs w:val="22"/>
        </w:rPr>
      </w:pPr>
      <w:r w:rsidRPr="008B44F1">
        <w:rPr>
          <w:szCs w:val="22"/>
        </w:rPr>
        <w:t>Lenalidomide Mylan 5 mg kõvakapslid</w:t>
      </w:r>
    </w:p>
    <w:p w14:paraId="0EE64A6D" w14:textId="77777777" w:rsidR="00002FCD" w:rsidRPr="008B44F1" w:rsidRDefault="0062543B" w:rsidP="008B44F1">
      <w:pPr>
        <w:rPr>
          <w:i/>
          <w:iCs/>
          <w:szCs w:val="22"/>
        </w:rPr>
      </w:pPr>
      <w:r w:rsidRPr="008B44F1">
        <w:rPr>
          <w:i/>
          <w:iCs/>
          <w:szCs w:val="22"/>
        </w:rPr>
        <w:t>l</w:t>
      </w:r>
      <w:r w:rsidR="00002FCD" w:rsidRPr="008B44F1">
        <w:rPr>
          <w:i/>
          <w:iCs/>
          <w:szCs w:val="22"/>
        </w:rPr>
        <w:t>enalidomid</w:t>
      </w:r>
      <w:r w:rsidRPr="008B44F1">
        <w:rPr>
          <w:i/>
          <w:iCs/>
          <w:szCs w:val="22"/>
        </w:rPr>
        <w:t>um</w:t>
      </w:r>
    </w:p>
    <w:p w14:paraId="33C1F377" w14:textId="77777777" w:rsidR="00002FCD" w:rsidRPr="008B44F1" w:rsidRDefault="00002FCD" w:rsidP="008B44F1">
      <w:pPr>
        <w:rPr>
          <w:szCs w:val="22"/>
        </w:rPr>
      </w:pPr>
    </w:p>
    <w:p w14:paraId="32A5FB17" w14:textId="77777777" w:rsidR="00002FCD" w:rsidRPr="008B44F1" w:rsidRDefault="00002FCD" w:rsidP="008B44F1">
      <w:pPr>
        <w:rPr>
          <w:szCs w:val="22"/>
        </w:rPr>
      </w:pPr>
    </w:p>
    <w:p w14:paraId="249E798C"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TOIMEAINE(TE) SISALDUS</w:t>
      </w:r>
    </w:p>
    <w:p w14:paraId="6EA9C1AE" w14:textId="77777777" w:rsidR="00002FCD" w:rsidRPr="008B44F1" w:rsidRDefault="00002FCD" w:rsidP="008B44F1">
      <w:pPr>
        <w:rPr>
          <w:szCs w:val="22"/>
        </w:rPr>
      </w:pPr>
    </w:p>
    <w:p w14:paraId="0178178B" w14:textId="77777777" w:rsidR="00002FCD" w:rsidRPr="008B44F1" w:rsidRDefault="006C28B8" w:rsidP="008B44F1">
      <w:pPr>
        <w:rPr>
          <w:szCs w:val="22"/>
        </w:rPr>
      </w:pPr>
      <w:r w:rsidRPr="008B44F1">
        <w:rPr>
          <w:szCs w:val="22"/>
        </w:rPr>
        <w:t>Üks</w:t>
      </w:r>
      <w:r w:rsidR="00002FCD" w:rsidRPr="008B44F1">
        <w:rPr>
          <w:szCs w:val="22"/>
        </w:rPr>
        <w:t xml:space="preserve"> kapsel sisaldab 5 mg lenalidomiidi.</w:t>
      </w:r>
    </w:p>
    <w:p w14:paraId="772BCF30" w14:textId="77777777" w:rsidR="00002FCD" w:rsidRPr="008B44F1" w:rsidRDefault="00002FCD" w:rsidP="008B44F1">
      <w:pPr>
        <w:rPr>
          <w:szCs w:val="22"/>
        </w:rPr>
      </w:pPr>
    </w:p>
    <w:p w14:paraId="66B85E45" w14:textId="77777777" w:rsidR="00002FCD" w:rsidRPr="008B44F1" w:rsidRDefault="00002FCD" w:rsidP="008B44F1">
      <w:pPr>
        <w:rPr>
          <w:szCs w:val="22"/>
        </w:rPr>
      </w:pPr>
    </w:p>
    <w:p w14:paraId="4A056FC8"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ABIAINED</w:t>
      </w:r>
    </w:p>
    <w:p w14:paraId="4D9E2904" w14:textId="77777777" w:rsidR="00002FCD" w:rsidRPr="008B44F1" w:rsidRDefault="00002FCD" w:rsidP="008B44F1">
      <w:pPr>
        <w:rPr>
          <w:i/>
          <w:szCs w:val="22"/>
        </w:rPr>
      </w:pPr>
    </w:p>
    <w:p w14:paraId="479864BB" w14:textId="77777777" w:rsidR="00002FCD" w:rsidRPr="008B44F1" w:rsidRDefault="00002FCD" w:rsidP="008B44F1">
      <w:pPr>
        <w:rPr>
          <w:szCs w:val="22"/>
        </w:rPr>
      </w:pPr>
    </w:p>
    <w:p w14:paraId="3C5D3173"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RAVIMVORM JA PAKENDI SUURUS</w:t>
      </w:r>
    </w:p>
    <w:p w14:paraId="5E3EE89C" w14:textId="77777777" w:rsidR="00002FCD" w:rsidRPr="008B44F1" w:rsidRDefault="00002FCD" w:rsidP="008B44F1">
      <w:pPr>
        <w:rPr>
          <w:szCs w:val="22"/>
        </w:rPr>
      </w:pPr>
    </w:p>
    <w:p w14:paraId="2E6E8EBA" w14:textId="77777777" w:rsidR="00002FCD" w:rsidRPr="008B44F1" w:rsidRDefault="00002FCD" w:rsidP="008B44F1">
      <w:pPr>
        <w:rPr>
          <w:szCs w:val="22"/>
        </w:rPr>
      </w:pPr>
      <w:r w:rsidRPr="008B44F1">
        <w:rPr>
          <w:szCs w:val="22"/>
          <w:highlight w:val="lightGray"/>
        </w:rPr>
        <w:t>Kõvakapsel</w:t>
      </w:r>
    </w:p>
    <w:p w14:paraId="6266382E" w14:textId="77777777" w:rsidR="00002FCD" w:rsidRPr="008B44F1" w:rsidRDefault="00002FCD" w:rsidP="008B44F1">
      <w:pPr>
        <w:rPr>
          <w:szCs w:val="22"/>
        </w:rPr>
      </w:pPr>
    </w:p>
    <w:p w14:paraId="068628E9" w14:textId="77777777" w:rsidR="005E26C0" w:rsidRPr="008B44F1" w:rsidRDefault="005E26C0" w:rsidP="008B44F1">
      <w:pPr>
        <w:rPr>
          <w:szCs w:val="22"/>
        </w:rPr>
      </w:pPr>
      <w:r w:rsidRPr="008B44F1">
        <w:rPr>
          <w:szCs w:val="22"/>
        </w:rPr>
        <w:t>7 x 1 kõvakapslit</w:t>
      </w:r>
    </w:p>
    <w:p w14:paraId="63DC3135" w14:textId="77777777" w:rsidR="00002FCD" w:rsidRPr="008B44F1" w:rsidRDefault="00002FCD" w:rsidP="008B44F1">
      <w:pPr>
        <w:rPr>
          <w:szCs w:val="22"/>
        </w:rPr>
      </w:pPr>
      <w:r w:rsidRPr="008B44F1">
        <w:rPr>
          <w:szCs w:val="22"/>
          <w:highlight w:val="lightGray"/>
        </w:rPr>
        <w:t>21 kõvakapslit</w:t>
      </w:r>
    </w:p>
    <w:p w14:paraId="1158B1CC" w14:textId="77777777" w:rsidR="00002FCD" w:rsidRPr="008B44F1" w:rsidRDefault="00002FCD" w:rsidP="008B44F1">
      <w:pPr>
        <w:rPr>
          <w:szCs w:val="22"/>
        </w:rPr>
      </w:pPr>
      <w:r w:rsidRPr="008B44F1">
        <w:rPr>
          <w:szCs w:val="22"/>
          <w:highlight w:val="lightGray"/>
        </w:rPr>
        <w:t>21 </w:t>
      </w:r>
      <w:r w:rsidR="00264A52" w:rsidRPr="008B44F1">
        <w:rPr>
          <w:szCs w:val="22"/>
          <w:highlight w:val="lightGray"/>
        </w:rPr>
        <w:t>x</w:t>
      </w:r>
      <w:r w:rsidRPr="008B44F1">
        <w:rPr>
          <w:szCs w:val="22"/>
          <w:highlight w:val="lightGray"/>
        </w:rPr>
        <w:t> 1</w:t>
      </w:r>
      <w:r w:rsidR="006C28B8" w:rsidRPr="008B44F1">
        <w:rPr>
          <w:szCs w:val="22"/>
          <w:highlight w:val="lightGray"/>
        </w:rPr>
        <w:t> </w:t>
      </w:r>
      <w:r w:rsidRPr="008B44F1">
        <w:rPr>
          <w:szCs w:val="22"/>
          <w:highlight w:val="lightGray"/>
        </w:rPr>
        <w:t>kõvakapslit</w:t>
      </w:r>
    </w:p>
    <w:p w14:paraId="12A99609" w14:textId="77777777" w:rsidR="00002FCD" w:rsidRPr="008B44F1" w:rsidRDefault="00002FCD" w:rsidP="008B44F1">
      <w:pPr>
        <w:rPr>
          <w:szCs w:val="22"/>
        </w:rPr>
      </w:pPr>
    </w:p>
    <w:p w14:paraId="0EED9038" w14:textId="77777777" w:rsidR="00002FCD" w:rsidRPr="008B44F1" w:rsidRDefault="00002FCD" w:rsidP="008B44F1">
      <w:pPr>
        <w:rPr>
          <w:szCs w:val="22"/>
        </w:rPr>
      </w:pPr>
    </w:p>
    <w:p w14:paraId="4AC2699E"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 xml:space="preserve">MANUSTAMISVIIS JA </w:t>
      </w:r>
      <w:r w:rsidR="00180847" w:rsidRPr="008B44F1">
        <w:rPr>
          <w:b/>
          <w:szCs w:val="22"/>
        </w:rPr>
        <w:t>-</w:t>
      </w:r>
      <w:r w:rsidRPr="008B44F1">
        <w:rPr>
          <w:b/>
          <w:szCs w:val="22"/>
        </w:rPr>
        <w:t>TEE</w:t>
      </w:r>
      <w:r w:rsidR="0065508C" w:rsidRPr="008B44F1">
        <w:rPr>
          <w:b/>
          <w:szCs w:val="22"/>
        </w:rPr>
        <w:t>(D)</w:t>
      </w:r>
    </w:p>
    <w:p w14:paraId="1F5AB1DC" w14:textId="77777777" w:rsidR="00002FCD" w:rsidRPr="008B44F1" w:rsidRDefault="00002FCD" w:rsidP="008B44F1">
      <w:pPr>
        <w:rPr>
          <w:szCs w:val="22"/>
        </w:rPr>
      </w:pPr>
    </w:p>
    <w:p w14:paraId="75660821" w14:textId="77777777" w:rsidR="00002FCD" w:rsidRPr="008B44F1" w:rsidRDefault="00002FCD" w:rsidP="008B44F1">
      <w:pPr>
        <w:rPr>
          <w:szCs w:val="22"/>
        </w:rPr>
      </w:pPr>
      <w:r w:rsidRPr="008B44F1">
        <w:rPr>
          <w:szCs w:val="22"/>
        </w:rPr>
        <w:t>Suukaudne.</w:t>
      </w:r>
    </w:p>
    <w:p w14:paraId="6652D791" w14:textId="77777777" w:rsidR="00002FCD" w:rsidRPr="008B44F1" w:rsidRDefault="00002FCD" w:rsidP="008B44F1">
      <w:pPr>
        <w:rPr>
          <w:szCs w:val="22"/>
        </w:rPr>
      </w:pPr>
      <w:r w:rsidRPr="008B44F1">
        <w:rPr>
          <w:szCs w:val="22"/>
        </w:rPr>
        <w:t>Enne ravimi kasutamist lugege pakendi infolehte.</w:t>
      </w:r>
    </w:p>
    <w:p w14:paraId="1324C001" w14:textId="77777777" w:rsidR="00002FCD" w:rsidRPr="008B44F1" w:rsidRDefault="00002FCD" w:rsidP="008B44F1">
      <w:pPr>
        <w:rPr>
          <w:szCs w:val="22"/>
        </w:rPr>
      </w:pPr>
    </w:p>
    <w:p w14:paraId="03E6902D" w14:textId="77777777" w:rsidR="00002FCD" w:rsidRPr="008B44F1" w:rsidRDefault="00002FCD" w:rsidP="008B44F1">
      <w:pPr>
        <w:rPr>
          <w:szCs w:val="22"/>
        </w:rPr>
      </w:pPr>
    </w:p>
    <w:p w14:paraId="3F35CF76"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6.</w:t>
      </w:r>
      <w:r w:rsidRPr="008B44F1">
        <w:rPr>
          <w:b/>
          <w:szCs w:val="22"/>
        </w:rPr>
        <w:tab/>
        <w:t>ERIHOIATUS, ET RAVIMIT TULEB HOIDA LASTE EEST VARJATUD JA KÄTTESAAMATUS KOHAS</w:t>
      </w:r>
    </w:p>
    <w:p w14:paraId="0E64B5CA" w14:textId="77777777" w:rsidR="00002FCD" w:rsidRPr="008B44F1" w:rsidRDefault="00002FCD" w:rsidP="008B44F1">
      <w:pPr>
        <w:rPr>
          <w:szCs w:val="22"/>
        </w:rPr>
      </w:pPr>
    </w:p>
    <w:p w14:paraId="489ECAA4" w14:textId="77777777" w:rsidR="00002FCD" w:rsidRPr="008B44F1" w:rsidRDefault="00002FCD" w:rsidP="008B44F1">
      <w:pPr>
        <w:rPr>
          <w:szCs w:val="22"/>
        </w:rPr>
      </w:pPr>
      <w:r w:rsidRPr="008B44F1">
        <w:rPr>
          <w:szCs w:val="22"/>
        </w:rPr>
        <w:t>Hoida laste eest varjatud ja kättesaamatus kohas.</w:t>
      </w:r>
    </w:p>
    <w:p w14:paraId="0ED0E1A1" w14:textId="77777777" w:rsidR="00002FCD" w:rsidRPr="008B44F1" w:rsidRDefault="00002FCD" w:rsidP="008B44F1">
      <w:pPr>
        <w:rPr>
          <w:szCs w:val="22"/>
        </w:rPr>
      </w:pPr>
    </w:p>
    <w:p w14:paraId="7E6C8E1D" w14:textId="77777777" w:rsidR="00002FCD" w:rsidRPr="008B44F1" w:rsidRDefault="00002FCD" w:rsidP="008B44F1">
      <w:pPr>
        <w:rPr>
          <w:szCs w:val="22"/>
        </w:rPr>
      </w:pPr>
    </w:p>
    <w:p w14:paraId="2594EA52"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szCs w:val="22"/>
        </w:rPr>
      </w:pPr>
      <w:r w:rsidRPr="008B44F1">
        <w:rPr>
          <w:b/>
          <w:szCs w:val="22"/>
        </w:rPr>
        <w:t>7.</w:t>
      </w:r>
      <w:r w:rsidRPr="008B44F1">
        <w:rPr>
          <w:b/>
          <w:szCs w:val="22"/>
        </w:rPr>
        <w:tab/>
        <w:t>TEISED ERIHOIATUSED (VAJADUSEL)</w:t>
      </w:r>
    </w:p>
    <w:p w14:paraId="5CEE01F6" w14:textId="77777777" w:rsidR="00002FCD" w:rsidRPr="008B44F1" w:rsidRDefault="00002FCD" w:rsidP="008B44F1">
      <w:pPr>
        <w:rPr>
          <w:b/>
          <w:szCs w:val="22"/>
        </w:rPr>
      </w:pPr>
    </w:p>
    <w:p w14:paraId="31CE20B8" w14:textId="77777777" w:rsidR="00002FCD" w:rsidRPr="008B44F1" w:rsidRDefault="00002FCD" w:rsidP="008B44F1">
      <w:pPr>
        <w:rPr>
          <w:szCs w:val="22"/>
        </w:rPr>
      </w:pPr>
      <w:r w:rsidRPr="008B44F1">
        <w:rPr>
          <w:bCs/>
          <w:szCs w:val="22"/>
        </w:rPr>
        <w:t xml:space="preserve">HOIATUS! </w:t>
      </w:r>
      <w:r w:rsidRPr="008B44F1">
        <w:rPr>
          <w:szCs w:val="22"/>
        </w:rPr>
        <w:t>Raskete sünnidefektide oht. Mitte kasutada raseduse ega imetamise ajal.</w:t>
      </w:r>
    </w:p>
    <w:p w14:paraId="4BCA1154" w14:textId="77777777" w:rsidR="00002FCD" w:rsidRPr="008B44F1" w:rsidRDefault="00002FCD" w:rsidP="008B44F1">
      <w:pPr>
        <w:rPr>
          <w:bCs/>
          <w:szCs w:val="22"/>
        </w:rPr>
      </w:pPr>
      <w:r w:rsidRPr="008B44F1">
        <w:rPr>
          <w:szCs w:val="22"/>
        </w:rPr>
        <w:t>Peate järgima Lenalidomide Mylan</w:t>
      </w:r>
      <w:r w:rsidRPr="008B44F1">
        <w:t>i</w:t>
      </w:r>
      <w:r w:rsidRPr="008B44F1">
        <w:rPr>
          <w:szCs w:val="22"/>
        </w:rPr>
        <w:t xml:space="preserve"> raseduse ennetusprogrammi</w:t>
      </w:r>
      <w:r w:rsidRPr="008B44F1">
        <w:rPr>
          <w:bCs/>
          <w:szCs w:val="22"/>
        </w:rPr>
        <w:t>.</w:t>
      </w:r>
    </w:p>
    <w:p w14:paraId="22079F3B" w14:textId="77777777" w:rsidR="00002FCD" w:rsidRPr="008B44F1" w:rsidRDefault="00002FCD" w:rsidP="008B44F1">
      <w:pPr>
        <w:rPr>
          <w:szCs w:val="22"/>
        </w:rPr>
      </w:pPr>
    </w:p>
    <w:p w14:paraId="19745A80" w14:textId="77777777" w:rsidR="00002FCD" w:rsidRPr="008B44F1" w:rsidRDefault="00002FCD" w:rsidP="008B44F1">
      <w:pPr>
        <w:rPr>
          <w:szCs w:val="22"/>
        </w:rPr>
      </w:pPr>
    </w:p>
    <w:p w14:paraId="1FC09F98"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8.</w:t>
      </w:r>
      <w:r w:rsidRPr="008B44F1">
        <w:rPr>
          <w:b/>
          <w:szCs w:val="22"/>
        </w:rPr>
        <w:tab/>
        <w:t>KÕLBLIKKUSAEG</w:t>
      </w:r>
    </w:p>
    <w:p w14:paraId="3BB73B72" w14:textId="77777777" w:rsidR="00002FCD" w:rsidRPr="008B44F1" w:rsidRDefault="00002FCD" w:rsidP="008B44F1">
      <w:pPr>
        <w:rPr>
          <w:szCs w:val="22"/>
        </w:rPr>
      </w:pPr>
    </w:p>
    <w:p w14:paraId="7F706B36" w14:textId="77777777" w:rsidR="00002FCD" w:rsidRPr="008B44F1" w:rsidRDefault="00002FCD" w:rsidP="008B44F1">
      <w:pPr>
        <w:rPr>
          <w:szCs w:val="22"/>
        </w:rPr>
      </w:pPr>
      <w:r w:rsidRPr="008B44F1">
        <w:rPr>
          <w:szCs w:val="22"/>
        </w:rPr>
        <w:t>EXP</w:t>
      </w:r>
    </w:p>
    <w:p w14:paraId="16CDFEEA" w14:textId="77777777" w:rsidR="00002FCD" w:rsidRPr="008B44F1" w:rsidRDefault="00002FCD" w:rsidP="008B44F1">
      <w:pPr>
        <w:rPr>
          <w:szCs w:val="22"/>
        </w:rPr>
      </w:pPr>
    </w:p>
    <w:p w14:paraId="77B91A11" w14:textId="77777777" w:rsidR="00002FCD" w:rsidRPr="008B44F1" w:rsidRDefault="00002FCD" w:rsidP="008B44F1">
      <w:pPr>
        <w:rPr>
          <w:szCs w:val="22"/>
        </w:rPr>
      </w:pPr>
    </w:p>
    <w:p w14:paraId="1329EDD2" w14:textId="77777777" w:rsidR="00002FCD" w:rsidRPr="008B44F1" w:rsidRDefault="00002FCD" w:rsidP="008B44F1">
      <w:pPr>
        <w:keepNext/>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lastRenderedPageBreak/>
        <w:t>9.</w:t>
      </w:r>
      <w:r w:rsidRPr="008B44F1">
        <w:rPr>
          <w:b/>
          <w:szCs w:val="22"/>
        </w:rPr>
        <w:tab/>
        <w:t>SÄILITAMISE ERITINGIMUSED</w:t>
      </w:r>
    </w:p>
    <w:p w14:paraId="4A955DA4" w14:textId="77777777" w:rsidR="00002FCD" w:rsidRPr="008B44F1" w:rsidRDefault="00002FCD" w:rsidP="008B44F1">
      <w:pPr>
        <w:keepNext/>
        <w:rPr>
          <w:szCs w:val="22"/>
        </w:rPr>
      </w:pPr>
    </w:p>
    <w:p w14:paraId="5F3639F0" w14:textId="77777777" w:rsidR="00002FCD" w:rsidRPr="008B44F1" w:rsidRDefault="00002FCD" w:rsidP="008B44F1">
      <w:pPr>
        <w:keepNext/>
        <w:rPr>
          <w:szCs w:val="22"/>
        </w:rPr>
      </w:pPr>
      <w:r w:rsidRPr="008B44F1">
        <w:rPr>
          <w:szCs w:val="22"/>
        </w:rPr>
        <w:t>Hoida temperatuuril kuni 30 ℃</w:t>
      </w:r>
      <w:r w:rsidR="001A1136" w:rsidRPr="008B44F1">
        <w:rPr>
          <w:szCs w:val="22"/>
        </w:rPr>
        <w:t>.</w:t>
      </w:r>
    </w:p>
    <w:p w14:paraId="3E599277" w14:textId="77777777" w:rsidR="00002FCD" w:rsidRPr="008B44F1" w:rsidRDefault="00002FCD" w:rsidP="008B44F1">
      <w:pPr>
        <w:keepNext/>
        <w:rPr>
          <w:szCs w:val="22"/>
        </w:rPr>
      </w:pPr>
    </w:p>
    <w:p w14:paraId="0D54B6C0" w14:textId="77777777" w:rsidR="00002FCD" w:rsidRPr="008B44F1" w:rsidRDefault="00002FCD" w:rsidP="008B44F1">
      <w:pPr>
        <w:rPr>
          <w:szCs w:val="22"/>
        </w:rPr>
      </w:pPr>
    </w:p>
    <w:p w14:paraId="05F39D39"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10.</w:t>
      </w:r>
      <w:r w:rsidRPr="008B44F1">
        <w:rPr>
          <w:b/>
          <w:szCs w:val="22"/>
        </w:rPr>
        <w:tab/>
        <w:t>ERINÕUDED KASUTAMATA JÄÄNUD RAVIMPREPARAADI VÕI SELLEST TEKKINUD JÄÄTMEMATERJALI HÄVITAMISEKS, VASTAVALT VAJADUSELE</w:t>
      </w:r>
    </w:p>
    <w:p w14:paraId="6DE35365" w14:textId="77777777" w:rsidR="00002FCD" w:rsidRPr="008B44F1" w:rsidRDefault="00002FCD" w:rsidP="008B44F1">
      <w:pPr>
        <w:rPr>
          <w:szCs w:val="22"/>
        </w:rPr>
      </w:pPr>
    </w:p>
    <w:p w14:paraId="450332AA" w14:textId="77777777" w:rsidR="00002FCD" w:rsidRPr="008B44F1" w:rsidRDefault="00002FCD" w:rsidP="008B44F1">
      <w:pPr>
        <w:rPr>
          <w:szCs w:val="22"/>
        </w:rPr>
      </w:pPr>
    </w:p>
    <w:p w14:paraId="26BB9008"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11.</w:t>
      </w:r>
      <w:r w:rsidRPr="008B44F1">
        <w:rPr>
          <w:b/>
          <w:szCs w:val="22"/>
        </w:rPr>
        <w:tab/>
        <w:t>MÜÜGILOA HOIDJA NIMI JA AADRESS</w:t>
      </w:r>
    </w:p>
    <w:p w14:paraId="04914872" w14:textId="77777777" w:rsidR="00002FCD" w:rsidRPr="008B44F1" w:rsidRDefault="00002FCD" w:rsidP="008B44F1">
      <w:pPr>
        <w:rPr>
          <w:szCs w:val="22"/>
        </w:rPr>
      </w:pPr>
    </w:p>
    <w:p w14:paraId="5D9A8EDD" w14:textId="77777777" w:rsidR="00D73BD1" w:rsidRPr="000F7A88" w:rsidRDefault="00D73BD1" w:rsidP="00D73BD1">
      <w:pPr>
        <w:rPr>
          <w:lang w:eastAsia="en-US"/>
        </w:rPr>
      </w:pPr>
      <w:r w:rsidRPr="000F7A88">
        <w:t>Mylan Pharmaceuticals Limited</w:t>
      </w:r>
    </w:p>
    <w:p w14:paraId="0D6797CB" w14:textId="77777777" w:rsidR="00D73BD1" w:rsidRPr="000F7A88" w:rsidRDefault="00D73BD1" w:rsidP="00D73BD1">
      <w:r w:rsidRPr="000F7A88">
        <w:t xml:space="preserve">Damastown Industrial Park, </w:t>
      </w:r>
    </w:p>
    <w:p w14:paraId="5A37029D" w14:textId="77777777" w:rsidR="00D73BD1" w:rsidRPr="000F7A88" w:rsidRDefault="00D73BD1" w:rsidP="00D73BD1">
      <w:r w:rsidRPr="000F7A88">
        <w:t xml:space="preserve">Mulhuddart, Dublin 15, </w:t>
      </w:r>
    </w:p>
    <w:p w14:paraId="326DE2B6" w14:textId="4B859790" w:rsidR="00002FCD" w:rsidRPr="008B44F1" w:rsidRDefault="00D73BD1" w:rsidP="008B44F1">
      <w:pPr>
        <w:keepNext/>
        <w:ind w:left="567" w:hanging="567"/>
        <w:rPr>
          <w:bCs/>
          <w:szCs w:val="22"/>
        </w:rPr>
      </w:pPr>
      <w:r w:rsidRPr="000F7A88">
        <w:t>DUBLIN</w:t>
      </w:r>
    </w:p>
    <w:p w14:paraId="3C9F220E" w14:textId="77777777" w:rsidR="00002FCD" w:rsidRPr="008B44F1" w:rsidRDefault="00002FCD" w:rsidP="008B44F1">
      <w:pPr>
        <w:ind w:left="567" w:hanging="567"/>
        <w:rPr>
          <w:bCs/>
          <w:szCs w:val="22"/>
        </w:rPr>
      </w:pPr>
      <w:r w:rsidRPr="008B44F1">
        <w:rPr>
          <w:bCs/>
          <w:szCs w:val="22"/>
        </w:rPr>
        <w:t>Iirimaa</w:t>
      </w:r>
    </w:p>
    <w:p w14:paraId="3FEA46EE" w14:textId="77777777" w:rsidR="00002FCD" w:rsidRPr="008B44F1" w:rsidRDefault="00002FCD" w:rsidP="008B44F1">
      <w:pPr>
        <w:rPr>
          <w:szCs w:val="22"/>
        </w:rPr>
      </w:pPr>
    </w:p>
    <w:p w14:paraId="19AFFC1E" w14:textId="77777777" w:rsidR="00002FCD" w:rsidRPr="008B44F1" w:rsidRDefault="00002FCD" w:rsidP="008B44F1">
      <w:pPr>
        <w:rPr>
          <w:szCs w:val="22"/>
        </w:rPr>
      </w:pPr>
    </w:p>
    <w:p w14:paraId="0F67D4B5"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12.</w:t>
      </w:r>
      <w:r w:rsidRPr="008B44F1">
        <w:rPr>
          <w:b/>
          <w:szCs w:val="22"/>
        </w:rPr>
        <w:tab/>
        <w:t>MÜÜGILOA NUMBER (NUMBRID)</w:t>
      </w:r>
    </w:p>
    <w:p w14:paraId="1D57D403" w14:textId="77777777" w:rsidR="00002FCD" w:rsidRPr="008B44F1" w:rsidRDefault="00002FCD" w:rsidP="008B44F1">
      <w:pPr>
        <w:rPr>
          <w:szCs w:val="22"/>
        </w:rPr>
      </w:pPr>
    </w:p>
    <w:p w14:paraId="4D6D29AA" w14:textId="77777777" w:rsidR="00DA01E0" w:rsidRPr="00C650C1" w:rsidRDefault="00DA01E0" w:rsidP="008B44F1">
      <w:pPr>
        <w:rPr>
          <w:rFonts w:eastAsia="Calibri"/>
          <w:highlight w:val="lightGray"/>
          <w:lang w:eastAsia="en-US"/>
        </w:rPr>
      </w:pPr>
      <w:r w:rsidRPr="00C650C1">
        <w:rPr>
          <w:rFonts w:eastAsia="Calibri"/>
          <w:lang w:eastAsia="en-US"/>
        </w:rPr>
        <w:t>EU/1/20/1490/004</w:t>
      </w:r>
      <w:r w:rsidR="00DA4483" w:rsidRPr="00C650C1">
        <w:rPr>
          <w:rFonts w:eastAsia="Calibri"/>
          <w:lang w:eastAsia="en-US"/>
        </w:rPr>
        <w:t xml:space="preserve"> </w:t>
      </w:r>
      <w:r w:rsidR="00DA4483" w:rsidRPr="00C650C1">
        <w:rPr>
          <w:rFonts w:eastAsia="Calibri"/>
          <w:highlight w:val="lightGray"/>
          <w:lang w:eastAsia="en-US"/>
        </w:rPr>
        <w:t>21 kapslit</w:t>
      </w:r>
    </w:p>
    <w:p w14:paraId="6FE44FE6" w14:textId="77777777" w:rsidR="00DA4483" w:rsidRPr="008B44F1" w:rsidRDefault="00DA01E0" w:rsidP="008B44F1">
      <w:pPr>
        <w:rPr>
          <w:rFonts w:eastAsia="Calibri"/>
          <w:highlight w:val="lightGray"/>
          <w:lang w:eastAsia="en-US"/>
        </w:rPr>
      </w:pPr>
      <w:r w:rsidRPr="00C650C1">
        <w:rPr>
          <w:rFonts w:eastAsia="Calibri"/>
          <w:highlight w:val="lightGray"/>
          <w:lang w:val="fi-FI" w:eastAsia="en-US"/>
        </w:rPr>
        <w:t>EU/1/20/1490/005</w:t>
      </w:r>
      <w:r w:rsidR="00DA4483" w:rsidRPr="00C650C1">
        <w:rPr>
          <w:rFonts w:eastAsia="Calibri"/>
          <w:highlight w:val="lightGray"/>
          <w:lang w:val="fi-FI" w:eastAsia="en-US"/>
        </w:rPr>
        <w:t xml:space="preserve"> </w:t>
      </w:r>
      <w:r w:rsidR="00DA4483" w:rsidRPr="008B44F1">
        <w:rPr>
          <w:rFonts w:eastAsia="Calibri"/>
          <w:highlight w:val="lightGray"/>
          <w:lang w:eastAsia="en-US"/>
        </w:rPr>
        <w:t>21 x 1 kapsel (üksikannus)</w:t>
      </w:r>
    </w:p>
    <w:p w14:paraId="24DA0F09" w14:textId="77777777" w:rsidR="00002FCD" w:rsidRPr="008B44F1" w:rsidRDefault="00DA4483" w:rsidP="008B44F1">
      <w:pPr>
        <w:rPr>
          <w:szCs w:val="22"/>
        </w:rPr>
      </w:pPr>
      <w:r w:rsidRPr="00C650C1">
        <w:rPr>
          <w:rFonts w:eastAsia="Calibri"/>
          <w:highlight w:val="lightGray"/>
          <w:lang w:val="fi-FI" w:eastAsia="en-US"/>
        </w:rPr>
        <w:t xml:space="preserve">EU/1/20/1490/020 </w:t>
      </w:r>
      <w:r w:rsidRPr="008B44F1">
        <w:rPr>
          <w:rFonts w:eastAsia="Calibri"/>
          <w:highlight w:val="lightGray"/>
          <w:lang w:eastAsia="en-US"/>
        </w:rPr>
        <w:t>7 x 1 kapsel (üksikannus)</w:t>
      </w:r>
    </w:p>
    <w:p w14:paraId="5C7F9613" w14:textId="77777777" w:rsidR="00002FCD" w:rsidRPr="008B44F1" w:rsidRDefault="00002FCD" w:rsidP="008B44F1">
      <w:pPr>
        <w:rPr>
          <w:szCs w:val="22"/>
        </w:rPr>
      </w:pPr>
    </w:p>
    <w:p w14:paraId="25AD2D85" w14:textId="77777777" w:rsidR="00002FCD" w:rsidRPr="008B44F1" w:rsidRDefault="00002FCD" w:rsidP="008B44F1">
      <w:pPr>
        <w:rPr>
          <w:szCs w:val="22"/>
        </w:rPr>
      </w:pPr>
    </w:p>
    <w:p w14:paraId="7FB82041"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13.</w:t>
      </w:r>
      <w:r w:rsidRPr="008B44F1">
        <w:rPr>
          <w:b/>
          <w:szCs w:val="22"/>
        </w:rPr>
        <w:tab/>
        <w:t>PARTII NUMBER</w:t>
      </w:r>
    </w:p>
    <w:p w14:paraId="55BA4EC1" w14:textId="77777777" w:rsidR="00002FCD" w:rsidRPr="008B44F1" w:rsidRDefault="00002FCD" w:rsidP="008B44F1">
      <w:pPr>
        <w:rPr>
          <w:szCs w:val="22"/>
        </w:rPr>
      </w:pPr>
    </w:p>
    <w:p w14:paraId="676C26BD" w14:textId="77777777" w:rsidR="00002FCD" w:rsidRPr="008B44F1" w:rsidRDefault="0062543B" w:rsidP="008B44F1">
      <w:pPr>
        <w:rPr>
          <w:szCs w:val="22"/>
        </w:rPr>
      </w:pPr>
      <w:r w:rsidRPr="008B44F1">
        <w:rPr>
          <w:szCs w:val="22"/>
        </w:rPr>
        <w:t>Lot</w:t>
      </w:r>
    </w:p>
    <w:p w14:paraId="3B171EB1" w14:textId="77777777" w:rsidR="00002FCD" w:rsidRPr="008B44F1" w:rsidRDefault="00002FCD" w:rsidP="008B44F1">
      <w:pPr>
        <w:rPr>
          <w:szCs w:val="22"/>
        </w:rPr>
      </w:pPr>
    </w:p>
    <w:p w14:paraId="010133B6" w14:textId="77777777" w:rsidR="00002FCD" w:rsidRPr="008B44F1" w:rsidRDefault="00002FCD" w:rsidP="008B44F1">
      <w:pPr>
        <w:rPr>
          <w:szCs w:val="22"/>
        </w:rPr>
      </w:pPr>
    </w:p>
    <w:p w14:paraId="26298491"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14.</w:t>
      </w:r>
      <w:r w:rsidRPr="008B44F1">
        <w:rPr>
          <w:b/>
          <w:szCs w:val="22"/>
        </w:rPr>
        <w:tab/>
        <w:t>RAVIMI VÄLJASTAMISTINGIMUSED</w:t>
      </w:r>
    </w:p>
    <w:p w14:paraId="21CF720A" w14:textId="77777777" w:rsidR="00002FCD" w:rsidRPr="008B44F1" w:rsidRDefault="00002FCD" w:rsidP="008B44F1">
      <w:pPr>
        <w:rPr>
          <w:szCs w:val="22"/>
        </w:rPr>
      </w:pPr>
    </w:p>
    <w:p w14:paraId="2E56B3ED" w14:textId="77777777" w:rsidR="00002FCD" w:rsidRPr="008B44F1" w:rsidRDefault="00002FCD" w:rsidP="008B44F1">
      <w:pPr>
        <w:rPr>
          <w:szCs w:val="22"/>
        </w:rPr>
      </w:pPr>
    </w:p>
    <w:p w14:paraId="4F415577"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15.</w:t>
      </w:r>
      <w:r w:rsidRPr="008B44F1">
        <w:rPr>
          <w:b/>
          <w:szCs w:val="22"/>
        </w:rPr>
        <w:tab/>
        <w:t>KASUTUSJUHEND</w:t>
      </w:r>
    </w:p>
    <w:p w14:paraId="18788791" w14:textId="77777777" w:rsidR="00002FCD" w:rsidRPr="008B44F1" w:rsidRDefault="00002FCD" w:rsidP="008B44F1">
      <w:pPr>
        <w:rPr>
          <w:b/>
          <w:szCs w:val="22"/>
          <w:u w:val="single"/>
        </w:rPr>
      </w:pPr>
    </w:p>
    <w:p w14:paraId="62F592DA" w14:textId="77777777" w:rsidR="00002FCD" w:rsidRPr="008B44F1" w:rsidRDefault="00002FCD" w:rsidP="008B44F1">
      <w:pPr>
        <w:rPr>
          <w:b/>
          <w:szCs w:val="22"/>
          <w:u w:val="single"/>
        </w:rPr>
      </w:pPr>
    </w:p>
    <w:p w14:paraId="020F927C"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16.</w:t>
      </w:r>
      <w:r w:rsidRPr="008B44F1">
        <w:rPr>
          <w:b/>
          <w:szCs w:val="22"/>
        </w:rPr>
        <w:tab/>
        <w:t>TEAVE BRAILLE’ KIRJAS (PUNKTKIRJAS)</w:t>
      </w:r>
    </w:p>
    <w:p w14:paraId="2A7357FE" w14:textId="77777777" w:rsidR="00002FCD" w:rsidRPr="008B44F1" w:rsidRDefault="00002FCD" w:rsidP="008B44F1">
      <w:pPr>
        <w:rPr>
          <w:b/>
          <w:szCs w:val="22"/>
          <w:u w:val="single"/>
        </w:rPr>
      </w:pPr>
    </w:p>
    <w:p w14:paraId="260386EA" w14:textId="77777777" w:rsidR="00002FCD" w:rsidRPr="008B44F1" w:rsidRDefault="00002FCD" w:rsidP="008B44F1">
      <w:pPr>
        <w:rPr>
          <w:szCs w:val="22"/>
        </w:rPr>
      </w:pPr>
      <w:r w:rsidRPr="008B44F1">
        <w:rPr>
          <w:noProof/>
          <w:szCs w:val="22"/>
        </w:rPr>
        <w:t>L</w:t>
      </w:r>
      <w:r w:rsidRPr="008B44F1">
        <w:rPr>
          <w:szCs w:val="22"/>
        </w:rPr>
        <w:t xml:space="preserve">enalidomide </w:t>
      </w:r>
      <w:r w:rsidRPr="008B44F1">
        <w:rPr>
          <w:noProof/>
          <w:szCs w:val="22"/>
        </w:rPr>
        <w:t>M</w:t>
      </w:r>
      <w:r w:rsidRPr="008B44F1">
        <w:rPr>
          <w:szCs w:val="22"/>
        </w:rPr>
        <w:t xml:space="preserve">ylan 5 mg </w:t>
      </w:r>
      <w:r w:rsidRPr="008B44F1">
        <w:rPr>
          <w:szCs w:val="22"/>
          <w:highlight w:val="lightGray"/>
        </w:rPr>
        <w:t>kõvakapslid</w:t>
      </w:r>
    </w:p>
    <w:p w14:paraId="705B8F1B" w14:textId="77777777" w:rsidR="00002FCD" w:rsidRPr="008B44F1" w:rsidRDefault="00002FCD" w:rsidP="008B44F1">
      <w:pPr>
        <w:rPr>
          <w:szCs w:val="22"/>
        </w:rPr>
      </w:pPr>
    </w:p>
    <w:p w14:paraId="038DDF52" w14:textId="77777777" w:rsidR="00002FCD" w:rsidRPr="008B44F1" w:rsidRDefault="00002FCD" w:rsidP="008B44F1">
      <w:pPr>
        <w:rPr>
          <w:szCs w:val="22"/>
          <w:shd w:val="clear" w:color="auto" w:fill="CCCCCC"/>
        </w:rPr>
      </w:pPr>
    </w:p>
    <w:p w14:paraId="74BCFE77"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i/>
        </w:rPr>
      </w:pPr>
      <w:r w:rsidRPr="008B44F1">
        <w:rPr>
          <w:b/>
        </w:rPr>
        <w:t>17.</w:t>
      </w:r>
      <w:r w:rsidRPr="008B44F1">
        <w:rPr>
          <w:b/>
        </w:rPr>
        <w:tab/>
        <w:t>AINULAADNE IDENTIFIKAATOR – 2D-vöötkood</w:t>
      </w:r>
    </w:p>
    <w:p w14:paraId="117B057B" w14:textId="77777777" w:rsidR="00002FCD" w:rsidRPr="008B44F1" w:rsidRDefault="00002FCD" w:rsidP="008B44F1"/>
    <w:p w14:paraId="378E090A" w14:textId="77777777" w:rsidR="00002FCD" w:rsidRPr="008B44F1" w:rsidRDefault="00002FCD" w:rsidP="008B44F1">
      <w:r w:rsidRPr="008B44F1">
        <w:rPr>
          <w:highlight w:val="lightGray"/>
        </w:rPr>
        <w:t>Lisatud on 2D-vöötkood, mis sisaldab ainulaadset identifikaatorit.</w:t>
      </w:r>
    </w:p>
    <w:p w14:paraId="5EFD97CD" w14:textId="77777777" w:rsidR="00002FCD" w:rsidRPr="008B44F1" w:rsidRDefault="00002FCD" w:rsidP="008B44F1"/>
    <w:p w14:paraId="41B58524" w14:textId="77777777" w:rsidR="00002FCD" w:rsidRPr="008B44F1" w:rsidRDefault="00002FCD" w:rsidP="008B44F1"/>
    <w:p w14:paraId="6BC17E9B"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i/>
        </w:rPr>
      </w:pPr>
      <w:r w:rsidRPr="008B44F1">
        <w:rPr>
          <w:b/>
        </w:rPr>
        <w:t>18.</w:t>
      </w:r>
      <w:r w:rsidRPr="008B44F1">
        <w:rPr>
          <w:b/>
        </w:rPr>
        <w:tab/>
        <w:t>AINULAADNE IDENTIFIKAATOR – INIMLOETAVAD ANDMED</w:t>
      </w:r>
    </w:p>
    <w:p w14:paraId="7922F9EA" w14:textId="77777777" w:rsidR="00002FCD" w:rsidRPr="008B44F1" w:rsidRDefault="00002FCD" w:rsidP="008B44F1"/>
    <w:p w14:paraId="4DDA7EB7" w14:textId="77777777" w:rsidR="00002FCD" w:rsidRPr="008B44F1" w:rsidRDefault="00002FCD" w:rsidP="008B44F1">
      <w:pPr>
        <w:rPr>
          <w:szCs w:val="22"/>
        </w:rPr>
      </w:pPr>
      <w:r w:rsidRPr="008B44F1">
        <w:rPr>
          <w:szCs w:val="22"/>
        </w:rPr>
        <w:t>PC</w:t>
      </w:r>
    </w:p>
    <w:p w14:paraId="523C244C" w14:textId="77777777" w:rsidR="00002FCD" w:rsidRPr="008B44F1" w:rsidRDefault="00002FCD" w:rsidP="008B44F1">
      <w:pPr>
        <w:rPr>
          <w:szCs w:val="22"/>
        </w:rPr>
      </w:pPr>
      <w:r w:rsidRPr="008B44F1">
        <w:rPr>
          <w:szCs w:val="22"/>
        </w:rPr>
        <w:t>SN</w:t>
      </w:r>
    </w:p>
    <w:p w14:paraId="68494E13" w14:textId="77777777" w:rsidR="00002FCD" w:rsidRPr="008B44F1" w:rsidRDefault="00002FCD" w:rsidP="008B44F1">
      <w:pPr>
        <w:rPr>
          <w:szCs w:val="22"/>
        </w:rPr>
      </w:pPr>
      <w:r w:rsidRPr="008B44F1">
        <w:rPr>
          <w:szCs w:val="22"/>
        </w:rPr>
        <w:t>NN</w:t>
      </w:r>
    </w:p>
    <w:p w14:paraId="4C82BF34" w14:textId="77777777" w:rsidR="00F573E9" w:rsidRPr="008B44F1" w:rsidRDefault="00F573E9" w:rsidP="008B44F1">
      <w:pPr>
        <w:pBdr>
          <w:top w:val="single" w:sz="4" w:space="1" w:color="auto"/>
          <w:left w:val="single" w:sz="4" w:space="4" w:color="auto"/>
          <w:bottom w:val="single" w:sz="4" w:space="1" w:color="auto"/>
          <w:right w:val="single" w:sz="4" w:space="4" w:color="auto"/>
        </w:pBdr>
        <w:rPr>
          <w:b/>
          <w:szCs w:val="22"/>
        </w:rPr>
      </w:pPr>
      <w:r w:rsidRPr="008B44F1">
        <w:rPr>
          <w:b/>
          <w:szCs w:val="22"/>
        </w:rPr>
        <w:br w:type="page"/>
      </w:r>
    </w:p>
    <w:p w14:paraId="3DE52C93" w14:textId="77777777" w:rsidR="00BF1BAA" w:rsidRPr="008B44F1" w:rsidRDefault="00BF1BAA" w:rsidP="008B44F1">
      <w:pPr>
        <w:rPr>
          <w:sz w:val="2"/>
          <w:szCs w:val="2"/>
        </w:rPr>
      </w:pPr>
    </w:p>
    <w:p w14:paraId="5F452044" w14:textId="4EEE05DB"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MINIMAALSED ANDMED, MIS PEAVAD OLEMA BLISTER- VÕI RIBAPAKENDIL</w:t>
      </w:r>
    </w:p>
    <w:p w14:paraId="79F3CA15"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p>
    <w:p w14:paraId="189C91B9"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caps/>
          <w:szCs w:val="22"/>
        </w:rPr>
      </w:pPr>
      <w:r w:rsidRPr="008B44F1">
        <w:rPr>
          <w:b/>
          <w:caps/>
          <w:szCs w:val="22"/>
        </w:rPr>
        <w:t>Blistrid</w:t>
      </w:r>
    </w:p>
    <w:p w14:paraId="498F370E" w14:textId="77777777" w:rsidR="00002FCD" w:rsidRPr="008B44F1" w:rsidRDefault="00002FCD" w:rsidP="008B44F1">
      <w:pPr>
        <w:rPr>
          <w:b/>
          <w:szCs w:val="22"/>
        </w:rPr>
      </w:pPr>
    </w:p>
    <w:p w14:paraId="163FED8E" w14:textId="77777777" w:rsidR="00002FCD" w:rsidRPr="008B44F1" w:rsidRDefault="00002FCD" w:rsidP="008B44F1">
      <w:pPr>
        <w:rPr>
          <w:szCs w:val="22"/>
        </w:rPr>
      </w:pPr>
    </w:p>
    <w:p w14:paraId="2D890F6B"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7E214380" w14:textId="77777777" w:rsidR="00002FCD" w:rsidRPr="008B44F1" w:rsidRDefault="00002FCD" w:rsidP="008B44F1">
      <w:pPr>
        <w:ind w:left="567" w:hanging="567"/>
        <w:rPr>
          <w:szCs w:val="22"/>
        </w:rPr>
      </w:pPr>
    </w:p>
    <w:p w14:paraId="5D277837" w14:textId="31A69746" w:rsidR="00002FCD" w:rsidRPr="008B44F1" w:rsidRDefault="00002FCD" w:rsidP="008B44F1">
      <w:pPr>
        <w:rPr>
          <w:szCs w:val="22"/>
        </w:rPr>
      </w:pPr>
      <w:r w:rsidRPr="008B44F1">
        <w:rPr>
          <w:szCs w:val="22"/>
        </w:rPr>
        <w:t>Lenalidomide Mylan 5 mg kapslid</w:t>
      </w:r>
    </w:p>
    <w:p w14:paraId="4E3BB36A" w14:textId="77777777" w:rsidR="00002FCD" w:rsidRPr="008B44F1" w:rsidRDefault="0062543B" w:rsidP="008B44F1">
      <w:pPr>
        <w:rPr>
          <w:i/>
          <w:iCs/>
          <w:szCs w:val="22"/>
        </w:rPr>
      </w:pPr>
      <w:r w:rsidRPr="00512E82">
        <w:rPr>
          <w:i/>
          <w:iCs/>
          <w:szCs w:val="22"/>
          <w:highlight w:val="lightGray"/>
        </w:rPr>
        <w:t>l</w:t>
      </w:r>
      <w:r w:rsidR="00002FCD" w:rsidRPr="00512E82">
        <w:rPr>
          <w:i/>
          <w:iCs/>
          <w:szCs w:val="22"/>
          <w:highlight w:val="lightGray"/>
        </w:rPr>
        <w:t>enalidomid</w:t>
      </w:r>
      <w:r w:rsidRPr="00512E82">
        <w:rPr>
          <w:i/>
          <w:iCs/>
          <w:szCs w:val="22"/>
          <w:highlight w:val="lightGray"/>
        </w:rPr>
        <w:t>um</w:t>
      </w:r>
    </w:p>
    <w:p w14:paraId="635ED6C0" w14:textId="77777777" w:rsidR="00002FCD" w:rsidRPr="008B44F1" w:rsidRDefault="00002FCD" w:rsidP="008B44F1">
      <w:pPr>
        <w:rPr>
          <w:szCs w:val="22"/>
        </w:rPr>
      </w:pPr>
    </w:p>
    <w:p w14:paraId="48617D82" w14:textId="77777777" w:rsidR="00002FCD" w:rsidRPr="008B44F1" w:rsidRDefault="00002FCD" w:rsidP="008B44F1">
      <w:pPr>
        <w:rPr>
          <w:szCs w:val="22"/>
        </w:rPr>
      </w:pPr>
    </w:p>
    <w:p w14:paraId="5F18C46F"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MÜÜGILOA HOIDJA NIMI</w:t>
      </w:r>
    </w:p>
    <w:p w14:paraId="5434B8DB" w14:textId="77777777" w:rsidR="00002FCD" w:rsidRPr="008B44F1" w:rsidRDefault="00002FCD" w:rsidP="008B44F1">
      <w:pPr>
        <w:rPr>
          <w:szCs w:val="22"/>
        </w:rPr>
      </w:pPr>
    </w:p>
    <w:p w14:paraId="05A47DEF" w14:textId="5F145823" w:rsidR="00002FCD" w:rsidRPr="008B44F1" w:rsidRDefault="00002FCD" w:rsidP="008B44F1">
      <w:pPr>
        <w:rPr>
          <w:szCs w:val="22"/>
        </w:rPr>
      </w:pPr>
      <w:r w:rsidRPr="008B44F1">
        <w:rPr>
          <w:szCs w:val="22"/>
        </w:rPr>
        <w:t xml:space="preserve">Mylan </w:t>
      </w:r>
      <w:r w:rsidR="00D73BD1">
        <w:rPr>
          <w:szCs w:val="22"/>
        </w:rPr>
        <w:t>Pharmaceuticals</w:t>
      </w:r>
      <w:r w:rsidRPr="008B44F1">
        <w:rPr>
          <w:szCs w:val="22"/>
        </w:rPr>
        <w:t xml:space="preserve"> Limited</w:t>
      </w:r>
    </w:p>
    <w:p w14:paraId="127FDB2C" w14:textId="77777777" w:rsidR="00002FCD" w:rsidRPr="008B44F1" w:rsidRDefault="00002FCD" w:rsidP="008B44F1">
      <w:pPr>
        <w:rPr>
          <w:szCs w:val="22"/>
        </w:rPr>
      </w:pPr>
    </w:p>
    <w:p w14:paraId="4E07D3F1" w14:textId="77777777" w:rsidR="00002FCD" w:rsidRPr="008B44F1" w:rsidRDefault="00002FCD" w:rsidP="008B44F1">
      <w:pPr>
        <w:rPr>
          <w:szCs w:val="22"/>
        </w:rPr>
      </w:pPr>
    </w:p>
    <w:p w14:paraId="1D5A9DCB"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KÕLBLIKKUSAEG</w:t>
      </w:r>
    </w:p>
    <w:p w14:paraId="38643509" w14:textId="77777777" w:rsidR="00002FCD" w:rsidRPr="008B44F1" w:rsidRDefault="00002FCD" w:rsidP="008B44F1">
      <w:pPr>
        <w:rPr>
          <w:i/>
          <w:szCs w:val="22"/>
        </w:rPr>
      </w:pPr>
    </w:p>
    <w:p w14:paraId="77536E43" w14:textId="77777777" w:rsidR="00002FCD" w:rsidRPr="008B44F1" w:rsidRDefault="00002FCD" w:rsidP="008B44F1">
      <w:pPr>
        <w:rPr>
          <w:szCs w:val="22"/>
        </w:rPr>
      </w:pPr>
      <w:r w:rsidRPr="008B44F1">
        <w:rPr>
          <w:szCs w:val="22"/>
        </w:rPr>
        <w:t>EXP</w:t>
      </w:r>
    </w:p>
    <w:p w14:paraId="56B9F1EE" w14:textId="77777777" w:rsidR="00002FCD" w:rsidRPr="008B44F1" w:rsidRDefault="00002FCD" w:rsidP="008B44F1">
      <w:pPr>
        <w:rPr>
          <w:szCs w:val="22"/>
        </w:rPr>
      </w:pPr>
    </w:p>
    <w:p w14:paraId="36831F63" w14:textId="77777777" w:rsidR="00002FCD" w:rsidRPr="008B44F1" w:rsidRDefault="00002FCD" w:rsidP="008B44F1">
      <w:pPr>
        <w:rPr>
          <w:szCs w:val="22"/>
        </w:rPr>
      </w:pPr>
    </w:p>
    <w:p w14:paraId="5F57F054"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PARTII NUMBER</w:t>
      </w:r>
    </w:p>
    <w:p w14:paraId="4BABBEC6" w14:textId="77777777" w:rsidR="00002FCD" w:rsidRPr="008B44F1" w:rsidRDefault="00002FCD" w:rsidP="008B44F1">
      <w:pPr>
        <w:rPr>
          <w:i/>
          <w:szCs w:val="22"/>
        </w:rPr>
      </w:pPr>
    </w:p>
    <w:p w14:paraId="16C2A03A" w14:textId="77777777" w:rsidR="00002FCD" w:rsidRPr="008B44F1" w:rsidRDefault="00002FCD" w:rsidP="008B44F1">
      <w:pPr>
        <w:rPr>
          <w:szCs w:val="22"/>
        </w:rPr>
      </w:pPr>
      <w:r w:rsidRPr="008B44F1">
        <w:rPr>
          <w:szCs w:val="22"/>
        </w:rPr>
        <w:t>Lot</w:t>
      </w:r>
    </w:p>
    <w:p w14:paraId="438992EF" w14:textId="77777777" w:rsidR="00002FCD" w:rsidRPr="008B44F1" w:rsidRDefault="00002FCD" w:rsidP="008B44F1">
      <w:pPr>
        <w:rPr>
          <w:szCs w:val="22"/>
        </w:rPr>
      </w:pPr>
    </w:p>
    <w:p w14:paraId="0FD6A7B4" w14:textId="77777777" w:rsidR="00002FCD" w:rsidRPr="008B44F1" w:rsidRDefault="00002FCD" w:rsidP="008B44F1">
      <w:pPr>
        <w:rPr>
          <w:szCs w:val="22"/>
        </w:rPr>
      </w:pPr>
    </w:p>
    <w:p w14:paraId="38EC65CE"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MUU</w:t>
      </w:r>
    </w:p>
    <w:p w14:paraId="600A5944" w14:textId="77777777" w:rsidR="00002FCD" w:rsidRPr="008B44F1" w:rsidRDefault="00002FCD" w:rsidP="008B44F1">
      <w:pPr>
        <w:rPr>
          <w:szCs w:val="22"/>
        </w:rPr>
      </w:pPr>
    </w:p>
    <w:p w14:paraId="06552436" w14:textId="77777777" w:rsidR="008A0CE1" w:rsidRPr="008B44F1" w:rsidRDefault="008A0CE1" w:rsidP="008B44F1">
      <w:pPr>
        <w:rPr>
          <w:szCs w:val="22"/>
          <w:shd w:val="pct15" w:color="auto" w:fill="auto"/>
        </w:rPr>
      </w:pPr>
      <w:r w:rsidRPr="008B44F1">
        <w:rPr>
          <w:szCs w:val="22"/>
          <w:shd w:val="pct15" w:color="auto" w:fill="auto"/>
        </w:rPr>
        <w:t>Suukaudne</w:t>
      </w:r>
    </w:p>
    <w:p w14:paraId="1BDECAAA" w14:textId="4E9A249F" w:rsidR="00EE55A0" w:rsidRPr="008B44F1" w:rsidRDefault="00EE55A0" w:rsidP="008B44F1">
      <w:pPr>
        <w:rPr>
          <w:szCs w:val="22"/>
        </w:rPr>
      </w:pPr>
    </w:p>
    <w:p w14:paraId="278AA52F" w14:textId="77777777" w:rsidR="00F573E9" w:rsidRPr="008B44F1" w:rsidRDefault="00F573E9" w:rsidP="008B44F1">
      <w:pPr>
        <w:pBdr>
          <w:top w:val="single" w:sz="4" w:space="1" w:color="auto"/>
          <w:left w:val="single" w:sz="4" w:space="4" w:color="auto"/>
          <w:bottom w:val="single" w:sz="4" w:space="1" w:color="auto"/>
          <w:right w:val="single" w:sz="4" w:space="4" w:color="auto"/>
        </w:pBdr>
        <w:rPr>
          <w:szCs w:val="22"/>
        </w:rPr>
      </w:pPr>
      <w:r w:rsidRPr="008B44F1">
        <w:rPr>
          <w:szCs w:val="22"/>
        </w:rPr>
        <w:br w:type="page"/>
      </w:r>
    </w:p>
    <w:p w14:paraId="763FBF70" w14:textId="77777777" w:rsidR="00BF1BAA" w:rsidRPr="008B44F1" w:rsidRDefault="00BF1BAA" w:rsidP="008B44F1">
      <w:pPr>
        <w:rPr>
          <w:sz w:val="2"/>
          <w:szCs w:val="2"/>
        </w:rPr>
      </w:pPr>
    </w:p>
    <w:p w14:paraId="50DCA8A6" w14:textId="0CEFD325"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VÄLISPAKENDIL JA SISEPAKENDIL PEAVAD OLEMA JÄRGMISED ANDMED</w:t>
      </w:r>
    </w:p>
    <w:p w14:paraId="3C3ED793"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51E0F220" w14:textId="77777777" w:rsidR="00002FCD" w:rsidRPr="008B44F1" w:rsidRDefault="00002FCD" w:rsidP="008B44F1">
      <w:pPr>
        <w:pBdr>
          <w:top w:val="single" w:sz="4" w:space="1" w:color="auto"/>
          <w:left w:val="single" w:sz="4" w:space="4" w:color="auto"/>
          <w:bottom w:val="single" w:sz="4" w:space="1" w:color="auto"/>
          <w:right w:val="single" w:sz="4" w:space="4" w:color="auto"/>
        </w:pBdr>
        <w:rPr>
          <w:szCs w:val="22"/>
        </w:rPr>
      </w:pPr>
      <w:r w:rsidRPr="008B44F1">
        <w:rPr>
          <w:b/>
          <w:szCs w:val="22"/>
        </w:rPr>
        <w:t>KARP</w:t>
      </w:r>
    </w:p>
    <w:p w14:paraId="3DB599A8" w14:textId="77777777" w:rsidR="00002FCD" w:rsidRPr="008B44F1" w:rsidRDefault="00002FCD" w:rsidP="008B44F1">
      <w:pPr>
        <w:rPr>
          <w:szCs w:val="22"/>
        </w:rPr>
      </w:pPr>
    </w:p>
    <w:p w14:paraId="7AD48850" w14:textId="77777777" w:rsidR="00002FCD" w:rsidRPr="008B44F1" w:rsidRDefault="00002FCD" w:rsidP="008B44F1">
      <w:pPr>
        <w:rPr>
          <w:szCs w:val="22"/>
        </w:rPr>
      </w:pPr>
    </w:p>
    <w:p w14:paraId="467E4D70"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766D9C93" w14:textId="77777777" w:rsidR="00002FCD" w:rsidRPr="008B44F1" w:rsidRDefault="00002FCD" w:rsidP="008B44F1">
      <w:pPr>
        <w:rPr>
          <w:szCs w:val="22"/>
        </w:rPr>
      </w:pPr>
    </w:p>
    <w:p w14:paraId="661C99E7" w14:textId="77777777" w:rsidR="00002FCD" w:rsidRPr="008B44F1" w:rsidRDefault="00002FCD" w:rsidP="008B44F1">
      <w:pPr>
        <w:rPr>
          <w:szCs w:val="22"/>
        </w:rPr>
      </w:pPr>
      <w:r w:rsidRPr="008B44F1">
        <w:t>Lenalidomide Mylan</w:t>
      </w:r>
      <w:r w:rsidRPr="008B44F1">
        <w:rPr>
          <w:szCs w:val="22"/>
        </w:rPr>
        <w:t xml:space="preserve"> 7,5 mg kõvakapslid</w:t>
      </w:r>
    </w:p>
    <w:p w14:paraId="72491F56" w14:textId="77777777" w:rsidR="00002FCD" w:rsidRPr="008B44F1" w:rsidRDefault="0062543B" w:rsidP="008B44F1">
      <w:pPr>
        <w:rPr>
          <w:i/>
          <w:iCs/>
          <w:szCs w:val="22"/>
        </w:rPr>
      </w:pPr>
      <w:r w:rsidRPr="008B44F1">
        <w:rPr>
          <w:i/>
          <w:iCs/>
          <w:szCs w:val="22"/>
        </w:rPr>
        <w:t>l</w:t>
      </w:r>
      <w:r w:rsidR="00002FCD" w:rsidRPr="008B44F1">
        <w:rPr>
          <w:i/>
          <w:iCs/>
          <w:szCs w:val="22"/>
        </w:rPr>
        <w:t>enalidomid</w:t>
      </w:r>
      <w:r w:rsidRPr="008B44F1">
        <w:rPr>
          <w:i/>
          <w:iCs/>
          <w:szCs w:val="22"/>
        </w:rPr>
        <w:t>um</w:t>
      </w:r>
    </w:p>
    <w:p w14:paraId="7A442013" w14:textId="77777777" w:rsidR="00002FCD" w:rsidRPr="008B44F1" w:rsidRDefault="00002FCD" w:rsidP="008B44F1">
      <w:pPr>
        <w:rPr>
          <w:szCs w:val="22"/>
        </w:rPr>
      </w:pPr>
    </w:p>
    <w:p w14:paraId="228F603B" w14:textId="77777777" w:rsidR="00002FCD" w:rsidRPr="008B44F1" w:rsidRDefault="00002FCD" w:rsidP="008B44F1">
      <w:pPr>
        <w:rPr>
          <w:szCs w:val="22"/>
        </w:rPr>
      </w:pPr>
    </w:p>
    <w:p w14:paraId="716B7D7D"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TOIMEAINE(TE) SISALDUS</w:t>
      </w:r>
    </w:p>
    <w:p w14:paraId="43BA1E3E" w14:textId="77777777" w:rsidR="00002FCD" w:rsidRPr="008B44F1" w:rsidRDefault="00002FCD" w:rsidP="008B44F1">
      <w:pPr>
        <w:rPr>
          <w:szCs w:val="22"/>
        </w:rPr>
      </w:pPr>
    </w:p>
    <w:p w14:paraId="562717D9" w14:textId="77777777" w:rsidR="00002FCD" w:rsidRPr="008B44F1" w:rsidRDefault="00DF3551" w:rsidP="008B44F1">
      <w:pPr>
        <w:rPr>
          <w:szCs w:val="22"/>
        </w:rPr>
      </w:pPr>
      <w:r w:rsidRPr="008B44F1">
        <w:rPr>
          <w:szCs w:val="22"/>
        </w:rPr>
        <w:t>Üks</w:t>
      </w:r>
      <w:r w:rsidR="00002FCD" w:rsidRPr="008B44F1">
        <w:rPr>
          <w:szCs w:val="22"/>
        </w:rPr>
        <w:t xml:space="preserve"> kapsel sisaldab 7,5 mg lenalidomiidi.</w:t>
      </w:r>
    </w:p>
    <w:p w14:paraId="34CACC2E" w14:textId="77777777" w:rsidR="00002FCD" w:rsidRPr="008B44F1" w:rsidRDefault="00002FCD" w:rsidP="008B44F1">
      <w:pPr>
        <w:rPr>
          <w:szCs w:val="22"/>
        </w:rPr>
      </w:pPr>
    </w:p>
    <w:p w14:paraId="6307CD36" w14:textId="77777777" w:rsidR="00002FCD" w:rsidRPr="008B44F1" w:rsidRDefault="00002FCD" w:rsidP="008B44F1">
      <w:pPr>
        <w:rPr>
          <w:szCs w:val="22"/>
        </w:rPr>
      </w:pPr>
    </w:p>
    <w:p w14:paraId="3D587BEA"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ABIAINED</w:t>
      </w:r>
    </w:p>
    <w:p w14:paraId="06969E0C" w14:textId="77777777" w:rsidR="00002FCD" w:rsidRPr="008B44F1" w:rsidRDefault="00002FCD" w:rsidP="008B44F1">
      <w:pPr>
        <w:rPr>
          <w:szCs w:val="22"/>
        </w:rPr>
      </w:pPr>
    </w:p>
    <w:p w14:paraId="5B39E443" w14:textId="77777777" w:rsidR="00002FCD" w:rsidRPr="008B44F1" w:rsidRDefault="00002FCD" w:rsidP="008B44F1">
      <w:pPr>
        <w:rPr>
          <w:szCs w:val="22"/>
        </w:rPr>
      </w:pPr>
    </w:p>
    <w:p w14:paraId="56F6B721"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RAVIMVORM JA PAKENDI SUURUS</w:t>
      </w:r>
    </w:p>
    <w:p w14:paraId="51DC5031" w14:textId="77777777" w:rsidR="00002FCD" w:rsidRPr="008B44F1" w:rsidRDefault="00002FCD" w:rsidP="008B44F1">
      <w:pPr>
        <w:rPr>
          <w:szCs w:val="22"/>
        </w:rPr>
      </w:pPr>
    </w:p>
    <w:p w14:paraId="0BFD5486" w14:textId="77777777" w:rsidR="00002FCD" w:rsidRPr="008B44F1" w:rsidRDefault="00002FCD" w:rsidP="008B44F1">
      <w:pPr>
        <w:rPr>
          <w:szCs w:val="22"/>
        </w:rPr>
      </w:pPr>
      <w:r w:rsidRPr="008B44F1">
        <w:rPr>
          <w:szCs w:val="22"/>
          <w:highlight w:val="lightGray"/>
        </w:rPr>
        <w:t>Kõvakapsel</w:t>
      </w:r>
    </w:p>
    <w:p w14:paraId="10A061AA" w14:textId="77777777" w:rsidR="00002FCD" w:rsidRPr="008B44F1" w:rsidRDefault="00002FCD" w:rsidP="008B44F1">
      <w:pPr>
        <w:rPr>
          <w:szCs w:val="22"/>
        </w:rPr>
      </w:pPr>
    </w:p>
    <w:p w14:paraId="73CF6715" w14:textId="77777777" w:rsidR="00002FCD" w:rsidRPr="008B44F1" w:rsidRDefault="00002FCD" w:rsidP="008B44F1">
      <w:pPr>
        <w:rPr>
          <w:szCs w:val="22"/>
        </w:rPr>
      </w:pPr>
      <w:r w:rsidRPr="008B44F1">
        <w:rPr>
          <w:szCs w:val="22"/>
        </w:rPr>
        <w:t>7 kõvakapslit</w:t>
      </w:r>
    </w:p>
    <w:p w14:paraId="76B296E6" w14:textId="77777777" w:rsidR="00DA4483" w:rsidRPr="008B44F1" w:rsidRDefault="00DA4483" w:rsidP="008B44F1">
      <w:pPr>
        <w:rPr>
          <w:szCs w:val="22"/>
        </w:rPr>
      </w:pPr>
      <w:r w:rsidRPr="008B44F1">
        <w:rPr>
          <w:szCs w:val="22"/>
          <w:highlight w:val="lightGray"/>
        </w:rPr>
        <w:t>7 x 1 kõvakapslit</w:t>
      </w:r>
    </w:p>
    <w:p w14:paraId="3C53E293" w14:textId="77777777" w:rsidR="00002FCD" w:rsidRPr="008B44F1" w:rsidRDefault="00002FCD" w:rsidP="008B44F1">
      <w:pPr>
        <w:rPr>
          <w:szCs w:val="22"/>
          <w:highlight w:val="lightGray"/>
        </w:rPr>
      </w:pPr>
      <w:r w:rsidRPr="008B44F1">
        <w:rPr>
          <w:szCs w:val="22"/>
          <w:highlight w:val="lightGray"/>
        </w:rPr>
        <w:t>21 kõvakapslit</w:t>
      </w:r>
    </w:p>
    <w:p w14:paraId="79280654" w14:textId="77777777" w:rsidR="00002FCD" w:rsidRPr="008B44F1" w:rsidRDefault="00002FCD" w:rsidP="008B44F1">
      <w:pPr>
        <w:rPr>
          <w:szCs w:val="22"/>
        </w:rPr>
      </w:pPr>
      <w:r w:rsidRPr="008B44F1">
        <w:rPr>
          <w:szCs w:val="22"/>
          <w:highlight w:val="lightGray"/>
        </w:rPr>
        <w:t>21 </w:t>
      </w:r>
      <w:r w:rsidR="00264A52" w:rsidRPr="008B44F1">
        <w:rPr>
          <w:szCs w:val="22"/>
          <w:highlight w:val="lightGray"/>
        </w:rPr>
        <w:t>x</w:t>
      </w:r>
      <w:r w:rsidRPr="008B44F1">
        <w:rPr>
          <w:szCs w:val="22"/>
          <w:highlight w:val="lightGray"/>
        </w:rPr>
        <w:t> 1</w:t>
      </w:r>
      <w:r w:rsidR="00DF3551" w:rsidRPr="008B44F1">
        <w:rPr>
          <w:szCs w:val="22"/>
          <w:highlight w:val="lightGray"/>
        </w:rPr>
        <w:t> </w:t>
      </w:r>
      <w:r w:rsidRPr="008B44F1">
        <w:rPr>
          <w:szCs w:val="22"/>
          <w:highlight w:val="lightGray"/>
        </w:rPr>
        <w:t>kõvakapslit</w:t>
      </w:r>
    </w:p>
    <w:p w14:paraId="0F87B80F" w14:textId="77777777" w:rsidR="00002FCD" w:rsidRPr="008B44F1" w:rsidRDefault="00002FCD" w:rsidP="008B44F1">
      <w:pPr>
        <w:rPr>
          <w:szCs w:val="22"/>
        </w:rPr>
      </w:pPr>
    </w:p>
    <w:p w14:paraId="64ACCE85" w14:textId="77777777" w:rsidR="00002FCD" w:rsidRPr="008B44F1" w:rsidRDefault="00002FCD" w:rsidP="008B44F1">
      <w:pPr>
        <w:rPr>
          <w:szCs w:val="22"/>
        </w:rPr>
      </w:pPr>
    </w:p>
    <w:p w14:paraId="547BB190"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 xml:space="preserve">MANUSTAMISVIIS JA </w:t>
      </w:r>
      <w:r w:rsidR="00180847" w:rsidRPr="008B44F1">
        <w:rPr>
          <w:b/>
          <w:szCs w:val="22"/>
        </w:rPr>
        <w:t>-</w:t>
      </w:r>
      <w:r w:rsidRPr="008B44F1">
        <w:rPr>
          <w:b/>
          <w:szCs w:val="22"/>
        </w:rPr>
        <w:t>TEE</w:t>
      </w:r>
      <w:r w:rsidR="0065508C" w:rsidRPr="008B44F1">
        <w:rPr>
          <w:b/>
          <w:szCs w:val="22"/>
        </w:rPr>
        <w:t>(D)</w:t>
      </w:r>
    </w:p>
    <w:p w14:paraId="2857B4B6" w14:textId="77777777" w:rsidR="00002FCD" w:rsidRPr="008B44F1" w:rsidRDefault="00002FCD" w:rsidP="008B44F1">
      <w:pPr>
        <w:rPr>
          <w:szCs w:val="22"/>
        </w:rPr>
      </w:pPr>
    </w:p>
    <w:p w14:paraId="47BC63F6" w14:textId="77777777" w:rsidR="00002FCD" w:rsidRPr="008B44F1" w:rsidRDefault="00002FCD" w:rsidP="008B44F1">
      <w:pPr>
        <w:rPr>
          <w:szCs w:val="22"/>
        </w:rPr>
      </w:pPr>
      <w:r w:rsidRPr="008B44F1">
        <w:rPr>
          <w:szCs w:val="22"/>
        </w:rPr>
        <w:t>Suukaudne.</w:t>
      </w:r>
    </w:p>
    <w:p w14:paraId="2153B6E6" w14:textId="77777777" w:rsidR="00002FCD" w:rsidRPr="008B44F1" w:rsidRDefault="00002FCD" w:rsidP="008B44F1">
      <w:pPr>
        <w:rPr>
          <w:szCs w:val="22"/>
        </w:rPr>
      </w:pPr>
      <w:r w:rsidRPr="008B44F1">
        <w:rPr>
          <w:szCs w:val="22"/>
        </w:rPr>
        <w:t>Enne ravimi kasutamist lugege pakendi infolehte.</w:t>
      </w:r>
    </w:p>
    <w:p w14:paraId="239C69ED" w14:textId="77777777" w:rsidR="00002FCD" w:rsidRPr="008B44F1" w:rsidRDefault="00002FCD" w:rsidP="008B44F1">
      <w:pPr>
        <w:rPr>
          <w:szCs w:val="22"/>
        </w:rPr>
      </w:pPr>
    </w:p>
    <w:p w14:paraId="429870CE" w14:textId="77777777" w:rsidR="00002FCD" w:rsidRPr="008B44F1" w:rsidRDefault="00002FCD" w:rsidP="008B44F1">
      <w:pPr>
        <w:rPr>
          <w:szCs w:val="22"/>
        </w:rPr>
      </w:pPr>
    </w:p>
    <w:p w14:paraId="6D2C6227"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6.</w:t>
      </w:r>
      <w:r w:rsidRPr="008B44F1">
        <w:rPr>
          <w:b/>
          <w:szCs w:val="22"/>
        </w:rPr>
        <w:tab/>
        <w:t>ERIHOIATUS, ET RAVIMIT TULEB HOIDA LASTE EEST VARJATUD JA KÄTTESAAMATUS KOHAS</w:t>
      </w:r>
    </w:p>
    <w:p w14:paraId="5ABE71C5" w14:textId="77777777" w:rsidR="00002FCD" w:rsidRPr="008B44F1" w:rsidRDefault="00002FCD" w:rsidP="008B44F1">
      <w:pPr>
        <w:rPr>
          <w:szCs w:val="22"/>
        </w:rPr>
      </w:pPr>
    </w:p>
    <w:p w14:paraId="571F794B" w14:textId="77777777" w:rsidR="00002FCD" w:rsidRPr="008B44F1" w:rsidRDefault="00002FCD" w:rsidP="008B44F1">
      <w:pPr>
        <w:rPr>
          <w:szCs w:val="22"/>
        </w:rPr>
      </w:pPr>
      <w:r w:rsidRPr="008B44F1">
        <w:rPr>
          <w:szCs w:val="22"/>
        </w:rPr>
        <w:t>Hoida laste eest varjatud ja kättesaamatus kohas.</w:t>
      </w:r>
    </w:p>
    <w:p w14:paraId="6D7D0D35" w14:textId="77777777" w:rsidR="00002FCD" w:rsidRPr="008B44F1" w:rsidRDefault="00002FCD" w:rsidP="008B44F1">
      <w:pPr>
        <w:rPr>
          <w:szCs w:val="22"/>
        </w:rPr>
      </w:pPr>
    </w:p>
    <w:p w14:paraId="717097B9" w14:textId="77777777" w:rsidR="00002FCD" w:rsidRPr="008B44F1" w:rsidRDefault="00002FCD" w:rsidP="008B44F1">
      <w:pPr>
        <w:rPr>
          <w:szCs w:val="22"/>
        </w:rPr>
      </w:pPr>
    </w:p>
    <w:p w14:paraId="07797C96"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7.</w:t>
      </w:r>
      <w:r w:rsidRPr="008B44F1">
        <w:rPr>
          <w:b/>
          <w:szCs w:val="22"/>
        </w:rPr>
        <w:tab/>
        <w:t>TEISED ERIHOIATUSED (VAJADUSEL)</w:t>
      </w:r>
    </w:p>
    <w:p w14:paraId="5AAD3B04" w14:textId="77777777" w:rsidR="00002FCD" w:rsidRPr="008B44F1" w:rsidRDefault="00002FCD" w:rsidP="008B44F1">
      <w:pPr>
        <w:rPr>
          <w:b/>
          <w:szCs w:val="22"/>
        </w:rPr>
      </w:pPr>
    </w:p>
    <w:p w14:paraId="42BDEEF5" w14:textId="77777777" w:rsidR="00002FCD" w:rsidRPr="008B44F1" w:rsidRDefault="00002FCD" w:rsidP="008B44F1">
      <w:pPr>
        <w:rPr>
          <w:szCs w:val="22"/>
        </w:rPr>
      </w:pPr>
      <w:r w:rsidRPr="008B44F1">
        <w:rPr>
          <w:bCs/>
          <w:szCs w:val="22"/>
        </w:rPr>
        <w:t xml:space="preserve">HOIATUS! </w:t>
      </w:r>
      <w:r w:rsidRPr="008B44F1">
        <w:rPr>
          <w:szCs w:val="22"/>
        </w:rPr>
        <w:t>Raskete sünnidefektide oht. Mitte kasutada raseduse ega imetamise ajal.</w:t>
      </w:r>
    </w:p>
    <w:p w14:paraId="0B84F311" w14:textId="77777777" w:rsidR="00002FCD" w:rsidRPr="008B44F1" w:rsidRDefault="00002FCD" w:rsidP="008B44F1">
      <w:pPr>
        <w:rPr>
          <w:bCs/>
          <w:szCs w:val="22"/>
        </w:rPr>
      </w:pPr>
      <w:r w:rsidRPr="008B44F1">
        <w:rPr>
          <w:szCs w:val="22"/>
        </w:rPr>
        <w:t>Peate järgima Lenalidomide Mylan</w:t>
      </w:r>
      <w:r w:rsidRPr="008B44F1">
        <w:t>i</w:t>
      </w:r>
      <w:r w:rsidRPr="008B44F1">
        <w:rPr>
          <w:szCs w:val="22"/>
        </w:rPr>
        <w:t xml:space="preserve"> raseduse ennetusprogrammi</w:t>
      </w:r>
      <w:r w:rsidRPr="008B44F1">
        <w:rPr>
          <w:bCs/>
          <w:szCs w:val="22"/>
        </w:rPr>
        <w:t>.</w:t>
      </w:r>
    </w:p>
    <w:p w14:paraId="066D8049" w14:textId="77777777" w:rsidR="00002FCD" w:rsidRPr="008B44F1" w:rsidRDefault="00002FCD" w:rsidP="008B44F1">
      <w:pPr>
        <w:rPr>
          <w:szCs w:val="22"/>
        </w:rPr>
      </w:pPr>
    </w:p>
    <w:p w14:paraId="31DF3155" w14:textId="77777777" w:rsidR="00002FCD" w:rsidRPr="008B44F1" w:rsidRDefault="00002FCD" w:rsidP="008B44F1">
      <w:pPr>
        <w:rPr>
          <w:szCs w:val="22"/>
        </w:rPr>
      </w:pPr>
    </w:p>
    <w:p w14:paraId="5A74684A"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8.</w:t>
      </w:r>
      <w:r w:rsidRPr="008B44F1">
        <w:rPr>
          <w:b/>
          <w:szCs w:val="22"/>
        </w:rPr>
        <w:tab/>
        <w:t>KÕLBLIKKUSAEG</w:t>
      </w:r>
    </w:p>
    <w:p w14:paraId="3ED1B3A1" w14:textId="77777777" w:rsidR="00002FCD" w:rsidRPr="008B44F1" w:rsidRDefault="00002FCD" w:rsidP="008B44F1">
      <w:pPr>
        <w:rPr>
          <w:szCs w:val="22"/>
        </w:rPr>
      </w:pPr>
    </w:p>
    <w:p w14:paraId="0DE4EBAD" w14:textId="77777777" w:rsidR="00002FCD" w:rsidRPr="008B44F1" w:rsidRDefault="00002FCD" w:rsidP="008B44F1">
      <w:pPr>
        <w:rPr>
          <w:szCs w:val="22"/>
        </w:rPr>
      </w:pPr>
      <w:r w:rsidRPr="008B44F1">
        <w:rPr>
          <w:szCs w:val="22"/>
        </w:rPr>
        <w:t>EXP</w:t>
      </w:r>
    </w:p>
    <w:p w14:paraId="22320A91" w14:textId="77777777" w:rsidR="00002FCD" w:rsidRPr="008B44F1" w:rsidRDefault="00002FCD" w:rsidP="008B44F1">
      <w:pPr>
        <w:rPr>
          <w:szCs w:val="22"/>
        </w:rPr>
      </w:pPr>
    </w:p>
    <w:p w14:paraId="74CC116C" w14:textId="77777777" w:rsidR="00002FCD" w:rsidRPr="008B44F1" w:rsidRDefault="00002FCD" w:rsidP="008B44F1">
      <w:pPr>
        <w:rPr>
          <w:szCs w:val="22"/>
        </w:rPr>
      </w:pPr>
    </w:p>
    <w:p w14:paraId="53C557A4" w14:textId="77777777" w:rsidR="00002FCD" w:rsidRPr="008B44F1" w:rsidRDefault="00002FCD" w:rsidP="008B44F1">
      <w:pPr>
        <w:keepNext/>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lastRenderedPageBreak/>
        <w:t>9.</w:t>
      </w:r>
      <w:r w:rsidRPr="008B44F1">
        <w:rPr>
          <w:b/>
          <w:szCs w:val="22"/>
        </w:rPr>
        <w:tab/>
        <w:t>SÄILITAMISE ERITINGIMUSED</w:t>
      </w:r>
    </w:p>
    <w:p w14:paraId="54C00EB6" w14:textId="77777777" w:rsidR="00002FCD" w:rsidRPr="008B44F1" w:rsidRDefault="00002FCD" w:rsidP="008B44F1">
      <w:pPr>
        <w:keepNext/>
        <w:rPr>
          <w:szCs w:val="22"/>
        </w:rPr>
      </w:pPr>
    </w:p>
    <w:p w14:paraId="670137AD" w14:textId="77777777" w:rsidR="00002FCD" w:rsidRPr="008B44F1" w:rsidRDefault="00002FCD" w:rsidP="008B44F1">
      <w:pPr>
        <w:keepNext/>
        <w:rPr>
          <w:szCs w:val="22"/>
        </w:rPr>
      </w:pPr>
      <w:r w:rsidRPr="008B44F1">
        <w:rPr>
          <w:szCs w:val="22"/>
        </w:rPr>
        <w:t>Hoida temperatuuril kuni 30 ℃</w:t>
      </w:r>
      <w:r w:rsidR="001A1136" w:rsidRPr="008B44F1">
        <w:rPr>
          <w:szCs w:val="22"/>
        </w:rPr>
        <w:t>.</w:t>
      </w:r>
    </w:p>
    <w:p w14:paraId="34C1E6B4" w14:textId="77777777" w:rsidR="00002FCD" w:rsidRPr="008B44F1" w:rsidRDefault="00002FCD" w:rsidP="008B44F1">
      <w:pPr>
        <w:rPr>
          <w:szCs w:val="22"/>
        </w:rPr>
      </w:pPr>
    </w:p>
    <w:p w14:paraId="0DBC4EBA" w14:textId="77777777" w:rsidR="00002FCD" w:rsidRPr="008B44F1" w:rsidRDefault="00002FCD" w:rsidP="008B44F1">
      <w:pPr>
        <w:rPr>
          <w:szCs w:val="22"/>
        </w:rPr>
      </w:pPr>
    </w:p>
    <w:p w14:paraId="0C24E60D"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10.</w:t>
      </w:r>
      <w:r w:rsidRPr="008B44F1">
        <w:rPr>
          <w:b/>
          <w:szCs w:val="22"/>
        </w:rPr>
        <w:tab/>
        <w:t>ERINÕUDED KASUTAMATA JÄÄNUD RAVIMPREPARAADI VÕI SELLEST TEKKINUD JÄÄTMEMATERJALI HÄVITAMISEKS, VASTAVALT VAJADUSELE</w:t>
      </w:r>
    </w:p>
    <w:p w14:paraId="7E9A4833" w14:textId="77777777" w:rsidR="00002FCD" w:rsidRPr="008B44F1" w:rsidRDefault="00002FCD" w:rsidP="008B44F1">
      <w:pPr>
        <w:rPr>
          <w:szCs w:val="22"/>
        </w:rPr>
      </w:pPr>
    </w:p>
    <w:p w14:paraId="7FD0D7AA" w14:textId="77777777" w:rsidR="00002FCD" w:rsidRPr="008B44F1" w:rsidRDefault="00002FCD" w:rsidP="008B44F1">
      <w:pPr>
        <w:rPr>
          <w:szCs w:val="22"/>
        </w:rPr>
      </w:pPr>
    </w:p>
    <w:p w14:paraId="09EEA0CD"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11.</w:t>
      </w:r>
      <w:r w:rsidRPr="008B44F1">
        <w:rPr>
          <w:b/>
          <w:szCs w:val="22"/>
        </w:rPr>
        <w:tab/>
        <w:t>MÜÜGILOA HOIDJA NIMI JA AADRESS</w:t>
      </w:r>
    </w:p>
    <w:p w14:paraId="229B9EAF" w14:textId="77777777" w:rsidR="00002FCD" w:rsidRPr="008B44F1" w:rsidRDefault="00002FCD" w:rsidP="008B44F1">
      <w:pPr>
        <w:keepNext/>
        <w:ind w:left="567" w:hanging="567"/>
        <w:rPr>
          <w:bCs/>
          <w:szCs w:val="22"/>
        </w:rPr>
      </w:pPr>
    </w:p>
    <w:p w14:paraId="563D3898" w14:textId="77777777" w:rsidR="00AD0EFC" w:rsidRPr="00AD0EFC" w:rsidRDefault="00AD0EFC" w:rsidP="00AD0EFC">
      <w:pPr>
        <w:keepNext/>
        <w:ind w:left="567" w:hanging="567"/>
        <w:rPr>
          <w:bCs/>
          <w:szCs w:val="22"/>
        </w:rPr>
      </w:pPr>
      <w:r w:rsidRPr="00AD0EFC">
        <w:rPr>
          <w:bCs/>
          <w:szCs w:val="22"/>
        </w:rPr>
        <w:t>Mylan Pharmaceuticals Limited</w:t>
      </w:r>
    </w:p>
    <w:p w14:paraId="05B0F95D" w14:textId="77777777" w:rsidR="00AD0EFC" w:rsidRPr="00AD0EFC" w:rsidRDefault="00AD0EFC" w:rsidP="00AD0EFC">
      <w:pPr>
        <w:keepNext/>
        <w:ind w:left="567" w:hanging="567"/>
        <w:rPr>
          <w:bCs/>
          <w:szCs w:val="22"/>
        </w:rPr>
      </w:pPr>
      <w:r w:rsidRPr="00AD0EFC">
        <w:rPr>
          <w:bCs/>
          <w:szCs w:val="22"/>
        </w:rPr>
        <w:t xml:space="preserve">Damastown Industrial Park, </w:t>
      </w:r>
    </w:p>
    <w:p w14:paraId="715B059A" w14:textId="77777777" w:rsidR="00AD0EFC" w:rsidRPr="00AD0EFC" w:rsidRDefault="00AD0EFC" w:rsidP="00AD0EFC">
      <w:pPr>
        <w:keepNext/>
        <w:ind w:left="567" w:hanging="567"/>
        <w:rPr>
          <w:bCs/>
          <w:szCs w:val="22"/>
        </w:rPr>
      </w:pPr>
      <w:r w:rsidRPr="00AD0EFC">
        <w:rPr>
          <w:bCs/>
          <w:szCs w:val="22"/>
        </w:rPr>
        <w:t xml:space="preserve">Mulhuddart, Dublin 15, </w:t>
      </w:r>
    </w:p>
    <w:p w14:paraId="2F92A756" w14:textId="6437E92B" w:rsidR="00002FCD" w:rsidRPr="008B44F1" w:rsidRDefault="00AD0EFC" w:rsidP="008B44F1">
      <w:pPr>
        <w:keepNext/>
        <w:ind w:left="567" w:hanging="567"/>
        <w:rPr>
          <w:bCs/>
          <w:szCs w:val="22"/>
        </w:rPr>
      </w:pPr>
      <w:r w:rsidRPr="00AD0EFC">
        <w:rPr>
          <w:bCs/>
          <w:szCs w:val="22"/>
        </w:rPr>
        <w:t>DUBLIN</w:t>
      </w:r>
    </w:p>
    <w:p w14:paraId="282A4FA8" w14:textId="77777777" w:rsidR="00002FCD" w:rsidRPr="008B44F1" w:rsidRDefault="00002FCD" w:rsidP="008B44F1">
      <w:pPr>
        <w:keepNext/>
        <w:ind w:left="567" w:hanging="567"/>
        <w:rPr>
          <w:bCs/>
          <w:szCs w:val="22"/>
        </w:rPr>
      </w:pPr>
      <w:r w:rsidRPr="008B44F1">
        <w:rPr>
          <w:bCs/>
          <w:szCs w:val="22"/>
        </w:rPr>
        <w:t>Iirimaa</w:t>
      </w:r>
    </w:p>
    <w:p w14:paraId="7A3EA975" w14:textId="77777777" w:rsidR="00002FCD" w:rsidRPr="008B44F1" w:rsidRDefault="00002FCD" w:rsidP="008B44F1">
      <w:pPr>
        <w:rPr>
          <w:szCs w:val="22"/>
        </w:rPr>
      </w:pPr>
    </w:p>
    <w:p w14:paraId="50F7EE01" w14:textId="77777777" w:rsidR="00002FCD" w:rsidRPr="008B44F1" w:rsidRDefault="00002FCD" w:rsidP="008B44F1">
      <w:pPr>
        <w:rPr>
          <w:szCs w:val="22"/>
        </w:rPr>
      </w:pPr>
    </w:p>
    <w:p w14:paraId="527289FC"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12.</w:t>
      </w:r>
      <w:r w:rsidRPr="008B44F1">
        <w:rPr>
          <w:b/>
          <w:szCs w:val="22"/>
        </w:rPr>
        <w:tab/>
        <w:t>MÜÜGILOA NUMBER (NUMBRID)</w:t>
      </w:r>
    </w:p>
    <w:p w14:paraId="0F24586C" w14:textId="77777777" w:rsidR="00002FCD" w:rsidRPr="008B44F1" w:rsidRDefault="00002FCD" w:rsidP="008B44F1">
      <w:pPr>
        <w:rPr>
          <w:szCs w:val="22"/>
        </w:rPr>
      </w:pPr>
    </w:p>
    <w:p w14:paraId="0060F2D7" w14:textId="77777777" w:rsidR="00DA01E0" w:rsidRPr="00C2666F" w:rsidRDefault="00DA01E0" w:rsidP="008B44F1">
      <w:pPr>
        <w:rPr>
          <w:rFonts w:eastAsia="Calibri"/>
          <w:highlight w:val="lightGray"/>
          <w:lang w:eastAsia="en-US"/>
        </w:rPr>
      </w:pPr>
      <w:r w:rsidRPr="00C650C1">
        <w:rPr>
          <w:rFonts w:eastAsia="Calibri"/>
          <w:lang w:eastAsia="en-US"/>
        </w:rPr>
        <w:t>EU/1/20/1490/006</w:t>
      </w:r>
      <w:r w:rsidR="00DA4483" w:rsidRPr="00C650C1">
        <w:rPr>
          <w:rFonts w:eastAsia="Calibri"/>
          <w:lang w:eastAsia="en-US"/>
        </w:rPr>
        <w:t xml:space="preserve"> </w:t>
      </w:r>
      <w:r w:rsidR="00DA4483" w:rsidRPr="00C2666F">
        <w:rPr>
          <w:rFonts w:eastAsia="Calibri"/>
          <w:highlight w:val="lightGray"/>
          <w:lang w:eastAsia="en-US"/>
        </w:rPr>
        <w:t>7 kapslit</w:t>
      </w:r>
    </w:p>
    <w:p w14:paraId="2250E026" w14:textId="77777777" w:rsidR="00DA01E0" w:rsidRPr="00C2666F" w:rsidRDefault="00DA01E0" w:rsidP="008B44F1">
      <w:pPr>
        <w:rPr>
          <w:rFonts w:eastAsia="Calibri"/>
          <w:highlight w:val="lightGray"/>
          <w:lang w:eastAsia="en-US"/>
        </w:rPr>
      </w:pPr>
      <w:r w:rsidRPr="00C2666F">
        <w:rPr>
          <w:rFonts w:eastAsia="Calibri"/>
          <w:highlight w:val="lightGray"/>
          <w:lang w:eastAsia="en-US"/>
        </w:rPr>
        <w:t>EU/1/20/1490/007</w:t>
      </w:r>
      <w:r w:rsidR="00DA4483" w:rsidRPr="00C2666F">
        <w:rPr>
          <w:rFonts w:eastAsia="Calibri"/>
          <w:highlight w:val="lightGray"/>
          <w:lang w:eastAsia="en-US"/>
        </w:rPr>
        <w:t xml:space="preserve"> 21 kapslit</w:t>
      </w:r>
    </w:p>
    <w:p w14:paraId="13B3D492" w14:textId="77777777" w:rsidR="00DA4483" w:rsidRPr="008B44F1" w:rsidRDefault="00DA01E0" w:rsidP="008B44F1">
      <w:pPr>
        <w:rPr>
          <w:rFonts w:eastAsia="Calibri"/>
          <w:highlight w:val="lightGray"/>
          <w:lang w:eastAsia="en-US"/>
        </w:rPr>
      </w:pPr>
      <w:r w:rsidRPr="00C2666F">
        <w:rPr>
          <w:rFonts w:eastAsia="Calibri"/>
          <w:highlight w:val="lightGray"/>
          <w:lang w:eastAsia="en-US"/>
        </w:rPr>
        <w:t>EU/1/20/1490/008</w:t>
      </w:r>
      <w:r w:rsidR="00DA4483" w:rsidRPr="00C2666F">
        <w:rPr>
          <w:rFonts w:eastAsia="Calibri"/>
          <w:highlight w:val="lightGray"/>
          <w:lang w:eastAsia="en-US"/>
        </w:rPr>
        <w:t xml:space="preserve"> </w:t>
      </w:r>
      <w:r w:rsidR="00DA4483" w:rsidRPr="008B44F1">
        <w:rPr>
          <w:rFonts w:eastAsia="Calibri"/>
          <w:highlight w:val="lightGray"/>
          <w:lang w:eastAsia="en-US"/>
        </w:rPr>
        <w:t>21 x 1 kapsel (üksikannus)</w:t>
      </w:r>
    </w:p>
    <w:p w14:paraId="74EEA0D4" w14:textId="77777777" w:rsidR="00002FCD" w:rsidRPr="008B44F1" w:rsidRDefault="00DA4483" w:rsidP="008B44F1">
      <w:pPr>
        <w:rPr>
          <w:szCs w:val="22"/>
        </w:rPr>
      </w:pPr>
      <w:r w:rsidRPr="00C650C1">
        <w:rPr>
          <w:rFonts w:eastAsia="Calibri"/>
          <w:highlight w:val="lightGray"/>
          <w:lang w:val="fi-FI" w:eastAsia="en-US"/>
        </w:rPr>
        <w:t xml:space="preserve">EU/1/20/1490/021 </w:t>
      </w:r>
      <w:r w:rsidRPr="008B44F1">
        <w:rPr>
          <w:rFonts w:eastAsia="Calibri"/>
          <w:highlight w:val="lightGray"/>
          <w:lang w:eastAsia="en-US"/>
        </w:rPr>
        <w:t>7 x 1 kapsel (üksikannus)</w:t>
      </w:r>
    </w:p>
    <w:p w14:paraId="019CE346" w14:textId="77777777" w:rsidR="00002FCD" w:rsidRPr="008B44F1" w:rsidRDefault="00002FCD" w:rsidP="008B44F1">
      <w:pPr>
        <w:rPr>
          <w:szCs w:val="22"/>
        </w:rPr>
      </w:pPr>
    </w:p>
    <w:p w14:paraId="7AC7AA73" w14:textId="77777777" w:rsidR="00002FCD" w:rsidRPr="008B44F1" w:rsidRDefault="00002FCD" w:rsidP="008B44F1">
      <w:pPr>
        <w:rPr>
          <w:szCs w:val="22"/>
        </w:rPr>
      </w:pPr>
    </w:p>
    <w:p w14:paraId="58E2FC8E"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13.</w:t>
      </w:r>
      <w:r w:rsidRPr="008B44F1">
        <w:rPr>
          <w:b/>
          <w:szCs w:val="22"/>
        </w:rPr>
        <w:tab/>
        <w:t>PARTII NUMBER</w:t>
      </w:r>
    </w:p>
    <w:p w14:paraId="16FFC5DB" w14:textId="77777777" w:rsidR="00002FCD" w:rsidRPr="008B44F1" w:rsidRDefault="00002FCD" w:rsidP="008B44F1">
      <w:pPr>
        <w:rPr>
          <w:szCs w:val="22"/>
        </w:rPr>
      </w:pPr>
    </w:p>
    <w:p w14:paraId="6D56161B" w14:textId="77777777" w:rsidR="00002FCD" w:rsidRPr="008B44F1" w:rsidRDefault="0062543B" w:rsidP="008B44F1">
      <w:pPr>
        <w:rPr>
          <w:szCs w:val="22"/>
        </w:rPr>
      </w:pPr>
      <w:r w:rsidRPr="008B44F1">
        <w:rPr>
          <w:szCs w:val="22"/>
        </w:rPr>
        <w:t>Lot</w:t>
      </w:r>
    </w:p>
    <w:p w14:paraId="1A9B08D1" w14:textId="77777777" w:rsidR="00002FCD" w:rsidRPr="008B44F1" w:rsidRDefault="00002FCD" w:rsidP="008B44F1">
      <w:pPr>
        <w:rPr>
          <w:szCs w:val="22"/>
        </w:rPr>
      </w:pPr>
    </w:p>
    <w:p w14:paraId="48ADE8E8" w14:textId="77777777" w:rsidR="00002FCD" w:rsidRPr="008B44F1" w:rsidRDefault="00002FCD" w:rsidP="008B44F1">
      <w:pPr>
        <w:rPr>
          <w:szCs w:val="22"/>
        </w:rPr>
      </w:pPr>
    </w:p>
    <w:p w14:paraId="52CCE1D9"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14.</w:t>
      </w:r>
      <w:r w:rsidRPr="008B44F1">
        <w:rPr>
          <w:b/>
          <w:szCs w:val="22"/>
        </w:rPr>
        <w:tab/>
        <w:t>RAVIMI VÄLJASTAMISTINGIMUSED</w:t>
      </w:r>
    </w:p>
    <w:p w14:paraId="19012C4F" w14:textId="77777777" w:rsidR="00002FCD" w:rsidRPr="008B44F1" w:rsidRDefault="00002FCD" w:rsidP="008B44F1">
      <w:pPr>
        <w:rPr>
          <w:szCs w:val="22"/>
        </w:rPr>
      </w:pPr>
    </w:p>
    <w:p w14:paraId="5D0D8A72" w14:textId="77777777" w:rsidR="00002FCD" w:rsidRPr="008B44F1" w:rsidRDefault="00002FCD" w:rsidP="008B44F1">
      <w:pPr>
        <w:rPr>
          <w:szCs w:val="22"/>
        </w:rPr>
      </w:pPr>
    </w:p>
    <w:p w14:paraId="6B8516A5"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15.</w:t>
      </w:r>
      <w:r w:rsidRPr="008B44F1">
        <w:rPr>
          <w:b/>
          <w:szCs w:val="22"/>
        </w:rPr>
        <w:tab/>
        <w:t>KASUTUSJUHEND</w:t>
      </w:r>
    </w:p>
    <w:p w14:paraId="6BC2B2F9" w14:textId="77777777" w:rsidR="00002FCD" w:rsidRPr="008B44F1" w:rsidRDefault="00002FCD" w:rsidP="008B44F1">
      <w:pPr>
        <w:rPr>
          <w:b/>
          <w:szCs w:val="22"/>
          <w:u w:val="single"/>
        </w:rPr>
      </w:pPr>
    </w:p>
    <w:p w14:paraId="2758DE30" w14:textId="77777777" w:rsidR="00002FCD" w:rsidRPr="008B44F1" w:rsidRDefault="00002FCD" w:rsidP="008B44F1">
      <w:pPr>
        <w:rPr>
          <w:b/>
          <w:szCs w:val="22"/>
          <w:u w:val="single"/>
        </w:rPr>
      </w:pPr>
    </w:p>
    <w:p w14:paraId="1750A84A"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16.</w:t>
      </w:r>
      <w:r w:rsidRPr="008B44F1">
        <w:rPr>
          <w:b/>
          <w:szCs w:val="22"/>
        </w:rPr>
        <w:tab/>
        <w:t>TEAVE BRAILLE’ KIRJAS (PUNKTKIRJAS)</w:t>
      </w:r>
    </w:p>
    <w:p w14:paraId="0C54D1FD" w14:textId="77777777" w:rsidR="00002FCD" w:rsidRPr="008B44F1" w:rsidRDefault="00002FCD" w:rsidP="008B44F1">
      <w:pPr>
        <w:rPr>
          <w:b/>
          <w:szCs w:val="22"/>
          <w:u w:val="single"/>
        </w:rPr>
      </w:pPr>
    </w:p>
    <w:p w14:paraId="2D0885BE" w14:textId="77777777" w:rsidR="00002FCD" w:rsidRPr="008B44F1" w:rsidRDefault="00002FCD" w:rsidP="008B44F1">
      <w:pPr>
        <w:rPr>
          <w:szCs w:val="22"/>
        </w:rPr>
      </w:pPr>
      <w:r w:rsidRPr="008B44F1">
        <w:rPr>
          <w:noProof/>
          <w:szCs w:val="22"/>
        </w:rPr>
        <w:t>L</w:t>
      </w:r>
      <w:r w:rsidRPr="008B44F1">
        <w:rPr>
          <w:szCs w:val="22"/>
        </w:rPr>
        <w:t xml:space="preserve">enalidomide </w:t>
      </w:r>
      <w:r w:rsidRPr="008B44F1">
        <w:rPr>
          <w:noProof/>
          <w:szCs w:val="22"/>
        </w:rPr>
        <w:t>M</w:t>
      </w:r>
      <w:r w:rsidRPr="008B44F1">
        <w:rPr>
          <w:szCs w:val="22"/>
        </w:rPr>
        <w:t xml:space="preserve">ylan 7,5 mg </w:t>
      </w:r>
      <w:r w:rsidRPr="008B44F1">
        <w:rPr>
          <w:szCs w:val="22"/>
          <w:highlight w:val="lightGray"/>
        </w:rPr>
        <w:t>kõvakapslid</w:t>
      </w:r>
    </w:p>
    <w:p w14:paraId="3AFF91A8" w14:textId="77777777" w:rsidR="00002FCD" w:rsidRPr="008B44F1" w:rsidRDefault="00002FCD" w:rsidP="008B44F1">
      <w:pPr>
        <w:rPr>
          <w:szCs w:val="22"/>
        </w:rPr>
      </w:pPr>
    </w:p>
    <w:p w14:paraId="7983A661" w14:textId="77777777" w:rsidR="00002FCD" w:rsidRPr="008B44F1" w:rsidRDefault="00002FCD" w:rsidP="008B44F1">
      <w:pPr>
        <w:rPr>
          <w:szCs w:val="22"/>
          <w:shd w:val="clear" w:color="auto" w:fill="CCCCCC"/>
        </w:rPr>
      </w:pPr>
    </w:p>
    <w:p w14:paraId="4A92DAF6"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i/>
        </w:rPr>
      </w:pPr>
      <w:r w:rsidRPr="008B44F1">
        <w:rPr>
          <w:b/>
        </w:rPr>
        <w:t>17.</w:t>
      </w:r>
      <w:r w:rsidRPr="008B44F1">
        <w:rPr>
          <w:b/>
        </w:rPr>
        <w:tab/>
        <w:t>AINULAADNE IDENTIFIKAATOR – 2D-vöötkood</w:t>
      </w:r>
    </w:p>
    <w:p w14:paraId="7EE6F5CA" w14:textId="77777777" w:rsidR="00002FCD" w:rsidRPr="008B44F1" w:rsidRDefault="00002FCD" w:rsidP="008B44F1"/>
    <w:p w14:paraId="7D705232" w14:textId="77777777" w:rsidR="00002FCD" w:rsidRPr="008B44F1" w:rsidRDefault="00002FCD" w:rsidP="008B44F1">
      <w:r w:rsidRPr="008B44F1">
        <w:rPr>
          <w:highlight w:val="lightGray"/>
        </w:rPr>
        <w:t>Lisatud on 2D-vöötkood, mis sisaldab ainulaadset identifikaatorit.</w:t>
      </w:r>
    </w:p>
    <w:p w14:paraId="590E4644" w14:textId="77777777" w:rsidR="00002FCD" w:rsidRPr="008B44F1" w:rsidRDefault="00002FCD" w:rsidP="008B44F1"/>
    <w:p w14:paraId="13AA9385" w14:textId="77777777" w:rsidR="00002FCD" w:rsidRPr="008B44F1" w:rsidRDefault="00002FCD" w:rsidP="008B44F1"/>
    <w:p w14:paraId="11EA0F9D"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i/>
        </w:rPr>
      </w:pPr>
      <w:r w:rsidRPr="008B44F1">
        <w:rPr>
          <w:b/>
        </w:rPr>
        <w:t>18.</w:t>
      </w:r>
      <w:r w:rsidRPr="008B44F1">
        <w:rPr>
          <w:b/>
        </w:rPr>
        <w:tab/>
        <w:t>AINULAADNE IDENTIFIKAATOR – INIMLOETAVAD ANDMED</w:t>
      </w:r>
    </w:p>
    <w:p w14:paraId="5B65B9A6" w14:textId="77777777" w:rsidR="00002FCD" w:rsidRPr="008B44F1" w:rsidRDefault="00002FCD" w:rsidP="008B44F1"/>
    <w:p w14:paraId="688FF74F" w14:textId="77777777" w:rsidR="00002FCD" w:rsidRPr="008B44F1" w:rsidRDefault="00002FCD" w:rsidP="008B44F1">
      <w:pPr>
        <w:rPr>
          <w:szCs w:val="22"/>
        </w:rPr>
      </w:pPr>
      <w:r w:rsidRPr="008B44F1">
        <w:rPr>
          <w:szCs w:val="22"/>
        </w:rPr>
        <w:t>PC</w:t>
      </w:r>
    </w:p>
    <w:p w14:paraId="760F8204" w14:textId="77777777" w:rsidR="00002FCD" w:rsidRPr="008B44F1" w:rsidRDefault="00002FCD" w:rsidP="008B44F1">
      <w:pPr>
        <w:rPr>
          <w:szCs w:val="22"/>
        </w:rPr>
      </w:pPr>
      <w:r w:rsidRPr="008B44F1">
        <w:rPr>
          <w:szCs w:val="22"/>
        </w:rPr>
        <w:t>SN</w:t>
      </w:r>
    </w:p>
    <w:p w14:paraId="4BFBB802" w14:textId="77777777" w:rsidR="00002FCD" w:rsidRPr="008B44F1" w:rsidRDefault="00002FCD" w:rsidP="008B44F1">
      <w:pPr>
        <w:rPr>
          <w:szCs w:val="22"/>
        </w:rPr>
      </w:pPr>
      <w:r w:rsidRPr="008B44F1">
        <w:rPr>
          <w:szCs w:val="22"/>
        </w:rPr>
        <w:t>NN</w:t>
      </w:r>
    </w:p>
    <w:p w14:paraId="12CEF594" w14:textId="77777777" w:rsidR="00002FCD" w:rsidRPr="008B44F1" w:rsidRDefault="00002FCD" w:rsidP="008B44F1">
      <w:pPr>
        <w:rPr>
          <w:szCs w:val="22"/>
        </w:rPr>
      </w:pPr>
    </w:p>
    <w:p w14:paraId="43D1A1AB" w14:textId="77777777" w:rsidR="00F573E9" w:rsidRPr="008B44F1" w:rsidRDefault="00F573E9" w:rsidP="008B44F1">
      <w:pPr>
        <w:pBdr>
          <w:top w:val="single" w:sz="4" w:space="1" w:color="auto"/>
          <w:left w:val="single" w:sz="4" w:space="4" w:color="auto"/>
          <w:bottom w:val="single" w:sz="4" w:space="1" w:color="auto"/>
          <w:right w:val="single" w:sz="4" w:space="4" w:color="auto"/>
        </w:pBdr>
        <w:rPr>
          <w:b/>
          <w:szCs w:val="22"/>
        </w:rPr>
      </w:pPr>
      <w:r w:rsidRPr="008B44F1">
        <w:rPr>
          <w:b/>
          <w:szCs w:val="22"/>
        </w:rPr>
        <w:br w:type="page"/>
      </w:r>
    </w:p>
    <w:p w14:paraId="06A02227" w14:textId="77777777" w:rsidR="00BF1BAA" w:rsidRPr="008B44F1" w:rsidRDefault="00BF1BAA" w:rsidP="008B44F1">
      <w:pPr>
        <w:rPr>
          <w:sz w:val="2"/>
          <w:szCs w:val="2"/>
        </w:rPr>
      </w:pPr>
    </w:p>
    <w:p w14:paraId="28AFE1DE" w14:textId="5C33F815"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MINIMAALSED ANDMED, MIS PEAVAD OLEMA BLISTER- VÕI RIBAPAKENDIL</w:t>
      </w:r>
    </w:p>
    <w:p w14:paraId="7E78D6D7"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7CD6E419"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caps/>
          <w:szCs w:val="22"/>
        </w:rPr>
      </w:pPr>
      <w:r w:rsidRPr="008B44F1">
        <w:rPr>
          <w:b/>
          <w:caps/>
          <w:szCs w:val="22"/>
        </w:rPr>
        <w:t>Blistrid</w:t>
      </w:r>
    </w:p>
    <w:p w14:paraId="5AF985CC" w14:textId="77777777" w:rsidR="00002FCD" w:rsidRPr="008B44F1" w:rsidRDefault="00002FCD" w:rsidP="008B44F1">
      <w:pPr>
        <w:rPr>
          <w:b/>
          <w:szCs w:val="22"/>
        </w:rPr>
      </w:pPr>
    </w:p>
    <w:p w14:paraId="318EC08C" w14:textId="77777777" w:rsidR="00002FCD" w:rsidRPr="008B44F1" w:rsidRDefault="00002FCD" w:rsidP="008B44F1">
      <w:pPr>
        <w:rPr>
          <w:szCs w:val="22"/>
        </w:rPr>
      </w:pPr>
    </w:p>
    <w:p w14:paraId="4C7D81BE"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05E7296C" w14:textId="77777777" w:rsidR="00002FCD" w:rsidRPr="008B44F1" w:rsidRDefault="00002FCD" w:rsidP="008B44F1">
      <w:pPr>
        <w:ind w:left="567" w:hanging="567"/>
        <w:rPr>
          <w:szCs w:val="22"/>
        </w:rPr>
      </w:pPr>
    </w:p>
    <w:p w14:paraId="102CCE15" w14:textId="5F062574" w:rsidR="00002FCD" w:rsidRPr="008B44F1" w:rsidRDefault="00002FCD" w:rsidP="008B44F1">
      <w:pPr>
        <w:rPr>
          <w:szCs w:val="22"/>
        </w:rPr>
      </w:pPr>
      <w:r w:rsidRPr="008B44F1">
        <w:rPr>
          <w:szCs w:val="22"/>
        </w:rPr>
        <w:t>Lenalidomide Mylan 7,5 mg kapslid</w:t>
      </w:r>
    </w:p>
    <w:p w14:paraId="21EAB7CC" w14:textId="77777777" w:rsidR="00002FCD" w:rsidRPr="008B44F1" w:rsidRDefault="0062543B" w:rsidP="008B44F1">
      <w:pPr>
        <w:rPr>
          <w:i/>
          <w:iCs/>
          <w:szCs w:val="22"/>
        </w:rPr>
      </w:pPr>
      <w:r w:rsidRPr="00512E82">
        <w:rPr>
          <w:i/>
          <w:iCs/>
          <w:szCs w:val="22"/>
          <w:highlight w:val="lightGray"/>
        </w:rPr>
        <w:t>l</w:t>
      </w:r>
      <w:r w:rsidR="00002FCD" w:rsidRPr="00512E82">
        <w:rPr>
          <w:i/>
          <w:iCs/>
          <w:szCs w:val="22"/>
          <w:highlight w:val="lightGray"/>
        </w:rPr>
        <w:t>enalidomid</w:t>
      </w:r>
      <w:r w:rsidRPr="00512E82">
        <w:rPr>
          <w:i/>
          <w:iCs/>
          <w:szCs w:val="22"/>
          <w:highlight w:val="lightGray"/>
        </w:rPr>
        <w:t>um</w:t>
      </w:r>
    </w:p>
    <w:p w14:paraId="4499E17B" w14:textId="77777777" w:rsidR="00002FCD" w:rsidRPr="008B44F1" w:rsidRDefault="00002FCD" w:rsidP="008B44F1">
      <w:pPr>
        <w:rPr>
          <w:szCs w:val="22"/>
        </w:rPr>
      </w:pPr>
    </w:p>
    <w:p w14:paraId="5E6BF363" w14:textId="77777777" w:rsidR="00002FCD" w:rsidRPr="008B44F1" w:rsidRDefault="00002FCD" w:rsidP="008B44F1">
      <w:pPr>
        <w:rPr>
          <w:szCs w:val="22"/>
        </w:rPr>
      </w:pPr>
    </w:p>
    <w:p w14:paraId="6E6516A5"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MÜÜGILOA HOIDJA NIMI</w:t>
      </w:r>
    </w:p>
    <w:p w14:paraId="3722B78C" w14:textId="77777777" w:rsidR="00002FCD" w:rsidRPr="008B44F1" w:rsidRDefault="00002FCD" w:rsidP="008B44F1">
      <w:pPr>
        <w:rPr>
          <w:szCs w:val="22"/>
        </w:rPr>
      </w:pPr>
    </w:p>
    <w:p w14:paraId="49E83639" w14:textId="4FF8FE19" w:rsidR="00002FCD" w:rsidRPr="008B44F1" w:rsidRDefault="00002FCD" w:rsidP="008B44F1">
      <w:pPr>
        <w:rPr>
          <w:szCs w:val="22"/>
        </w:rPr>
      </w:pPr>
      <w:r w:rsidRPr="008B44F1">
        <w:rPr>
          <w:szCs w:val="22"/>
        </w:rPr>
        <w:t xml:space="preserve">Mylan </w:t>
      </w:r>
      <w:r w:rsidR="00AD0EFC">
        <w:rPr>
          <w:szCs w:val="22"/>
        </w:rPr>
        <w:t>Pharmaceuticals</w:t>
      </w:r>
      <w:r w:rsidR="00AD0EFC" w:rsidRPr="008B44F1">
        <w:rPr>
          <w:szCs w:val="22"/>
        </w:rPr>
        <w:t xml:space="preserve"> </w:t>
      </w:r>
      <w:r w:rsidRPr="008B44F1">
        <w:rPr>
          <w:szCs w:val="22"/>
        </w:rPr>
        <w:t>Limited</w:t>
      </w:r>
    </w:p>
    <w:p w14:paraId="6C7503AB" w14:textId="77777777" w:rsidR="00002FCD" w:rsidRPr="008B44F1" w:rsidRDefault="00002FCD" w:rsidP="008B44F1">
      <w:pPr>
        <w:rPr>
          <w:szCs w:val="22"/>
        </w:rPr>
      </w:pPr>
    </w:p>
    <w:p w14:paraId="601AA497" w14:textId="77777777" w:rsidR="00002FCD" w:rsidRPr="008B44F1" w:rsidRDefault="00002FCD" w:rsidP="008B44F1">
      <w:pPr>
        <w:rPr>
          <w:szCs w:val="22"/>
        </w:rPr>
      </w:pPr>
    </w:p>
    <w:p w14:paraId="79291D3A"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KÕLBLIKKUSAEG</w:t>
      </w:r>
    </w:p>
    <w:p w14:paraId="39533B3F" w14:textId="77777777" w:rsidR="00002FCD" w:rsidRPr="008B44F1" w:rsidRDefault="00002FCD" w:rsidP="008B44F1">
      <w:pPr>
        <w:rPr>
          <w:i/>
          <w:szCs w:val="22"/>
        </w:rPr>
      </w:pPr>
    </w:p>
    <w:p w14:paraId="4914BF6C" w14:textId="77777777" w:rsidR="00002FCD" w:rsidRPr="008B44F1" w:rsidRDefault="00002FCD" w:rsidP="008B44F1">
      <w:pPr>
        <w:rPr>
          <w:szCs w:val="22"/>
        </w:rPr>
      </w:pPr>
      <w:r w:rsidRPr="008B44F1">
        <w:rPr>
          <w:szCs w:val="22"/>
        </w:rPr>
        <w:t>EXP</w:t>
      </w:r>
    </w:p>
    <w:p w14:paraId="3C005C6A" w14:textId="77777777" w:rsidR="00002FCD" w:rsidRPr="008B44F1" w:rsidRDefault="00002FCD" w:rsidP="008B44F1">
      <w:pPr>
        <w:rPr>
          <w:szCs w:val="22"/>
        </w:rPr>
      </w:pPr>
    </w:p>
    <w:p w14:paraId="74E6219A" w14:textId="77777777" w:rsidR="00002FCD" w:rsidRPr="008B44F1" w:rsidRDefault="00002FCD" w:rsidP="008B44F1">
      <w:pPr>
        <w:rPr>
          <w:szCs w:val="22"/>
        </w:rPr>
      </w:pPr>
    </w:p>
    <w:p w14:paraId="3BA3FBA5"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PARTII NUMBER</w:t>
      </w:r>
    </w:p>
    <w:p w14:paraId="1CF9B598" w14:textId="77777777" w:rsidR="00002FCD" w:rsidRPr="008B44F1" w:rsidRDefault="00002FCD" w:rsidP="008B44F1">
      <w:pPr>
        <w:rPr>
          <w:i/>
          <w:szCs w:val="22"/>
        </w:rPr>
      </w:pPr>
    </w:p>
    <w:p w14:paraId="32B85B17" w14:textId="77777777" w:rsidR="00002FCD" w:rsidRPr="008B44F1" w:rsidRDefault="00002FCD" w:rsidP="008B44F1">
      <w:pPr>
        <w:rPr>
          <w:szCs w:val="22"/>
        </w:rPr>
      </w:pPr>
      <w:r w:rsidRPr="008B44F1">
        <w:rPr>
          <w:szCs w:val="22"/>
        </w:rPr>
        <w:t>Lot</w:t>
      </w:r>
    </w:p>
    <w:p w14:paraId="658B5725" w14:textId="77777777" w:rsidR="00002FCD" w:rsidRPr="008B44F1" w:rsidRDefault="00002FCD" w:rsidP="008B44F1">
      <w:pPr>
        <w:rPr>
          <w:szCs w:val="22"/>
        </w:rPr>
      </w:pPr>
    </w:p>
    <w:p w14:paraId="2D9B25D2" w14:textId="77777777" w:rsidR="00002FCD" w:rsidRPr="008B44F1" w:rsidRDefault="00002FCD" w:rsidP="008B44F1">
      <w:pPr>
        <w:rPr>
          <w:szCs w:val="22"/>
        </w:rPr>
      </w:pPr>
    </w:p>
    <w:p w14:paraId="3406BB09"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MUU</w:t>
      </w:r>
    </w:p>
    <w:p w14:paraId="014228A2" w14:textId="77777777" w:rsidR="00002FCD" w:rsidRPr="008B44F1" w:rsidRDefault="00002FCD" w:rsidP="008B44F1">
      <w:pPr>
        <w:rPr>
          <w:szCs w:val="22"/>
        </w:rPr>
      </w:pPr>
    </w:p>
    <w:p w14:paraId="621D7297" w14:textId="25EF3AE6" w:rsidR="00002FCD" w:rsidRPr="008B44F1" w:rsidRDefault="001B2DD9" w:rsidP="008B44F1">
      <w:pPr>
        <w:rPr>
          <w:szCs w:val="22"/>
          <w:shd w:val="pct15" w:color="auto" w:fill="auto"/>
        </w:rPr>
      </w:pPr>
      <w:bookmarkStart w:id="24" w:name="_Hlk104902061"/>
      <w:r w:rsidRPr="008B44F1">
        <w:rPr>
          <w:szCs w:val="22"/>
          <w:shd w:val="pct15" w:color="auto" w:fill="auto"/>
        </w:rPr>
        <w:t>Suukaudne</w:t>
      </w:r>
    </w:p>
    <w:p w14:paraId="37C58451" w14:textId="77777777" w:rsidR="00C96E12" w:rsidRPr="008B44F1" w:rsidRDefault="00C96E12" w:rsidP="008B44F1">
      <w:pPr>
        <w:rPr>
          <w:szCs w:val="22"/>
          <w:shd w:val="pct15" w:color="auto" w:fill="auto"/>
        </w:rPr>
      </w:pPr>
    </w:p>
    <w:bookmarkEnd w:id="24"/>
    <w:p w14:paraId="025BF173" w14:textId="77777777" w:rsidR="00F573E9" w:rsidRPr="008B44F1" w:rsidRDefault="00F573E9" w:rsidP="008B44F1">
      <w:pPr>
        <w:pBdr>
          <w:top w:val="single" w:sz="4" w:space="1" w:color="auto"/>
          <w:left w:val="single" w:sz="4" w:space="4" w:color="auto"/>
          <w:bottom w:val="single" w:sz="4" w:space="1" w:color="auto"/>
          <w:right w:val="single" w:sz="4" w:space="4" w:color="auto"/>
        </w:pBdr>
        <w:rPr>
          <w:szCs w:val="22"/>
        </w:rPr>
      </w:pPr>
      <w:r w:rsidRPr="008B44F1">
        <w:rPr>
          <w:szCs w:val="22"/>
        </w:rPr>
        <w:br w:type="page"/>
      </w:r>
    </w:p>
    <w:p w14:paraId="484AEC63" w14:textId="77777777" w:rsidR="00BF1BAA" w:rsidRPr="008B44F1" w:rsidRDefault="00BF1BAA" w:rsidP="008B44F1">
      <w:pPr>
        <w:rPr>
          <w:sz w:val="2"/>
          <w:szCs w:val="2"/>
        </w:rPr>
      </w:pPr>
    </w:p>
    <w:p w14:paraId="1EC1FD59" w14:textId="1C4A8612"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VÄLISPAKENDIL JA SISEPAKENDIL PEAVAD OLEMA JÄRGMISED ANDMED</w:t>
      </w:r>
    </w:p>
    <w:p w14:paraId="13211341"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76EC68DF"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r w:rsidRPr="008B44F1">
        <w:rPr>
          <w:b/>
          <w:szCs w:val="22"/>
        </w:rPr>
        <w:t>KARP</w:t>
      </w:r>
    </w:p>
    <w:p w14:paraId="66801F0E" w14:textId="77777777" w:rsidR="00002FCD" w:rsidRPr="008B44F1" w:rsidRDefault="00002FCD" w:rsidP="008B44F1">
      <w:pPr>
        <w:rPr>
          <w:szCs w:val="22"/>
        </w:rPr>
      </w:pPr>
    </w:p>
    <w:p w14:paraId="5C345997" w14:textId="77777777" w:rsidR="00002FCD" w:rsidRPr="008B44F1" w:rsidRDefault="00002FCD" w:rsidP="008B44F1">
      <w:pPr>
        <w:rPr>
          <w:szCs w:val="22"/>
        </w:rPr>
      </w:pPr>
    </w:p>
    <w:p w14:paraId="5F5DD935"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2E62C0EA" w14:textId="77777777" w:rsidR="00002FCD" w:rsidRPr="008B44F1" w:rsidRDefault="00002FCD" w:rsidP="008B44F1">
      <w:pPr>
        <w:rPr>
          <w:szCs w:val="22"/>
        </w:rPr>
      </w:pPr>
    </w:p>
    <w:p w14:paraId="1D8F91C0" w14:textId="77777777" w:rsidR="00002FCD" w:rsidRPr="008B44F1" w:rsidRDefault="00002FCD" w:rsidP="008B44F1">
      <w:pPr>
        <w:rPr>
          <w:szCs w:val="22"/>
        </w:rPr>
      </w:pPr>
      <w:r w:rsidRPr="008B44F1">
        <w:rPr>
          <w:szCs w:val="22"/>
        </w:rPr>
        <w:t>Lenalidomide Mylan 10 mg kõvakapslid</w:t>
      </w:r>
    </w:p>
    <w:p w14:paraId="27D723D4" w14:textId="77777777" w:rsidR="00002FCD" w:rsidRPr="008B44F1" w:rsidRDefault="0062543B" w:rsidP="008B44F1">
      <w:pPr>
        <w:rPr>
          <w:i/>
          <w:iCs/>
          <w:szCs w:val="22"/>
        </w:rPr>
      </w:pPr>
      <w:r w:rsidRPr="008B44F1">
        <w:rPr>
          <w:i/>
          <w:iCs/>
          <w:szCs w:val="22"/>
        </w:rPr>
        <w:t>l</w:t>
      </w:r>
      <w:r w:rsidR="00002FCD" w:rsidRPr="008B44F1">
        <w:rPr>
          <w:i/>
          <w:iCs/>
          <w:szCs w:val="22"/>
        </w:rPr>
        <w:t>enalidomid</w:t>
      </w:r>
      <w:r w:rsidRPr="008B44F1">
        <w:rPr>
          <w:i/>
          <w:iCs/>
          <w:szCs w:val="22"/>
        </w:rPr>
        <w:t>um</w:t>
      </w:r>
    </w:p>
    <w:p w14:paraId="038654E2" w14:textId="77777777" w:rsidR="00002FCD" w:rsidRPr="008B44F1" w:rsidRDefault="00002FCD" w:rsidP="008B44F1">
      <w:pPr>
        <w:rPr>
          <w:szCs w:val="22"/>
        </w:rPr>
      </w:pPr>
    </w:p>
    <w:p w14:paraId="537325E9" w14:textId="77777777" w:rsidR="00002FCD" w:rsidRPr="008B44F1" w:rsidRDefault="00002FCD" w:rsidP="008B44F1">
      <w:pPr>
        <w:rPr>
          <w:szCs w:val="22"/>
        </w:rPr>
      </w:pPr>
    </w:p>
    <w:p w14:paraId="03824440"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TOIMEAINE(TE) SISALDUS</w:t>
      </w:r>
    </w:p>
    <w:p w14:paraId="3780EE3E" w14:textId="77777777" w:rsidR="00002FCD" w:rsidRPr="008B44F1" w:rsidRDefault="00002FCD" w:rsidP="008B44F1">
      <w:pPr>
        <w:rPr>
          <w:szCs w:val="22"/>
        </w:rPr>
      </w:pPr>
    </w:p>
    <w:p w14:paraId="684093B1" w14:textId="77777777" w:rsidR="00002FCD" w:rsidRPr="008B44F1" w:rsidRDefault="00DF3551" w:rsidP="008B44F1">
      <w:pPr>
        <w:rPr>
          <w:szCs w:val="22"/>
        </w:rPr>
      </w:pPr>
      <w:r w:rsidRPr="008B44F1">
        <w:rPr>
          <w:szCs w:val="22"/>
        </w:rPr>
        <w:t>Üks</w:t>
      </w:r>
      <w:r w:rsidR="00002FCD" w:rsidRPr="008B44F1">
        <w:rPr>
          <w:szCs w:val="22"/>
        </w:rPr>
        <w:t xml:space="preserve"> kapsel sisaldab 10 mg lenalidomiidi.</w:t>
      </w:r>
    </w:p>
    <w:p w14:paraId="106EDEF8" w14:textId="77777777" w:rsidR="00002FCD" w:rsidRPr="008B44F1" w:rsidRDefault="00002FCD" w:rsidP="008B44F1">
      <w:pPr>
        <w:rPr>
          <w:szCs w:val="22"/>
        </w:rPr>
      </w:pPr>
    </w:p>
    <w:p w14:paraId="086C98A1" w14:textId="77777777" w:rsidR="00002FCD" w:rsidRPr="008B44F1" w:rsidRDefault="00002FCD" w:rsidP="008B44F1">
      <w:pPr>
        <w:rPr>
          <w:szCs w:val="22"/>
        </w:rPr>
      </w:pPr>
    </w:p>
    <w:p w14:paraId="4928055F" w14:textId="77777777" w:rsidR="00002FCD" w:rsidRPr="008B44F1" w:rsidRDefault="00002FCD" w:rsidP="008B44F1">
      <w:pPr>
        <w:pBdr>
          <w:top w:val="single" w:sz="4" w:space="1" w:color="auto"/>
          <w:left w:val="single" w:sz="4" w:space="4" w:color="auto"/>
          <w:bottom w:val="single" w:sz="4" w:space="1" w:color="auto"/>
          <w:right w:val="single" w:sz="4" w:space="4" w:color="auto"/>
        </w:pBdr>
        <w:tabs>
          <w:tab w:val="left" w:pos="567"/>
        </w:tabs>
        <w:rPr>
          <w:b/>
          <w:szCs w:val="22"/>
        </w:rPr>
      </w:pPr>
      <w:r w:rsidRPr="008B44F1">
        <w:rPr>
          <w:b/>
          <w:szCs w:val="22"/>
        </w:rPr>
        <w:t>3.</w:t>
      </w:r>
      <w:r w:rsidRPr="008B44F1">
        <w:rPr>
          <w:b/>
          <w:szCs w:val="22"/>
        </w:rPr>
        <w:tab/>
        <w:t>ABIAINED</w:t>
      </w:r>
    </w:p>
    <w:p w14:paraId="1F62DFC9" w14:textId="77777777" w:rsidR="00002FCD" w:rsidRPr="008B44F1" w:rsidRDefault="00002FCD" w:rsidP="008B44F1">
      <w:pPr>
        <w:rPr>
          <w:i/>
          <w:szCs w:val="22"/>
        </w:rPr>
      </w:pPr>
    </w:p>
    <w:p w14:paraId="2F2FE66E" w14:textId="77777777" w:rsidR="00002FCD" w:rsidRPr="008B44F1" w:rsidRDefault="00002FCD" w:rsidP="008B44F1">
      <w:pPr>
        <w:rPr>
          <w:szCs w:val="22"/>
        </w:rPr>
      </w:pPr>
    </w:p>
    <w:p w14:paraId="5BA7DD94"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RAVIMVORM JA PAKENDI SUURUS</w:t>
      </w:r>
    </w:p>
    <w:p w14:paraId="51EC6BE1" w14:textId="77777777" w:rsidR="00002FCD" w:rsidRPr="008B44F1" w:rsidRDefault="00002FCD" w:rsidP="008B44F1">
      <w:pPr>
        <w:rPr>
          <w:szCs w:val="22"/>
        </w:rPr>
      </w:pPr>
    </w:p>
    <w:p w14:paraId="75F36CE7" w14:textId="77777777" w:rsidR="00002FCD" w:rsidRPr="008B44F1" w:rsidRDefault="00002FCD" w:rsidP="008B44F1">
      <w:pPr>
        <w:rPr>
          <w:szCs w:val="22"/>
        </w:rPr>
      </w:pPr>
      <w:r w:rsidRPr="008B44F1">
        <w:rPr>
          <w:szCs w:val="22"/>
          <w:highlight w:val="lightGray"/>
        </w:rPr>
        <w:t>Kõvakapsel</w:t>
      </w:r>
    </w:p>
    <w:p w14:paraId="16A5D5C7" w14:textId="77777777" w:rsidR="00002FCD" w:rsidRPr="008B44F1" w:rsidRDefault="00002FCD" w:rsidP="008B44F1">
      <w:pPr>
        <w:rPr>
          <w:szCs w:val="22"/>
        </w:rPr>
      </w:pPr>
    </w:p>
    <w:p w14:paraId="7306F082" w14:textId="77777777" w:rsidR="00DA4483" w:rsidRPr="008B44F1" w:rsidRDefault="00DA4483" w:rsidP="008B44F1">
      <w:pPr>
        <w:rPr>
          <w:szCs w:val="22"/>
        </w:rPr>
      </w:pPr>
      <w:r w:rsidRPr="008B44F1">
        <w:rPr>
          <w:szCs w:val="22"/>
        </w:rPr>
        <w:t>7 kõvakapslit</w:t>
      </w:r>
    </w:p>
    <w:p w14:paraId="6C45946C" w14:textId="77777777" w:rsidR="00DA4483" w:rsidRPr="008B44F1" w:rsidRDefault="00DA4483" w:rsidP="008B44F1">
      <w:pPr>
        <w:rPr>
          <w:szCs w:val="22"/>
        </w:rPr>
      </w:pPr>
      <w:r w:rsidRPr="008B44F1">
        <w:rPr>
          <w:szCs w:val="22"/>
          <w:highlight w:val="lightGray"/>
        </w:rPr>
        <w:t>7 x 1 kõvakapslit</w:t>
      </w:r>
    </w:p>
    <w:p w14:paraId="445BF456" w14:textId="77777777" w:rsidR="00002FCD" w:rsidRPr="008B44F1" w:rsidRDefault="00002FCD" w:rsidP="008B44F1">
      <w:pPr>
        <w:rPr>
          <w:szCs w:val="22"/>
        </w:rPr>
      </w:pPr>
      <w:r w:rsidRPr="008B44F1">
        <w:rPr>
          <w:szCs w:val="22"/>
          <w:highlight w:val="lightGray"/>
        </w:rPr>
        <w:t>21 kõvakapslit</w:t>
      </w:r>
    </w:p>
    <w:p w14:paraId="16B95FE3" w14:textId="77777777" w:rsidR="00002FCD" w:rsidRPr="008B44F1" w:rsidRDefault="00002FCD" w:rsidP="008B44F1">
      <w:pPr>
        <w:rPr>
          <w:szCs w:val="22"/>
        </w:rPr>
      </w:pPr>
      <w:r w:rsidRPr="008B44F1">
        <w:rPr>
          <w:szCs w:val="22"/>
          <w:highlight w:val="lightGray"/>
        </w:rPr>
        <w:t>21 </w:t>
      </w:r>
      <w:r w:rsidR="00264A52" w:rsidRPr="008B44F1">
        <w:rPr>
          <w:szCs w:val="22"/>
          <w:highlight w:val="lightGray"/>
        </w:rPr>
        <w:t>x</w:t>
      </w:r>
      <w:r w:rsidRPr="008B44F1">
        <w:rPr>
          <w:szCs w:val="22"/>
          <w:highlight w:val="lightGray"/>
        </w:rPr>
        <w:t> 1</w:t>
      </w:r>
      <w:r w:rsidR="00DF3551" w:rsidRPr="008B44F1">
        <w:rPr>
          <w:szCs w:val="22"/>
          <w:highlight w:val="lightGray"/>
        </w:rPr>
        <w:t> </w:t>
      </w:r>
      <w:r w:rsidRPr="008B44F1">
        <w:rPr>
          <w:szCs w:val="22"/>
          <w:highlight w:val="lightGray"/>
        </w:rPr>
        <w:t>kõvakapslit</w:t>
      </w:r>
    </w:p>
    <w:p w14:paraId="60A0365E" w14:textId="77777777" w:rsidR="00002FCD" w:rsidRPr="008B44F1" w:rsidRDefault="00002FCD" w:rsidP="008B44F1">
      <w:pPr>
        <w:rPr>
          <w:szCs w:val="22"/>
        </w:rPr>
      </w:pPr>
    </w:p>
    <w:p w14:paraId="7D52A91C" w14:textId="77777777" w:rsidR="00002FCD" w:rsidRPr="008B44F1" w:rsidRDefault="00002FCD" w:rsidP="008B44F1">
      <w:pPr>
        <w:rPr>
          <w:szCs w:val="22"/>
        </w:rPr>
      </w:pPr>
    </w:p>
    <w:p w14:paraId="672E85C4"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 xml:space="preserve">MANUSTAMISVIIS JA </w:t>
      </w:r>
      <w:r w:rsidR="00180847" w:rsidRPr="008B44F1">
        <w:rPr>
          <w:b/>
          <w:szCs w:val="22"/>
        </w:rPr>
        <w:t>-</w:t>
      </w:r>
      <w:r w:rsidRPr="008B44F1">
        <w:rPr>
          <w:b/>
          <w:szCs w:val="22"/>
        </w:rPr>
        <w:t>TEE</w:t>
      </w:r>
      <w:r w:rsidR="0065508C" w:rsidRPr="008B44F1">
        <w:rPr>
          <w:b/>
          <w:szCs w:val="22"/>
        </w:rPr>
        <w:t>(D)</w:t>
      </w:r>
    </w:p>
    <w:p w14:paraId="7ECE8DEF" w14:textId="77777777" w:rsidR="00002FCD" w:rsidRPr="008B44F1" w:rsidRDefault="00002FCD" w:rsidP="008B44F1">
      <w:pPr>
        <w:rPr>
          <w:szCs w:val="22"/>
        </w:rPr>
      </w:pPr>
    </w:p>
    <w:p w14:paraId="552812F1" w14:textId="77777777" w:rsidR="00002FCD" w:rsidRPr="008B44F1" w:rsidRDefault="00002FCD" w:rsidP="008B44F1">
      <w:pPr>
        <w:rPr>
          <w:szCs w:val="22"/>
        </w:rPr>
      </w:pPr>
      <w:r w:rsidRPr="008B44F1">
        <w:rPr>
          <w:szCs w:val="22"/>
        </w:rPr>
        <w:t>Suukaudne.</w:t>
      </w:r>
    </w:p>
    <w:p w14:paraId="7D6B90F9" w14:textId="77777777" w:rsidR="00002FCD" w:rsidRPr="008B44F1" w:rsidRDefault="00002FCD" w:rsidP="008B44F1">
      <w:pPr>
        <w:rPr>
          <w:szCs w:val="22"/>
        </w:rPr>
      </w:pPr>
      <w:r w:rsidRPr="008B44F1">
        <w:rPr>
          <w:szCs w:val="22"/>
        </w:rPr>
        <w:t>Enne ravimi kasutamist lugege pakendi infolehte.</w:t>
      </w:r>
    </w:p>
    <w:p w14:paraId="22A5901A" w14:textId="77777777" w:rsidR="00002FCD" w:rsidRPr="008B44F1" w:rsidRDefault="00002FCD" w:rsidP="008B44F1">
      <w:pPr>
        <w:rPr>
          <w:szCs w:val="22"/>
        </w:rPr>
      </w:pPr>
    </w:p>
    <w:p w14:paraId="449601CC" w14:textId="77777777" w:rsidR="00002FCD" w:rsidRPr="008B44F1" w:rsidRDefault="00002FCD" w:rsidP="008B44F1">
      <w:pPr>
        <w:rPr>
          <w:szCs w:val="22"/>
        </w:rPr>
      </w:pPr>
    </w:p>
    <w:p w14:paraId="49CFCC78"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6.</w:t>
      </w:r>
      <w:r w:rsidRPr="008B44F1">
        <w:rPr>
          <w:b/>
          <w:szCs w:val="22"/>
        </w:rPr>
        <w:tab/>
        <w:t>ERIHOIATUS, ET RAVIMIT TULEB HOIDA LASTE EEST VARJATUD JA KÄTTESAAMATUS KOHAS</w:t>
      </w:r>
    </w:p>
    <w:p w14:paraId="43E3FDDF" w14:textId="77777777" w:rsidR="00002FCD" w:rsidRPr="008B44F1" w:rsidRDefault="00002FCD" w:rsidP="008B44F1">
      <w:pPr>
        <w:rPr>
          <w:szCs w:val="22"/>
        </w:rPr>
      </w:pPr>
    </w:p>
    <w:p w14:paraId="1C8F2B88" w14:textId="77777777" w:rsidR="00002FCD" w:rsidRPr="008B44F1" w:rsidRDefault="00002FCD" w:rsidP="008B44F1">
      <w:pPr>
        <w:rPr>
          <w:szCs w:val="22"/>
        </w:rPr>
      </w:pPr>
      <w:r w:rsidRPr="008B44F1">
        <w:rPr>
          <w:szCs w:val="22"/>
        </w:rPr>
        <w:t>Hoida laste eest varjatud ja kättesaamatus kohas.</w:t>
      </w:r>
    </w:p>
    <w:p w14:paraId="3B85B9E0" w14:textId="77777777" w:rsidR="00002FCD" w:rsidRPr="008B44F1" w:rsidRDefault="00002FCD" w:rsidP="008B44F1">
      <w:pPr>
        <w:rPr>
          <w:szCs w:val="22"/>
        </w:rPr>
      </w:pPr>
    </w:p>
    <w:p w14:paraId="1438AC6E" w14:textId="77777777" w:rsidR="00002FCD" w:rsidRPr="008B44F1" w:rsidRDefault="00002FCD" w:rsidP="008B44F1">
      <w:pPr>
        <w:rPr>
          <w:szCs w:val="22"/>
        </w:rPr>
      </w:pPr>
    </w:p>
    <w:p w14:paraId="5D3BBA92"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7.</w:t>
      </w:r>
      <w:r w:rsidRPr="008B44F1">
        <w:rPr>
          <w:b/>
          <w:szCs w:val="22"/>
        </w:rPr>
        <w:tab/>
        <w:t>TEISED ERIHOIATUSED (VAJADUSEL)</w:t>
      </w:r>
    </w:p>
    <w:p w14:paraId="57715F3C" w14:textId="77777777" w:rsidR="00002FCD" w:rsidRPr="008B44F1" w:rsidRDefault="00002FCD" w:rsidP="008B44F1">
      <w:pPr>
        <w:rPr>
          <w:bCs/>
          <w:szCs w:val="22"/>
        </w:rPr>
      </w:pPr>
    </w:p>
    <w:p w14:paraId="335F65BA" w14:textId="77777777" w:rsidR="00002FCD" w:rsidRPr="008B44F1" w:rsidRDefault="00002FCD" w:rsidP="008B44F1">
      <w:pPr>
        <w:rPr>
          <w:szCs w:val="22"/>
        </w:rPr>
      </w:pPr>
      <w:r w:rsidRPr="008B44F1">
        <w:rPr>
          <w:bCs/>
          <w:szCs w:val="22"/>
        </w:rPr>
        <w:t xml:space="preserve">HOIATUS! </w:t>
      </w:r>
      <w:r w:rsidRPr="008B44F1">
        <w:rPr>
          <w:szCs w:val="22"/>
        </w:rPr>
        <w:t>Raskete sünnidefektide oht. Mitte kasutada raseduse ega imetamise ajal.</w:t>
      </w:r>
    </w:p>
    <w:p w14:paraId="6DCE5DBE" w14:textId="77777777" w:rsidR="00002FCD" w:rsidRPr="008B44F1" w:rsidRDefault="00002FCD" w:rsidP="008B44F1">
      <w:pPr>
        <w:rPr>
          <w:szCs w:val="22"/>
        </w:rPr>
      </w:pPr>
      <w:r w:rsidRPr="008B44F1">
        <w:rPr>
          <w:szCs w:val="22"/>
        </w:rPr>
        <w:t>Peate järgima Lenalidomide Mylan</w:t>
      </w:r>
      <w:r w:rsidRPr="008B44F1">
        <w:t>i</w:t>
      </w:r>
      <w:r w:rsidRPr="008B44F1">
        <w:rPr>
          <w:szCs w:val="22"/>
        </w:rPr>
        <w:t xml:space="preserve"> raseduse ennetusprogrammi</w:t>
      </w:r>
      <w:r w:rsidRPr="008B44F1">
        <w:rPr>
          <w:bCs/>
          <w:szCs w:val="22"/>
        </w:rPr>
        <w:t>.</w:t>
      </w:r>
    </w:p>
    <w:p w14:paraId="20EF45AD" w14:textId="77777777" w:rsidR="00002FCD" w:rsidRPr="008B44F1" w:rsidRDefault="00002FCD" w:rsidP="008B44F1">
      <w:pPr>
        <w:rPr>
          <w:szCs w:val="22"/>
        </w:rPr>
      </w:pPr>
    </w:p>
    <w:p w14:paraId="1650B6DF" w14:textId="77777777" w:rsidR="00002FCD" w:rsidRPr="008B44F1" w:rsidRDefault="00002FCD" w:rsidP="008B44F1">
      <w:pPr>
        <w:rPr>
          <w:szCs w:val="22"/>
        </w:rPr>
      </w:pPr>
    </w:p>
    <w:p w14:paraId="31844541"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8.</w:t>
      </w:r>
      <w:r w:rsidRPr="008B44F1">
        <w:rPr>
          <w:b/>
          <w:szCs w:val="22"/>
        </w:rPr>
        <w:tab/>
        <w:t>KÕLBLIKKUSAEG</w:t>
      </w:r>
    </w:p>
    <w:p w14:paraId="3A61A9F4" w14:textId="77777777" w:rsidR="00002FCD" w:rsidRPr="008B44F1" w:rsidRDefault="00002FCD" w:rsidP="008B44F1">
      <w:pPr>
        <w:rPr>
          <w:szCs w:val="22"/>
        </w:rPr>
      </w:pPr>
    </w:p>
    <w:p w14:paraId="4FC1B93A" w14:textId="77777777" w:rsidR="00002FCD" w:rsidRPr="008B44F1" w:rsidRDefault="00002FCD" w:rsidP="008B44F1">
      <w:pPr>
        <w:rPr>
          <w:szCs w:val="22"/>
        </w:rPr>
      </w:pPr>
      <w:r w:rsidRPr="008B44F1">
        <w:rPr>
          <w:szCs w:val="22"/>
        </w:rPr>
        <w:t>EXP</w:t>
      </w:r>
    </w:p>
    <w:p w14:paraId="55EBB9C4" w14:textId="77777777" w:rsidR="00002FCD" w:rsidRPr="008B44F1" w:rsidRDefault="00002FCD" w:rsidP="008B44F1">
      <w:pPr>
        <w:rPr>
          <w:szCs w:val="22"/>
        </w:rPr>
      </w:pPr>
    </w:p>
    <w:p w14:paraId="4F4269EC" w14:textId="77777777" w:rsidR="00002FCD" w:rsidRPr="008B44F1" w:rsidRDefault="00002FCD" w:rsidP="008B44F1">
      <w:pPr>
        <w:rPr>
          <w:szCs w:val="22"/>
        </w:rPr>
      </w:pPr>
    </w:p>
    <w:p w14:paraId="41E654C8" w14:textId="77777777" w:rsidR="00002FCD" w:rsidRPr="008B44F1" w:rsidRDefault="00002FCD" w:rsidP="008B44F1">
      <w:pPr>
        <w:keepNext/>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lastRenderedPageBreak/>
        <w:t>9.</w:t>
      </w:r>
      <w:r w:rsidRPr="008B44F1">
        <w:rPr>
          <w:b/>
          <w:szCs w:val="22"/>
        </w:rPr>
        <w:tab/>
        <w:t>SÄILITAMISE ERITINGIMUSED</w:t>
      </w:r>
    </w:p>
    <w:p w14:paraId="3C4F5286" w14:textId="77777777" w:rsidR="00002FCD" w:rsidRPr="008B44F1" w:rsidRDefault="00002FCD" w:rsidP="008B44F1">
      <w:pPr>
        <w:keepNext/>
        <w:rPr>
          <w:szCs w:val="22"/>
        </w:rPr>
      </w:pPr>
    </w:p>
    <w:p w14:paraId="4A1DBEAA" w14:textId="77777777" w:rsidR="00002FCD" w:rsidRPr="008B44F1" w:rsidRDefault="00002FCD" w:rsidP="008B44F1">
      <w:pPr>
        <w:keepNext/>
        <w:rPr>
          <w:szCs w:val="22"/>
        </w:rPr>
      </w:pPr>
      <w:r w:rsidRPr="008B44F1">
        <w:rPr>
          <w:szCs w:val="22"/>
        </w:rPr>
        <w:t>Hoida temperatuuril kuni 30 ℃</w:t>
      </w:r>
      <w:r w:rsidR="001A1136" w:rsidRPr="008B44F1">
        <w:rPr>
          <w:szCs w:val="22"/>
        </w:rPr>
        <w:t>.</w:t>
      </w:r>
    </w:p>
    <w:p w14:paraId="72284D61" w14:textId="77777777" w:rsidR="00002FCD" w:rsidRPr="008B44F1" w:rsidRDefault="00002FCD" w:rsidP="008B44F1">
      <w:pPr>
        <w:rPr>
          <w:szCs w:val="22"/>
        </w:rPr>
      </w:pPr>
    </w:p>
    <w:p w14:paraId="0F2D8956" w14:textId="77777777" w:rsidR="00002FCD" w:rsidRPr="008B44F1" w:rsidRDefault="00002FCD" w:rsidP="008B44F1">
      <w:pPr>
        <w:rPr>
          <w:szCs w:val="22"/>
        </w:rPr>
      </w:pPr>
    </w:p>
    <w:p w14:paraId="60FA6EE6"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10.</w:t>
      </w:r>
      <w:r w:rsidRPr="008B44F1">
        <w:rPr>
          <w:b/>
          <w:szCs w:val="22"/>
        </w:rPr>
        <w:tab/>
        <w:t>ERINÕUDED KASUTAMATA JÄÄNUD RAVIMPREPARAADI VÕI SELLEST TEKKINUD JÄÄTMEMATERJALI HÄVITAMISEKS, VASTAVALT VAJADUSELE</w:t>
      </w:r>
    </w:p>
    <w:p w14:paraId="027D526A" w14:textId="77777777" w:rsidR="00002FCD" w:rsidRPr="008B44F1" w:rsidRDefault="00002FCD" w:rsidP="008B44F1">
      <w:pPr>
        <w:rPr>
          <w:szCs w:val="22"/>
        </w:rPr>
      </w:pPr>
    </w:p>
    <w:p w14:paraId="1CCF4C5B" w14:textId="77777777" w:rsidR="00002FCD" w:rsidRPr="008B44F1" w:rsidRDefault="00002FCD" w:rsidP="008B44F1">
      <w:pPr>
        <w:rPr>
          <w:szCs w:val="22"/>
        </w:rPr>
      </w:pPr>
    </w:p>
    <w:p w14:paraId="57B0FA1A"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11.</w:t>
      </w:r>
      <w:r w:rsidRPr="008B44F1">
        <w:rPr>
          <w:b/>
          <w:szCs w:val="22"/>
        </w:rPr>
        <w:tab/>
        <w:t>MÜÜGILOA HOIDJA NIMI JA AADRESS</w:t>
      </w:r>
    </w:p>
    <w:p w14:paraId="3B77AD62" w14:textId="77777777" w:rsidR="00002FCD" w:rsidRPr="008B44F1" w:rsidRDefault="00002FCD" w:rsidP="008B44F1">
      <w:pPr>
        <w:rPr>
          <w:szCs w:val="22"/>
        </w:rPr>
      </w:pPr>
    </w:p>
    <w:p w14:paraId="0C64D5CA" w14:textId="77777777" w:rsidR="00AD0EFC" w:rsidRPr="000F7A88" w:rsidRDefault="00AD0EFC" w:rsidP="00AD0EFC">
      <w:pPr>
        <w:rPr>
          <w:lang w:eastAsia="en-US"/>
        </w:rPr>
      </w:pPr>
      <w:r w:rsidRPr="000F7A88">
        <w:t>Mylan Pharmaceuticals Limited</w:t>
      </w:r>
    </w:p>
    <w:p w14:paraId="136A5152" w14:textId="77777777" w:rsidR="00AD0EFC" w:rsidRPr="000F7A88" w:rsidRDefault="00AD0EFC" w:rsidP="00AD0EFC">
      <w:r w:rsidRPr="000F7A88">
        <w:t xml:space="preserve">Damastown Industrial Park, </w:t>
      </w:r>
    </w:p>
    <w:p w14:paraId="70BE6D56" w14:textId="77777777" w:rsidR="00AD0EFC" w:rsidRPr="000F7A88" w:rsidRDefault="00AD0EFC" w:rsidP="00AD0EFC">
      <w:r w:rsidRPr="000F7A88">
        <w:t xml:space="preserve">Mulhuddart, Dublin 15, </w:t>
      </w:r>
    </w:p>
    <w:p w14:paraId="23A1C5AC" w14:textId="27FBAAFC" w:rsidR="00002FCD" w:rsidRPr="008B44F1" w:rsidRDefault="00AD0EFC" w:rsidP="008B44F1">
      <w:pPr>
        <w:keepNext/>
        <w:ind w:left="567" w:hanging="567"/>
        <w:rPr>
          <w:bCs/>
          <w:szCs w:val="22"/>
        </w:rPr>
      </w:pPr>
      <w:r w:rsidRPr="000F7A88">
        <w:t>DUBLIN</w:t>
      </w:r>
    </w:p>
    <w:p w14:paraId="10291381" w14:textId="77777777" w:rsidR="00002FCD" w:rsidRPr="008B44F1" w:rsidRDefault="00002FCD" w:rsidP="008B44F1">
      <w:pPr>
        <w:keepNext/>
        <w:ind w:left="567" w:hanging="567"/>
        <w:rPr>
          <w:bCs/>
          <w:szCs w:val="22"/>
        </w:rPr>
      </w:pPr>
      <w:r w:rsidRPr="008B44F1">
        <w:rPr>
          <w:bCs/>
          <w:szCs w:val="22"/>
        </w:rPr>
        <w:t>Iirimaa</w:t>
      </w:r>
    </w:p>
    <w:p w14:paraId="12DE024D" w14:textId="77777777" w:rsidR="00002FCD" w:rsidRPr="008B44F1" w:rsidRDefault="00002FCD" w:rsidP="008B44F1">
      <w:pPr>
        <w:rPr>
          <w:szCs w:val="22"/>
        </w:rPr>
      </w:pPr>
    </w:p>
    <w:p w14:paraId="6A0AED8E" w14:textId="77777777" w:rsidR="00002FCD" w:rsidRPr="008B44F1" w:rsidRDefault="00002FCD" w:rsidP="008B44F1">
      <w:pPr>
        <w:rPr>
          <w:szCs w:val="22"/>
        </w:rPr>
      </w:pPr>
    </w:p>
    <w:p w14:paraId="40485985"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12.</w:t>
      </w:r>
      <w:r w:rsidRPr="008B44F1">
        <w:rPr>
          <w:b/>
          <w:szCs w:val="22"/>
        </w:rPr>
        <w:tab/>
        <w:t>MÜÜGILOA NUMBER (NUMBRID)</w:t>
      </w:r>
    </w:p>
    <w:p w14:paraId="329F239A" w14:textId="77777777" w:rsidR="00002FCD" w:rsidRPr="008B44F1" w:rsidRDefault="00002FCD" w:rsidP="008B44F1">
      <w:pPr>
        <w:rPr>
          <w:szCs w:val="22"/>
        </w:rPr>
      </w:pPr>
    </w:p>
    <w:p w14:paraId="1E258E15" w14:textId="77777777" w:rsidR="00DA01E0" w:rsidRPr="00C650C1" w:rsidRDefault="00DA01E0" w:rsidP="008B44F1">
      <w:pPr>
        <w:rPr>
          <w:rFonts w:eastAsia="Calibri"/>
          <w:highlight w:val="lightGray"/>
          <w:lang w:eastAsia="en-US"/>
        </w:rPr>
      </w:pPr>
      <w:r w:rsidRPr="00C650C1">
        <w:rPr>
          <w:rFonts w:eastAsia="Calibri"/>
          <w:lang w:eastAsia="en-US"/>
        </w:rPr>
        <w:t>EU/1/20/1490/009</w:t>
      </w:r>
      <w:r w:rsidR="00DA4483" w:rsidRPr="00C650C1">
        <w:rPr>
          <w:rFonts w:eastAsia="Calibri"/>
          <w:lang w:eastAsia="en-US"/>
        </w:rPr>
        <w:t xml:space="preserve"> </w:t>
      </w:r>
      <w:r w:rsidR="00DA4483" w:rsidRPr="00C650C1">
        <w:rPr>
          <w:rFonts w:eastAsia="Calibri"/>
          <w:highlight w:val="lightGray"/>
          <w:lang w:eastAsia="en-US"/>
        </w:rPr>
        <w:t>21 kapslit</w:t>
      </w:r>
    </w:p>
    <w:p w14:paraId="21C88BE1" w14:textId="77777777" w:rsidR="00DA4483" w:rsidRPr="008B44F1" w:rsidRDefault="00DA01E0" w:rsidP="008B44F1">
      <w:pPr>
        <w:rPr>
          <w:rFonts w:eastAsia="Calibri"/>
          <w:highlight w:val="lightGray"/>
          <w:lang w:eastAsia="en-US"/>
        </w:rPr>
      </w:pPr>
      <w:r w:rsidRPr="008B44F1">
        <w:rPr>
          <w:rFonts w:eastAsia="Calibri"/>
          <w:highlight w:val="lightGray"/>
          <w:lang w:val="sv-SE" w:eastAsia="en-US"/>
        </w:rPr>
        <w:t>EU/1/20/1490/010</w:t>
      </w:r>
      <w:r w:rsidR="00DA4483" w:rsidRPr="008B44F1">
        <w:rPr>
          <w:rFonts w:eastAsia="Calibri"/>
          <w:highlight w:val="lightGray"/>
          <w:lang w:val="sv-SE" w:eastAsia="en-US"/>
        </w:rPr>
        <w:t xml:space="preserve"> </w:t>
      </w:r>
      <w:r w:rsidR="00DA4483" w:rsidRPr="008B44F1">
        <w:rPr>
          <w:rFonts w:eastAsia="Calibri"/>
          <w:highlight w:val="lightGray"/>
          <w:lang w:eastAsia="en-US"/>
        </w:rPr>
        <w:t>21 x 1 kapsel (üksikannus)</w:t>
      </w:r>
    </w:p>
    <w:p w14:paraId="25AAFED2" w14:textId="77777777" w:rsidR="00DA4483" w:rsidRPr="008B44F1" w:rsidRDefault="00DA4483" w:rsidP="008B44F1">
      <w:pPr>
        <w:rPr>
          <w:rFonts w:eastAsia="Calibri"/>
          <w:highlight w:val="lightGray"/>
          <w:lang w:val="sv-SE" w:eastAsia="en-US"/>
        </w:rPr>
      </w:pPr>
      <w:r w:rsidRPr="008B44F1">
        <w:rPr>
          <w:rFonts w:eastAsia="Calibri"/>
          <w:highlight w:val="lightGray"/>
          <w:lang w:val="sv-SE" w:eastAsia="en-US"/>
        </w:rPr>
        <w:t>EU/1/20/1490/022 7 kapslit</w:t>
      </w:r>
    </w:p>
    <w:p w14:paraId="2BFE8E17" w14:textId="77777777" w:rsidR="00002FCD" w:rsidRPr="008B44F1" w:rsidRDefault="00DA4483" w:rsidP="008B44F1">
      <w:pPr>
        <w:rPr>
          <w:szCs w:val="22"/>
        </w:rPr>
      </w:pPr>
      <w:r w:rsidRPr="008B44F1">
        <w:rPr>
          <w:rFonts w:eastAsia="Calibri"/>
          <w:highlight w:val="lightGray"/>
          <w:lang w:val="sv-SE" w:eastAsia="en-US"/>
        </w:rPr>
        <w:t xml:space="preserve">EU/1/20/1490/023 </w:t>
      </w:r>
      <w:r w:rsidRPr="008B44F1">
        <w:rPr>
          <w:rFonts w:eastAsia="Calibri"/>
          <w:highlight w:val="lightGray"/>
          <w:lang w:eastAsia="en-US"/>
        </w:rPr>
        <w:t>7 x 1 kapsel (üksikannus)</w:t>
      </w:r>
    </w:p>
    <w:p w14:paraId="5F9DCCFD" w14:textId="77777777" w:rsidR="00002FCD" w:rsidRPr="008B44F1" w:rsidRDefault="00002FCD" w:rsidP="008B44F1">
      <w:pPr>
        <w:rPr>
          <w:szCs w:val="22"/>
        </w:rPr>
      </w:pPr>
    </w:p>
    <w:p w14:paraId="43CDEE6F" w14:textId="77777777" w:rsidR="00002FCD" w:rsidRPr="008B44F1" w:rsidRDefault="00002FCD" w:rsidP="008B44F1">
      <w:pPr>
        <w:rPr>
          <w:szCs w:val="22"/>
        </w:rPr>
      </w:pPr>
    </w:p>
    <w:p w14:paraId="4E410113"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13.</w:t>
      </w:r>
      <w:r w:rsidRPr="008B44F1">
        <w:rPr>
          <w:b/>
          <w:szCs w:val="22"/>
        </w:rPr>
        <w:tab/>
        <w:t>PARTII NUMBER</w:t>
      </w:r>
    </w:p>
    <w:p w14:paraId="2ED30D32" w14:textId="77777777" w:rsidR="00002FCD" w:rsidRPr="008B44F1" w:rsidRDefault="00002FCD" w:rsidP="008B44F1">
      <w:pPr>
        <w:rPr>
          <w:szCs w:val="22"/>
        </w:rPr>
      </w:pPr>
    </w:p>
    <w:p w14:paraId="71AE0217" w14:textId="77777777" w:rsidR="00002FCD" w:rsidRPr="008B44F1" w:rsidRDefault="0062543B" w:rsidP="008B44F1">
      <w:pPr>
        <w:rPr>
          <w:szCs w:val="22"/>
        </w:rPr>
      </w:pPr>
      <w:r w:rsidRPr="008B44F1">
        <w:rPr>
          <w:szCs w:val="22"/>
        </w:rPr>
        <w:t>Lot</w:t>
      </w:r>
    </w:p>
    <w:p w14:paraId="3B931EC6" w14:textId="77777777" w:rsidR="00002FCD" w:rsidRPr="008B44F1" w:rsidRDefault="00002FCD" w:rsidP="008B44F1">
      <w:pPr>
        <w:rPr>
          <w:szCs w:val="22"/>
        </w:rPr>
      </w:pPr>
    </w:p>
    <w:p w14:paraId="1610537F" w14:textId="77777777" w:rsidR="00002FCD" w:rsidRPr="008B44F1" w:rsidRDefault="00002FCD" w:rsidP="008B44F1">
      <w:pPr>
        <w:rPr>
          <w:szCs w:val="22"/>
        </w:rPr>
      </w:pPr>
    </w:p>
    <w:p w14:paraId="0B5FE025"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14.</w:t>
      </w:r>
      <w:r w:rsidRPr="008B44F1">
        <w:rPr>
          <w:b/>
          <w:szCs w:val="22"/>
        </w:rPr>
        <w:tab/>
        <w:t>RAVIMI VÄLJASTAMISTINGIMUSED</w:t>
      </w:r>
    </w:p>
    <w:p w14:paraId="782696F9" w14:textId="77777777" w:rsidR="00002FCD" w:rsidRPr="008B44F1" w:rsidRDefault="00002FCD" w:rsidP="008B44F1">
      <w:pPr>
        <w:rPr>
          <w:szCs w:val="22"/>
        </w:rPr>
      </w:pPr>
    </w:p>
    <w:p w14:paraId="7B7ABCC0" w14:textId="77777777" w:rsidR="00002FCD" w:rsidRPr="008B44F1" w:rsidRDefault="00002FCD" w:rsidP="008B44F1">
      <w:pPr>
        <w:rPr>
          <w:szCs w:val="22"/>
        </w:rPr>
      </w:pPr>
    </w:p>
    <w:p w14:paraId="2EA7F9FA"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15.</w:t>
      </w:r>
      <w:r w:rsidRPr="008B44F1">
        <w:rPr>
          <w:b/>
          <w:szCs w:val="22"/>
        </w:rPr>
        <w:tab/>
        <w:t>KASUTUSJUHEND</w:t>
      </w:r>
    </w:p>
    <w:p w14:paraId="7D2DB8C5" w14:textId="77777777" w:rsidR="00002FCD" w:rsidRPr="008B44F1" w:rsidRDefault="00002FCD" w:rsidP="008B44F1">
      <w:pPr>
        <w:rPr>
          <w:b/>
          <w:szCs w:val="22"/>
          <w:u w:val="single"/>
        </w:rPr>
      </w:pPr>
    </w:p>
    <w:p w14:paraId="5E164C4F" w14:textId="77777777" w:rsidR="00002FCD" w:rsidRPr="008B44F1" w:rsidRDefault="00002FCD" w:rsidP="008B44F1">
      <w:pPr>
        <w:rPr>
          <w:szCs w:val="22"/>
        </w:rPr>
      </w:pPr>
    </w:p>
    <w:p w14:paraId="187A5E86"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16.</w:t>
      </w:r>
      <w:r w:rsidRPr="008B44F1">
        <w:rPr>
          <w:b/>
          <w:szCs w:val="22"/>
        </w:rPr>
        <w:tab/>
        <w:t>TEAVE BRAILLE’ KIRJAS (PUNKTKIRJAS)</w:t>
      </w:r>
    </w:p>
    <w:p w14:paraId="2988FCC5" w14:textId="77777777" w:rsidR="00002FCD" w:rsidRPr="008B44F1" w:rsidRDefault="00002FCD" w:rsidP="008B44F1">
      <w:pPr>
        <w:rPr>
          <w:b/>
          <w:szCs w:val="22"/>
          <w:u w:val="single"/>
        </w:rPr>
      </w:pPr>
    </w:p>
    <w:p w14:paraId="0755CCFD" w14:textId="77777777" w:rsidR="00002FCD" w:rsidRPr="008B44F1" w:rsidRDefault="00002FCD" w:rsidP="008B44F1">
      <w:pPr>
        <w:rPr>
          <w:szCs w:val="22"/>
        </w:rPr>
      </w:pPr>
      <w:r w:rsidRPr="008B44F1">
        <w:rPr>
          <w:noProof/>
          <w:szCs w:val="22"/>
        </w:rPr>
        <w:t>L</w:t>
      </w:r>
      <w:r w:rsidRPr="008B44F1">
        <w:rPr>
          <w:szCs w:val="22"/>
        </w:rPr>
        <w:t xml:space="preserve">enalidomide </w:t>
      </w:r>
      <w:r w:rsidRPr="008B44F1">
        <w:rPr>
          <w:noProof/>
          <w:szCs w:val="22"/>
        </w:rPr>
        <w:t>M</w:t>
      </w:r>
      <w:r w:rsidRPr="008B44F1">
        <w:rPr>
          <w:szCs w:val="22"/>
        </w:rPr>
        <w:t xml:space="preserve">ylan 10 mg </w:t>
      </w:r>
      <w:r w:rsidRPr="008B44F1">
        <w:rPr>
          <w:szCs w:val="22"/>
          <w:highlight w:val="lightGray"/>
        </w:rPr>
        <w:t>kõvakapslid</w:t>
      </w:r>
    </w:p>
    <w:p w14:paraId="01A5BAF7" w14:textId="77777777" w:rsidR="00002FCD" w:rsidRPr="008B44F1" w:rsidRDefault="00002FCD" w:rsidP="008B44F1">
      <w:pPr>
        <w:rPr>
          <w:szCs w:val="22"/>
        </w:rPr>
      </w:pPr>
    </w:p>
    <w:p w14:paraId="4E0239EC" w14:textId="77777777" w:rsidR="00002FCD" w:rsidRPr="008B44F1" w:rsidRDefault="00002FCD" w:rsidP="008B44F1">
      <w:pPr>
        <w:rPr>
          <w:szCs w:val="22"/>
          <w:shd w:val="clear" w:color="auto" w:fill="CCCCCC"/>
        </w:rPr>
      </w:pPr>
    </w:p>
    <w:p w14:paraId="4674E24F"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i/>
        </w:rPr>
      </w:pPr>
      <w:r w:rsidRPr="008B44F1">
        <w:rPr>
          <w:b/>
        </w:rPr>
        <w:t>17.</w:t>
      </w:r>
      <w:r w:rsidRPr="008B44F1">
        <w:rPr>
          <w:b/>
        </w:rPr>
        <w:tab/>
        <w:t>AINULAADNE IDENTIFIKAATOR – 2D-vöötkood</w:t>
      </w:r>
    </w:p>
    <w:p w14:paraId="0D1AD242" w14:textId="77777777" w:rsidR="00002FCD" w:rsidRPr="008B44F1" w:rsidRDefault="00002FCD" w:rsidP="008B44F1"/>
    <w:p w14:paraId="5900F47C" w14:textId="77777777" w:rsidR="00002FCD" w:rsidRPr="008B44F1" w:rsidRDefault="00002FCD" w:rsidP="008B44F1">
      <w:r w:rsidRPr="008B44F1">
        <w:rPr>
          <w:highlight w:val="lightGray"/>
        </w:rPr>
        <w:t>Lisatud on 2D-vöötkood, mis sisaldab ainulaadset identifikaatorit.</w:t>
      </w:r>
    </w:p>
    <w:p w14:paraId="14B00FF7" w14:textId="77777777" w:rsidR="00002FCD" w:rsidRPr="008B44F1" w:rsidRDefault="00002FCD" w:rsidP="008B44F1"/>
    <w:p w14:paraId="4161452E" w14:textId="77777777" w:rsidR="00002FCD" w:rsidRPr="008B44F1" w:rsidRDefault="00002FCD" w:rsidP="008B44F1"/>
    <w:p w14:paraId="4BA7D65E"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i/>
        </w:rPr>
      </w:pPr>
      <w:r w:rsidRPr="008B44F1">
        <w:rPr>
          <w:b/>
        </w:rPr>
        <w:t>18.</w:t>
      </w:r>
      <w:r w:rsidRPr="008B44F1">
        <w:rPr>
          <w:b/>
        </w:rPr>
        <w:tab/>
        <w:t>AINULAADNE IDENTIFIKAATOR – INIMLOETAVAD ANDMED</w:t>
      </w:r>
    </w:p>
    <w:p w14:paraId="00D7BA21" w14:textId="77777777" w:rsidR="00002FCD" w:rsidRPr="008B44F1" w:rsidRDefault="00002FCD" w:rsidP="008B44F1"/>
    <w:p w14:paraId="6F0C3FA1" w14:textId="77777777" w:rsidR="00002FCD" w:rsidRPr="008B44F1" w:rsidRDefault="00002FCD" w:rsidP="008B44F1">
      <w:pPr>
        <w:rPr>
          <w:szCs w:val="22"/>
        </w:rPr>
      </w:pPr>
      <w:r w:rsidRPr="008B44F1">
        <w:rPr>
          <w:szCs w:val="22"/>
        </w:rPr>
        <w:t>PC</w:t>
      </w:r>
    </w:p>
    <w:p w14:paraId="43F1F3CF" w14:textId="77777777" w:rsidR="00002FCD" w:rsidRPr="008B44F1" w:rsidRDefault="00002FCD" w:rsidP="008B44F1">
      <w:pPr>
        <w:rPr>
          <w:szCs w:val="22"/>
        </w:rPr>
      </w:pPr>
      <w:r w:rsidRPr="008B44F1">
        <w:rPr>
          <w:szCs w:val="22"/>
        </w:rPr>
        <w:t>SN</w:t>
      </w:r>
    </w:p>
    <w:p w14:paraId="34231601" w14:textId="77777777" w:rsidR="00002FCD" w:rsidRPr="008B44F1" w:rsidRDefault="00002FCD" w:rsidP="008B44F1">
      <w:pPr>
        <w:rPr>
          <w:szCs w:val="22"/>
        </w:rPr>
      </w:pPr>
      <w:r w:rsidRPr="008B44F1">
        <w:rPr>
          <w:szCs w:val="22"/>
        </w:rPr>
        <w:t>NN</w:t>
      </w:r>
    </w:p>
    <w:p w14:paraId="410FFAFB" w14:textId="77777777" w:rsidR="00002FCD" w:rsidRPr="008B44F1" w:rsidRDefault="00002FCD" w:rsidP="008B44F1">
      <w:pPr>
        <w:rPr>
          <w:szCs w:val="22"/>
        </w:rPr>
      </w:pPr>
    </w:p>
    <w:p w14:paraId="3DC6F3CE" w14:textId="77777777" w:rsidR="00F573E9" w:rsidRPr="008B44F1" w:rsidRDefault="00F573E9" w:rsidP="008B44F1">
      <w:pPr>
        <w:pBdr>
          <w:top w:val="single" w:sz="4" w:space="1" w:color="auto"/>
          <w:left w:val="single" w:sz="4" w:space="4" w:color="auto"/>
          <w:bottom w:val="single" w:sz="4" w:space="1" w:color="auto"/>
          <w:right w:val="single" w:sz="4" w:space="4" w:color="auto"/>
        </w:pBdr>
        <w:rPr>
          <w:b/>
          <w:szCs w:val="22"/>
        </w:rPr>
      </w:pPr>
      <w:r w:rsidRPr="008B44F1">
        <w:rPr>
          <w:b/>
          <w:szCs w:val="22"/>
        </w:rPr>
        <w:br w:type="page"/>
      </w:r>
    </w:p>
    <w:p w14:paraId="7D5B70F8" w14:textId="77777777" w:rsidR="00BF1BAA" w:rsidRPr="008B44F1" w:rsidRDefault="00BF1BAA" w:rsidP="008B44F1">
      <w:pPr>
        <w:rPr>
          <w:sz w:val="2"/>
          <w:szCs w:val="2"/>
        </w:rPr>
      </w:pPr>
    </w:p>
    <w:p w14:paraId="1D1C4820" w14:textId="1483F87C"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MINIMAALSED ANDMED, MIS PEAVAD OLEMA BLISTER- VÕI RIBAPAKENDIL</w:t>
      </w:r>
    </w:p>
    <w:p w14:paraId="6107BE67"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012059E7"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caps/>
          <w:szCs w:val="22"/>
        </w:rPr>
      </w:pPr>
      <w:r w:rsidRPr="008B44F1">
        <w:rPr>
          <w:b/>
          <w:caps/>
          <w:szCs w:val="22"/>
        </w:rPr>
        <w:t>Blistrid</w:t>
      </w:r>
    </w:p>
    <w:p w14:paraId="51259649" w14:textId="77777777" w:rsidR="00002FCD" w:rsidRPr="008B44F1" w:rsidRDefault="00002FCD" w:rsidP="008B44F1">
      <w:pPr>
        <w:rPr>
          <w:b/>
          <w:szCs w:val="22"/>
        </w:rPr>
      </w:pPr>
    </w:p>
    <w:p w14:paraId="2A033E2C" w14:textId="77777777" w:rsidR="00002FCD" w:rsidRPr="008B44F1" w:rsidRDefault="00002FCD" w:rsidP="008B44F1">
      <w:pPr>
        <w:rPr>
          <w:szCs w:val="22"/>
        </w:rPr>
      </w:pPr>
    </w:p>
    <w:p w14:paraId="5974E025"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73C7D430" w14:textId="77777777" w:rsidR="00002FCD" w:rsidRPr="008B44F1" w:rsidRDefault="00002FCD" w:rsidP="008B44F1">
      <w:pPr>
        <w:ind w:left="567" w:hanging="567"/>
        <w:rPr>
          <w:szCs w:val="22"/>
        </w:rPr>
      </w:pPr>
    </w:p>
    <w:p w14:paraId="54243317" w14:textId="09D7C8DB" w:rsidR="00002FCD" w:rsidRPr="008B44F1" w:rsidRDefault="00002FCD" w:rsidP="008B44F1">
      <w:pPr>
        <w:rPr>
          <w:szCs w:val="22"/>
        </w:rPr>
      </w:pPr>
      <w:r w:rsidRPr="008B44F1">
        <w:rPr>
          <w:szCs w:val="22"/>
        </w:rPr>
        <w:t>Lenalidomide Mylan 10 mg kapslid</w:t>
      </w:r>
    </w:p>
    <w:p w14:paraId="0BC8EABA" w14:textId="77777777" w:rsidR="00002FCD" w:rsidRPr="008B44F1" w:rsidRDefault="0062543B" w:rsidP="008B44F1">
      <w:pPr>
        <w:rPr>
          <w:i/>
          <w:iCs/>
          <w:szCs w:val="22"/>
        </w:rPr>
      </w:pPr>
      <w:r w:rsidRPr="00512E82">
        <w:rPr>
          <w:i/>
          <w:iCs/>
          <w:szCs w:val="22"/>
          <w:highlight w:val="lightGray"/>
        </w:rPr>
        <w:t>l</w:t>
      </w:r>
      <w:r w:rsidR="00002FCD" w:rsidRPr="00512E82">
        <w:rPr>
          <w:i/>
          <w:iCs/>
          <w:szCs w:val="22"/>
          <w:highlight w:val="lightGray"/>
        </w:rPr>
        <w:t>enalidomid</w:t>
      </w:r>
      <w:r w:rsidRPr="00512E82">
        <w:rPr>
          <w:i/>
          <w:iCs/>
          <w:szCs w:val="22"/>
          <w:highlight w:val="lightGray"/>
        </w:rPr>
        <w:t>um</w:t>
      </w:r>
    </w:p>
    <w:p w14:paraId="35E18E3B" w14:textId="77777777" w:rsidR="00002FCD" w:rsidRPr="008B44F1" w:rsidRDefault="00002FCD" w:rsidP="008B44F1">
      <w:pPr>
        <w:rPr>
          <w:szCs w:val="22"/>
        </w:rPr>
      </w:pPr>
    </w:p>
    <w:p w14:paraId="291A2ACD" w14:textId="77777777" w:rsidR="00002FCD" w:rsidRPr="008B44F1" w:rsidRDefault="00002FCD" w:rsidP="008B44F1">
      <w:pPr>
        <w:rPr>
          <w:szCs w:val="22"/>
        </w:rPr>
      </w:pPr>
    </w:p>
    <w:p w14:paraId="6BE8CB3E"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MÜÜGILOA HOIDJA NIMI</w:t>
      </w:r>
    </w:p>
    <w:p w14:paraId="5CCA0262" w14:textId="77777777" w:rsidR="00002FCD" w:rsidRPr="008B44F1" w:rsidRDefault="00002FCD" w:rsidP="008B44F1">
      <w:pPr>
        <w:rPr>
          <w:szCs w:val="22"/>
        </w:rPr>
      </w:pPr>
    </w:p>
    <w:p w14:paraId="4CCA42FE" w14:textId="7CDB3E0A" w:rsidR="00002FCD" w:rsidRPr="008B44F1" w:rsidRDefault="00002FCD" w:rsidP="008B44F1">
      <w:pPr>
        <w:rPr>
          <w:szCs w:val="22"/>
        </w:rPr>
      </w:pPr>
      <w:r w:rsidRPr="008B44F1">
        <w:rPr>
          <w:szCs w:val="22"/>
        </w:rPr>
        <w:t xml:space="preserve">Mylan </w:t>
      </w:r>
      <w:r w:rsidR="00AD0EFC">
        <w:rPr>
          <w:szCs w:val="22"/>
        </w:rPr>
        <w:t>Pharmaceuticals</w:t>
      </w:r>
      <w:r w:rsidRPr="008B44F1">
        <w:rPr>
          <w:szCs w:val="22"/>
        </w:rPr>
        <w:t xml:space="preserve"> Limited</w:t>
      </w:r>
    </w:p>
    <w:p w14:paraId="0678D881" w14:textId="77777777" w:rsidR="00002FCD" w:rsidRPr="008B44F1" w:rsidRDefault="00002FCD" w:rsidP="008B44F1">
      <w:pPr>
        <w:rPr>
          <w:szCs w:val="22"/>
        </w:rPr>
      </w:pPr>
    </w:p>
    <w:p w14:paraId="65167240" w14:textId="77777777" w:rsidR="00002FCD" w:rsidRPr="008B44F1" w:rsidRDefault="00002FCD" w:rsidP="008B44F1">
      <w:pPr>
        <w:rPr>
          <w:szCs w:val="22"/>
        </w:rPr>
      </w:pPr>
    </w:p>
    <w:p w14:paraId="2929F398"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KÕLBLIKKUSAEG</w:t>
      </w:r>
    </w:p>
    <w:p w14:paraId="4972C8BD" w14:textId="77777777" w:rsidR="00002FCD" w:rsidRPr="008B44F1" w:rsidRDefault="00002FCD" w:rsidP="008B44F1">
      <w:pPr>
        <w:rPr>
          <w:i/>
          <w:szCs w:val="22"/>
        </w:rPr>
      </w:pPr>
    </w:p>
    <w:p w14:paraId="538BCF2E" w14:textId="77777777" w:rsidR="00002FCD" w:rsidRPr="008B44F1" w:rsidRDefault="00002FCD" w:rsidP="008B44F1">
      <w:pPr>
        <w:rPr>
          <w:szCs w:val="22"/>
        </w:rPr>
      </w:pPr>
      <w:r w:rsidRPr="008B44F1">
        <w:rPr>
          <w:szCs w:val="22"/>
        </w:rPr>
        <w:t>EXP</w:t>
      </w:r>
    </w:p>
    <w:p w14:paraId="3597ED5B" w14:textId="77777777" w:rsidR="00002FCD" w:rsidRPr="008B44F1" w:rsidRDefault="00002FCD" w:rsidP="008B44F1">
      <w:pPr>
        <w:rPr>
          <w:szCs w:val="22"/>
        </w:rPr>
      </w:pPr>
    </w:p>
    <w:p w14:paraId="20798724" w14:textId="77777777" w:rsidR="00002FCD" w:rsidRPr="008B44F1" w:rsidRDefault="00002FCD" w:rsidP="008B44F1">
      <w:pPr>
        <w:rPr>
          <w:szCs w:val="22"/>
        </w:rPr>
      </w:pPr>
    </w:p>
    <w:p w14:paraId="714223B3"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PARTII NUMBER</w:t>
      </w:r>
    </w:p>
    <w:p w14:paraId="11609001" w14:textId="77777777" w:rsidR="00002FCD" w:rsidRPr="008B44F1" w:rsidRDefault="00002FCD" w:rsidP="008B44F1">
      <w:pPr>
        <w:rPr>
          <w:szCs w:val="22"/>
        </w:rPr>
      </w:pPr>
    </w:p>
    <w:p w14:paraId="40812126" w14:textId="77777777" w:rsidR="00002FCD" w:rsidRPr="008B44F1" w:rsidRDefault="00002FCD" w:rsidP="008B44F1">
      <w:pPr>
        <w:rPr>
          <w:szCs w:val="22"/>
        </w:rPr>
      </w:pPr>
      <w:r w:rsidRPr="008B44F1">
        <w:rPr>
          <w:szCs w:val="22"/>
        </w:rPr>
        <w:t>Lot</w:t>
      </w:r>
    </w:p>
    <w:p w14:paraId="34E17DC8" w14:textId="77777777" w:rsidR="00002FCD" w:rsidRPr="008B44F1" w:rsidRDefault="00002FCD" w:rsidP="008B44F1">
      <w:pPr>
        <w:rPr>
          <w:b/>
          <w:szCs w:val="22"/>
        </w:rPr>
      </w:pPr>
    </w:p>
    <w:p w14:paraId="49A3265D" w14:textId="77777777" w:rsidR="00002FCD" w:rsidRPr="008B44F1" w:rsidRDefault="00002FCD" w:rsidP="008B44F1">
      <w:pPr>
        <w:rPr>
          <w:b/>
          <w:szCs w:val="22"/>
        </w:rPr>
      </w:pPr>
    </w:p>
    <w:p w14:paraId="1303AD48"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MUU</w:t>
      </w:r>
    </w:p>
    <w:p w14:paraId="0F1B616D" w14:textId="77777777" w:rsidR="00002FCD" w:rsidRPr="008B44F1" w:rsidRDefault="00002FCD" w:rsidP="008B44F1">
      <w:pPr>
        <w:rPr>
          <w:b/>
          <w:szCs w:val="22"/>
        </w:rPr>
      </w:pPr>
    </w:p>
    <w:p w14:paraId="337AB4D4" w14:textId="77777777" w:rsidR="001B2DD9" w:rsidRPr="008B44F1" w:rsidRDefault="001B2DD9" w:rsidP="008B44F1">
      <w:pPr>
        <w:rPr>
          <w:szCs w:val="22"/>
          <w:shd w:val="pct15" w:color="auto" w:fill="auto"/>
        </w:rPr>
      </w:pPr>
      <w:r w:rsidRPr="008B44F1">
        <w:rPr>
          <w:szCs w:val="22"/>
          <w:shd w:val="pct15" w:color="auto" w:fill="auto"/>
        </w:rPr>
        <w:t>Suukaudne</w:t>
      </w:r>
    </w:p>
    <w:p w14:paraId="2A192DD4" w14:textId="46B57A5A" w:rsidR="00EE55A0" w:rsidRPr="008B44F1" w:rsidRDefault="00EE55A0" w:rsidP="008B44F1">
      <w:pPr>
        <w:rPr>
          <w:b/>
          <w:szCs w:val="22"/>
        </w:rPr>
      </w:pPr>
    </w:p>
    <w:p w14:paraId="77794E83" w14:textId="77777777" w:rsidR="00F573E9" w:rsidRPr="008B44F1" w:rsidRDefault="00F573E9" w:rsidP="008B44F1">
      <w:pPr>
        <w:pBdr>
          <w:top w:val="single" w:sz="4" w:space="1" w:color="auto"/>
          <w:left w:val="single" w:sz="4" w:space="4" w:color="auto"/>
          <w:bottom w:val="single" w:sz="4" w:space="1" w:color="auto"/>
          <w:right w:val="single" w:sz="4" w:space="4" w:color="auto"/>
        </w:pBdr>
        <w:rPr>
          <w:szCs w:val="22"/>
        </w:rPr>
      </w:pPr>
      <w:r w:rsidRPr="008B44F1">
        <w:rPr>
          <w:szCs w:val="22"/>
        </w:rPr>
        <w:br w:type="page"/>
      </w:r>
    </w:p>
    <w:p w14:paraId="3809E696" w14:textId="77777777" w:rsidR="00BF1BAA" w:rsidRPr="008B44F1" w:rsidRDefault="00BF1BAA" w:rsidP="008B44F1">
      <w:pPr>
        <w:rPr>
          <w:sz w:val="2"/>
          <w:szCs w:val="2"/>
        </w:rPr>
      </w:pPr>
    </w:p>
    <w:p w14:paraId="35BABC53" w14:textId="03C5E284"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VÄLISPAKENDIL JA SISEPAKENDIL PEAVAD OLEMA JÄRGMISED ANDMED</w:t>
      </w:r>
    </w:p>
    <w:p w14:paraId="57D799F6"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053A5C18"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r w:rsidRPr="008B44F1">
        <w:rPr>
          <w:b/>
          <w:szCs w:val="22"/>
        </w:rPr>
        <w:t>KARP</w:t>
      </w:r>
    </w:p>
    <w:p w14:paraId="2AEBC383" w14:textId="77777777" w:rsidR="00002FCD" w:rsidRPr="008B44F1" w:rsidRDefault="00002FCD" w:rsidP="008B44F1">
      <w:pPr>
        <w:rPr>
          <w:szCs w:val="22"/>
        </w:rPr>
      </w:pPr>
    </w:p>
    <w:p w14:paraId="31B8344F" w14:textId="77777777" w:rsidR="00002FCD" w:rsidRPr="008B44F1" w:rsidRDefault="00002FCD" w:rsidP="008B44F1">
      <w:pPr>
        <w:rPr>
          <w:szCs w:val="22"/>
        </w:rPr>
      </w:pPr>
    </w:p>
    <w:p w14:paraId="02BB8BA0"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6FE83331" w14:textId="77777777" w:rsidR="00002FCD" w:rsidRPr="008B44F1" w:rsidRDefault="00002FCD" w:rsidP="008B44F1">
      <w:pPr>
        <w:rPr>
          <w:szCs w:val="22"/>
        </w:rPr>
      </w:pPr>
    </w:p>
    <w:p w14:paraId="3A00D63D" w14:textId="77777777" w:rsidR="00002FCD" w:rsidRPr="008B44F1" w:rsidRDefault="00002FCD" w:rsidP="008B44F1">
      <w:pPr>
        <w:rPr>
          <w:szCs w:val="22"/>
        </w:rPr>
      </w:pPr>
      <w:r w:rsidRPr="008B44F1">
        <w:rPr>
          <w:szCs w:val="22"/>
        </w:rPr>
        <w:t>Lenalidomide Mylan 15 mg kõvakapslid</w:t>
      </w:r>
    </w:p>
    <w:p w14:paraId="4D27C13E" w14:textId="77777777" w:rsidR="00002FCD" w:rsidRPr="008B44F1" w:rsidRDefault="0062543B" w:rsidP="008B44F1">
      <w:pPr>
        <w:rPr>
          <w:i/>
          <w:iCs/>
          <w:szCs w:val="22"/>
        </w:rPr>
      </w:pPr>
      <w:r w:rsidRPr="008B44F1">
        <w:rPr>
          <w:i/>
          <w:iCs/>
          <w:szCs w:val="22"/>
        </w:rPr>
        <w:t>l</w:t>
      </w:r>
      <w:r w:rsidR="00002FCD" w:rsidRPr="008B44F1">
        <w:rPr>
          <w:i/>
          <w:iCs/>
          <w:szCs w:val="22"/>
        </w:rPr>
        <w:t>enalidomid</w:t>
      </w:r>
      <w:r w:rsidRPr="008B44F1">
        <w:rPr>
          <w:i/>
          <w:iCs/>
          <w:szCs w:val="22"/>
        </w:rPr>
        <w:t>um</w:t>
      </w:r>
    </w:p>
    <w:p w14:paraId="092D549F" w14:textId="77777777" w:rsidR="00002FCD" w:rsidRPr="008B44F1" w:rsidRDefault="00002FCD" w:rsidP="008B44F1">
      <w:pPr>
        <w:rPr>
          <w:szCs w:val="22"/>
        </w:rPr>
      </w:pPr>
    </w:p>
    <w:p w14:paraId="2B141D39" w14:textId="77777777" w:rsidR="00002FCD" w:rsidRPr="008B44F1" w:rsidRDefault="00002FCD" w:rsidP="008B44F1">
      <w:pPr>
        <w:rPr>
          <w:szCs w:val="22"/>
        </w:rPr>
      </w:pPr>
    </w:p>
    <w:p w14:paraId="3DB1D5CB"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TOIMEAINE(TE) SISALDUS</w:t>
      </w:r>
    </w:p>
    <w:p w14:paraId="6A63AE86" w14:textId="77777777" w:rsidR="00002FCD" w:rsidRPr="008B44F1" w:rsidRDefault="00002FCD" w:rsidP="008B44F1">
      <w:pPr>
        <w:rPr>
          <w:szCs w:val="22"/>
        </w:rPr>
      </w:pPr>
    </w:p>
    <w:p w14:paraId="0D2B4C75" w14:textId="77777777" w:rsidR="00002FCD" w:rsidRPr="008B44F1" w:rsidRDefault="00DF3551" w:rsidP="008B44F1">
      <w:pPr>
        <w:rPr>
          <w:szCs w:val="22"/>
        </w:rPr>
      </w:pPr>
      <w:r w:rsidRPr="008B44F1">
        <w:rPr>
          <w:szCs w:val="22"/>
        </w:rPr>
        <w:t xml:space="preserve">Üks </w:t>
      </w:r>
      <w:r w:rsidR="00002FCD" w:rsidRPr="008B44F1">
        <w:rPr>
          <w:szCs w:val="22"/>
        </w:rPr>
        <w:t>kapsel sisaldab 15 mg lenalidomiidi.</w:t>
      </w:r>
    </w:p>
    <w:p w14:paraId="5120EF0F" w14:textId="77777777" w:rsidR="00002FCD" w:rsidRPr="008B44F1" w:rsidRDefault="00002FCD" w:rsidP="008B44F1">
      <w:pPr>
        <w:rPr>
          <w:szCs w:val="22"/>
        </w:rPr>
      </w:pPr>
    </w:p>
    <w:p w14:paraId="777FE205" w14:textId="77777777" w:rsidR="00002FCD" w:rsidRPr="008B44F1" w:rsidRDefault="00002FCD" w:rsidP="008B44F1">
      <w:pPr>
        <w:rPr>
          <w:szCs w:val="22"/>
        </w:rPr>
      </w:pPr>
    </w:p>
    <w:p w14:paraId="000ED647"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ABIAINED</w:t>
      </w:r>
    </w:p>
    <w:p w14:paraId="543F0A07" w14:textId="77777777" w:rsidR="00002FCD" w:rsidRPr="008B44F1" w:rsidRDefault="00002FCD" w:rsidP="008B44F1">
      <w:pPr>
        <w:rPr>
          <w:szCs w:val="22"/>
        </w:rPr>
      </w:pPr>
    </w:p>
    <w:p w14:paraId="11709D24" w14:textId="77777777" w:rsidR="00002FCD" w:rsidRPr="008B44F1" w:rsidRDefault="00002FCD" w:rsidP="008B44F1">
      <w:pPr>
        <w:rPr>
          <w:szCs w:val="22"/>
        </w:rPr>
      </w:pPr>
    </w:p>
    <w:p w14:paraId="28493317"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RAVIMVORM JA PAKENDI SUURUS</w:t>
      </w:r>
    </w:p>
    <w:p w14:paraId="1B39B800" w14:textId="77777777" w:rsidR="00002FCD" w:rsidRPr="008B44F1" w:rsidRDefault="00002FCD" w:rsidP="008B44F1">
      <w:pPr>
        <w:rPr>
          <w:szCs w:val="22"/>
        </w:rPr>
      </w:pPr>
    </w:p>
    <w:p w14:paraId="105485C9" w14:textId="77777777" w:rsidR="00002FCD" w:rsidRPr="008B44F1" w:rsidRDefault="00002FCD" w:rsidP="008B44F1">
      <w:pPr>
        <w:rPr>
          <w:szCs w:val="22"/>
        </w:rPr>
      </w:pPr>
      <w:r w:rsidRPr="008B44F1">
        <w:rPr>
          <w:szCs w:val="22"/>
          <w:highlight w:val="lightGray"/>
        </w:rPr>
        <w:t>Kõvakapsel</w:t>
      </w:r>
    </w:p>
    <w:p w14:paraId="159D22D3" w14:textId="77777777" w:rsidR="00002FCD" w:rsidRPr="008B44F1" w:rsidRDefault="00002FCD" w:rsidP="008B44F1">
      <w:pPr>
        <w:rPr>
          <w:szCs w:val="22"/>
        </w:rPr>
      </w:pPr>
    </w:p>
    <w:p w14:paraId="484DB1F9" w14:textId="77777777" w:rsidR="00DA4483" w:rsidRPr="008B44F1" w:rsidRDefault="00DA4483" w:rsidP="008B44F1">
      <w:pPr>
        <w:rPr>
          <w:szCs w:val="22"/>
        </w:rPr>
      </w:pPr>
      <w:r w:rsidRPr="008B44F1">
        <w:rPr>
          <w:szCs w:val="22"/>
        </w:rPr>
        <w:t>7 x 1 kõvakapslit</w:t>
      </w:r>
    </w:p>
    <w:p w14:paraId="67B17592" w14:textId="77777777" w:rsidR="00002FCD" w:rsidRPr="008B44F1" w:rsidRDefault="00002FCD" w:rsidP="008B44F1">
      <w:pPr>
        <w:rPr>
          <w:szCs w:val="22"/>
        </w:rPr>
      </w:pPr>
      <w:r w:rsidRPr="008B44F1">
        <w:rPr>
          <w:szCs w:val="22"/>
          <w:highlight w:val="lightGray"/>
        </w:rPr>
        <w:t>21 kõvakapslit</w:t>
      </w:r>
    </w:p>
    <w:p w14:paraId="1DF85342" w14:textId="77777777" w:rsidR="00002FCD" w:rsidRPr="008B44F1" w:rsidRDefault="00002FCD" w:rsidP="008B44F1">
      <w:pPr>
        <w:rPr>
          <w:szCs w:val="22"/>
        </w:rPr>
      </w:pPr>
      <w:r w:rsidRPr="008B44F1">
        <w:rPr>
          <w:szCs w:val="22"/>
          <w:highlight w:val="lightGray"/>
        </w:rPr>
        <w:t>21 </w:t>
      </w:r>
      <w:r w:rsidR="00264A52" w:rsidRPr="008B44F1">
        <w:rPr>
          <w:szCs w:val="22"/>
          <w:highlight w:val="lightGray"/>
        </w:rPr>
        <w:t>x</w:t>
      </w:r>
      <w:r w:rsidRPr="008B44F1">
        <w:rPr>
          <w:szCs w:val="22"/>
          <w:highlight w:val="lightGray"/>
        </w:rPr>
        <w:t> 1</w:t>
      </w:r>
      <w:r w:rsidR="00DF3551" w:rsidRPr="008B44F1">
        <w:rPr>
          <w:szCs w:val="22"/>
          <w:highlight w:val="lightGray"/>
        </w:rPr>
        <w:t> </w:t>
      </w:r>
      <w:r w:rsidRPr="008B44F1">
        <w:rPr>
          <w:szCs w:val="22"/>
          <w:highlight w:val="lightGray"/>
        </w:rPr>
        <w:t>kõvakapslit</w:t>
      </w:r>
    </w:p>
    <w:p w14:paraId="5A9ED00F" w14:textId="77777777" w:rsidR="00002FCD" w:rsidRPr="008B44F1" w:rsidRDefault="00002FCD" w:rsidP="008B44F1">
      <w:pPr>
        <w:rPr>
          <w:szCs w:val="22"/>
        </w:rPr>
      </w:pPr>
    </w:p>
    <w:p w14:paraId="19A0BB6C" w14:textId="77777777" w:rsidR="00002FCD" w:rsidRPr="008B44F1" w:rsidRDefault="00002FCD" w:rsidP="008B44F1">
      <w:pPr>
        <w:rPr>
          <w:szCs w:val="22"/>
        </w:rPr>
      </w:pPr>
    </w:p>
    <w:p w14:paraId="4642EE42"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 xml:space="preserve">MANUSTAMISVIIS JA </w:t>
      </w:r>
      <w:r w:rsidR="00180847" w:rsidRPr="008B44F1">
        <w:rPr>
          <w:b/>
          <w:szCs w:val="22"/>
        </w:rPr>
        <w:t>-</w:t>
      </w:r>
      <w:r w:rsidRPr="008B44F1">
        <w:rPr>
          <w:b/>
          <w:szCs w:val="22"/>
        </w:rPr>
        <w:t>TEE</w:t>
      </w:r>
      <w:r w:rsidR="0065508C" w:rsidRPr="008B44F1">
        <w:rPr>
          <w:b/>
          <w:szCs w:val="22"/>
        </w:rPr>
        <w:t>(D)</w:t>
      </w:r>
    </w:p>
    <w:p w14:paraId="10BB3385" w14:textId="77777777" w:rsidR="00002FCD" w:rsidRPr="008B44F1" w:rsidRDefault="00002FCD" w:rsidP="008B44F1">
      <w:pPr>
        <w:rPr>
          <w:szCs w:val="22"/>
        </w:rPr>
      </w:pPr>
    </w:p>
    <w:p w14:paraId="78B42B1D" w14:textId="77777777" w:rsidR="00002FCD" w:rsidRPr="008B44F1" w:rsidRDefault="00002FCD" w:rsidP="008B44F1">
      <w:pPr>
        <w:rPr>
          <w:szCs w:val="22"/>
        </w:rPr>
      </w:pPr>
      <w:r w:rsidRPr="008B44F1">
        <w:rPr>
          <w:szCs w:val="22"/>
        </w:rPr>
        <w:t>Suukaudne.</w:t>
      </w:r>
    </w:p>
    <w:p w14:paraId="32E6E169" w14:textId="77777777" w:rsidR="00002FCD" w:rsidRPr="008B44F1" w:rsidRDefault="00002FCD" w:rsidP="008B44F1">
      <w:pPr>
        <w:rPr>
          <w:szCs w:val="22"/>
        </w:rPr>
      </w:pPr>
      <w:r w:rsidRPr="008B44F1">
        <w:rPr>
          <w:szCs w:val="22"/>
        </w:rPr>
        <w:t>Enne ravimi kasutamist lugege pakendi infolehte.</w:t>
      </w:r>
    </w:p>
    <w:p w14:paraId="5E6245F2" w14:textId="77777777" w:rsidR="00002FCD" w:rsidRPr="008B44F1" w:rsidRDefault="00002FCD" w:rsidP="008B44F1">
      <w:pPr>
        <w:rPr>
          <w:szCs w:val="22"/>
        </w:rPr>
      </w:pPr>
    </w:p>
    <w:p w14:paraId="7B2235B8" w14:textId="77777777" w:rsidR="00002FCD" w:rsidRPr="008B44F1" w:rsidRDefault="00002FCD" w:rsidP="008B44F1">
      <w:pPr>
        <w:rPr>
          <w:szCs w:val="22"/>
        </w:rPr>
      </w:pPr>
    </w:p>
    <w:p w14:paraId="6A73C7C1"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6.</w:t>
      </w:r>
      <w:r w:rsidRPr="008B44F1">
        <w:rPr>
          <w:b/>
          <w:szCs w:val="22"/>
        </w:rPr>
        <w:tab/>
        <w:t>ERIHOIATUS, ET RAVIMIT TULEB HOIDA LASTE EEST VARJATUD JA KÄTTESAAMATUS KOHAS</w:t>
      </w:r>
    </w:p>
    <w:p w14:paraId="76C33750" w14:textId="77777777" w:rsidR="00002FCD" w:rsidRPr="008B44F1" w:rsidRDefault="00002FCD" w:rsidP="008B44F1">
      <w:pPr>
        <w:rPr>
          <w:szCs w:val="22"/>
        </w:rPr>
      </w:pPr>
    </w:p>
    <w:p w14:paraId="3A2DF019" w14:textId="77777777" w:rsidR="00002FCD" w:rsidRPr="008B44F1" w:rsidRDefault="00002FCD" w:rsidP="008B44F1">
      <w:pPr>
        <w:rPr>
          <w:szCs w:val="22"/>
        </w:rPr>
      </w:pPr>
      <w:r w:rsidRPr="008B44F1">
        <w:rPr>
          <w:szCs w:val="22"/>
        </w:rPr>
        <w:t>Hoida laste eest varjatud ja kättesaamatus kohas.</w:t>
      </w:r>
    </w:p>
    <w:p w14:paraId="0F60C8A0" w14:textId="77777777" w:rsidR="00002FCD" w:rsidRPr="008B44F1" w:rsidRDefault="00002FCD" w:rsidP="008B44F1">
      <w:pPr>
        <w:rPr>
          <w:szCs w:val="22"/>
        </w:rPr>
      </w:pPr>
    </w:p>
    <w:p w14:paraId="0EFD57ED" w14:textId="77777777" w:rsidR="00002FCD" w:rsidRPr="008B44F1" w:rsidRDefault="00002FCD" w:rsidP="008B44F1">
      <w:pPr>
        <w:rPr>
          <w:szCs w:val="22"/>
        </w:rPr>
      </w:pPr>
    </w:p>
    <w:p w14:paraId="2822E29C"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7.</w:t>
      </w:r>
      <w:r w:rsidRPr="008B44F1">
        <w:rPr>
          <w:b/>
          <w:szCs w:val="22"/>
        </w:rPr>
        <w:tab/>
        <w:t>TEISED ERIHOIATUSED (VAJADUSEL)</w:t>
      </w:r>
    </w:p>
    <w:p w14:paraId="5D5C4766" w14:textId="77777777" w:rsidR="00002FCD" w:rsidRPr="008B44F1" w:rsidRDefault="00002FCD" w:rsidP="008B44F1">
      <w:pPr>
        <w:rPr>
          <w:szCs w:val="22"/>
        </w:rPr>
      </w:pPr>
    </w:p>
    <w:p w14:paraId="382BEDE5" w14:textId="77777777" w:rsidR="00002FCD" w:rsidRPr="008B44F1" w:rsidRDefault="00002FCD" w:rsidP="008B44F1">
      <w:pPr>
        <w:rPr>
          <w:szCs w:val="22"/>
        </w:rPr>
      </w:pPr>
      <w:r w:rsidRPr="008B44F1">
        <w:rPr>
          <w:bCs/>
          <w:szCs w:val="22"/>
        </w:rPr>
        <w:t xml:space="preserve">HOIATUS! </w:t>
      </w:r>
      <w:r w:rsidRPr="008B44F1">
        <w:rPr>
          <w:szCs w:val="22"/>
        </w:rPr>
        <w:t>Raskete sünnidefektide oht. Mitte kasutada raseduse ega imetamise ajal.</w:t>
      </w:r>
    </w:p>
    <w:p w14:paraId="08523BDE" w14:textId="77777777" w:rsidR="00002FCD" w:rsidRPr="008B44F1" w:rsidRDefault="00002FCD" w:rsidP="008B44F1">
      <w:pPr>
        <w:rPr>
          <w:szCs w:val="22"/>
        </w:rPr>
      </w:pPr>
      <w:r w:rsidRPr="008B44F1">
        <w:rPr>
          <w:szCs w:val="22"/>
        </w:rPr>
        <w:t>Peate järgima Lenalidomide Mylan</w:t>
      </w:r>
      <w:r w:rsidRPr="008B44F1">
        <w:t>i</w:t>
      </w:r>
      <w:r w:rsidRPr="008B44F1">
        <w:rPr>
          <w:szCs w:val="22"/>
        </w:rPr>
        <w:t xml:space="preserve"> raseduse ennetusprogrammi</w:t>
      </w:r>
      <w:r w:rsidRPr="008B44F1">
        <w:rPr>
          <w:bCs/>
          <w:szCs w:val="22"/>
        </w:rPr>
        <w:t>.</w:t>
      </w:r>
    </w:p>
    <w:p w14:paraId="55CF66AC" w14:textId="77777777" w:rsidR="00002FCD" w:rsidRPr="008B44F1" w:rsidRDefault="00002FCD" w:rsidP="008B44F1">
      <w:pPr>
        <w:rPr>
          <w:szCs w:val="22"/>
        </w:rPr>
      </w:pPr>
    </w:p>
    <w:p w14:paraId="10A2C913" w14:textId="77777777" w:rsidR="00002FCD" w:rsidRPr="008B44F1" w:rsidRDefault="00002FCD" w:rsidP="008B44F1">
      <w:pPr>
        <w:rPr>
          <w:szCs w:val="22"/>
        </w:rPr>
      </w:pPr>
    </w:p>
    <w:p w14:paraId="5008A9A7"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8.</w:t>
      </w:r>
      <w:r w:rsidRPr="008B44F1">
        <w:rPr>
          <w:b/>
          <w:szCs w:val="22"/>
        </w:rPr>
        <w:tab/>
        <w:t>KÕLBLIKKUSAEG</w:t>
      </w:r>
    </w:p>
    <w:p w14:paraId="77615E01" w14:textId="77777777" w:rsidR="00002FCD" w:rsidRPr="008B44F1" w:rsidRDefault="00002FCD" w:rsidP="008B44F1">
      <w:pPr>
        <w:rPr>
          <w:szCs w:val="22"/>
        </w:rPr>
      </w:pPr>
    </w:p>
    <w:p w14:paraId="6D60539B" w14:textId="77777777" w:rsidR="00002FCD" w:rsidRPr="008B44F1" w:rsidRDefault="00002FCD" w:rsidP="008B44F1">
      <w:pPr>
        <w:rPr>
          <w:szCs w:val="22"/>
        </w:rPr>
      </w:pPr>
      <w:r w:rsidRPr="008B44F1">
        <w:rPr>
          <w:szCs w:val="22"/>
        </w:rPr>
        <w:t>EXP</w:t>
      </w:r>
    </w:p>
    <w:p w14:paraId="23745C45" w14:textId="77777777" w:rsidR="00002FCD" w:rsidRPr="008B44F1" w:rsidRDefault="00002FCD" w:rsidP="008B44F1">
      <w:pPr>
        <w:rPr>
          <w:szCs w:val="22"/>
        </w:rPr>
      </w:pPr>
    </w:p>
    <w:p w14:paraId="42047964" w14:textId="77777777" w:rsidR="00002FCD" w:rsidRPr="008B44F1" w:rsidRDefault="00002FCD" w:rsidP="008B44F1">
      <w:pPr>
        <w:rPr>
          <w:szCs w:val="22"/>
        </w:rPr>
      </w:pPr>
    </w:p>
    <w:p w14:paraId="40B1BF41"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lastRenderedPageBreak/>
        <w:t>9.</w:t>
      </w:r>
      <w:r w:rsidRPr="008B44F1">
        <w:rPr>
          <w:b/>
          <w:szCs w:val="22"/>
        </w:rPr>
        <w:tab/>
        <w:t>SÄILITAMISE ERITINGIMUSED</w:t>
      </w:r>
    </w:p>
    <w:p w14:paraId="7E02F6DA" w14:textId="77777777" w:rsidR="00002FCD" w:rsidRPr="008B44F1" w:rsidRDefault="00002FCD" w:rsidP="008B44F1">
      <w:pPr>
        <w:keepNext/>
        <w:rPr>
          <w:szCs w:val="22"/>
        </w:rPr>
      </w:pPr>
    </w:p>
    <w:p w14:paraId="52C50C05" w14:textId="77777777" w:rsidR="00002FCD" w:rsidRPr="008B44F1" w:rsidRDefault="00002FCD" w:rsidP="008B44F1">
      <w:pPr>
        <w:keepNext/>
        <w:rPr>
          <w:szCs w:val="22"/>
        </w:rPr>
      </w:pPr>
      <w:r w:rsidRPr="008B44F1">
        <w:rPr>
          <w:szCs w:val="22"/>
        </w:rPr>
        <w:t>Hoida temperatuuril kuni 30 ℃</w:t>
      </w:r>
      <w:r w:rsidR="001A1136" w:rsidRPr="008B44F1">
        <w:rPr>
          <w:szCs w:val="22"/>
        </w:rPr>
        <w:t>.</w:t>
      </w:r>
    </w:p>
    <w:p w14:paraId="6C6AFB59" w14:textId="77777777" w:rsidR="00002FCD" w:rsidRPr="008B44F1" w:rsidRDefault="00002FCD" w:rsidP="008B44F1">
      <w:pPr>
        <w:keepNext/>
        <w:rPr>
          <w:szCs w:val="22"/>
        </w:rPr>
      </w:pPr>
    </w:p>
    <w:p w14:paraId="5F3975DF" w14:textId="77777777" w:rsidR="00002FCD" w:rsidRPr="008B44F1" w:rsidRDefault="00002FCD" w:rsidP="008B44F1">
      <w:pPr>
        <w:rPr>
          <w:szCs w:val="22"/>
        </w:rPr>
      </w:pPr>
    </w:p>
    <w:p w14:paraId="3A6BE59F"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10.</w:t>
      </w:r>
      <w:r w:rsidRPr="008B44F1">
        <w:rPr>
          <w:b/>
          <w:szCs w:val="22"/>
        </w:rPr>
        <w:tab/>
        <w:t>ERINÕUDED KASUTAMATA JÄÄNUD RAVIMPREPARAADI VÕI SELLEST TEKKINUD JÄÄTMEMATERJALI HÄVITAMISEKS, VASTAVALT VAJADUSELE</w:t>
      </w:r>
    </w:p>
    <w:p w14:paraId="5854D708" w14:textId="77777777" w:rsidR="00002FCD" w:rsidRPr="008B44F1" w:rsidRDefault="00002FCD" w:rsidP="008B44F1">
      <w:pPr>
        <w:rPr>
          <w:szCs w:val="22"/>
        </w:rPr>
      </w:pPr>
    </w:p>
    <w:p w14:paraId="49CA38AE" w14:textId="77777777" w:rsidR="00002FCD" w:rsidRPr="008B44F1" w:rsidRDefault="00002FCD" w:rsidP="008B44F1">
      <w:pPr>
        <w:rPr>
          <w:szCs w:val="22"/>
        </w:rPr>
      </w:pPr>
    </w:p>
    <w:p w14:paraId="6DED3ED4"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11.</w:t>
      </w:r>
      <w:r w:rsidRPr="008B44F1">
        <w:rPr>
          <w:b/>
          <w:szCs w:val="22"/>
        </w:rPr>
        <w:tab/>
        <w:t>MÜÜGILOA HOIDJA NIMI JA AADRESS</w:t>
      </w:r>
    </w:p>
    <w:p w14:paraId="41904021" w14:textId="77777777" w:rsidR="00002FCD" w:rsidRPr="008B44F1" w:rsidRDefault="00002FCD" w:rsidP="008B44F1">
      <w:pPr>
        <w:rPr>
          <w:szCs w:val="22"/>
        </w:rPr>
      </w:pPr>
    </w:p>
    <w:p w14:paraId="1A05AFC1" w14:textId="77777777" w:rsidR="00AD0EFC" w:rsidRPr="000F7A88" w:rsidRDefault="00AD0EFC" w:rsidP="00AD0EFC">
      <w:pPr>
        <w:rPr>
          <w:lang w:eastAsia="en-US"/>
        </w:rPr>
      </w:pPr>
      <w:r w:rsidRPr="000F7A88">
        <w:t>Mylan Pharmaceuticals Limited</w:t>
      </w:r>
    </w:p>
    <w:p w14:paraId="67343283" w14:textId="77777777" w:rsidR="00AD0EFC" w:rsidRPr="000F7A88" w:rsidRDefault="00AD0EFC" w:rsidP="00AD0EFC">
      <w:r w:rsidRPr="000F7A88">
        <w:t xml:space="preserve">Damastown Industrial Park, </w:t>
      </w:r>
    </w:p>
    <w:p w14:paraId="5882BCA8" w14:textId="77777777" w:rsidR="00AD0EFC" w:rsidRPr="000F7A88" w:rsidRDefault="00AD0EFC" w:rsidP="00AD0EFC">
      <w:r w:rsidRPr="000F7A88">
        <w:t xml:space="preserve">Mulhuddart, Dublin 15, </w:t>
      </w:r>
    </w:p>
    <w:p w14:paraId="26B50D03" w14:textId="198967E8" w:rsidR="00002FCD" w:rsidRPr="008B44F1" w:rsidRDefault="00AD0EFC" w:rsidP="008B44F1">
      <w:pPr>
        <w:keepNext/>
        <w:ind w:left="567" w:hanging="567"/>
        <w:rPr>
          <w:bCs/>
          <w:szCs w:val="22"/>
        </w:rPr>
      </w:pPr>
      <w:r w:rsidRPr="000F7A88">
        <w:t>DUBLIN</w:t>
      </w:r>
    </w:p>
    <w:p w14:paraId="0AC0E111" w14:textId="77777777" w:rsidR="00002FCD" w:rsidRPr="008B44F1" w:rsidRDefault="00002FCD" w:rsidP="008B44F1">
      <w:pPr>
        <w:keepNext/>
        <w:ind w:left="567" w:hanging="567"/>
        <w:rPr>
          <w:bCs/>
          <w:szCs w:val="22"/>
        </w:rPr>
      </w:pPr>
      <w:r w:rsidRPr="008B44F1">
        <w:rPr>
          <w:bCs/>
          <w:szCs w:val="22"/>
        </w:rPr>
        <w:t>Iirimaa</w:t>
      </w:r>
    </w:p>
    <w:p w14:paraId="24870CC3" w14:textId="77777777" w:rsidR="00002FCD" w:rsidRPr="008B44F1" w:rsidRDefault="00002FCD" w:rsidP="008B44F1">
      <w:pPr>
        <w:rPr>
          <w:szCs w:val="22"/>
        </w:rPr>
      </w:pPr>
    </w:p>
    <w:p w14:paraId="6C016888" w14:textId="77777777" w:rsidR="00002FCD" w:rsidRPr="008B44F1" w:rsidRDefault="00002FCD" w:rsidP="008B44F1">
      <w:pPr>
        <w:rPr>
          <w:szCs w:val="22"/>
        </w:rPr>
      </w:pPr>
    </w:p>
    <w:p w14:paraId="0D14257E"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12.</w:t>
      </w:r>
      <w:r w:rsidRPr="008B44F1">
        <w:rPr>
          <w:b/>
          <w:szCs w:val="22"/>
        </w:rPr>
        <w:tab/>
        <w:t>MÜÜGILOA NUMBER (NUMBRID)</w:t>
      </w:r>
    </w:p>
    <w:p w14:paraId="58EEFE75" w14:textId="77777777" w:rsidR="00002FCD" w:rsidRPr="008B44F1" w:rsidRDefault="00002FCD" w:rsidP="008B44F1">
      <w:pPr>
        <w:rPr>
          <w:szCs w:val="22"/>
        </w:rPr>
      </w:pPr>
    </w:p>
    <w:p w14:paraId="63A4A45F" w14:textId="77777777" w:rsidR="00DA01E0" w:rsidRPr="008B44F1" w:rsidRDefault="00DA01E0" w:rsidP="008B44F1">
      <w:pPr>
        <w:rPr>
          <w:highlight w:val="lightGray"/>
        </w:rPr>
      </w:pPr>
      <w:r w:rsidRPr="008B44F1">
        <w:t>EU/1/20/1490/011</w:t>
      </w:r>
      <w:r w:rsidR="00DA4483" w:rsidRPr="008B44F1">
        <w:t xml:space="preserve"> </w:t>
      </w:r>
      <w:r w:rsidR="00DA4483" w:rsidRPr="008B44F1">
        <w:rPr>
          <w:highlight w:val="lightGray"/>
        </w:rPr>
        <w:t>21 kapslit</w:t>
      </w:r>
    </w:p>
    <w:p w14:paraId="3E42B07F" w14:textId="77777777" w:rsidR="00DA4483" w:rsidRPr="008B44F1" w:rsidRDefault="00DA01E0" w:rsidP="008B44F1">
      <w:pPr>
        <w:rPr>
          <w:rFonts w:eastAsia="Calibri"/>
          <w:highlight w:val="lightGray"/>
          <w:lang w:eastAsia="en-US"/>
        </w:rPr>
      </w:pPr>
      <w:r w:rsidRPr="008B44F1">
        <w:rPr>
          <w:highlight w:val="lightGray"/>
        </w:rPr>
        <w:t>EU/1/20/1490/012</w:t>
      </w:r>
      <w:r w:rsidR="00DA4483" w:rsidRPr="008B44F1">
        <w:rPr>
          <w:highlight w:val="lightGray"/>
        </w:rPr>
        <w:t xml:space="preserve"> </w:t>
      </w:r>
      <w:r w:rsidR="00DA4483" w:rsidRPr="008B44F1">
        <w:rPr>
          <w:rFonts w:eastAsia="Calibri"/>
          <w:highlight w:val="lightGray"/>
          <w:lang w:eastAsia="en-US"/>
        </w:rPr>
        <w:t>21 x 1 kapsel (üksikannus)</w:t>
      </w:r>
    </w:p>
    <w:p w14:paraId="1F79C5C4" w14:textId="77777777" w:rsidR="00002FCD" w:rsidRPr="008B44F1" w:rsidRDefault="00DA4483" w:rsidP="008B44F1">
      <w:pPr>
        <w:rPr>
          <w:szCs w:val="22"/>
        </w:rPr>
      </w:pPr>
      <w:r w:rsidRPr="00C650C1">
        <w:rPr>
          <w:rFonts w:eastAsia="Calibri"/>
          <w:highlight w:val="lightGray"/>
          <w:lang w:val="fi-FI" w:eastAsia="en-US"/>
        </w:rPr>
        <w:t xml:space="preserve">EU/1/20/1490/024 </w:t>
      </w:r>
      <w:r w:rsidRPr="008B44F1">
        <w:rPr>
          <w:rFonts w:eastAsia="Calibri"/>
          <w:highlight w:val="lightGray"/>
          <w:lang w:eastAsia="en-US"/>
        </w:rPr>
        <w:t>7 x 1 kapsel (üksikannus)</w:t>
      </w:r>
    </w:p>
    <w:p w14:paraId="1DA4AA93" w14:textId="77777777" w:rsidR="00002FCD" w:rsidRPr="008B44F1" w:rsidRDefault="00002FCD" w:rsidP="008B44F1">
      <w:pPr>
        <w:rPr>
          <w:szCs w:val="22"/>
        </w:rPr>
      </w:pPr>
    </w:p>
    <w:p w14:paraId="51308FFC" w14:textId="77777777" w:rsidR="00002FCD" w:rsidRPr="008B44F1" w:rsidRDefault="00002FCD" w:rsidP="008B44F1">
      <w:pPr>
        <w:rPr>
          <w:szCs w:val="22"/>
        </w:rPr>
      </w:pPr>
    </w:p>
    <w:p w14:paraId="4F10946E"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13.</w:t>
      </w:r>
      <w:r w:rsidRPr="008B44F1">
        <w:rPr>
          <w:b/>
          <w:szCs w:val="22"/>
        </w:rPr>
        <w:tab/>
        <w:t>PARTII NUMBER</w:t>
      </w:r>
    </w:p>
    <w:p w14:paraId="4A1B30A7" w14:textId="77777777" w:rsidR="00002FCD" w:rsidRPr="008B44F1" w:rsidRDefault="00002FCD" w:rsidP="008B44F1">
      <w:pPr>
        <w:rPr>
          <w:szCs w:val="22"/>
        </w:rPr>
      </w:pPr>
    </w:p>
    <w:p w14:paraId="102657B4" w14:textId="77777777" w:rsidR="00002FCD" w:rsidRPr="008B44F1" w:rsidRDefault="0062543B" w:rsidP="008B44F1">
      <w:pPr>
        <w:rPr>
          <w:szCs w:val="22"/>
        </w:rPr>
      </w:pPr>
      <w:r w:rsidRPr="008B44F1">
        <w:rPr>
          <w:szCs w:val="22"/>
        </w:rPr>
        <w:t>Lot</w:t>
      </w:r>
    </w:p>
    <w:p w14:paraId="29FF507C" w14:textId="77777777" w:rsidR="00002FCD" w:rsidRPr="008B44F1" w:rsidRDefault="00002FCD" w:rsidP="008B44F1">
      <w:pPr>
        <w:rPr>
          <w:szCs w:val="22"/>
        </w:rPr>
      </w:pPr>
    </w:p>
    <w:p w14:paraId="42BF7273" w14:textId="77777777" w:rsidR="00002FCD" w:rsidRPr="008B44F1" w:rsidRDefault="00002FCD" w:rsidP="008B44F1">
      <w:pPr>
        <w:rPr>
          <w:szCs w:val="22"/>
        </w:rPr>
      </w:pPr>
    </w:p>
    <w:p w14:paraId="4596719B"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14.</w:t>
      </w:r>
      <w:r w:rsidRPr="008B44F1">
        <w:rPr>
          <w:b/>
          <w:szCs w:val="22"/>
        </w:rPr>
        <w:tab/>
        <w:t>RAVIMI VÄLJASTAMISTINGIMUSED</w:t>
      </w:r>
    </w:p>
    <w:p w14:paraId="37911A41" w14:textId="77777777" w:rsidR="00002FCD" w:rsidRPr="008B44F1" w:rsidRDefault="00002FCD" w:rsidP="008B44F1">
      <w:pPr>
        <w:rPr>
          <w:szCs w:val="22"/>
        </w:rPr>
      </w:pPr>
    </w:p>
    <w:p w14:paraId="54A90C60" w14:textId="77777777" w:rsidR="00002FCD" w:rsidRPr="008B44F1" w:rsidRDefault="00002FCD" w:rsidP="008B44F1">
      <w:pPr>
        <w:rPr>
          <w:szCs w:val="22"/>
        </w:rPr>
      </w:pPr>
    </w:p>
    <w:p w14:paraId="744C93C4"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15.</w:t>
      </w:r>
      <w:r w:rsidRPr="008B44F1">
        <w:rPr>
          <w:b/>
          <w:szCs w:val="22"/>
        </w:rPr>
        <w:tab/>
        <w:t>KASUTUSJUHEND</w:t>
      </w:r>
    </w:p>
    <w:p w14:paraId="38CDBEB0" w14:textId="77777777" w:rsidR="00002FCD" w:rsidRPr="008B44F1" w:rsidRDefault="00002FCD" w:rsidP="008B44F1">
      <w:pPr>
        <w:rPr>
          <w:bCs/>
          <w:szCs w:val="22"/>
          <w:u w:val="single"/>
        </w:rPr>
      </w:pPr>
    </w:p>
    <w:p w14:paraId="481942C6" w14:textId="77777777" w:rsidR="00002FCD" w:rsidRPr="008B44F1" w:rsidRDefault="00002FCD" w:rsidP="008B44F1">
      <w:pPr>
        <w:rPr>
          <w:bCs/>
          <w:szCs w:val="22"/>
          <w:u w:val="single"/>
        </w:rPr>
      </w:pPr>
    </w:p>
    <w:p w14:paraId="0C2381CC"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16.</w:t>
      </w:r>
      <w:r w:rsidRPr="008B44F1">
        <w:rPr>
          <w:b/>
          <w:szCs w:val="22"/>
        </w:rPr>
        <w:tab/>
        <w:t>TEAVE BRAILLE’ KIRJAS (PUNKTKIRJAS)</w:t>
      </w:r>
    </w:p>
    <w:p w14:paraId="493716BF" w14:textId="77777777" w:rsidR="00002FCD" w:rsidRPr="008B44F1" w:rsidRDefault="00002FCD" w:rsidP="008B44F1">
      <w:pPr>
        <w:rPr>
          <w:bCs/>
          <w:szCs w:val="22"/>
          <w:u w:val="single"/>
        </w:rPr>
      </w:pPr>
    </w:p>
    <w:p w14:paraId="61707A99" w14:textId="77777777" w:rsidR="00002FCD" w:rsidRPr="008B44F1" w:rsidRDefault="00002FCD" w:rsidP="008B44F1">
      <w:pPr>
        <w:rPr>
          <w:szCs w:val="22"/>
        </w:rPr>
      </w:pPr>
      <w:r w:rsidRPr="008B44F1">
        <w:rPr>
          <w:noProof/>
          <w:szCs w:val="22"/>
        </w:rPr>
        <w:t>L</w:t>
      </w:r>
      <w:r w:rsidRPr="008B44F1">
        <w:rPr>
          <w:szCs w:val="22"/>
        </w:rPr>
        <w:t xml:space="preserve">enalidomide </w:t>
      </w:r>
      <w:r w:rsidRPr="008B44F1">
        <w:rPr>
          <w:noProof/>
          <w:szCs w:val="22"/>
        </w:rPr>
        <w:t>M</w:t>
      </w:r>
      <w:r w:rsidRPr="008B44F1">
        <w:rPr>
          <w:szCs w:val="22"/>
        </w:rPr>
        <w:t xml:space="preserve">ylan 15 mg </w:t>
      </w:r>
      <w:r w:rsidRPr="008B44F1">
        <w:rPr>
          <w:szCs w:val="22"/>
          <w:highlight w:val="lightGray"/>
        </w:rPr>
        <w:t>kõvakapslid</w:t>
      </w:r>
    </w:p>
    <w:p w14:paraId="331C17EC" w14:textId="77777777" w:rsidR="00002FCD" w:rsidRPr="008B44F1" w:rsidRDefault="00002FCD" w:rsidP="008B44F1">
      <w:pPr>
        <w:rPr>
          <w:szCs w:val="22"/>
        </w:rPr>
      </w:pPr>
    </w:p>
    <w:p w14:paraId="57CE987E" w14:textId="77777777" w:rsidR="00002FCD" w:rsidRPr="008B44F1" w:rsidRDefault="00002FCD" w:rsidP="008B44F1">
      <w:pPr>
        <w:rPr>
          <w:szCs w:val="22"/>
          <w:shd w:val="clear" w:color="auto" w:fill="CCCCCC"/>
        </w:rPr>
      </w:pPr>
    </w:p>
    <w:p w14:paraId="2BBCF8DC"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i/>
        </w:rPr>
      </w:pPr>
      <w:r w:rsidRPr="008B44F1">
        <w:rPr>
          <w:b/>
        </w:rPr>
        <w:t>17.</w:t>
      </w:r>
      <w:r w:rsidRPr="008B44F1">
        <w:rPr>
          <w:b/>
        </w:rPr>
        <w:tab/>
        <w:t>AINULAADNE IDENTIFIKAATOR – 2D-vöötkood</w:t>
      </w:r>
    </w:p>
    <w:p w14:paraId="0BA3D6A8" w14:textId="77777777" w:rsidR="00002FCD" w:rsidRPr="008B44F1" w:rsidRDefault="00002FCD" w:rsidP="008B44F1"/>
    <w:p w14:paraId="276EB07E" w14:textId="77777777" w:rsidR="00002FCD" w:rsidRPr="008B44F1" w:rsidRDefault="00002FCD" w:rsidP="008B44F1">
      <w:r w:rsidRPr="008B44F1">
        <w:rPr>
          <w:highlight w:val="lightGray"/>
        </w:rPr>
        <w:t>Lisatud on 2D-vöötkood, mis sisaldab ainulaadset identifikaatorit.</w:t>
      </w:r>
    </w:p>
    <w:p w14:paraId="5C7593DC" w14:textId="77777777" w:rsidR="00002FCD" w:rsidRPr="008B44F1" w:rsidRDefault="00002FCD" w:rsidP="008B44F1"/>
    <w:p w14:paraId="25B640B5" w14:textId="77777777" w:rsidR="00002FCD" w:rsidRPr="008B44F1" w:rsidRDefault="00002FCD" w:rsidP="008B44F1"/>
    <w:p w14:paraId="5BDD14CD"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ind w:left="567" w:hanging="567"/>
        <w:rPr>
          <w:i/>
        </w:rPr>
      </w:pPr>
      <w:r w:rsidRPr="008B44F1">
        <w:rPr>
          <w:b/>
        </w:rPr>
        <w:t>18.</w:t>
      </w:r>
      <w:r w:rsidRPr="008B44F1">
        <w:rPr>
          <w:b/>
        </w:rPr>
        <w:tab/>
        <w:t>AINULAADNE IDENTIFIKAATOR – INIMLOETAVAD ANDMED</w:t>
      </w:r>
    </w:p>
    <w:p w14:paraId="4B73ED64" w14:textId="77777777" w:rsidR="00002FCD" w:rsidRPr="008B44F1" w:rsidRDefault="00002FCD" w:rsidP="008B44F1"/>
    <w:p w14:paraId="3966E4E7" w14:textId="77777777" w:rsidR="00002FCD" w:rsidRPr="008B44F1" w:rsidRDefault="00002FCD" w:rsidP="008B44F1">
      <w:pPr>
        <w:rPr>
          <w:szCs w:val="22"/>
        </w:rPr>
      </w:pPr>
      <w:r w:rsidRPr="008B44F1">
        <w:rPr>
          <w:szCs w:val="22"/>
        </w:rPr>
        <w:t>PC</w:t>
      </w:r>
    </w:p>
    <w:p w14:paraId="3B684803" w14:textId="77777777" w:rsidR="00002FCD" w:rsidRPr="008B44F1" w:rsidRDefault="00002FCD" w:rsidP="008B44F1">
      <w:pPr>
        <w:rPr>
          <w:szCs w:val="22"/>
        </w:rPr>
      </w:pPr>
      <w:r w:rsidRPr="008B44F1">
        <w:rPr>
          <w:szCs w:val="22"/>
        </w:rPr>
        <w:t>SN</w:t>
      </w:r>
    </w:p>
    <w:p w14:paraId="2A9F699E" w14:textId="77777777" w:rsidR="00002FCD" w:rsidRPr="008B44F1" w:rsidRDefault="00002FCD" w:rsidP="008B44F1">
      <w:pPr>
        <w:rPr>
          <w:szCs w:val="22"/>
        </w:rPr>
      </w:pPr>
      <w:r w:rsidRPr="008B44F1">
        <w:rPr>
          <w:szCs w:val="22"/>
        </w:rPr>
        <w:t>NN</w:t>
      </w:r>
    </w:p>
    <w:p w14:paraId="40A393A9" w14:textId="706BD254" w:rsidR="00002FCD" w:rsidRPr="008B44F1" w:rsidRDefault="00002FCD" w:rsidP="008B44F1">
      <w:pPr>
        <w:rPr>
          <w:szCs w:val="22"/>
        </w:rPr>
      </w:pPr>
    </w:p>
    <w:p w14:paraId="18901ADF" w14:textId="77777777" w:rsidR="00F573E9" w:rsidRPr="008B44F1" w:rsidRDefault="00F573E9" w:rsidP="008B44F1">
      <w:pPr>
        <w:pBdr>
          <w:top w:val="single" w:sz="4" w:space="1" w:color="auto"/>
          <w:left w:val="single" w:sz="4" w:space="4" w:color="auto"/>
          <w:bottom w:val="single" w:sz="4" w:space="1" w:color="auto"/>
          <w:right w:val="single" w:sz="4" w:space="4" w:color="auto"/>
        </w:pBdr>
        <w:rPr>
          <w:b/>
          <w:szCs w:val="22"/>
        </w:rPr>
      </w:pPr>
      <w:r w:rsidRPr="008B44F1">
        <w:rPr>
          <w:b/>
          <w:szCs w:val="22"/>
        </w:rPr>
        <w:br w:type="page"/>
      </w:r>
    </w:p>
    <w:p w14:paraId="6EDFD225" w14:textId="77777777" w:rsidR="00BF1BAA" w:rsidRPr="008B44F1" w:rsidRDefault="00BF1BAA" w:rsidP="008B44F1">
      <w:pPr>
        <w:rPr>
          <w:sz w:val="2"/>
          <w:szCs w:val="2"/>
        </w:rPr>
      </w:pPr>
    </w:p>
    <w:p w14:paraId="5E649C40" w14:textId="6B63ABE9"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MINIMAALSED ANDMED, MIS PEAVAD OLEMA BLISTER- VÕI RIBAPAKENDIL</w:t>
      </w:r>
    </w:p>
    <w:p w14:paraId="54CB25A1"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106F7E4A"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caps/>
          <w:szCs w:val="22"/>
        </w:rPr>
      </w:pPr>
      <w:r w:rsidRPr="008B44F1">
        <w:rPr>
          <w:b/>
          <w:caps/>
          <w:szCs w:val="22"/>
        </w:rPr>
        <w:t>Blistrid</w:t>
      </w:r>
    </w:p>
    <w:p w14:paraId="204C8678" w14:textId="77777777" w:rsidR="00002FCD" w:rsidRPr="008B44F1" w:rsidRDefault="00002FCD" w:rsidP="008B44F1">
      <w:pPr>
        <w:rPr>
          <w:b/>
          <w:szCs w:val="22"/>
        </w:rPr>
      </w:pPr>
    </w:p>
    <w:p w14:paraId="32CF7C2A" w14:textId="77777777" w:rsidR="00002FCD" w:rsidRPr="008B44F1" w:rsidRDefault="00002FCD" w:rsidP="008B44F1">
      <w:pPr>
        <w:rPr>
          <w:szCs w:val="22"/>
        </w:rPr>
      </w:pPr>
    </w:p>
    <w:p w14:paraId="5CDB378A"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60EE92A1" w14:textId="77777777" w:rsidR="00002FCD" w:rsidRPr="008B44F1" w:rsidRDefault="00002FCD" w:rsidP="008B44F1">
      <w:pPr>
        <w:ind w:left="567" w:hanging="567"/>
        <w:rPr>
          <w:szCs w:val="22"/>
        </w:rPr>
      </w:pPr>
    </w:p>
    <w:p w14:paraId="3B7C211A" w14:textId="36413ABF" w:rsidR="00002FCD" w:rsidRPr="008B44F1" w:rsidRDefault="00002FCD" w:rsidP="008B44F1">
      <w:pPr>
        <w:rPr>
          <w:szCs w:val="22"/>
        </w:rPr>
      </w:pPr>
      <w:r w:rsidRPr="008B44F1">
        <w:rPr>
          <w:szCs w:val="22"/>
        </w:rPr>
        <w:t>Lenalidomide Mylan 15 mg kapslid</w:t>
      </w:r>
    </w:p>
    <w:p w14:paraId="240EAA87" w14:textId="77777777" w:rsidR="00002FCD" w:rsidRPr="008B44F1" w:rsidRDefault="0062543B" w:rsidP="008B44F1">
      <w:pPr>
        <w:rPr>
          <w:i/>
          <w:iCs/>
          <w:szCs w:val="22"/>
        </w:rPr>
      </w:pPr>
      <w:r w:rsidRPr="00512E82">
        <w:rPr>
          <w:i/>
          <w:iCs/>
          <w:szCs w:val="22"/>
          <w:highlight w:val="lightGray"/>
        </w:rPr>
        <w:t>l</w:t>
      </w:r>
      <w:r w:rsidR="00002FCD" w:rsidRPr="00512E82">
        <w:rPr>
          <w:i/>
          <w:iCs/>
          <w:szCs w:val="22"/>
          <w:highlight w:val="lightGray"/>
        </w:rPr>
        <w:t>enalidomid</w:t>
      </w:r>
      <w:r w:rsidRPr="00512E82">
        <w:rPr>
          <w:i/>
          <w:iCs/>
          <w:szCs w:val="22"/>
          <w:highlight w:val="lightGray"/>
        </w:rPr>
        <w:t>um</w:t>
      </w:r>
    </w:p>
    <w:p w14:paraId="61B0CCD7" w14:textId="77777777" w:rsidR="00002FCD" w:rsidRPr="008B44F1" w:rsidRDefault="00002FCD" w:rsidP="008B44F1">
      <w:pPr>
        <w:rPr>
          <w:szCs w:val="22"/>
        </w:rPr>
      </w:pPr>
    </w:p>
    <w:p w14:paraId="56AF3F1A" w14:textId="77777777" w:rsidR="00002FCD" w:rsidRPr="008B44F1" w:rsidRDefault="00002FCD" w:rsidP="008B44F1">
      <w:pPr>
        <w:rPr>
          <w:szCs w:val="22"/>
        </w:rPr>
      </w:pPr>
    </w:p>
    <w:p w14:paraId="1C14B0F9"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MÜÜGILOA HOIDJA NIMI</w:t>
      </w:r>
    </w:p>
    <w:p w14:paraId="60D602D8" w14:textId="77777777" w:rsidR="00002FCD" w:rsidRPr="008B44F1" w:rsidRDefault="00002FCD" w:rsidP="008B44F1">
      <w:pPr>
        <w:rPr>
          <w:szCs w:val="22"/>
        </w:rPr>
      </w:pPr>
    </w:p>
    <w:p w14:paraId="0D37EFC3" w14:textId="4763DC17" w:rsidR="00002FCD" w:rsidRPr="008B44F1" w:rsidRDefault="00002FCD" w:rsidP="008B44F1">
      <w:pPr>
        <w:rPr>
          <w:szCs w:val="22"/>
        </w:rPr>
      </w:pPr>
      <w:r w:rsidRPr="008B44F1">
        <w:rPr>
          <w:szCs w:val="22"/>
        </w:rPr>
        <w:t xml:space="preserve">Mylan </w:t>
      </w:r>
      <w:r w:rsidR="00AD0EFC">
        <w:rPr>
          <w:szCs w:val="22"/>
        </w:rPr>
        <w:t>Pharmaceuticals</w:t>
      </w:r>
      <w:r w:rsidR="00AD0EFC" w:rsidRPr="008B44F1">
        <w:rPr>
          <w:szCs w:val="22"/>
        </w:rPr>
        <w:t xml:space="preserve"> </w:t>
      </w:r>
      <w:r w:rsidRPr="008B44F1">
        <w:rPr>
          <w:szCs w:val="22"/>
        </w:rPr>
        <w:t>Limited</w:t>
      </w:r>
    </w:p>
    <w:p w14:paraId="35F5D6C5" w14:textId="77777777" w:rsidR="00002FCD" w:rsidRPr="008B44F1" w:rsidRDefault="00002FCD" w:rsidP="008B44F1">
      <w:pPr>
        <w:rPr>
          <w:szCs w:val="22"/>
        </w:rPr>
      </w:pPr>
    </w:p>
    <w:p w14:paraId="333D0F9F" w14:textId="77777777" w:rsidR="00002FCD" w:rsidRPr="008B44F1" w:rsidRDefault="00002FCD" w:rsidP="008B44F1">
      <w:pPr>
        <w:rPr>
          <w:szCs w:val="22"/>
        </w:rPr>
      </w:pPr>
    </w:p>
    <w:p w14:paraId="488D0840"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KÕLBLIKKUSAEG</w:t>
      </w:r>
    </w:p>
    <w:p w14:paraId="65824FA5" w14:textId="77777777" w:rsidR="00002FCD" w:rsidRPr="008B44F1" w:rsidRDefault="00002FCD" w:rsidP="008B44F1">
      <w:pPr>
        <w:rPr>
          <w:i/>
          <w:szCs w:val="22"/>
        </w:rPr>
      </w:pPr>
    </w:p>
    <w:p w14:paraId="53366952" w14:textId="77777777" w:rsidR="00002FCD" w:rsidRPr="008B44F1" w:rsidRDefault="00002FCD" w:rsidP="008B44F1">
      <w:pPr>
        <w:rPr>
          <w:szCs w:val="22"/>
        </w:rPr>
      </w:pPr>
      <w:r w:rsidRPr="008B44F1">
        <w:rPr>
          <w:szCs w:val="22"/>
        </w:rPr>
        <w:t>EXP</w:t>
      </w:r>
    </w:p>
    <w:p w14:paraId="69735CB5" w14:textId="77777777" w:rsidR="00002FCD" w:rsidRPr="008B44F1" w:rsidRDefault="00002FCD" w:rsidP="008B44F1">
      <w:pPr>
        <w:rPr>
          <w:szCs w:val="22"/>
        </w:rPr>
      </w:pPr>
    </w:p>
    <w:p w14:paraId="09B87781" w14:textId="77777777" w:rsidR="00002FCD" w:rsidRPr="008B44F1" w:rsidRDefault="00002FCD" w:rsidP="008B44F1">
      <w:pPr>
        <w:rPr>
          <w:szCs w:val="22"/>
        </w:rPr>
      </w:pPr>
    </w:p>
    <w:p w14:paraId="04CD4AFC"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PARTII NUMBER</w:t>
      </w:r>
    </w:p>
    <w:p w14:paraId="52C26516" w14:textId="77777777" w:rsidR="00002FCD" w:rsidRPr="008B44F1" w:rsidRDefault="00002FCD" w:rsidP="008B44F1">
      <w:pPr>
        <w:rPr>
          <w:i/>
          <w:szCs w:val="22"/>
        </w:rPr>
      </w:pPr>
    </w:p>
    <w:p w14:paraId="06ACD809" w14:textId="77777777" w:rsidR="00002FCD" w:rsidRPr="008B44F1" w:rsidRDefault="00002FCD" w:rsidP="008B44F1">
      <w:pPr>
        <w:rPr>
          <w:szCs w:val="22"/>
        </w:rPr>
      </w:pPr>
      <w:r w:rsidRPr="008B44F1">
        <w:rPr>
          <w:szCs w:val="22"/>
        </w:rPr>
        <w:t>Lot</w:t>
      </w:r>
    </w:p>
    <w:p w14:paraId="2FE878FC" w14:textId="77777777" w:rsidR="00002FCD" w:rsidRPr="008B44F1" w:rsidRDefault="00002FCD" w:rsidP="008B44F1">
      <w:pPr>
        <w:rPr>
          <w:szCs w:val="22"/>
        </w:rPr>
      </w:pPr>
    </w:p>
    <w:p w14:paraId="0476195E" w14:textId="77777777" w:rsidR="00002FCD" w:rsidRPr="008B44F1" w:rsidRDefault="00002FCD" w:rsidP="008B44F1">
      <w:pPr>
        <w:rPr>
          <w:b/>
          <w:szCs w:val="22"/>
        </w:rPr>
      </w:pPr>
    </w:p>
    <w:p w14:paraId="41B7D901"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MUU</w:t>
      </w:r>
    </w:p>
    <w:p w14:paraId="450CDB7F" w14:textId="77777777" w:rsidR="00002FCD" w:rsidRPr="008B44F1" w:rsidRDefault="00002FCD" w:rsidP="008B44F1">
      <w:pPr>
        <w:rPr>
          <w:b/>
          <w:szCs w:val="22"/>
        </w:rPr>
      </w:pPr>
    </w:p>
    <w:p w14:paraId="1CD1DCC0" w14:textId="77777777" w:rsidR="001B2DD9" w:rsidRPr="008B44F1" w:rsidRDefault="001B2DD9" w:rsidP="008B44F1">
      <w:pPr>
        <w:rPr>
          <w:szCs w:val="22"/>
          <w:shd w:val="pct15" w:color="auto" w:fill="auto"/>
        </w:rPr>
      </w:pPr>
      <w:r w:rsidRPr="008B44F1">
        <w:rPr>
          <w:szCs w:val="22"/>
          <w:shd w:val="pct15" w:color="auto" w:fill="auto"/>
        </w:rPr>
        <w:t>Suukaudne</w:t>
      </w:r>
    </w:p>
    <w:p w14:paraId="6F17D36B" w14:textId="4B3ED20A" w:rsidR="00EE55A0" w:rsidRPr="008B44F1" w:rsidRDefault="00EE55A0" w:rsidP="008B44F1">
      <w:pPr>
        <w:rPr>
          <w:b/>
          <w:szCs w:val="22"/>
        </w:rPr>
      </w:pPr>
    </w:p>
    <w:p w14:paraId="62226041" w14:textId="77777777" w:rsidR="00F573E9" w:rsidRPr="008B44F1" w:rsidRDefault="00F573E9" w:rsidP="008B44F1">
      <w:pPr>
        <w:pBdr>
          <w:top w:val="single" w:sz="4" w:space="1" w:color="auto"/>
          <w:left w:val="single" w:sz="4" w:space="4" w:color="auto"/>
          <w:bottom w:val="single" w:sz="4" w:space="1" w:color="auto"/>
          <w:right w:val="single" w:sz="4" w:space="4" w:color="auto"/>
        </w:pBdr>
        <w:rPr>
          <w:szCs w:val="22"/>
        </w:rPr>
      </w:pPr>
      <w:r w:rsidRPr="008B44F1">
        <w:rPr>
          <w:szCs w:val="22"/>
        </w:rPr>
        <w:br w:type="page"/>
      </w:r>
    </w:p>
    <w:p w14:paraId="1B8DC47D" w14:textId="77777777" w:rsidR="00BF1BAA" w:rsidRPr="008B44F1" w:rsidRDefault="00BF1BAA" w:rsidP="008B44F1">
      <w:pPr>
        <w:rPr>
          <w:sz w:val="2"/>
          <w:szCs w:val="2"/>
        </w:rPr>
      </w:pPr>
    </w:p>
    <w:p w14:paraId="4B361584" w14:textId="5BD378CD"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VÄLISPAKENDIL JA SISEPAKENDIL PEAVAD OLEMA JÄRGMISED ANDMED</w:t>
      </w:r>
    </w:p>
    <w:p w14:paraId="74E456A5"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76DCF525"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r w:rsidRPr="008B44F1">
        <w:rPr>
          <w:b/>
          <w:szCs w:val="22"/>
        </w:rPr>
        <w:t>KARP</w:t>
      </w:r>
    </w:p>
    <w:p w14:paraId="15B57A5D" w14:textId="77777777" w:rsidR="00002FCD" w:rsidRPr="008B44F1" w:rsidRDefault="00002FCD" w:rsidP="008B44F1">
      <w:pPr>
        <w:rPr>
          <w:szCs w:val="22"/>
        </w:rPr>
      </w:pPr>
    </w:p>
    <w:p w14:paraId="6E24073E" w14:textId="77777777" w:rsidR="00002FCD" w:rsidRPr="008B44F1" w:rsidRDefault="00002FCD" w:rsidP="008B44F1">
      <w:pPr>
        <w:rPr>
          <w:szCs w:val="22"/>
        </w:rPr>
      </w:pPr>
    </w:p>
    <w:p w14:paraId="7736BDF8"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0A22DB64" w14:textId="77777777" w:rsidR="00002FCD" w:rsidRPr="008B44F1" w:rsidRDefault="00002FCD" w:rsidP="008B44F1">
      <w:pPr>
        <w:rPr>
          <w:szCs w:val="22"/>
        </w:rPr>
      </w:pPr>
    </w:p>
    <w:p w14:paraId="76474E63" w14:textId="77777777" w:rsidR="00002FCD" w:rsidRPr="008B44F1" w:rsidRDefault="00002FCD" w:rsidP="008B44F1">
      <w:pPr>
        <w:rPr>
          <w:szCs w:val="22"/>
        </w:rPr>
      </w:pPr>
      <w:r w:rsidRPr="008B44F1">
        <w:rPr>
          <w:szCs w:val="22"/>
        </w:rPr>
        <w:t>Lenalidomide Mylan 20 mg kõvakapslid</w:t>
      </w:r>
    </w:p>
    <w:p w14:paraId="28971B9C" w14:textId="77777777" w:rsidR="00002FCD" w:rsidRPr="008B44F1" w:rsidRDefault="0062543B" w:rsidP="008B44F1">
      <w:pPr>
        <w:rPr>
          <w:i/>
          <w:iCs/>
          <w:szCs w:val="22"/>
        </w:rPr>
      </w:pPr>
      <w:r w:rsidRPr="008B44F1">
        <w:rPr>
          <w:i/>
          <w:iCs/>
          <w:szCs w:val="22"/>
        </w:rPr>
        <w:t>l</w:t>
      </w:r>
      <w:r w:rsidR="00002FCD" w:rsidRPr="008B44F1">
        <w:rPr>
          <w:i/>
          <w:iCs/>
          <w:szCs w:val="22"/>
        </w:rPr>
        <w:t>enalidomid</w:t>
      </w:r>
      <w:r w:rsidRPr="008B44F1">
        <w:rPr>
          <w:i/>
          <w:iCs/>
          <w:szCs w:val="22"/>
        </w:rPr>
        <w:t>um</w:t>
      </w:r>
    </w:p>
    <w:p w14:paraId="480AFC06" w14:textId="77777777" w:rsidR="00002FCD" w:rsidRPr="008B44F1" w:rsidRDefault="00002FCD" w:rsidP="008B44F1">
      <w:pPr>
        <w:rPr>
          <w:szCs w:val="22"/>
        </w:rPr>
      </w:pPr>
    </w:p>
    <w:p w14:paraId="68734F8A" w14:textId="77777777" w:rsidR="00002FCD" w:rsidRPr="008B44F1" w:rsidRDefault="00002FCD" w:rsidP="008B44F1">
      <w:pPr>
        <w:rPr>
          <w:szCs w:val="22"/>
        </w:rPr>
      </w:pPr>
    </w:p>
    <w:p w14:paraId="2ABF4769"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TOIMEAINE(TE) SISALDUS</w:t>
      </w:r>
    </w:p>
    <w:p w14:paraId="07235EAA" w14:textId="77777777" w:rsidR="00002FCD" w:rsidRPr="008B44F1" w:rsidRDefault="00002FCD" w:rsidP="008B44F1">
      <w:pPr>
        <w:rPr>
          <w:szCs w:val="22"/>
        </w:rPr>
      </w:pPr>
    </w:p>
    <w:p w14:paraId="72F3593A" w14:textId="77777777" w:rsidR="00002FCD" w:rsidRPr="008B44F1" w:rsidRDefault="00DF3551" w:rsidP="008B44F1">
      <w:pPr>
        <w:rPr>
          <w:szCs w:val="22"/>
        </w:rPr>
      </w:pPr>
      <w:r w:rsidRPr="008B44F1">
        <w:rPr>
          <w:szCs w:val="22"/>
        </w:rPr>
        <w:t>Üks</w:t>
      </w:r>
      <w:r w:rsidR="00002FCD" w:rsidRPr="008B44F1">
        <w:rPr>
          <w:szCs w:val="22"/>
        </w:rPr>
        <w:t xml:space="preserve"> kapsel sisaldab 20 mg lenalidomiidi.</w:t>
      </w:r>
    </w:p>
    <w:p w14:paraId="7CB2EC1F" w14:textId="77777777" w:rsidR="00002FCD" w:rsidRPr="008B44F1" w:rsidRDefault="00002FCD" w:rsidP="008B44F1">
      <w:pPr>
        <w:rPr>
          <w:szCs w:val="22"/>
        </w:rPr>
      </w:pPr>
    </w:p>
    <w:p w14:paraId="77194A62" w14:textId="77777777" w:rsidR="00002FCD" w:rsidRPr="008B44F1" w:rsidRDefault="00002FCD" w:rsidP="008B44F1">
      <w:pPr>
        <w:rPr>
          <w:szCs w:val="22"/>
        </w:rPr>
      </w:pPr>
    </w:p>
    <w:p w14:paraId="20478BD0"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ABIAINED</w:t>
      </w:r>
    </w:p>
    <w:p w14:paraId="73CB67ED" w14:textId="77777777" w:rsidR="00002FCD" w:rsidRPr="008B44F1" w:rsidRDefault="00002FCD" w:rsidP="008B44F1">
      <w:pPr>
        <w:rPr>
          <w:szCs w:val="22"/>
        </w:rPr>
      </w:pPr>
    </w:p>
    <w:p w14:paraId="5D5EE63B" w14:textId="77777777" w:rsidR="00002FCD" w:rsidRPr="008B44F1" w:rsidRDefault="00002FCD" w:rsidP="008B44F1">
      <w:pPr>
        <w:rPr>
          <w:szCs w:val="22"/>
        </w:rPr>
      </w:pPr>
    </w:p>
    <w:p w14:paraId="1CB35E72"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RAVIMVORM JA PAKENDI SUURUS</w:t>
      </w:r>
    </w:p>
    <w:p w14:paraId="283AFC4E" w14:textId="77777777" w:rsidR="00002FCD" w:rsidRPr="008B44F1" w:rsidRDefault="00002FCD" w:rsidP="008B44F1">
      <w:pPr>
        <w:rPr>
          <w:szCs w:val="22"/>
        </w:rPr>
      </w:pPr>
    </w:p>
    <w:p w14:paraId="79EDFB59" w14:textId="77777777" w:rsidR="00002FCD" w:rsidRPr="008B44F1" w:rsidRDefault="00002FCD" w:rsidP="008B44F1">
      <w:pPr>
        <w:rPr>
          <w:szCs w:val="22"/>
        </w:rPr>
      </w:pPr>
      <w:r w:rsidRPr="008B44F1">
        <w:rPr>
          <w:szCs w:val="22"/>
          <w:highlight w:val="lightGray"/>
        </w:rPr>
        <w:t>Kõvakapsel</w:t>
      </w:r>
    </w:p>
    <w:p w14:paraId="39D07C52" w14:textId="77777777" w:rsidR="00002FCD" w:rsidRPr="008B44F1" w:rsidRDefault="00002FCD" w:rsidP="008B44F1">
      <w:pPr>
        <w:rPr>
          <w:szCs w:val="22"/>
        </w:rPr>
      </w:pPr>
    </w:p>
    <w:p w14:paraId="0E3E1A5A" w14:textId="77777777" w:rsidR="00002FCD" w:rsidRPr="008B44F1" w:rsidRDefault="00002FCD" w:rsidP="008B44F1">
      <w:pPr>
        <w:rPr>
          <w:szCs w:val="22"/>
        </w:rPr>
      </w:pPr>
      <w:r w:rsidRPr="008B44F1">
        <w:rPr>
          <w:szCs w:val="22"/>
        </w:rPr>
        <w:t>7 kõvakapslit</w:t>
      </w:r>
    </w:p>
    <w:p w14:paraId="7F85A9E3" w14:textId="77777777" w:rsidR="00DA4483" w:rsidRPr="008B44F1" w:rsidRDefault="00DA4483" w:rsidP="008B44F1">
      <w:pPr>
        <w:rPr>
          <w:szCs w:val="22"/>
        </w:rPr>
      </w:pPr>
      <w:r w:rsidRPr="008B44F1">
        <w:rPr>
          <w:szCs w:val="22"/>
          <w:highlight w:val="lightGray"/>
        </w:rPr>
        <w:t>7 x 1 kõvakapslit</w:t>
      </w:r>
    </w:p>
    <w:p w14:paraId="45D35656" w14:textId="77777777" w:rsidR="00002FCD" w:rsidRPr="008B44F1" w:rsidRDefault="00002FCD" w:rsidP="008B44F1">
      <w:pPr>
        <w:rPr>
          <w:szCs w:val="22"/>
          <w:highlight w:val="lightGray"/>
        </w:rPr>
      </w:pPr>
      <w:r w:rsidRPr="008B44F1">
        <w:rPr>
          <w:szCs w:val="22"/>
          <w:highlight w:val="lightGray"/>
        </w:rPr>
        <w:t>21 kõvakapslit</w:t>
      </w:r>
    </w:p>
    <w:p w14:paraId="57A3F83C" w14:textId="77777777" w:rsidR="00002FCD" w:rsidRPr="008B44F1" w:rsidRDefault="00002FCD" w:rsidP="008B44F1">
      <w:pPr>
        <w:rPr>
          <w:szCs w:val="22"/>
        </w:rPr>
      </w:pPr>
      <w:r w:rsidRPr="008B44F1">
        <w:rPr>
          <w:szCs w:val="22"/>
          <w:highlight w:val="lightGray"/>
        </w:rPr>
        <w:t>21 </w:t>
      </w:r>
      <w:r w:rsidR="00264A52" w:rsidRPr="008B44F1">
        <w:rPr>
          <w:szCs w:val="22"/>
          <w:highlight w:val="lightGray"/>
        </w:rPr>
        <w:t>x</w:t>
      </w:r>
      <w:r w:rsidRPr="008B44F1">
        <w:rPr>
          <w:szCs w:val="22"/>
          <w:highlight w:val="lightGray"/>
        </w:rPr>
        <w:t> 1</w:t>
      </w:r>
      <w:r w:rsidR="00DF3551" w:rsidRPr="008B44F1">
        <w:rPr>
          <w:szCs w:val="22"/>
          <w:highlight w:val="lightGray"/>
        </w:rPr>
        <w:t> </w:t>
      </w:r>
      <w:r w:rsidRPr="008B44F1">
        <w:rPr>
          <w:szCs w:val="22"/>
          <w:highlight w:val="lightGray"/>
        </w:rPr>
        <w:t>kõvakapslit</w:t>
      </w:r>
    </w:p>
    <w:p w14:paraId="4876EB37" w14:textId="77777777" w:rsidR="00002FCD" w:rsidRPr="008B44F1" w:rsidRDefault="00002FCD" w:rsidP="008B44F1">
      <w:pPr>
        <w:rPr>
          <w:szCs w:val="22"/>
        </w:rPr>
      </w:pPr>
    </w:p>
    <w:p w14:paraId="152A7985" w14:textId="77777777" w:rsidR="00002FCD" w:rsidRPr="008B44F1" w:rsidRDefault="00002FCD" w:rsidP="008B44F1">
      <w:pPr>
        <w:rPr>
          <w:szCs w:val="22"/>
        </w:rPr>
      </w:pPr>
    </w:p>
    <w:p w14:paraId="1984A34F"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 xml:space="preserve">MANUSTAMISVIIS JA </w:t>
      </w:r>
      <w:r w:rsidR="00180847" w:rsidRPr="008B44F1">
        <w:rPr>
          <w:b/>
          <w:szCs w:val="22"/>
        </w:rPr>
        <w:t>-</w:t>
      </w:r>
      <w:r w:rsidRPr="008B44F1">
        <w:rPr>
          <w:b/>
          <w:szCs w:val="22"/>
        </w:rPr>
        <w:t>TEE</w:t>
      </w:r>
      <w:r w:rsidR="0065508C" w:rsidRPr="008B44F1">
        <w:rPr>
          <w:b/>
          <w:szCs w:val="22"/>
        </w:rPr>
        <w:t>(D)</w:t>
      </w:r>
    </w:p>
    <w:p w14:paraId="1079C5D3" w14:textId="77777777" w:rsidR="00002FCD" w:rsidRPr="008B44F1" w:rsidRDefault="00002FCD" w:rsidP="008B44F1">
      <w:pPr>
        <w:rPr>
          <w:szCs w:val="22"/>
        </w:rPr>
      </w:pPr>
    </w:p>
    <w:p w14:paraId="2AA6E501" w14:textId="77777777" w:rsidR="00002FCD" w:rsidRPr="008B44F1" w:rsidRDefault="00002FCD" w:rsidP="008B44F1">
      <w:pPr>
        <w:rPr>
          <w:szCs w:val="22"/>
        </w:rPr>
      </w:pPr>
      <w:r w:rsidRPr="008B44F1">
        <w:rPr>
          <w:szCs w:val="22"/>
        </w:rPr>
        <w:t>Suukaudne.</w:t>
      </w:r>
    </w:p>
    <w:p w14:paraId="5FAC176D" w14:textId="77777777" w:rsidR="00002FCD" w:rsidRPr="008B44F1" w:rsidRDefault="00002FCD" w:rsidP="008B44F1">
      <w:pPr>
        <w:rPr>
          <w:szCs w:val="22"/>
        </w:rPr>
      </w:pPr>
      <w:r w:rsidRPr="008B44F1">
        <w:rPr>
          <w:szCs w:val="22"/>
        </w:rPr>
        <w:t>Enne ravimi kasutamist lugege pakendi infolehte.</w:t>
      </w:r>
    </w:p>
    <w:p w14:paraId="680B960C" w14:textId="77777777" w:rsidR="00002FCD" w:rsidRPr="008B44F1" w:rsidRDefault="00002FCD" w:rsidP="008B44F1">
      <w:pPr>
        <w:rPr>
          <w:szCs w:val="22"/>
        </w:rPr>
      </w:pPr>
    </w:p>
    <w:p w14:paraId="1F884851" w14:textId="77777777" w:rsidR="00002FCD" w:rsidRPr="008B44F1" w:rsidRDefault="00002FCD" w:rsidP="008B44F1">
      <w:pPr>
        <w:rPr>
          <w:szCs w:val="22"/>
        </w:rPr>
      </w:pPr>
    </w:p>
    <w:p w14:paraId="4A4B0BDD"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6.</w:t>
      </w:r>
      <w:r w:rsidRPr="008B44F1">
        <w:rPr>
          <w:b/>
          <w:szCs w:val="22"/>
        </w:rPr>
        <w:tab/>
        <w:t>ERIHOIATUS, ET RAVIMIT TULEB HOIDA LASTE EEST VARJATUD JA KÄTTESAAMATUS KOHAS</w:t>
      </w:r>
    </w:p>
    <w:p w14:paraId="3C12FF38" w14:textId="77777777" w:rsidR="00002FCD" w:rsidRPr="008B44F1" w:rsidRDefault="00002FCD" w:rsidP="008B44F1">
      <w:pPr>
        <w:rPr>
          <w:szCs w:val="22"/>
        </w:rPr>
      </w:pPr>
    </w:p>
    <w:p w14:paraId="3FD5CA54" w14:textId="77777777" w:rsidR="00002FCD" w:rsidRPr="008B44F1" w:rsidRDefault="00002FCD" w:rsidP="008B44F1">
      <w:pPr>
        <w:rPr>
          <w:szCs w:val="22"/>
        </w:rPr>
      </w:pPr>
      <w:r w:rsidRPr="008B44F1">
        <w:rPr>
          <w:szCs w:val="22"/>
        </w:rPr>
        <w:t>Hoida laste eest varjatud ja kättesaamatus kohas.</w:t>
      </w:r>
    </w:p>
    <w:p w14:paraId="07BFE132" w14:textId="77777777" w:rsidR="00002FCD" w:rsidRPr="008B44F1" w:rsidRDefault="00002FCD" w:rsidP="008B44F1">
      <w:pPr>
        <w:rPr>
          <w:szCs w:val="22"/>
        </w:rPr>
      </w:pPr>
    </w:p>
    <w:p w14:paraId="672EE51F" w14:textId="77777777" w:rsidR="00002FCD" w:rsidRPr="008B44F1" w:rsidRDefault="00002FCD" w:rsidP="008B44F1">
      <w:pPr>
        <w:rPr>
          <w:szCs w:val="22"/>
        </w:rPr>
      </w:pPr>
    </w:p>
    <w:p w14:paraId="0D18CBAE"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7.</w:t>
      </w:r>
      <w:r w:rsidRPr="008B44F1">
        <w:rPr>
          <w:b/>
          <w:szCs w:val="22"/>
        </w:rPr>
        <w:tab/>
        <w:t>TEISED ERIHOIATUSED (VAJADUSEL)</w:t>
      </w:r>
    </w:p>
    <w:p w14:paraId="0B4A7787" w14:textId="77777777" w:rsidR="00002FCD" w:rsidRPr="008B44F1" w:rsidRDefault="00002FCD" w:rsidP="008B44F1">
      <w:pPr>
        <w:rPr>
          <w:szCs w:val="22"/>
        </w:rPr>
      </w:pPr>
    </w:p>
    <w:p w14:paraId="42D83B0D" w14:textId="77777777" w:rsidR="00002FCD" w:rsidRPr="008B44F1" w:rsidRDefault="00002FCD" w:rsidP="008B44F1">
      <w:pPr>
        <w:rPr>
          <w:szCs w:val="22"/>
        </w:rPr>
      </w:pPr>
      <w:r w:rsidRPr="008B44F1">
        <w:rPr>
          <w:bCs/>
          <w:szCs w:val="22"/>
        </w:rPr>
        <w:t xml:space="preserve">HOIATUS! </w:t>
      </w:r>
      <w:r w:rsidRPr="008B44F1">
        <w:rPr>
          <w:szCs w:val="22"/>
        </w:rPr>
        <w:t>Raskete sünnidefektide oht. Mitte kasutada raseduse ega imetamise ajal.</w:t>
      </w:r>
    </w:p>
    <w:p w14:paraId="7C5E46B9" w14:textId="77777777" w:rsidR="00002FCD" w:rsidRPr="008B44F1" w:rsidRDefault="00002FCD" w:rsidP="008B44F1">
      <w:pPr>
        <w:rPr>
          <w:szCs w:val="22"/>
        </w:rPr>
      </w:pPr>
      <w:r w:rsidRPr="008B44F1">
        <w:rPr>
          <w:szCs w:val="22"/>
        </w:rPr>
        <w:t>Peate järgima Lenalidomide Mylan</w:t>
      </w:r>
      <w:r w:rsidRPr="008B44F1">
        <w:t>i</w:t>
      </w:r>
      <w:r w:rsidRPr="008B44F1">
        <w:rPr>
          <w:szCs w:val="22"/>
        </w:rPr>
        <w:t xml:space="preserve"> raseduse ennetusprogrammi</w:t>
      </w:r>
      <w:r w:rsidRPr="008B44F1">
        <w:rPr>
          <w:bCs/>
          <w:szCs w:val="22"/>
        </w:rPr>
        <w:t>.</w:t>
      </w:r>
    </w:p>
    <w:p w14:paraId="47CC21B7" w14:textId="77777777" w:rsidR="00002FCD" w:rsidRPr="008B44F1" w:rsidRDefault="00002FCD" w:rsidP="008B44F1">
      <w:pPr>
        <w:rPr>
          <w:szCs w:val="22"/>
        </w:rPr>
      </w:pPr>
    </w:p>
    <w:p w14:paraId="7D3642B7" w14:textId="77777777" w:rsidR="00002FCD" w:rsidRPr="008B44F1" w:rsidRDefault="00002FCD" w:rsidP="008B44F1">
      <w:pPr>
        <w:rPr>
          <w:szCs w:val="22"/>
        </w:rPr>
      </w:pPr>
    </w:p>
    <w:p w14:paraId="25AA737F" w14:textId="77777777" w:rsidR="00002FCD" w:rsidRPr="008B44F1" w:rsidRDefault="00002FCD" w:rsidP="004446F4">
      <w:pPr>
        <w:keepNext/>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8.</w:t>
      </w:r>
      <w:r w:rsidRPr="008B44F1">
        <w:rPr>
          <w:b/>
          <w:szCs w:val="22"/>
        </w:rPr>
        <w:tab/>
        <w:t>KÕLBLIKKUSAEG</w:t>
      </w:r>
    </w:p>
    <w:p w14:paraId="171DA349" w14:textId="77777777" w:rsidR="00002FCD" w:rsidRPr="008B44F1" w:rsidRDefault="00002FCD" w:rsidP="008B44F1">
      <w:pPr>
        <w:rPr>
          <w:szCs w:val="22"/>
        </w:rPr>
      </w:pPr>
    </w:p>
    <w:p w14:paraId="670DDA52" w14:textId="77777777" w:rsidR="00002FCD" w:rsidRPr="008B44F1" w:rsidRDefault="00002FCD" w:rsidP="008B44F1">
      <w:pPr>
        <w:rPr>
          <w:szCs w:val="22"/>
        </w:rPr>
      </w:pPr>
      <w:r w:rsidRPr="008B44F1">
        <w:rPr>
          <w:szCs w:val="22"/>
        </w:rPr>
        <w:t>EXP</w:t>
      </w:r>
    </w:p>
    <w:p w14:paraId="197D5B7A" w14:textId="77777777" w:rsidR="00002FCD" w:rsidRPr="008B44F1" w:rsidRDefault="00002FCD" w:rsidP="008B44F1">
      <w:pPr>
        <w:rPr>
          <w:szCs w:val="22"/>
        </w:rPr>
      </w:pPr>
    </w:p>
    <w:p w14:paraId="792B0912" w14:textId="77777777" w:rsidR="00002FCD" w:rsidRPr="008B44F1" w:rsidRDefault="00002FCD" w:rsidP="008B44F1">
      <w:pPr>
        <w:rPr>
          <w:szCs w:val="22"/>
        </w:rPr>
      </w:pPr>
    </w:p>
    <w:p w14:paraId="0307E8C2" w14:textId="77777777" w:rsidR="00002FCD" w:rsidRPr="008B44F1" w:rsidRDefault="00002FCD" w:rsidP="008B44F1">
      <w:pPr>
        <w:keepNext/>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lastRenderedPageBreak/>
        <w:t>9.</w:t>
      </w:r>
      <w:r w:rsidRPr="008B44F1">
        <w:rPr>
          <w:b/>
          <w:szCs w:val="22"/>
        </w:rPr>
        <w:tab/>
        <w:t>SÄILITAMISE ERITINGIMUSED</w:t>
      </w:r>
    </w:p>
    <w:p w14:paraId="61791FA2" w14:textId="77777777" w:rsidR="00002FCD" w:rsidRPr="008B44F1" w:rsidRDefault="00002FCD" w:rsidP="008B44F1">
      <w:pPr>
        <w:keepNext/>
        <w:rPr>
          <w:szCs w:val="22"/>
        </w:rPr>
      </w:pPr>
    </w:p>
    <w:p w14:paraId="7EBF7CCA" w14:textId="77777777" w:rsidR="00002FCD" w:rsidRPr="008B44F1" w:rsidRDefault="00002FCD" w:rsidP="008B44F1">
      <w:pPr>
        <w:keepNext/>
        <w:rPr>
          <w:szCs w:val="22"/>
        </w:rPr>
      </w:pPr>
      <w:r w:rsidRPr="008B44F1">
        <w:rPr>
          <w:szCs w:val="22"/>
        </w:rPr>
        <w:t>Hoida temperatuuril kuni 30 ℃</w:t>
      </w:r>
      <w:r w:rsidR="001A1136" w:rsidRPr="008B44F1">
        <w:rPr>
          <w:szCs w:val="22"/>
        </w:rPr>
        <w:t>.</w:t>
      </w:r>
    </w:p>
    <w:p w14:paraId="13235AA8" w14:textId="77777777" w:rsidR="00002FCD" w:rsidRPr="008B44F1" w:rsidRDefault="00002FCD" w:rsidP="008B44F1">
      <w:pPr>
        <w:rPr>
          <w:szCs w:val="22"/>
        </w:rPr>
      </w:pPr>
    </w:p>
    <w:p w14:paraId="4E598984" w14:textId="77777777" w:rsidR="00002FCD" w:rsidRPr="008B44F1" w:rsidRDefault="00002FCD" w:rsidP="008B44F1">
      <w:pPr>
        <w:rPr>
          <w:szCs w:val="22"/>
        </w:rPr>
      </w:pPr>
    </w:p>
    <w:p w14:paraId="5BFD666B"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10.</w:t>
      </w:r>
      <w:r w:rsidRPr="008B44F1">
        <w:rPr>
          <w:b/>
          <w:szCs w:val="22"/>
        </w:rPr>
        <w:tab/>
        <w:t>ERINÕUDED KASUTAMATA JÄÄNUD RAVIMPREPARAADI VÕI SELLEST TEKKINUD JÄÄTMEMATERJALI HÄVITAMISEKS, VASTAVALT VAJADUSELE</w:t>
      </w:r>
    </w:p>
    <w:p w14:paraId="234EEC11" w14:textId="77777777" w:rsidR="00002FCD" w:rsidRPr="008B44F1" w:rsidRDefault="00002FCD" w:rsidP="008B44F1">
      <w:pPr>
        <w:rPr>
          <w:szCs w:val="22"/>
        </w:rPr>
      </w:pPr>
    </w:p>
    <w:p w14:paraId="25C30FCF" w14:textId="77777777" w:rsidR="00002FCD" w:rsidRPr="008B44F1" w:rsidRDefault="00002FCD" w:rsidP="008B44F1">
      <w:pPr>
        <w:rPr>
          <w:szCs w:val="22"/>
        </w:rPr>
      </w:pPr>
    </w:p>
    <w:p w14:paraId="4742448D"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11.</w:t>
      </w:r>
      <w:r w:rsidRPr="008B44F1">
        <w:rPr>
          <w:b/>
          <w:szCs w:val="22"/>
        </w:rPr>
        <w:tab/>
        <w:t>MÜÜGILOA HOIDJA NIMI JA AADRESS</w:t>
      </w:r>
    </w:p>
    <w:p w14:paraId="544CB295" w14:textId="77777777" w:rsidR="00002FCD" w:rsidRPr="008B44F1" w:rsidRDefault="00002FCD" w:rsidP="008B44F1">
      <w:pPr>
        <w:rPr>
          <w:szCs w:val="22"/>
        </w:rPr>
      </w:pPr>
    </w:p>
    <w:p w14:paraId="35F6233C" w14:textId="77777777" w:rsidR="00AD0EFC" w:rsidRPr="000F7A88" w:rsidRDefault="00AD0EFC" w:rsidP="00AD0EFC">
      <w:pPr>
        <w:rPr>
          <w:lang w:eastAsia="en-US"/>
        </w:rPr>
      </w:pPr>
      <w:r w:rsidRPr="000F7A88">
        <w:t>Mylan Pharmaceuticals Limited</w:t>
      </w:r>
    </w:p>
    <w:p w14:paraId="3EB2924F" w14:textId="77777777" w:rsidR="00AD0EFC" w:rsidRPr="000F7A88" w:rsidRDefault="00AD0EFC" w:rsidP="00AD0EFC">
      <w:r w:rsidRPr="000F7A88">
        <w:t xml:space="preserve">Damastown Industrial Park, </w:t>
      </w:r>
    </w:p>
    <w:p w14:paraId="63A3AE8C" w14:textId="77777777" w:rsidR="00AD0EFC" w:rsidRPr="000F7A88" w:rsidRDefault="00AD0EFC" w:rsidP="00AD0EFC">
      <w:r w:rsidRPr="000F7A88">
        <w:t xml:space="preserve">Mulhuddart, Dublin 15, </w:t>
      </w:r>
    </w:p>
    <w:p w14:paraId="6EE6351A" w14:textId="76562C6C" w:rsidR="00002FCD" w:rsidRPr="008B44F1" w:rsidRDefault="00AD0EFC" w:rsidP="008B44F1">
      <w:pPr>
        <w:keepNext/>
        <w:ind w:left="567" w:hanging="567"/>
        <w:rPr>
          <w:bCs/>
          <w:szCs w:val="22"/>
        </w:rPr>
      </w:pPr>
      <w:r w:rsidRPr="000F7A88">
        <w:t>DUBLIN</w:t>
      </w:r>
    </w:p>
    <w:p w14:paraId="10900F6C" w14:textId="77777777" w:rsidR="00002FCD" w:rsidRPr="008B44F1" w:rsidRDefault="00002FCD" w:rsidP="008B44F1">
      <w:pPr>
        <w:keepNext/>
        <w:ind w:left="567" w:hanging="567"/>
        <w:rPr>
          <w:bCs/>
          <w:szCs w:val="22"/>
        </w:rPr>
      </w:pPr>
      <w:r w:rsidRPr="008B44F1">
        <w:rPr>
          <w:bCs/>
          <w:szCs w:val="22"/>
        </w:rPr>
        <w:t>Iirimaa</w:t>
      </w:r>
    </w:p>
    <w:p w14:paraId="01AC6826" w14:textId="77777777" w:rsidR="00002FCD" w:rsidRPr="008B44F1" w:rsidRDefault="00002FCD" w:rsidP="008B44F1">
      <w:pPr>
        <w:rPr>
          <w:szCs w:val="22"/>
        </w:rPr>
      </w:pPr>
    </w:p>
    <w:p w14:paraId="4E2418F9" w14:textId="77777777" w:rsidR="00002FCD" w:rsidRPr="008B44F1" w:rsidRDefault="00002FCD" w:rsidP="008B44F1">
      <w:pPr>
        <w:rPr>
          <w:szCs w:val="22"/>
        </w:rPr>
      </w:pPr>
    </w:p>
    <w:p w14:paraId="59DEF7E0"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12.</w:t>
      </w:r>
      <w:r w:rsidRPr="008B44F1">
        <w:rPr>
          <w:b/>
          <w:szCs w:val="22"/>
        </w:rPr>
        <w:tab/>
        <w:t>MÜÜGILOA NUMBER (NUMBRID)</w:t>
      </w:r>
    </w:p>
    <w:p w14:paraId="59D84109" w14:textId="77777777" w:rsidR="00002FCD" w:rsidRPr="008B44F1" w:rsidRDefault="00002FCD" w:rsidP="008B44F1">
      <w:pPr>
        <w:rPr>
          <w:szCs w:val="22"/>
        </w:rPr>
      </w:pPr>
    </w:p>
    <w:p w14:paraId="5843EF5A" w14:textId="77777777" w:rsidR="00927726" w:rsidRPr="00C650C1" w:rsidRDefault="00927726" w:rsidP="008B44F1">
      <w:pPr>
        <w:rPr>
          <w:rFonts w:eastAsia="Calibri"/>
          <w:highlight w:val="lightGray"/>
          <w:lang w:eastAsia="en-US"/>
        </w:rPr>
      </w:pPr>
      <w:r w:rsidRPr="00C650C1">
        <w:rPr>
          <w:rFonts w:eastAsia="Calibri"/>
          <w:lang w:eastAsia="en-US"/>
        </w:rPr>
        <w:t>EU/1/20/1490/013</w:t>
      </w:r>
      <w:r w:rsidR="00DA4483" w:rsidRPr="00C650C1">
        <w:rPr>
          <w:rFonts w:eastAsia="Calibri"/>
          <w:lang w:eastAsia="en-US"/>
        </w:rPr>
        <w:t xml:space="preserve"> </w:t>
      </w:r>
      <w:r w:rsidR="00DA4483" w:rsidRPr="00C650C1">
        <w:rPr>
          <w:rFonts w:eastAsia="Calibri"/>
          <w:highlight w:val="lightGray"/>
          <w:lang w:eastAsia="en-US"/>
        </w:rPr>
        <w:t>7 kapslit</w:t>
      </w:r>
    </w:p>
    <w:p w14:paraId="41423DEA" w14:textId="77777777" w:rsidR="00927726" w:rsidRPr="008B44F1" w:rsidRDefault="00927726" w:rsidP="008B44F1">
      <w:pPr>
        <w:rPr>
          <w:rFonts w:eastAsia="Calibri"/>
          <w:highlight w:val="lightGray"/>
          <w:lang w:val="sv-SE" w:eastAsia="en-US"/>
        </w:rPr>
      </w:pPr>
      <w:r w:rsidRPr="008B44F1">
        <w:rPr>
          <w:rFonts w:eastAsia="Calibri"/>
          <w:highlight w:val="lightGray"/>
          <w:lang w:val="sv-SE" w:eastAsia="en-US"/>
        </w:rPr>
        <w:t>EU/1/20/1490/014</w:t>
      </w:r>
      <w:r w:rsidR="00DA4483" w:rsidRPr="008B44F1">
        <w:rPr>
          <w:rFonts w:eastAsia="Calibri"/>
          <w:highlight w:val="lightGray"/>
          <w:lang w:val="sv-SE" w:eastAsia="en-US"/>
        </w:rPr>
        <w:t xml:space="preserve"> 21</w:t>
      </w:r>
      <w:r w:rsidR="00F63192" w:rsidRPr="008B44F1">
        <w:rPr>
          <w:rFonts w:eastAsia="Calibri"/>
          <w:highlight w:val="lightGray"/>
          <w:lang w:val="sv-SE" w:eastAsia="en-US"/>
        </w:rPr>
        <w:t> kapslit</w:t>
      </w:r>
    </w:p>
    <w:p w14:paraId="254E1B44" w14:textId="77777777" w:rsidR="00DA4483" w:rsidRPr="008B44F1" w:rsidRDefault="00927726" w:rsidP="008B44F1">
      <w:pPr>
        <w:rPr>
          <w:rFonts w:eastAsia="Calibri"/>
          <w:highlight w:val="lightGray"/>
          <w:lang w:eastAsia="en-US"/>
        </w:rPr>
      </w:pPr>
      <w:r w:rsidRPr="008B44F1">
        <w:rPr>
          <w:rFonts w:eastAsia="Calibri"/>
          <w:highlight w:val="lightGray"/>
          <w:lang w:val="sv-SE" w:eastAsia="en-US"/>
        </w:rPr>
        <w:t>EU/1/20/1490/015</w:t>
      </w:r>
      <w:r w:rsidR="00DA4483" w:rsidRPr="008B44F1">
        <w:rPr>
          <w:rFonts w:eastAsia="Calibri"/>
          <w:highlight w:val="lightGray"/>
          <w:lang w:val="sv-SE" w:eastAsia="en-US"/>
        </w:rPr>
        <w:t xml:space="preserve"> </w:t>
      </w:r>
      <w:r w:rsidR="00DA4483" w:rsidRPr="008B44F1">
        <w:rPr>
          <w:rFonts w:eastAsia="Calibri"/>
          <w:highlight w:val="lightGray"/>
          <w:lang w:eastAsia="en-US"/>
        </w:rPr>
        <w:t>21 x 1 kapsel (üksikannus)</w:t>
      </w:r>
    </w:p>
    <w:p w14:paraId="4078D0B3" w14:textId="77777777" w:rsidR="00002FCD" w:rsidRPr="008B44F1" w:rsidRDefault="00DA4483" w:rsidP="008B44F1">
      <w:pPr>
        <w:rPr>
          <w:szCs w:val="22"/>
        </w:rPr>
      </w:pPr>
      <w:r w:rsidRPr="00C650C1">
        <w:rPr>
          <w:rFonts w:eastAsia="Calibri"/>
          <w:highlight w:val="lightGray"/>
          <w:lang w:val="fi-FI" w:eastAsia="en-US"/>
        </w:rPr>
        <w:t>EU/1/20/1490/02</w:t>
      </w:r>
      <w:r w:rsidR="00F63192" w:rsidRPr="00C650C1">
        <w:rPr>
          <w:rFonts w:eastAsia="Calibri"/>
          <w:highlight w:val="lightGray"/>
          <w:lang w:val="fi-FI" w:eastAsia="en-US"/>
        </w:rPr>
        <w:t>5</w:t>
      </w:r>
      <w:r w:rsidRPr="00C650C1">
        <w:rPr>
          <w:rFonts w:eastAsia="Calibri"/>
          <w:highlight w:val="lightGray"/>
          <w:lang w:val="fi-FI" w:eastAsia="en-US"/>
        </w:rPr>
        <w:t xml:space="preserve"> </w:t>
      </w:r>
      <w:r w:rsidRPr="008B44F1">
        <w:rPr>
          <w:rFonts w:eastAsia="Calibri"/>
          <w:highlight w:val="lightGray"/>
          <w:lang w:eastAsia="en-US"/>
        </w:rPr>
        <w:t>7 x 1 kapsel (üksikannus)</w:t>
      </w:r>
    </w:p>
    <w:p w14:paraId="75EB4A6D" w14:textId="77777777" w:rsidR="00002FCD" w:rsidRPr="008B44F1" w:rsidRDefault="00002FCD" w:rsidP="008B44F1">
      <w:pPr>
        <w:rPr>
          <w:szCs w:val="22"/>
        </w:rPr>
      </w:pPr>
    </w:p>
    <w:p w14:paraId="5E932AE9" w14:textId="77777777" w:rsidR="00002FCD" w:rsidRPr="008B44F1" w:rsidRDefault="00002FCD" w:rsidP="008B44F1">
      <w:pPr>
        <w:rPr>
          <w:szCs w:val="22"/>
        </w:rPr>
      </w:pPr>
    </w:p>
    <w:p w14:paraId="4EE21B76"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13.</w:t>
      </w:r>
      <w:r w:rsidRPr="008B44F1">
        <w:rPr>
          <w:b/>
          <w:szCs w:val="22"/>
        </w:rPr>
        <w:tab/>
        <w:t>PARTII NUMBER</w:t>
      </w:r>
    </w:p>
    <w:p w14:paraId="53447082" w14:textId="77777777" w:rsidR="00002FCD" w:rsidRPr="008B44F1" w:rsidRDefault="00002FCD" w:rsidP="008B44F1">
      <w:pPr>
        <w:rPr>
          <w:szCs w:val="22"/>
        </w:rPr>
      </w:pPr>
    </w:p>
    <w:p w14:paraId="039D019F" w14:textId="77777777" w:rsidR="00002FCD" w:rsidRPr="008B44F1" w:rsidRDefault="0062543B" w:rsidP="008B44F1">
      <w:pPr>
        <w:rPr>
          <w:szCs w:val="22"/>
        </w:rPr>
      </w:pPr>
      <w:r w:rsidRPr="008B44F1">
        <w:rPr>
          <w:szCs w:val="22"/>
        </w:rPr>
        <w:t>Lot</w:t>
      </w:r>
    </w:p>
    <w:p w14:paraId="3953F4CC" w14:textId="77777777" w:rsidR="00002FCD" w:rsidRPr="008B44F1" w:rsidRDefault="00002FCD" w:rsidP="008B44F1">
      <w:pPr>
        <w:rPr>
          <w:szCs w:val="22"/>
        </w:rPr>
      </w:pPr>
    </w:p>
    <w:p w14:paraId="64E30D40" w14:textId="77777777" w:rsidR="00002FCD" w:rsidRPr="008B44F1" w:rsidRDefault="00002FCD" w:rsidP="008B44F1">
      <w:pPr>
        <w:rPr>
          <w:szCs w:val="22"/>
        </w:rPr>
      </w:pPr>
    </w:p>
    <w:p w14:paraId="7580339A"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14.</w:t>
      </w:r>
      <w:r w:rsidRPr="008B44F1">
        <w:rPr>
          <w:b/>
          <w:szCs w:val="22"/>
        </w:rPr>
        <w:tab/>
        <w:t>RAVIMI VÄLJASTAMISTINGIMUSED</w:t>
      </w:r>
    </w:p>
    <w:p w14:paraId="5248959A" w14:textId="77777777" w:rsidR="00002FCD" w:rsidRPr="008B44F1" w:rsidRDefault="00002FCD" w:rsidP="008B44F1">
      <w:pPr>
        <w:rPr>
          <w:szCs w:val="22"/>
        </w:rPr>
      </w:pPr>
    </w:p>
    <w:p w14:paraId="45A01C1F" w14:textId="77777777" w:rsidR="00002FCD" w:rsidRPr="008B44F1" w:rsidRDefault="00002FCD" w:rsidP="008B44F1">
      <w:pPr>
        <w:rPr>
          <w:szCs w:val="22"/>
        </w:rPr>
      </w:pPr>
    </w:p>
    <w:p w14:paraId="2A63AFAC"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15.</w:t>
      </w:r>
      <w:r w:rsidRPr="008B44F1">
        <w:rPr>
          <w:b/>
          <w:szCs w:val="22"/>
        </w:rPr>
        <w:tab/>
        <w:t>KASUTUSJUHEND</w:t>
      </w:r>
    </w:p>
    <w:p w14:paraId="4D572E3A" w14:textId="77777777" w:rsidR="00002FCD" w:rsidRPr="008B44F1" w:rsidRDefault="00002FCD" w:rsidP="008B44F1">
      <w:pPr>
        <w:rPr>
          <w:b/>
          <w:szCs w:val="22"/>
          <w:u w:val="single"/>
        </w:rPr>
      </w:pPr>
    </w:p>
    <w:p w14:paraId="2495519F" w14:textId="77777777" w:rsidR="00002FCD" w:rsidRPr="008B44F1" w:rsidRDefault="00002FCD" w:rsidP="008B44F1">
      <w:pPr>
        <w:rPr>
          <w:b/>
          <w:szCs w:val="22"/>
          <w:u w:val="single"/>
        </w:rPr>
      </w:pPr>
    </w:p>
    <w:p w14:paraId="0F68FF7B"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16.</w:t>
      </w:r>
      <w:r w:rsidRPr="008B44F1">
        <w:rPr>
          <w:b/>
          <w:szCs w:val="22"/>
        </w:rPr>
        <w:tab/>
        <w:t>TEAVE BRAILLE’ KIRJAS (PUNKTKIRJAS)</w:t>
      </w:r>
    </w:p>
    <w:p w14:paraId="4A1DC66F" w14:textId="77777777" w:rsidR="00002FCD" w:rsidRPr="008B44F1" w:rsidRDefault="00002FCD" w:rsidP="008B44F1">
      <w:pPr>
        <w:rPr>
          <w:b/>
          <w:szCs w:val="22"/>
          <w:u w:val="single"/>
        </w:rPr>
      </w:pPr>
    </w:p>
    <w:p w14:paraId="7352655D" w14:textId="77777777" w:rsidR="00002FCD" w:rsidRPr="008B44F1" w:rsidRDefault="00002FCD" w:rsidP="008B44F1">
      <w:pPr>
        <w:rPr>
          <w:szCs w:val="22"/>
        </w:rPr>
      </w:pPr>
      <w:r w:rsidRPr="008B44F1">
        <w:rPr>
          <w:noProof/>
          <w:szCs w:val="22"/>
        </w:rPr>
        <w:t>L</w:t>
      </w:r>
      <w:r w:rsidRPr="008B44F1">
        <w:rPr>
          <w:szCs w:val="22"/>
        </w:rPr>
        <w:t xml:space="preserve">enalidomide </w:t>
      </w:r>
      <w:r w:rsidRPr="008B44F1">
        <w:rPr>
          <w:noProof/>
          <w:szCs w:val="22"/>
        </w:rPr>
        <w:t>M</w:t>
      </w:r>
      <w:r w:rsidRPr="008B44F1">
        <w:rPr>
          <w:szCs w:val="22"/>
        </w:rPr>
        <w:t xml:space="preserve">ylan 20 mg </w:t>
      </w:r>
      <w:r w:rsidRPr="008B44F1">
        <w:rPr>
          <w:szCs w:val="22"/>
          <w:highlight w:val="lightGray"/>
        </w:rPr>
        <w:t>kõvakapslid</w:t>
      </w:r>
    </w:p>
    <w:p w14:paraId="3B07A735" w14:textId="77777777" w:rsidR="00002FCD" w:rsidRPr="008B44F1" w:rsidRDefault="00002FCD" w:rsidP="008B44F1">
      <w:pPr>
        <w:rPr>
          <w:szCs w:val="22"/>
        </w:rPr>
      </w:pPr>
    </w:p>
    <w:p w14:paraId="2FA67100" w14:textId="77777777" w:rsidR="00002FCD" w:rsidRPr="008B44F1" w:rsidRDefault="00002FCD" w:rsidP="008B44F1">
      <w:pPr>
        <w:rPr>
          <w:szCs w:val="22"/>
          <w:shd w:val="clear" w:color="auto" w:fill="CCCCCC"/>
        </w:rPr>
      </w:pPr>
    </w:p>
    <w:p w14:paraId="1F49D130"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i/>
        </w:rPr>
      </w:pPr>
      <w:r w:rsidRPr="008B44F1">
        <w:rPr>
          <w:b/>
        </w:rPr>
        <w:t>17.</w:t>
      </w:r>
      <w:r w:rsidRPr="008B44F1">
        <w:rPr>
          <w:b/>
        </w:rPr>
        <w:tab/>
        <w:t>AINULAADNE IDENTIFIKAATOR – 2D-vöötkood</w:t>
      </w:r>
    </w:p>
    <w:p w14:paraId="6DEADD26" w14:textId="77777777" w:rsidR="00002FCD" w:rsidRPr="008B44F1" w:rsidRDefault="00002FCD" w:rsidP="008B44F1"/>
    <w:p w14:paraId="6632FC47" w14:textId="77777777" w:rsidR="00002FCD" w:rsidRPr="008B44F1" w:rsidRDefault="00002FCD" w:rsidP="008B44F1">
      <w:r w:rsidRPr="008B44F1">
        <w:rPr>
          <w:highlight w:val="lightGray"/>
        </w:rPr>
        <w:t>Lisatud on 2D-vöötkood, mis sisaldab ainulaadset identifikaatorit.</w:t>
      </w:r>
    </w:p>
    <w:p w14:paraId="4D052B33" w14:textId="77777777" w:rsidR="00002FCD" w:rsidRPr="008B44F1" w:rsidRDefault="00002FCD" w:rsidP="008B44F1"/>
    <w:p w14:paraId="5A572396" w14:textId="77777777" w:rsidR="00002FCD" w:rsidRPr="008B44F1" w:rsidRDefault="00002FCD" w:rsidP="008B44F1"/>
    <w:p w14:paraId="5BFD0616"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i/>
        </w:rPr>
      </w:pPr>
      <w:r w:rsidRPr="008B44F1">
        <w:rPr>
          <w:b/>
        </w:rPr>
        <w:t>18.</w:t>
      </w:r>
      <w:r w:rsidRPr="008B44F1">
        <w:rPr>
          <w:b/>
        </w:rPr>
        <w:tab/>
        <w:t>AINULAADNE IDENTIFIKAATOR – INIMLOETAVAD ANDMED</w:t>
      </w:r>
    </w:p>
    <w:p w14:paraId="14DF569B" w14:textId="77777777" w:rsidR="00002FCD" w:rsidRPr="008B44F1" w:rsidRDefault="00002FCD" w:rsidP="008B44F1"/>
    <w:p w14:paraId="570A3F44" w14:textId="77777777" w:rsidR="00002FCD" w:rsidRPr="008B44F1" w:rsidRDefault="00002FCD" w:rsidP="008B44F1">
      <w:pPr>
        <w:rPr>
          <w:szCs w:val="22"/>
        </w:rPr>
      </w:pPr>
      <w:r w:rsidRPr="008B44F1">
        <w:rPr>
          <w:szCs w:val="22"/>
        </w:rPr>
        <w:t>PC</w:t>
      </w:r>
    </w:p>
    <w:p w14:paraId="3F29EE11" w14:textId="77777777" w:rsidR="00002FCD" w:rsidRPr="008B44F1" w:rsidRDefault="00002FCD" w:rsidP="008B44F1">
      <w:pPr>
        <w:rPr>
          <w:szCs w:val="22"/>
        </w:rPr>
      </w:pPr>
      <w:r w:rsidRPr="008B44F1">
        <w:rPr>
          <w:szCs w:val="22"/>
        </w:rPr>
        <w:t>SN</w:t>
      </w:r>
    </w:p>
    <w:p w14:paraId="469EDE43" w14:textId="77777777" w:rsidR="00002FCD" w:rsidRPr="008B44F1" w:rsidRDefault="00002FCD" w:rsidP="008B44F1">
      <w:pPr>
        <w:rPr>
          <w:szCs w:val="22"/>
        </w:rPr>
      </w:pPr>
      <w:r w:rsidRPr="008B44F1">
        <w:rPr>
          <w:szCs w:val="22"/>
        </w:rPr>
        <w:t>NN</w:t>
      </w:r>
    </w:p>
    <w:p w14:paraId="57C1933E" w14:textId="35E213DE" w:rsidR="00792240" w:rsidRPr="008B44F1" w:rsidRDefault="00792240" w:rsidP="008B44F1">
      <w:pPr>
        <w:rPr>
          <w:szCs w:val="22"/>
        </w:rPr>
      </w:pPr>
    </w:p>
    <w:p w14:paraId="769AD483" w14:textId="77777777" w:rsidR="00F573E9" w:rsidRPr="008B44F1" w:rsidRDefault="00F573E9" w:rsidP="008B44F1">
      <w:pPr>
        <w:pBdr>
          <w:top w:val="single" w:sz="4" w:space="1" w:color="auto"/>
          <w:left w:val="single" w:sz="4" w:space="4" w:color="auto"/>
          <w:bottom w:val="single" w:sz="4" w:space="1" w:color="auto"/>
          <w:right w:val="single" w:sz="4" w:space="4" w:color="auto"/>
        </w:pBdr>
        <w:rPr>
          <w:szCs w:val="22"/>
        </w:rPr>
      </w:pPr>
      <w:r w:rsidRPr="008B44F1">
        <w:rPr>
          <w:szCs w:val="22"/>
        </w:rPr>
        <w:br w:type="page"/>
      </w:r>
    </w:p>
    <w:p w14:paraId="28B7AA61" w14:textId="77777777" w:rsidR="00BF1BAA" w:rsidRPr="008B44F1" w:rsidRDefault="00BF1BAA" w:rsidP="008B44F1">
      <w:pPr>
        <w:rPr>
          <w:sz w:val="2"/>
          <w:szCs w:val="2"/>
        </w:rPr>
      </w:pPr>
    </w:p>
    <w:p w14:paraId="383AA8BC" w14:textId="2CD7A50B"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r w:rsidRPr="008B44F1">
        <w:rPr>
          <w:b/>
          <w:szCs w:val="22"/>
        </w:rPr>
        <w:t>MINIMAALSED ANDMED, MIS PEAVAD OLEMA BLISTER- VÕI RIBAPAKENDIL</w:t>
      </w:r>
    </w:p>
    <w:p w14:paraId="3D680DC3"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5BE4C708"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caps/>
          <w:szCs w:val="22"/>
        </w:rPr>
      </w:pPr>
      <w:r w:rsidRPr="008B44F1">
        <w:rPr>
          <w:b/>
          <w:caps/>
          <w:szCs w:val="22"/>
        </w:rPr>
        <w:t>Blistrid</w:t>
      </w:r>
    </w:p>
    <w:p w14:paraId="72B46BE6" w14:textId="77777777" w:rsidR="00002FCD" w:rsidRPr="008B44F1" w:rsidRDefault="00002FCD" w:rsidP="008B44F1">
      <w:pPr>
        <w:rPr>
          <w:b/>
          <w:szCs w:val="22"/>
        </w:rPr>
      </w:pPr>
    </w:p>
    <w:p w14:paraId="0E9C4946" w14:textId="77777777" w:rsidR="00002FCD" w:rsidRPr="008B44F1" w:rsidRDefault="00002FCD" w:rsidP="008B44F1">
      <w:pPr>
        <w:rPr>
          <w:szCs w:val="22"/>
        </w:rPr>
      </w:pPr>
    </w:p>
    <w:p w14:paraId="1CB3B981"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35E050BF" w14:textId="77777777" w:rsidR="00002FCD" w:rsidRPr="008B44F1" w:rsidRDefault="00002FCD" w:rsidP="008B44F1">
      <w:pPr>
        <w:ind w:left="567" w:hanging="567"/>
        <w:rPr>
          <w:szCs w:val="22"/>
        </w:rPr>
      </w:pPr>
    </w:p>
    <w:p w14:paraId="798682C7" w14:textId="7F778C45" w:rsidR="00002FCD" w:rsidRPr="008B44F1" w:rsidRDefault="00002FCD" w:rsidP="008B44F1">
      <w:pPr>
        <w:rPr>
          <w:szCs w:val="22"/>
        </w:rPr>
      </w:pPr>
      <w:r w:rsidRPr="008B44F1">
        <w:rPr>
          <w:szCs w:val="22"/>
        </w:rPr>
        <w:t>Lenalidomide Mylan 20 mg kapslid</w:t>
      </w:r>
    </w:p>
    <w:p w14:paraId="385412DD" w14:textId="77777777" w:rsidR="00002FCD" w:rsidRPr="008B44F1" w:rsidRDefault="0062543B" w:rsidP="008B44F1">
      <w:pPr>
        <w:rPr>
          <w:i/>
          <w:iCs/>
          <w:szCs w:val="22"/>
        </w:rPr>
      </w:pPr>
      <w:r w:rsidRPr="00512E82">
        <w:rPr>
          <w:i/>
          <w:iCs/>
          <w:szCs w:val="22"/>
          <w:highlight w:val="lightGray"/>
        </w:rPr>
        <w:t>l</w:t>
      </w:r>
      <w:r w:rsidR="00002FCD" w:rsidRPr="00512E82">
        <w:rPr>
          <w:i/>
          <w:iCs/>
          <w:szCs w:val="22"/>
          <w:highlight w:val="lightGray"/>
        </w:rPr>
        <w:t>enalidomid</w:t>
      </w:r>
      <w:r w:rsidRPr="00512E82">
        <w:rPr>
          <w:i/>
          <w:iCs/>
          <w:szCs w:val="22"/>
          <w:highlight w:val="lightGray"/>
        </w:rPr>
        <w:t>um</w:t>
      </w:r>
    </w:p>
    <w:p w14:paraId="0C648AD2" w14:textId="77777777" w:rsidR="00002FCD" w:rsidRPr="008B44F1" w:rsidRDefault="00002FCD" w:rsidP="008B44F1">
      <w:pPr>
        <w:rPr>
          <w:szCs w:val="22"/>
        </w:rPr>
      </w:pPr>
    </w:p>
    <w:p w14:paraId="082E484C" w14:textId="77777777" w:rsidR="00002FCD" w:rsidRPr="008B44F1" w:rsidRDefault="00002FCD" w:rsidP="008B44F1">
      <w:pPr>
        <w:rPr>
          <w:szCs w:val="22"/>
        </w:rPr>
      </w:pPr>
    </w:p>
    <w:p w14:paraId="72985350"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MÜÜGILOA HOIDJA NIMI</w:t>
      </w:r>
    </w:p>
    <w:p w14:paraId="58C11DBF" w14:textId="77777777" w:rsidR="00DF3551" w:rsidRPr="008B44F1" w:rsidRDefault="00DF3551" w:rsidP="008B44F1">
      <w:pPr>
        <w:rPr>
          <w:szCs w:val="22"/>
        </w:rPr>
      </w:pPr>
    </w:p>
    <w:p w14:paraId="039F01A1" w14:textId="62F32717" w:rsidR="00002FCD" w:rsidRPr="008B44F1" w:rsidRDefault="00002FCD" w:rsidP="008B44F1">
      <w:pPr>
        <w:rPr>
          <w:szCs w:val="22"/>
        </w:rPr>
      </w:pPr>
      <w:r w:rsidRPr="008B44F1">
        <w:rPr>
          <w:szCs w:val="22"/>
        </w:rPr>
        <w:t xml:space="preserve">Mylan </w:t>
      </w:r>
      <w:r w:rsidR="00AD0EFC">
        <w:rPr>
          <w:szCs w:val="22"/>
        </w:rPr>
        <w:t>Pharmaceuticals</w:t>
      </w:r>
      <w:r w:rsidR="00AD0EFC" w:rsidRPr="008B44F1">
        <w:rPr>
          <w:szCs w:val="22"/>
        </w:rPr>
        <w:t xml:space="preserve"> </w:t>
      </w:r>
      <w:r w:rsidRPr="008B44F1">
        <w:rPr>
          <w:szCs w:val="22"/>
        </w:rPr>
        <w:t>Limited</w:t>
      </w:r>
    </w:p>
    <w:p w14:paraId="060E3DC8" w14:textId="77777777" w:rsidR="00002FCD" w:rsidRPr="008B44F1" w:rsidRDefault="00002FCD" w:rsidP="008B44F1">
      <w:pPr>
        <w:rPr>
          <w:szCs w:val="22"/>
        </w:rPr>
      </w:pPr>
    </w:p>
    <w:p w14:paraId="6B64CF49" w14:textId="77777777" w:rsidR="00002FCD" w:rsidRPr="008B44F1" w:rsidRDefault="00002FCD" w:rsidP="008B44F1">
      <w:pPr>
        <w:rPr>
          <w:szCs w:val="22"/>
        </w:rPr>
      </w:pPr>
    </w:p>
    <w:p w14:paraId="1571151D"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KÕLBLIKKUSAEG</w:t>
      </w:r>
    </w:p>
    <w:p w14:paraId="2E43BB19" w14:textId="77777777" w:rsidR="00002FCD" w:rsidRPr="008B44F1" w:rsidRDefault="00002FCD" w:rsidP="008B44F1">
      <w:pPr>
        <w:rPr>
          <w:i/>
          <w:szCs w:val="22"/>
        </w:rPr>
      </w:pPr>
    </w:p>
    <w:p w14:paraId="776D8572" w14:textId="77777777" w:rsidR="00002FCD" w:rsidRPr="008B44F1" w:rsidRDefault="00002FCD" w:rsidP="008B44F1">
      <w:pPr>
        <w:rPr>
          <w:szCs w:val="22"/>
        </w:rPr>
      </w:pPr>
      <w:r w:rsidRPr="008B44F1">
        <w:rPr>
          <w:szCs w:val="22"/>
        </w:rPr>
        <w:t>EXP</w:t>
      </w:r>
    </w:p>
    <w:p w14:paraId="3FA55EAD" w14:textId="77777777" w:rsidR="00002FCD" w:rsidRPr="008B44F1" w:rsidRDefault="00002FCD" w:rsidP="008B44F1">
      <w:pPr>
        <w:rPr>
          <w:szCs w:val="22"/>
        </w:rPr>
      </w:pPr>
    </w:p>
    <w:p w14:paraId="462DDADB" w14:textId="77777777" w:rsidR="00002FCD" w:rsidRPr="008B44F1" w:rsidRDefault="00002FCD" w:rsidP="008B44F1">
      <w:pPr>
        <w:rPr>
          <w:szCs w:val="22"/>
        </w:rPr>
      </w:pPr>
    </w:p>
    <w:p w14:paraId="6831CC63"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PARTII NUMBER</w:t>
      </w:r>
    </w:p>
    <w:p w14:paraId="597AE115" w14:textId="77777777" w:rsidR="00002FCD" w:rsidRPr="008B44F1" w:rsidRDefault="00002FCD" w:rsidP="008B44F1">
      <w:pPr>
        <w:rPr>
          <w:i/>
          <w:szCs w:val="22"/>
        </w:rPr>
      </w:pPr>
    </w:p>
    <w:p w14:paraId="5A19CAC7" w14:textId="77777777" w:rsidR="00002FCD" w:rsidRPr="008B44F1" w:rsidRDefault="00002FCD" w:rsidP="008B44F1">
      <w:pPr>
        <w:rPr>
          <w:szCs w:val="22"/>
        </w:rPr>
      </w:pPr>
      <w:r w:rsidRPr="008B44F1">
        <w:rPr>
          <w:szCs w:val="22"/>
        </w:rPr>
        <w:t>Lot</w:t>
      </w:r>
    </w:p>
    <w:p w14:paraId="2A852091" w14:textId="77777777" w:rsidR="00002FCD" w:rsidRPr="008B44F1" w:rsidRDefault="00002FCD" w:rsidP="008B44F1">
      <w:pPr>
        <w:rPr>
          <w:b/>
          <w:szCs w:val="22"/>
        </w:rPr>
      </w:pPr>
    </w:p>
    <w:p w14:paraId="503F2035" w14:textId="77777777" w:rsidR="00002FCD" w:rsidRPr="008B44F1" w:rsidRDefault="00002FCD" w:rsidP="008B44F1">
      <w:pPr>
        <w:rPr>
          <w:b/>
          <w:szCs w:val="22"/>
        </w:rPr>
      </w:pPr>
    </w:p>
    <w:p w14:paraId="20C380AD"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MUU</w:t>
      </w:r>
    </w:p>
    <w:p w14:paraId="072C2426" w14:textId="77777777" w:rsidR="00002FCD" w:rsidRPr="008B44F1" w:rsidRDefault="00002FCD" w:rsidP="008B44F1">
      <w:pPr>
        <w:rPr>
          <w:b/>
          <w:szCs w:val="22"/>
        </w:rPr>
      </w:pPr>
    </w:p>
    <w:p w14:paraId="00FB96F2" w14:textId="77777777" w:rsidR="001B2DD9" w:rsidRPr="008B44F1" w:rsidRDefault="001B2DD9" w:rsidP="008B44F1">
      <w:pPr>
        <w:rPr>
          <w:szCs w:val="22"/>
          <w:shd w:val="pct15" w:color="auto" w:fill="auto"/>
        </w:rPr>
      </w:pPr>
      <w:r w:rsidRPr="008B44F1">
        <w:rPr>
          <w:szCs w:val="22"/>
          <w:shd w:val="pct15" w:color="auto" w:fill="auto"/>
        </w:rPr>
        <w:t>Suukaudne</w:t>
      </w:r>
    </w:p>
    <w:p w14:paraId="0016934E" w14:textId="375518A7" w:rsidR="00EE55A0" w:rsidRPr="008B44F1" w:rsidRDefault="00EE55A0" w:rsidP="008B44F1">
      <w:pPr>
        <w:rPr>
          <w:b/>
          <w:szCs w:val="22"/>
        </w:rPr>
      </w:pPr>
    </w:p>
    <w:p w14:paraId="2786586E" w14:textId="77777777" w:rsidR="00F573E9" w:rsidRPr="008B44F1" w:rsidRDefault="00F573E9" w:rsidP="008B44F1">
      <w:pPr>
        <w:pBdr>
          <w:top w:val="single" w:sz="4" w:space="1" w:color="auto"/>
          <w:left w:val="single" w:sz="4" w:space="4" w:color="auto"/>
          <w:bottom w:val="single" w:sz="4" w:space="1" w:color="auto"/>
          <w:right w:val="single" w:sz="4" w:space="4" w:color="auto"/>
        </w:pBdr>
        <w:rPr>
          <w:szCs w:val="22"/>
        </w:rPr>
      </w:pPr>
      <w:r w:rsidRPr="008B44F1">
        <w:rPr>
          <w:szCs w:val="22"/>
        </w:rPr>
        <w:br w:type="page"/>
      </w:r>
    </w:p>
    <w:p w14:paraId="29102335" w14:textId="77777777" w:rsidR="00BF1BAA" w:rsidRPr="008B44F1" w:rsidRDefault="00BF1BAA" w:rsidP="008B44F1">
      <w:pPr>
        <w:rPr>
          <w:sz w:val="2"/>
          <w:szCs w:val="2"/>
        </w:rPr>
      </w:pPr>
    </w:p>
    <w:p w14:paraId="404B4D77" w14:textId="67FB3CF0"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t>VÄLISPAKENDIL JA SISEPAKENDIL PEAVAD OLEMA JÄRGMISED ANDMED</w:t>
      </w:r>
    </w:p>
    <w:p w14:paraId="23E7AF90"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0A46FF48"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r w:rsidRPr="008B44F1">
        <w:rPr>
          <w:b/>
          <w:szCs w:val="22"/>
        </w:rPr>
        <w:t>KARP</w:t>
      </w:r>
    </w:p>
    <w:p w14:paraId="60BC2A12" w14:textId="77777777" w:rsidR="00002FCD" w:rsidRPr="008B44F1" w:rsidRDefault="00002FCD" w:rsidP="008B44F1">
      <w:pPr>
        <w:rPr>
          <w:szCs w:val="22"/>
        </w:rPr>
      </w:pPr>
    </w:p>
    <w:p w14:paraId="2DA6E83B" w14:textId="77777777" w:rsidR="00002FCD" w:rsidRPr="008B44F1" w:rsidRDefault="00002FCD" w:rsidP="008B44F1">
      <w:pPr>
        <w:rPr>
          <w:szCs w:val="22"/>
        </w:rPr>
      </w:pPr>
    </w:p>
    <w:p w14:paraId="7727E44A"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506DE850" w14:textId="77777777" w:rsidR="00002FCD" w:rsidRPr="008B44F1" w:rsidRDefault="00002FCD" w:rsidP="008B44F1">
      <w:pPr>
        <w:rPr>
          <w:szCs w:val="22"/>
        </w:rPr>
      </w:pPr>
    </w:p>
    <w:p w14:paraId="2376219A" w14:textId="77777777" w:rsidR="00002FCD" w:rsidRPr="008B44F1" w:rsidRDefault="00002FCD" w:rsidP="008B44F1">
      <w:pPr>
        <w:rPr>
          <w:szCs w:val="22"/>
        </w:rPr>
      </w:pPr>
      <w:r w:rsidRPr="008B44F1">
        <w:rPr>
          <w:szCs w:val="22"/>
        </w:rPr>
        <w:t>Lenalidomide Mylan 25 mg kõvakapslid</w:t>
      </w:r>
    </w:p>
    <w:p w14:paraId="05F3D0F0" w14:textId="77777777" w:rsidR="00002FCD" w:rsidRPr="008B44F1" w:rsidRDefault="0062543B" w:rsidP="008B44F1">
      <w:pPr>
        <w:rPr>
          <w:i/>
          <w:iCs/>
          <w:szCs w:val="22"/>
        </w:rPr>
      </w:pPr>
      <w:r w:rsidRPr="008B44F1">
        <w:rPr>
          <w:i/>
          <w:iCs/>
          <w:szCs w:val="22"/>
        </w:rPr>
        <w:t>l</w:t>
      </w:r>
      <w:r w:rsidR="00002FCD" w:rsidRPr="008B44F1">
        <w:rPr>
          <w:i/>
          <w:iCs/>
          <w:szCs w:val="22"/>
        </w:rPr>
        <w:t>enalidomid</w:t>
      </w:r>
      <w:r w:rsidRPr="008B44F1">
        <w:rPr>
          <w:i/>
          <w:iCs/>
          <w:szCs w:val="22"/>
        </w:rPr>
        <w:t>um</w:t>
      </w:r>
    </w:p>
    <w:p w14:paraId="75A33F4E" w14:textId="77777777" w:rsidR="00002FCD" w:rsidRPr="008B44F1" w:rsidRDefault="00002FCD" w:rsidP="008B44F1">
      <w:pPr>
        <w:rPr>
          <w:szCs w:val="22"/>
        </w:rPr>
      </w:pPr>
    </w:p>
    <w:p w14:paraId="12C0956A" w14:textId="77777777" w:rsidR="00002FCD" w:rsidRPr="008B44F1" w:rsidRDefault="00002FCD" w:rsidP="008B44F1">
      <w:pPr>
        <w:rPr>
          <w:szCs w:val="22"/>
        </w:rPr>
      </w:pPr>
    </w:p>
    <w:p w14:paraId="0130C393"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TOIMEAINE(TE) SISALDUS</w:t>
      </w:r>
    </w:p>
    <w:p w14:paraId="46CB9D7E" w14:textId="77777777" w:rsidR="00002FCD" w:rsidRPr="008B44F1" w:rsidRDefault="00002FCD" w:rsidP="008B44F1">
      <w:pPr>
        <w:rPr>
          <w:szCs w:val="22"/>
        </w:rPr>
      </w:pPr>
    </w:p>
    <w:p w14:paraId="0C65C25F" w14:textId="77777777" w:rsidR="00002FCD" w:rsidRPr="008B44F1" w:rsidRDefault="00DF3551" w:rsidP="008B44F1">
      <w:pPr>
        <w:rPr>
          <w:szCs w:val="22"/>
        </w:rPr>
      </w:pPr>
      <w:r w:rsidRPr="008B44F1">
        <w:rPr>
          <w:szCs w:val="22"/>
        </w:rPr>
        <w:t>Üks</w:t>
      </w:r>
      <w:r w:rsidR="00002FCD" w:rsidRPr="008B44F1">
        <w:rPr>
          <w:szCs w:val="22"/>
        </w:rPr>
        <w:t xml:space="preserve"> kapsel sisaldab 25 mg lenalidomiidi.</w:t>
      </w:r>
    </w:p>
    <w:p w14:paraId="36DE5C0D" w14:textId="77777777" w:rsidR="00002FCD" w:rsidRPr="008B44F1" w:rsidRDefault="00002FCD" w:rsidP="008B44F1">
      <w:pPr>
        <w:rPr>
          <w:szCs w:val="22"/>
        </w:rPr>
      </w:pPr>
    </w:p>
    <w:p w14:paraId="0B7E38A4" w14:textId="77777777" w:rsidR="00002FCD" w:rsidRPr="008B44F1" w:rsidRDefault="00002FCD" w:rsidP="008B44F1">
      <w:pPr>
        <w:rPr>
          <w:szCs w:val="22"/>
        </w:rPr>
      </w:pPr>
    </w:p>
    <w:p w14:paraId="044F9DDC"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ABIAINED</w:t>
      </w:r>
    </w:p>
    <w:p w14:paraId="7D67AFD3" w14:textId="77777777" w:rsidR="00002FCD" w:rsidRPr="008B44F1" w:rsidRDefault="00002FCD" w:rsidP="008B44F1">
      <w:pPr>
        <w:rPr>
          <w:szCs w:val="22"/>
        </w:rPr>
      </w:pPr>
    </w:p>
    <w:p w14:paraId="0DD1269E" w14:textId="77777777" w:rsidR="00002FCD" w:rsidRPr="008B44F1" w:rsidRDefault="00002FCD" w:rsidP="008B44F1">
      <w:pPr>
        <w:rPr>
          <w:szCs w:val="22"/>
        </w:rPr>
      </w:pPr>
    </w:p>
    <w:p w14:paraId="2BC343B5"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RAVIMVORM JA PAKENDI SUURUS</w:t>
      </w:r>
    </w:p>
    <w:p w14:paraId="7D093517" w14:textId="77777777" w:rsidR="00002FCD" w:rsidRPr="008B44F1" w:rsidRDefault="00002FCD" w:rsidP="008B44F1">
      <w:pPr>
        <w:rPr>
          <w:szCs w:val="22"/>
        </w:rPr>
      </w:pPr>
    </w:p>
    <w:p w14:paraId="6546B85A" w14:textId="77777777" w:rsidR="00002FCD" w:rsidRPr="008B44F1" w:rsidRDefault="00002FCD" w:rsidP="008B44F1">
      <w:pPr>
        <w:rPr>
          <w:szCs w:val="22"/>
        </w:rPr>
      </w:pPr>
      <w:r w:rsidRPr="008B44F1">
        <w:rPr>
          <w:szCs w:val="22"/>
          <w:highlight w:val="lightGray"/>
        </w:rPr>
        <w:t>Kõvakapsel</w:t>
      </w:r>
    </w:p>
    <w:p w14:paraId="651B3E6B" w14:textId="77777777" w:rsidR="00002FCD" w:rsidRPr="008B44F1" w:rsidRDefault="00002FCD" w:rsidP="008B44F1">
      <w:pPr>
        <w:rPr>
          <w:szCs w:val="22"/>
        </w:rPr>
      </w:pPr>
    </w:p>
    <w:p w14:paraId="61367406" w14:textId="77777777" w:rsidR="00002FCD" w:rsidRPr="008B44F1" w:rsidRDefault="00002FCD" w:rsidP="008B44F1">
      <w:pPr>
        <w:rPr>
          <w:szCs w:val="22"/>
        </w:rPr>
      </w:pPr>
      <w:r w:rsidRPr="008B44F1">
        <w:rPr>
          <w:szCs w:val="22"/>
        </w:rPr>
        <w:t>7 kõvakapslit</w:t>
      </w:r>
    </w:p>
    <w:p w14:paraId="010DEC44" w14:textId="77777777" w:rsidR="00F63192" w:rsidRPr="008B44F1" w:rsidRDefault="00F63192" w:rsidP="008B44F1">
      <w:pPr>
        <w:rPr>
          <w:szCs w:val="22"/>
        </w:rPr>
      </w:pPr>
      <w:r w:rsidRPr="008B44F1">
        <w:rPr>
          <w:szCs w:val="22"/>
          <w:highlight w:val="lightGray"/>
        </w:rPr>
        <w:t>7 x 1 kõvakapslit</w:t>
      </w:r>
    </w:p>
    <w:p w14:paraId="0E2D9744" w14:textId="77777777" w:rsidR="00002FCD" w:rsidRPr="008B44F1" w:rsidRDefault="00002FCD" w:rsidP="008B44F1">
      <w:pPr>
        <w:rPr>
          <w:szCs w:val="22"/>
          <w:highlight w:val="lightGray"/>
        </w:rPr>
      </w:pPr>
      <w:r w:rsidRPr="008B44F1">
        <w:rPr>
          <w:szCs w:val="22"/>
          <w:highlight w:val="lightGray"/>
        </w:rPr>
        <w:t>21 kõvakapslit</w:t>
      </w:r>
    </w:p>
    <w:p w14:paraId="0610C5C7" w14:textId="77777777" w:rsidR="00002FCD" w:rsidRPr="008B44F1" w:rsidRDefault="00002FCD" w:rsidP="008B44F1">
      <w:pPr>
        <w:rPr>
          <w:szCs w:val="22"/>
        </w:rPr>
      </w:pPr>
      <w:r w:rsidRPr="008B44F1">
        <w:rPr>
          <w:szCs w:val="22"/>
          <w:highlight w:val="lightGray"/>
        </w:rPr>
        <w:t>21 </w:t>
      </w:r>
      <w:r w:rsidR="00264A52" w:rsidRPr="008B44F1">
        <w:rPr>
          <w:szCs w:val="22"/>
          <w:highlight w:val="lightGray"/>
        </w:rPr>
        <w:t>x</w:t>
      </w:r>
      <w:r w:rsidRPr="008B44F1">
        <w:rPr>
          <w:szCs w:val="22"/>
          <w:highlight w:val="lightGray"/>
        </w:rPr>
        <w:t> 1</w:t>
      </w:r>
      <w:r w:rsidR="00DF3551" w:rsidRPr="008B44F1">
        <w:rPr>
          <w:szCs w:val="22"/>
          <w:highlight w:val="lightGray"/>
        </w:rPr>
        <w:t> </w:t>
      </w:r>
      <w:r w:rsidRPr="008B44F1">
        <w:rPr>
          <w:szCs w:val="22"/>
          <w:highlight w:val="lightGray"/>
        </w:rPr>
        <w:t>kõvakapslit</w:t>
      </w:r>
    </w:p>
    <w:p w14:paraId="4C801981" w14:textId="77777777" w:rsidR="00002FCD" w:rsidRPr="008B44F1" w:rsidRDefault="00002FCD" w:rsidP="008B44F1">
      <w:pPr>
        <w:rPr>
          <w:szCs w:val="22"/>
        </w:rPr>
      </w:pPr>
    </w:p>
    <w:p w14:paraId="695F4084" w14:textId="77777777" w:rsidR="00002FCD" w:rsidRPr="008B44F1" w:rsidRDefault="00002FCD" w:rsidP="008B44F1">
      <w:pPr>
        <w:rPr>
          <w:szCs w:val="22"/>
        </w:rPr>
      </w:pPr>
    </w:p>
    <w:p w14:paraId="063AF79A"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 xml:space="preserve">MANUSTAMISVIIS JA </w:t>
      </w:r>
      <w:r w:rsidR="00180847" w:rsidRPr="008B44F1">
        <w:rPr>
          <w:b/>
          <w:szCs w:val="22"/>
        </w:rPr>
        <w:t>-</w:t>
      </w:r>
      <w:r w:rsidRPr="008B44F1">
        <w:rPr>
          <w:b/>
          <w:szCs w:val="22"/>
        </w:rPr>
        <w:t>TEE</w:t>
      </w:r>
      <w:r w:rsidR="0065508C" w:rsidRPr="008B44F1">
        <w:rPr>
          <w:b/>
          <w:szCs w:val="22"/>
        </w:rPr>
        <w:t>(D)</w:t>
      </w:r>
    </w:p>
    <w:p w14:paraId="1F3974C9" w14:textId="77777777" w:rsidR="00002FCD" w:rsidRPr="008B44F1" w:rsidRDefault="00002FCD" w:rsidP="008B44F1">
      <w:pPr>
        <w:rPr>
          <w:szCs w:val="22"/>
        </w:rPr>
      </w:pPr>
    </w:p>
    <w:p w14:paraId="7A421271" w14:textId="77777777" w:rsidR="00002FCD" w:rsidRPr="008B44F1" w:rsidRDefault="00002FCD" w:rsidP="008B44F1">
      <w:pPr>
        <w:rPr>
          <w:szCs w:val="22"/>
        </w:rPr>
      </w:pPr>
      <w:r w:rsidRPr="008B44F1">
        <w:rPr>
          <w:szCs w:val="22"/>
        </w:rPr>
        <w:t>Suukaudne.</w:t>
      </w:r>
    </w:p>
    <w:p w14:paraId="53CA6792" w14:textId="77777777" w:rsidR="00002FCD" w:rsidRPr="008B44F1" w:rsidRDefault="00002FCD" w:rsidP="008B44F1">
      <w:pPr>
        <w:rPr>
          <w:szCs w:val="22"/>
        </w:rPr>
      </w:pPr>
      <w:r w:rsidRPr="008B44F1">
        <w:rPr>
          <w:szCs w:val="22"/>
        </w:rPr>
        <w:t>Enne ravimi kasutamist lugege pakendi infolehte.</w:t>
      </w:r>
    </w:p>
    <w:p w14:paraId="16F422E2" w14:textId="77777777" w:rsidR="00002FCD" w:rsidRPr="008B44F1" w:rsidRDefault="00002FCD" w:rsidP="008B44F1">
      <w:pPr>
        <w:rPr>
          <w:szCs w:val="22"/>
        </w:rPr>
      </w:pPr>
    </w:p>
    <w:p w14:paraId="2EEAFF96" w14:textId="77777777" w:rsidR="00002FCD" w:rsidRPr="008B44F1" w:rsidRDefault="00002FCD" w:rsidP="008B44F1">
      <w:pPr>
        <w:rPr>
          <w:szCs w:val="22"/>
        </w:rPr>
      </w:pPr>
    </w:p>
    <w:p w14:paraId="085BDBE9"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6.</w:t>
      </w:r>
      <w:r w:rsidRPr="008B44F1">
        <w:rPr>
          <w:b/>
          <w:szCs w:val="22"/>
        </w:rPr>
        <w:tab/>
        <w:t>ERIHOIATUS, ET RAVIMIT TULEB HOIDA LASTE EEST VARJATUD JA KÄTTESAAMATUS KOHAS</w:t>
      </w:r>
    </w:p>
    <w:p w14:paraId="471038E2" w14:textId="77777777" w:rsidR="00002FCD" w:rsidRPr="008B44F1" w:rsidRDefault="00002FCD" w:rsidP="008B44F1">
      <w:pPr>
        <w:rPr>
          <w:szCs w:val="22"/>
        </w:rPr>
      </w:pPr>
    </w:p>
    <w:p w14:paraId="54631BA1" w14:textId="77777777" w:rsidR="00002FCD" w:rsidRPr="008B44F1" w:rsidRDefault="00002FCD" w:rsidP="008B44F1">
      <w:pPr>
        <w:rPr>
          <w:szCs w:val="22"/>
        </w:rPr>
      </w:pPr>
      <w:r w:rsidRPr="008B44F1">
        <w:rPr>
          <w:szCs w:val="22"/>
        </w:rPr>
        <w:t>Hoida laste eest varjatud ja kättesaamatus kohas.</w:t>
      </w:r>
    </w:p>
    <w:p w14:paraId="7927CE0B" w14:textId="77777777" w:rsidR="00002FCD" w:rsidRPr="008B44F1" w:rsidRDefault="00002FCD" w:rsidP="008B44F1">
      <w:pPr>
        <w:rPr>
          <w:szCs w:val="22"/>
        </w:rPr>
      </w:pPr>
    </w:p>
    <w:p w14:paraId="0718850B" w14:textId="77777777" w:rsidR="00002FCD" w:rsidRPr="008B44F1" w:rsidRDefault="00002FCD" w:rsidP="008B44F1">
      <w:pPr>
        <w:rPr>
          <w:szCs w:val="22"/>
        </w:rPr>
      </w:pPr>
    </w:p>
    <w:p w14:paraId="52B4B303"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7.</w:t>
      </w:r>
      <w:r w:rsidRPr="008B44F1">
        <w:rPr>
          <w:b/>
          <w:szCs w:val="22"/>
        </w:rPr>
        <w:tab/>
        <w:t>TEISED ERIHOIATUSED (VAJADUSEL)</w:t>
      </w:r>
    </w:p>
    <w:p w14:paraId="794466E2" w14:textId="77777777" w:rsidR="00002FCD" w:rsidRPr="008B44F1" w:rsidRDefault="00002FCD" w:rsidP="008B44F1">
      <w:pPr>
        <w:rPr>
          <w:szCs w:val="22"/>
        </w:rPr>
      </w:pPr>
    </w:p>
    <w:p w14:paraId="502BE26A" w14:textId="77777777" w:rsidR="00002FCD" w:rsidRPr="008B44F1" w:rsidRDefault="00002FCD" w:rsidP="008B44F1">
      <w:pPr>
        <w:rPr>
          <w:szCs w:val="22"/>
        </w:rPr>
      </w:pPr>
      <w:r w:rsidRPr="008B44F1">
        <w:rPr>
          <w:bCs/>
          <w:szCs w:val="22"/>
        </w:rPr>
        <w:t xml:space="preserve">HOIATUS! </w:t>
      </w:r>
      <w:r w:rsidRPr="008B44F1">
        <w:rPr>
          <w:szCs w:val="22"/>
        </w:rPr>
        <w:t>Raskete sünnidefektide oht. Mitte kasutada raseduse ega imetamise ajal.</w:t>
      </w:r>
    </w:p>
    <w:p w14:paraId="3E99CF27" w14:textId="77777777" w:rsidR="00002FCD" w:rsidRPr="008B44F1" w:rsidRDefault="00002FCD" w:rsidP="008B44F1">
      <w:pPr>
        <w:rPr>
          <w:szCs w:val="22"/>
        </w:rPr>
      </w:pPr>
      <w:r w:rsidRPr="008B44F1">
        <w:rPr>
          <w:szCs w:val="22"/>
        </w:rPr>
        <w:t>Peate järgima Lenalidomide Mylan</w:t>
      </w:r>
      <w:r w:rsidRPr="008B44F1">
        <w:t>i</w:t>
      </w:r>
      <w:r w:rsidRPr="008B44F1">
        <w:rPr>
          <w:szCs w:val="22"/>
        </w:rPr>
        <w:t xml:space="preserve"> raseduse ennetusprogrammi</w:t>
      </w:r>
      <w:r w:rsidRPr="008B44F1">
        <w:rPr>
          <w:bCs/>
          <w:szCs w:val="22"/>
        </w:rPr>
        <w:t>.</w:t>
      </w:r>
    </w:p>
    <w:p w14:paraId="2DACF26C" w14:textId="77777777" w:rsidR="00002FCD" w:rsidRPr="008B44F1" w:rsidRDefault="00002FCD" w:rsidP="008B44F1">
      <w:pPr>
        <w:rPr>
          <w:szCs w:val="22"/>
        </w:rPr>
      </w:pPr>
    </w:p>
    <w:p w14:paraId="5EDCD83F" w14:textId="77777777" w:rsidR="00002FCD" w:rsidRPr="008B44F1" w:rsidRDefault="00002FCD" w:rsidP="008B44F1">
      <w:pPr>
        <w:rPr>
          <w:szCs w:val="22"/>
        </w:rPr>
      </w:pPr>
    </w:p>
    <w:p w14:paraId="5960DFDF"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8.</w:t>
      </w:r>
      <w:r w:rsidRPr="008B44F1">
        <w:rPr>
          <w:b/>
          <w:szCs w:val="22"/>
        </w:rPr>
        <w:tab/>
        <w:t>KÕLBLIKKUSAEG</w:t>
      </w:r>
    </w:p>
    <w:p w14:paraId="747958EE" w14:textId="77777777" w:rsidR="00002FCD" w:rsidRPr="008B44F1" w:rsidRDefault="00002FCD" w:rsidP="008B44F1">
      <w:pPr>
        <w:rPr>
          <w:szCs w:val="22"/>
        </w:rPr>
      </w:pPr>
    </w:p>
    <w:p w14:paraId="6E55AA61" w14:textId="77777777" w:rsidR="00002FCD" w:rsidRPr="008B44F1" w:rsidRDefault="00002FCD" w:rsidP="008B44F1">
      <w:pPr>
        <w:rPr>
          <w:szCs w:val="22"/>
        </w:rPr>
      </w:pPr>
      <w:r w:rsidRPr="008B44F1">
        <w:rPr>
          <w:szCs w:val="22"/>
        </w:rPr>
        <w:t>EXP</w:t>
      </w:r>
    </w:p>
    <w:p w14:paraId="67763842" w14:textId="77777777" w:rsidR="00002FCD" w:rsidRPr="008B44F1" w:rsidRDefault="00002FCD" w:rsidP="008B44F1">
      <w:pPr>
        <w:rPr>
          <w:szCs w:val="22"/>
        </w:rPr>
      </w:pPr>
    </w:p>
    <w:p w14:paraId="3D5920E8" w14:textId="77777777" w:rsidR="00002FCD" w:rsidRPr="008B44F1" w:rsidRDefault="00002FCD" w:rsidP="008B44F1">
      <w:pPr>
        <w:rPr>
          <w:szCs w:val="22"/>
        </w:rPr>
      </w:pPr>
    </w:p>
    <w:p w14:paraId="1F503176" w14:textId="77777777" w:rsidR="00002FCD" w:rsidRPr="008B44F1" w:rsidRDefault="00002FCD" w:rsidP="008B44F1">
      <w:pPr>
        <w:keepNext/>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lastRenderedPageBreak/>
        <w:t>9.</w:t>
      </w:r>
      <w:r w:rsidRPr="008B44F1">
        <w:rPr>
          <w:b/>
          <w:szCs w:val="22"/>
        </w:rPr>
        <w:tab/>
        <w:t>SÄILITAMISE ERITINGIMUSED</w:t>
      </w:r>
    </w:p>
    <w:p w14:paraId="628632CA" w14:textId="77777777" w:rsidR="00002FCD" w:rsidRPr="008B44F1" w:rsidRDefault="00002FCD" w:rsidP="008B44F1">
      <w:pPr>
        <w:keepNext/>
        <w:rPr>
          <w:szCs w:val="22"/>
        </w:rPr>
      </w:pPr>
    </w:p>
    <w:p w14:paraId="51574EB1" w14:textId="77777777" w:rsidR="00002FCD" w:rsidRPr="008B44F1" w:rsidRDefault="00002FCD" w:rsidP="008B44F1">
      <w:pPr>
        <w:keepNext/>
        <w:rPr>
          <w:szCs w:val="22"/>
        </w:rPr>
      </w:pPr>
      <w:r w:rsidRPr="008B44F1">
        <w:rPr>
          <w:szCs w:val="22"/>
        </w:rPr>
        <w:t>Hoida temperatuuril kuni 30 ℃</w:t>
      </w:r>
      <w:r w:rsidR="001A1136" w:rsidRPr="008B44F1">
        <w:rPr>
          <w:szCs w:val="22"/>
        </w:rPr>
        <w:t>.</w:t>
      </w:r>
    </w:p>
    <w:p w14:paraId="1D72B7F1" w14:textId="77777777" w:rsidR="00002FCD" w:rsidRPr="008B44F1" w:rsidRDefault="00002FCD" w:rsidP="008B44F1">
      <w:pPr>
        <w:rPr>
          <w:szCs w:val="22"/>
        </w:rPr>
      </w:pPr>
    </w:p>
    <w:p w14:paraId="550751A5" w14:textId="77777777" w:rsidR="00002FCD" w:rsidRPr="008B44F1" w:rsidRDefault="00002FCD" w:rsidP="008B44F1">
      <w:pPr>
        <w:rPr>
          <w:szCs w:val="22"/>
        </w:rPr>
      </w:pPr>
    </w:p>
    <w:p w14:paraId="14D41085"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b/>
          <w:szCs w:val="22"/>
        </w:rPr>
      </w:pPr>
      <w:r w:rsidRPr="008B44F1">
        <w:rPr>
          <w:b/>
          <w:szCs w:val="22"/>
        </w:rPr>
        <w:t>10.</w:t>
      </w:r>
      <w:r w:rsidRPr="008B44F1">
        <w:rPr>
          <w:b/>
          <w:szCs w:val="22"/>
        </w:rPr>
        <w:tab/>
        <w:t>ERINÕUDED KASUTAMATA JÄÄNUD RAVIMPREPARAADI VÕI SELLEST TEKKINUD JÄÄTMEMATERJALI HÄVITAMISEKS, VASTAVALT VAJADUSELE</w:t>
      </w:r>
    </w:p>
    <w:p w14:paraId="268A6F2C" w14:textId="77777777" w:rsidR="00002FCD" w:rsidRPr="008B44F1" w:rsidRDefault="00002FCD" w:rsidP="008B44F1">
      <w:pPr>
        <w:rPr>
          <w:szCs w:val="22"/>
        </w:rPr>
      </w:pPr>
    </w:p>
    <w:p w14:paraId="27D7AEF2" w14:textId="77777777" w:rsidR="00002FCD" w:rsidRPr="008B44F1" w:rsidRDefault="00002FCD" w:rsidP="008B44F1">
      <w:pPr>
        <w:rPr>
          <w:szCs w:val="22"/>
        </w:rPr>
      </w:pPr>
    </w:p>
    <w:p w14:paraId="185F4A17"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11.</w:t>
      </w:r>
      <w:r w:rsidRPr="008B44F1">
        <w:rPr>
          <w:b/>
          <w:szCs w:val="22"/>
        </w:rPr>
        <w:tab/>
        <w:t>MÜÜGILOA HOIDJA NIMI JA AADRESS</w:t>
      </w:r>
    </w:p>
    <w:p w14:paraId="1AAA1579" w14:textId="77777777" w:rsidR="00002FCD" w:rsidRPr="008B44F1" w:rsidRDefault="00002FCD" w:rsidP="008B44F1">
      <w:pPr>
        <w:rPr>
          <w:szCs w:val="22"/>
        </w:rPr>
      </w:pPr>
    </w:p>
    <w:p w14:paraId="10A1EB0F" w14:textId="77777777" w:rsidR="00AD0EFC" w:rsidRPr="000F7A88" w:rsidRDefault="00AD0EFC" w:rsidP="00AD0EFC">
      <w:pPr>
        <w:rPr>
          <w:lang w:eastAsia="en-US"/>
        </w:rPr>
      </w:pPr>
      <w:r w:rsidRPr="000F7A88">
        <w:t>Mylan Pharmaceuticals Limited</w:t>
      </w:r>
    </w:p>
    <w:p w14:paraId="2EC35453" w14:textId="77777777" w:rsidR="00AD0EFC" w:rsidRPr="000F7A88" w:rsidRDefault="00AD0EFC" w:rsidP="00AD0EFC">
      <w:r w:rsidRPr="000F7A88">
        <w:t xml:space="preserve">Damastown Industrial Park, </w:t>
      </w:r>
    </w:p>
    <w:p w14:paraId="1686BEA2" w14:textId="77777777" w:rsidR="00AD0EFC" w:rsidRPr="000F7A88" w:rsidRDefault="00AD0EFC" w:rsidP="00AD0EFC">
      <w:r w:rsidRPr="000F7A88">
        <w:t xml:space="preserve">Mulhuddart, Dublin 15, </w:t>
      </w:r>
    </w:p>
    <w:p w14:paraId="61C483BF" w14:textId="005EB3FE" w:rsidR="00002FCD" w:rsidRPr="008B44F1" w:rsidRDefault="00AD0EFC" w:rsidP="008B44F1">
      <w:pPr>
        <w:keepNext/>
        <w:ind w:left="567" w:hanging="567"/>
        <w:rPr>
          <w:bCs/>
          <w:szCs w:val="22"/>
        </w:rPr>
      </w:pPr>
      <w:r w:rsidRPr="000F7A88">
        <w:t>DUBLIN</w:t>
      </w:r>
    </w:p>
    <w:p w14:paraId="4AFF323E" w14:textId="77777777" w:rsidR="00002FCD" w:rsidRPr="008B44F1" w:rsidRDefault="00002FCD" w:rsidP="008B44F1">
      <w:pPr>
        <w:keepNext/>
        <w:ind w:left="567" w:hanging="567"/>
        <w:rPr>
          <w:bCs/>
          <w:szCs w:val="22"/>
        </w:rPr>
      </w:pPr>
      <w:r w:rsidRPr="008B44F1">
        <w:rPr>
          <w:bCs/>
          <w:szCs w:val="22"/>
        </w:rPr>
        <w:t>Iirimaa</w:t>
      </w:r>
    </w:p>
    <w:p w14:paraId="3B375807" w14:textId="77777777" w:rsidR="00002FCD" w:rsidRPr="008B44F1" w:rsidRDefault="00002FCD" w:rsidP="008B44F1">
      <w:pPr>
        <w:rPr>
          <w:szCs w:val="22"/>
        </w:rPr>
      </w:pPr>
    </w:p>
    <w:p w14:paraId="5538E6C6" w14:textId="77777777" w:rsidR="00002FCD" w:rsidRPr="008B44F1" w:rsidRDefault="00002FCD" w:rsidP="008B44F1">
      <w:pPr>
        <w:rPr>
          <w:szCs w:val="22"/>
        </w:rPr>
      </w:pPr>
    </w:p>
    <w:p w14:paraId="02FA18CB"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12.</w:t>
      </w:r>
      <w:r w:rsidRPr="008B44F1">
        <w:rPr>
          <w:b/>
          <w:szCs w:val="22"/>
        </w:rPr>
        <w:tab/>
        <w:t>MÜÜGILOA NUMBER (NUMBRID)</w:t>
      </w:r>
    </w:p>
    <w:p w14:paraId="4F95D593" w14:textId="77777777" w:rsidR="00002FCD" w:rsidRPr="008B44F1" w:rsidRDefault="00002FCD" w:rsidP="008B44F1">
      <w:pPr>
        <w:rPr>
          <w:szCs w:val="22"/>
        </w:rPr>
      </w:pPr>
    </w:p>
    <w:p w14:paraId="422F3A3A" w14:textId="77777777" w:rsidR="00927726" w:rsidRPr="008B44F1" w:rsidRDefault="00927726" w:rsidP="008B44F1">
      <w:pPr>
        <w:rPr>
          <w:sz w:val="20"/>
          <w:szCs w:val="20"/>
          <w:highlight w:val="lightGray"/>
        </w:rPr>
      </w:pPr>
      <w:r w:rsidRPr="008B44F1">
        <w:t>EU/1/20/1490/016</w:t>
      </w:r>
      <w:r w:rsidR="009017B7" w:rsidRPr="008B44F1">
        <w:t xml:space="preserve"> </w:t>
      </w:r>
      <w:r w:rsidR="009017B7" w:rsidRPr="008B44F1">
        <w:rPr>
          <w:highlight w:val="lightGray"/>
        </w:rPr>
        <w:t>7 kapslit</w:t>
      </w:r>
    </w:p>
    <w:p w14:paraId="28D99B0A" w14:textId="77777777" w:rsidR="00927726" w:rsidRPr="008B44F1" w:rsidRDefault="00927726" w:rsidP="008B44F1">
      <w:pPr>
        <w:rPr>
          <w:highlight w:val="lightGray"/>
        </w:rPr>
      </w:pPr>
      <w:r w:rsidRPr="008B44F1">
        <w:rPr>
          <w:highlight w:val="lightGray"/>
        </w:rPr>
        <w:t>EU/1/20/1490/017</w:t>
      </w:r>
      <w:r w:rsidR="009017B7" w:rsidRPr="008B44F1">
        <w:rPr>
          <w:highlight w:val="lightGray"/>
        </w:rPr>
        <w:t xml:space="preserve"> 21 kapslit</w:t>
      </w:r>
    </w:p>
    <w:p w14:paraId="3F1D8B8D" w14:textId="77777777" w:rsidR="00F63192" w:rsidRPr="008B44F1" w:rsidRDefault="00927726" w:rsidP="008B44F1">
      <w:pPr>
        <w:rPr>
          <w:rFonts w:eastAsia="Calibri"/>
          <w:highlight w:val="lightGray"/>
          <w:lang w:eastAsia="en-US"/>
        </w:rPr>
      </w:pPr>
      <w:r w:rsidRPr="008B44F1">
        <w:rPr>
          <w:highlight w:val="lightGray"/>
        </w:rPr>
        <w:t>EU/1/20/1490/018</w:t>
      </w:r>
      <w:r w:rsidR="00F63192" w:rsidRPr="008B44F1">
        <w:rPr>
          <w:highlight w:val="lightGray"/>
        </w:rPr>
        <w:t xml:space="preserve"> </w:t>
      </w:r>
      <w:r w:rsidR="00F63192" w:rsidRPr="008B44F1">
        <w:rPr>
          <w:rFonts w:eastAsia="Calibri"/>
          <w:highlight w:val="lightGray"/>
          <w:lang w:eastAsia="en-US"/>
        </w:rPr>
        <w:t>21 x 1 kapsel (üksikannus)</w:t>
      </w:r>
    </w:p>
    <w:p w14:paraId="6B7F6D8C" w14:textId="77777777" w:rsidR="00002FCD" w:rsidRPr="008B44F1" w:rsidRDefault="00F63192" w:rsidP="008B44F1">
      <w:pPr>
        <w:rPr>
          <w:szCs w:val="22"/>
        </w:rPr>
      </w:pPr>
      <w:r w:rsidRPr="00C650C1">
        <w:rPr>
          <w:rFonts w:eastAsia="Calibri"/>
          <w:highlight w:val="lightGray"/>
          <w:lang w:val="fi-FI" w:eastAsia="en-US"/>
        </w:rPr>
        <w:t>EU/1/20/1490/02</w:t>
      </w:r>
      <w:r w:rsidR="009017B7" w:rsidRPr="00C650C1">
        <w:rPr>
          <w:rFonts w:eastAsia="Calibri"/>
          <w:highlight w:val="lightGray"/>
          <w:lang w:val="fi-FI" w:eastAsia="en-US"/>
        </w:rPr>
        <w:t>6</w:t>
      </w:r>
      <w:r w:rsidRPr="00C650C1">
        <w:rPr>
          <w:rFonts w:eastAsia="Calibri"/>
          <w:highlight w:val="lightGray"/>
          <w:lang w:val="fi-FI" w:eastAsia="en-US"/>
        </w:rPr>
        <w:t xml:space="preserve"> </w:t>
      </w:r>
      <w:r w:rsidRPr="008B44F1">
        <w:rPr>
          <w:rFonts w:eastAsia="Calibri"/>
          <w:highlight w:val="lightGray"/>
          <w:lang w:eastAsia="en-US"/>
        </w:rPr>
        <w:t>7 x 1 kapsel (üksikannus)</w:t>
      </w:r>
    </w:p>
    <w:p w14:paraId="129A7F16" w14:textId="77777777" w:rsidR="00002FCD" w:rsidRPr="008B44F1" w:rsidRDefault="00002FCD" w:rsidP="008B44F1">
      <w:pPr>
        <w:rPr>
          <w:szCs w:val="22"/>
        </w:rPr>
      </w:pPr>
    </w:p>
    <w:p w14:paraId="4C0A1FC5" w14:textId="77777777" w:rsidR="00002FCD" w:rsidRPr="008B44F1" w:rsidRDefault="00002FCD" w:rsidP="008B44F1">
      <w:pPr>
        <w:rPr>
          <w:szCs w:val="22"/>
        </w:rPr>
      </w:pPr>
    </w:p>
    <w:p w14:paraId="3B71ABEC"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13.</w:t>
      </w:r>
      <w:r w:rsidRPr="008B44F1">
        <w:rPr>
          <w:b/>
          <w:szCs w:val="22"/>
        </w:rPr>
        <w:tab/>
        <w:t>PARTII NUMBER</w:t>
      </w:r>
    </w:p>
    <w:p w14:paraId="12DD5108" w14:textId="77777777" w:rsidR="00002FCD" w:rsidRPr="008B44F1" w:rsidRDefault="00002FCD" w:rsidP="008B44F1">
      <w:pPr>
        <w:rPr>
          <w:szCs w:val="22"/>
        </w:rPr>
      </w:pPr>
    </w:p>
    <w:p w14:paraId="4F7A60A5" w14:textId="77777777" w:rsidR="00002FCD" w:rsidRPr="008B44F1" w:rsidRDefault="0062543B" w:rsidP="008B44F1">
      <w:pPr>
        <w:rPr>
          <w:szCs w:val="22"/>
        </w:rPr>
      </w:pPr>
      <w:r w:rsidRPr="008B44F1">
        <w:rPr>
          <w:szCs w:val="22"/>
        </w:rPr>
        <w:t>Lot</w:t>
      </w:r>
    </w:p>
    <w:p w14:paraId="24DA7162" w14:textId="77777777" w:rsidR="00002FCD" w:rsidRPr="008B44F1" w:rsidRDefault="00002FCD" w:rsidP="008B44F1">
      <w:pPr>
        <w:rPr>
          <w:szCs w:val="22"/>
        </w:rPr>
      </w:pPr>
    </w:p>
    <w:p w14:paraId="6B3C9577" w14:textId="77777777" w:rsidR="00002FCD" w:rsidRPr="008B44F1" w:rsidRDefault="00002FCD" w:rsidP="008B44F1">
      <w:pPr>
        <w:rPr>
          <w:szCs w:val="22"/>
        </w:rPr>
      </w:pPr>
    </w:p>
    <w:p w14:paraId="0E3EE068"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14.</w:t>
      </w:r>
      <w:r w:rsidRPr="008B44F1">
        <w:rPr>
          <w:b/>
          <w:szCs w:val="22"/>
        </w:rPr>
        <w:tab/>
        <w:t>RAVIMI VÄLJASTAMISTINGIMUSED</w:t>
      </w:r>
    </w:p>
    <w:p w14:paraId="1D33B818" w14:textId="77777777" w:rsidR="00002FCD" w:rsidRPr="008B44F1" w:rsidRDefault="00002FCD" w:rsidP="008B44F1">
      <w:pPr>
        <w:rPr>
          <w:szCs w:val="22"/>
        </w:rPr>
      </w:pPr>
    </w:p>
    <w:p w14:paraId="642A410A" w14:textId="77777777" w:rsidR="00002FCD" w:rsidRPr="008B44F1" w:rsidRDefault="00002FCD" w:rsidP="008B44F1">
      <w:pPr>
        <w:rPr>
          <w:szCs w:val="22"/>
        </w:rPr>
      </w:pPr>
    </w:p>
    <w:p w14:paraId="440E120C"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15.</w:t>
      </w:r>
      <w:r w:rsidRPr="008B44F1">
        <w:rPr>
          <w:b/>
          <w:szCs w:val="22"/>
        </w:rPr>
        <w:tab/>
        <w:t>KASUTUSJUHEND</w:t>
      </w:r>
    </w:p>
    <w:p w14:paraId="6AD72209" w14:textId="77777777" w:rsidR="00002FCD" w:rsidRPr="008B44F1" w:rsidRDefault="00002FCD" w:rsidP="008B44F1">
      <w:pPr>
        <w:rPr>
          <w:b/>
          <w:szCs w:val="22"/>
          <w:u w:val="single"/>
        </w:rPr>
      </w:pPr>
    </w:p>
    <w:p w14:paraId="5A419EA4" w14:textId="77777777" w:rsidR="00002FCD" w:rsidRPr="008B44F1" w:rsidRDefault="00002FCD" w:rsidP="008B44F1">
      <w:pPr>
        <w:rPr>
          <w:b/>
          <w:szCs w:val="22"/>
          <w:u w:val="single"/>
        </w:rPr>
      </w:pPr>
    </w:p>
    <w:p w14:paraId="226FDEA9"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16.</w:t>
      </w:r>
      <w:r w:rsidRPr="008B44F1">
        <w:rPr>
          <w:b/>
          <w:szCs w:val="22"/>
        </w:rPr>
        <w:tab/>
        <w:t>TEAVE BRAILLE’ KIRJAS (PUNKTKIRJAS)</w:t>
      </w:r>
    </w:p>
    <w:p w14:paraId="38BDAE25" w14:textId="77777777" w:rsidR="00002FCD" w:rsidRPr="008B44F1" w:rsidRDefault="00002FCD" w:rsidP="008B44F1">
      <w:pPr>
        <w:rPr>
          <w:b/>
          <w:szCs w:val="22"/>
          <w:u w:val="single"/>
        </w:rPr>
      </w:pPr>
    </w:p>
    <w:p w14:paraId="5FCE967C" w14:textId="77777777" w:rsidR="00002FCD" w:rsidRPr="008B44F1" w:rsidRDefault="00002FCD" w:rsidP="008B44F1">
      <w:pPr>
        <w:rPr>
          <w:szCs w:val="22"/>
        </w:rPr>
      </w:pPr>
      <w:r w:rsidRPr="008B44F1">
        <w:rPr>
          <w:noProof/>
          <w:szCs w:val="22"/>
        </w:rPr>
        <w:t>Le</w:t>
      </w:r>
      <w:r w:rsidRPr="008B44F1">
        <w:rPr>
          <w:szCs w:val="22"/>
        </w:rPr>
        <w:t xml:space="preserve">nalidomide </w:t>
      </w:r>
      <w:r w:rsidRPr="008B44F1">
        <w:rPr>
          <w:noProof/>
          <w:szCs w:val="22"/>
        </w:rPr>
        <w:t>M</w:t>
      </w:r>
      <w:r w:rsidRPr="008B44F1">
        <w:rPr>
          <w:szCs w:val="22"/>
        </w:rPr>
        <w:t xml:space="preserve">ylan 25 mg </w:t>
      </w:r>
      <w:r w:rsidRPr="008B44F1">
        <w:rPr>
          <w:szCs w:val="22"/>
          <w:highlight w:val="lightGray"/>
        </w:rPr>
        <w:t>kõvakapslid</w:t>
      </w:r>
    </w:p>
    <w:p w14:paraId="136FF31C" w14:textId="77777777" w:rsidR="00002FCD" w:rsidRPr="008B44F1" w:rsidRDefault="00002FCD" w:rsidP="008B44F1">
      <w:pPr>
        <w:rPr>
          <w:szCs w:val="22"/>
        </w:rPr>
      </w:pPr>
    </w:p>
    <w:p w14:paraId="48CE2767" w14:textId="77777777" w:rsidR="00002FCD" w:rsidRPr="008B44F1" w:rsidRDefault="00002FCD" w:rsidP="008B44F1">
      <w:pPr>
        <w:rPr>
          <w:szCs w:val="22"/>
          <w:shd w:val="clear" w:color="auto" w:fill="CCCCCC"/>
        </w:rPr>
      </w:pPr>
    </w:p>
    <w:p w14:paraId="27CA7708"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i/>
        </w:rPr>
      </w:pPr>
      <w:r w:rsidRPr="008B44F1">
        <w:rPr>
          <w:b/>
        </w:rPr>
        <w:t>17.</w:t>
      </w:r>
      <w:r w:rsidRPr="008B44F1">
        <w:rPr>
          <w:b/>
        </w:rPr>
        <w:tab/>
        <w:t>AINULAADNE IDENTIFIKAATOR – 2D-vöötkood</w:t>
      </w:r>
    </w:p>
    <w:p w14:paraId="1D4534DE" w14:textId="77777777" w:rsidR="00002FCD" w:rsidRPr="008B44F1" w:rsidRDefault="00002FCD" w:rsidP="008B44F1"/>
    <w:p w14:paraId="0309DCA7" w14:textId="77777777" w:rsidR="00002FCD" w:rsidRPr="008B44F1" w:rsidRDefault="00002FCD" w:rsidP="008B44F1">
      <w:r w:rsidRPr="008B44F1">
        <w:rPr>
          <w:highlight w:val="lightGray"/>
        </w:rPr>
        <w:t>Lisatud on 2D-vöötkood, mis sisaldab ainulaadset identifikaatorit.</w:t>
      </w:r>
    </w:p>
    <w:p w14:paraId="2C62A865" w14:textId="77777777" w:rsidR="00002FCD" w:rsidRPr="008B44F1" w:rsidRDefault="00002FCD" w:rsidP="008B44F1"/>
    <w:p w14:paraId="5FE2E73C" w14:textId="77777777" w:rsidR="00002FCD" w:rsidRPr="008B44F1" w:rsidRDefault="00002FCD" w:rsidP="008B44F1"/>
    <w:p w14:paraId="1ECDD0A6" w14:textId="77777777" w:rsidR="00002FCD" w:rsidRPr="008B44F1" w:rsidRDefault="00002FCD" w:rsidP="008B44F1">
      <w:pPr>
        <w:pBdr>
          <w:top w:val="single" w:sz="4" w:space="1" w:color="auto"/>
          <w:left w:val="single" w:sz="4" w:space="4" w:color="auto"/>
          <w:bottom w:val="single" w:sz="4" w:space="1" w:color="auto"/>
          <w:right w:val="single" w:sz="4" w:space="4" w:color="auto"/>
        </w:pBdr>
        <w:ind w:left="567" w:hanging="567"/>
        <w:rPr>
          <w:i/>
        </w:rPr>
      </w:pPr>
      <w:r w:rsidRPr="008B44F1">
        <w:rPr>
          <w:b/>
        </w:rPr>
        <w:t>18.</w:t>
      </w:r>
      <w:r w:rsidRPr="008B44F1">
        <w:rPr>
          <w:b/>
        </w:rPr>
        <w:tab/>
        <w:t>AINULAADNE IDENTIFIKAATOR – INIMLOETAVAD ANDMED</w:t>
      </w:r>
    </w:p>
    <w:p w14:paraId="58CA40B4" w14:textId="77777777" w:rsidR="00002FCD" w:rsidRPr="008B44F1" w:rsidRDefault="00002FCD" w:rsidP="008B44F1"/>
    <w:p w14:paraId="62210F68" w14:textId="77777777" w:rsidR="00002FCD" w:rsidRPr="008B44F1" w:rsidRDefault="00002FCD" w:rsidP="008B44F1">
      <w:pPr>
        <w:rPr>
          <w:szCs w:val="22"/>
        </w:rPr>
      </w:pPr>
      <w:r w:rsidRPr="008B44F1">
        <w:rPr>
          <w:szCs w:val="22"/>
        </w:rPr>
        <w:t>PC</w:t>
      </w:r>
    </w:p>
    <w:p w14:paraId="2958F6B4" w14:textId="77777777" w:rsidR="00002FCD" w:rsidRPr="008B44F1" w:rsidRDefault="00002FCD" w:rsidP="008B44F1">
      <w:pPr>
        <w:rPr>
          <w:szCs w:val="22"/>
        </w:rPr>
      </w:pPr>
      <w:r w:rsidRPr="008B44F1">
        <w:rPr>
          <w:szCs w:val="22"/>
        </w:rPr>
        <w:t>SN</w:t>
      </w:r>
    </w:p>
    <w:p w14:paraId="54FD1CC6" w14:textId="77777777" w:rsidR="00002FCD" w:rsidRPr="008B44F1" w:rsidRDefault="00002FCD" w:rsidP="008B44F1">
      <w:pPr>
        <w:rPr>
          <w:szCs w:val="22"/>
        </w:rPr>
      </w:pPr>
      <w:r w:rsidRPr="008B44F1">
        <w:rPr>
          <w:szCs w:val="22"/>
        </w:rPr>
        <w:t>NN</w:t>
      </w:r>
    </w:p>
    <w:p w14:paraId="0E026A40" w14:textId="77777777" w:rsidR="00C96E12" w:rsidRPr="008B44F1" w:rsidRDefault="00C96E12" w:rsidP="008B44F1">
      <w:pPr>
        <w:rPr>
          <w:szCs w:val="22"/>
        </w:rPr>
      </w:pPr>
    </w:p>
    <w:p w14:paraId="46E6D70C" w14:textId="77777777" w:rsidR="00002FCD" w:rsidRPr="008B44F1" w:rsidRDefault="00263B0A" w:rsidP="008B44F1">
      <w:pPr>
        <w:rPr>
          <w:b/>
          <w:szCs w:val="22"/>
        </w:rPr>
      </w:pPr>
      <w:r w:rsidRPr="008B44F1">
        <w:rPr>
          <w:b/>
          <w:szCs w:val="22"/>
        </w:rPr>
        <w:br w:type="page"/>
      </w:r>
    </w:p>
    <w:p w14:paraId="20D4C266"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iCs/>
          <w:szCs w:val="22"/>
        </w:rPr>
      </w:pPr>
      <w:r w:rsidRPr="008B44F1">
        <w:rPr>
          <w:b/>
          <w:iCs/>
          <w:szCs w:val="22"/>
        </w:rPr>
        <w:lastRenderedPageBreak/>
        <w:t>MINIMAALSED ANDMED, MIS PEAVAD OLEMA BLISTER- VÕI RIBAPAKENDIL</w:t>
      </w:r>
    </w:p>
    <w:p w14:paraId="1D329122"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szCs w:val="22"/>
        </w:rPr>
      </w:pPr>
    </w:p>
    <w:p w14:paraId="37F6832B" w14:textId="77777777" w:rsidR="00002FCD" w:rsidRPr="008B44F1" w:rsidRDefault="00002FCD" w:rsidP="008B44F1">
      <w:pPr>
        <w:pBdr>
          <w:top w:val="single" w:sz="4" w:space="1" w:color="auto"/>
          <w:left w:val="single" w:sz="4" w:space="4" w:color="auto"/>
          <w:bottom w:val="single" w:sz="4" w:space="1" w:color="auto"/>
          <w:right w:val="single" w:sz="4" w:space="4" w:color="auto"/>
        </w:pBdr>
        <w:rPr>
          <w:b/>
          <w:caps/>
          <w:szCs w:val="22"/>
        </w:rPr>
      </w:pPr>
      <w:r w:rsidRPr="008B44F1">
        <w:rPr>
          <w:b/>
          <w:caps/>
          <w:szCs w:val="22"/>
        </w:rPr>
        <w:t>Blistrid</w:t>
      </w:r>
    </w:p>
    <w:p w14:paraId="0712DCD8" w14:textId="77777777" w:rsidR="00002FCD" w:rsidRPr="008B44F1" w:rsidRDefault="00002FCD" w:rsidP="008B44F1">
      <w:pPr>
        <w:rPr>
          <w:b/>
          <w:szCs w:val="22"/>
        </w:rPr>
      </w:pPr>
    </w:p>
    <w:p w14:paraId="79AF043C" w14:textId="77777777" w:rsidR="00002FCD" w:rsidRPr="008B44F1" w:rsidRDefault="00002FCD" w:rsidP="008B44F1">
      <w:pPr>
        <w:rPr>
          <w:szCs w:val="22"/>
        </w:rPr>
      </w:pPr>
    </w:p>
    <w:p w14:paraId="4A4273B9"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1.</w:t>
      </w:r>
      <w:r w:rsidRPr="008B44F1">
        <w:rPr>
          <w:b/>
          <w:szCs w:val="22"/>
        </w:rPr>
        <w:tab/>
        <w:t>RAVIMPREPARAADI NIMETUS</w:t>
      </w:r>
    </w:p>
    <w:p w14:paraId="725E58D8" w14:textId="77777777" w:rsidR="00002FCD" w:rsidRPr="008B44F1" w:rsidRDefault="00002FCD" w:rsidP="008B44F1">
      <w:pPr>
        <w:ind w:left="567" w:hanging="567"/>
        <w:rPr>
          <w:szCs w:val="22"/>
        </w:rPr>
      </w:pPr>
    </w:p>
    <w:p w14:paraId="2883521A" w14:textId="284D3FEF" w:rsidR="00002FCD" w:rsidRPr="008B44F1" w:rsidRDefault="00002FCD" w:rsidP="008B44F1">
      <w:pPr>
        <w:rPr>
          <w:szCs w:val="22"/>
        </w:rPr>
      </w:pPr>
      <w:r w:rsidRPr="008B44F1">
        <w:rPr>
          <w:szCs w:val="22"/>
        </w:rPr>
        <w:t>Lenalidomide Mylan 25 mg kapslid</w:t>
      </w:r>
    </w:p>
    <w:p w14:paraId="50F17E32" w14:textId="77777777" w:rsidR="00002FCD" w:rsidRPr="008B44F1" w:rsidRDefault="0062543B" w:rsidP="008B44F1">
      <w:pPr>
        <w:rPr>
          <w:i/>
          <w:iCs/>
          <w:szCs w:val="22"/>
        </w:rPr>
      </w:pPr>
      <w:r w:rsidRPr="00512E82">
        <w:rPr>
          <w:i/>
          <w:iCs/>
          <w:szCs w:val="22"/>
          <w:highlight w:val="lightGray"/>
        </w:rPr>
        <w:t>l</w:t>
      </w:r>
      <w:r w:rsidR="00002FCD" w:rsidRPr="00512E82">
        <w:rPr>
          <w:i/>
          <w:iCs/>
          <w:szCs w:val="22"/>
          <w:highlight w:val="lightGray"/>
        </w:rPr>
        <w:t>enalidomid</w:t>
      </w:r>
      <w:r w:rsidRPr="00512E82">
        <w:rPr>
          <w:i/>
          <w:iCs/>
          <w:szCs w:val="22"/>
          <w:highlight w:val="lightGray"/>
        </w:rPr>
        <w:t>um</w:t>
      </w:r>
    </w:p>
    <w:p w14:paraId="5B831A55" w14:textId="77777777" w:rsidR="00002FCD" w:rsidRPr="008B44F1" w:rsidRDefault="00002FCD" w:rsidP="008B44F1">
      <w:pPr>
        <w:rPr>
          <w:szCs w:val="22"/>
        </w:rPr>
      </w:pPr>
    </w:p>
    <w:p w14:paraId="4F96045F" w14:textId="77777777" w:rsidR="00002FCD" w:rsidRPr="008B44F1" w:rsidRDefault="00002FCD" w:rsidP="008B44F1">
      <w:pPr>
        <w:rPr>
          <w:szCs w:val="22"/>
        </w:rPr>
      </w:pPr>
    </w:p>
    <w:p w14:paraId="49329404"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2.</w:t>
      </w:r>
      <w:r w:rsidRPr="008B44F1">
        <w:rPr>
          <w:b/>
          <w:szCs w:val="22"/>
        </w:rPr>
        <w:tab/>
        <w:t>MÜÜGILOA HOIDJA NIMI</w:t>
      </w:r>
    </w:p>
    <w:p w14:paraId="34653FAF" w14:textId="77777777" w:rsidR="008B6E33" w:rsidRPr="008B44F1" w:rsidRDefault="008B6E33" w:rsidP="008B44F1">
      <w:pPr>
        <w:rPr>
          <w:szCs w:val="22"/>
        </w:rPr>
      </w:pPr>
    </w:p>
    <w:p w14:paraId="2B48FB6F" w14:textId="4C2BD2EA" w:rsidR="00002FCD" w:rsidRPr="008B44F1" w:rsidRDefault="00002FCD" w:rsidP="008B44F1">
      <w:pPr>
        <w:rPr>
          <w:szCs w:val="22"/>
        </w:rPr>
      </w:pPr>
      <w:r w:rsidRPr="008B44F1">
        <w:rPr>
          <w:szCs w:val="22"/>
        </w:rPr>
        <w:t xml:space="preserve">Mylan </w:t>
      </w:r>
      <w:r w:rsidR="00AD0EFC">
        <w:rPr>
          <w:szCs w:val="22"/>
        </w:rPr>
        <w:t>Pharmaceuticals</w:t>
      </w:r>
      <w:r w:rsidR="00AD0EFC" w:rsidRPr="008B44F1">
        <w:rPr>
          <w:szCs w:val="22"/>
        </w:rPr>
        <w:t xml:space="preserve"> </w:t>
      </w:r>
      <w:r w:rsidRPr="008B44F1">
        <w:rPr>
          <w:szCs w:val="22"/>
        </w:rPr>
        <w:t>Limited</w:t>
      </w:r>
    </w:p>
    <w:p w14:paraId="29E2A984" w14:textId="77777777" w:rsidR="00002FCD" w:rsidRPr="008B44F1" w:rsidRDefault="00002FCD" w:rsidP="008B44F1">
      <w:pPr>
        <w:rPr>
          <w:szCs w:val="22"/>
        </w:rPr>
      </w:pPr>
    </w:p>
    <w:p w14:paraId="778DFEC6" w14:textId="77777777" w:rsidR="00002FCD" w:rsidRPr="008B44F1" w:rsidRDefault="00002FCD" w:rsidP="008B44F1">
      <w:pPr>
        <w:rPr>
          <w:szCs w:val="22"/>
        </w:rPr>
      </w:pPr>
    </w:p>
    <w:p w14:paraId="1D73D942"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3.</w:t>
      </w:r>
      <w:r w:rsidRPr="008B44F1">
        <w:rPr>
          <w:b/>
          <w:szCs w:val="22"/>
        </w:rPr>
        <w:tab/>
        <w:t>KÕLBLIKKUSAEG</w:t>
      </w:r>
    </w:p>
    <w:p w14:paraId="00627F0A" w14:textId="77777777" w:rsidR="00002FCD" w:rsidRPr="008B44F1" w:rsidRDefault="00002FCD" w:rsidP="008B44F1">
      <w:pPr>
        <w:rPr>
          <w:i/>
          <w:szCs w:val="22"/>
        </w:rPr>
      </w:pPr>
    </w:p>
    <w:p w14:paraId="5DB04FBD" w14:textId="77777777" w:rsidR="00002FCD" w:rsidRPr="008B44F1" w:rsidRDefault="00002FCD" w:rsidP="008B44F1">
      <w:pPr>
        <w:rPr>
          <w:szCs w:val="22"/>
        </w:rPr>
      </w:pPr>
      <w:r w:rsidRPr="008B44F1">
        <w:rPr>
          <w:szCs w:val="22"/>
        </w:rPr>
        <w:t>EXP</w:t>
      </w:r>
    </w:p>
    <w:p w14:paraId="4FEFECD6" w14:textId="77777777" w:rsidR="00002FCD" w:rsidRPr="008B44F1" w:rsidRDefault="00002FCD" w:rsidP="008B44F1">
      <w:pPr>
        <w:rPr>
          <w:szCs w:val="22"/>
        </w:rPr>
      </w:pPr>
    </w:p>
    <w:p w14:paraId="425DBA8A" w14:textId="77777777" w:rsidR="00002FCD" w:rsidRPr="008B44F1" w:rsidRDefault="00002FCD" w:rsidP="008B44F1">
      <w:pPr>
        <w:rPr>
          <w:szCs w:val="22"/>
        </w:rPr>
      </w:pPr>
    </w:p>
    <w:p w14:paraId="20CA1015"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4.</w:t>
      </w:r>
      <w:r w:rsidRPr="008B44F1">
        <w:rPr>
          <w:b/>
          <w:szCs w:val="22"/>
        </w:rPr>
        <w:tab/>
        <w:t>PARTII NUMBER</w:t>
      </w:r>
    </w:p>
    <w:p w14:paraId="02D7C834" w14:textId="77777777" w:rsidR="00002FCD" w:rsidRPr="008B44F1" w:rsidRDefault="00002FCD" w:rsidP="008B44F1">
      <w:pPr>
        <w:rPr>
          <w:i/>
          <w:szCs w:val="22"/>
        </w:rPr>
      </w:pPr>
    </w:p>
    <w:p w14:paraId="2B282CD0" w14:textId="77777777" w:rsidR="00002FCD" w:rsidRPr="008B44F1" w:rsidRDefault="00002FCD" w:rsidP="008B44F1">
      <w:pPr>
        <w:rPr>
          <w:szCs w:val="22"/>
        </w:rPr>
      </w:pPr>
      <w:r w:rsidRPr="008B44F1">
        <w:rPr>
          <w:szCs w:val="22"/>
        </w:rPr>
        <w:t>Lot</w:t>
      </w:r>
    </w:p>
    <w:p w14:paraId="3F4BEAB3" w14:textId="77777777" w:rsidR="00002FCD" w:rsidRPr="008B44F1" w:rsidRDefault="00002FCD" w:rsidP="008B44F1">
      <w:pPr>
        <w:rPr>
          <w:b/>
          <w:szCs w:val="22"/>
        </w:rPr>
      </w:pPr>
    </w:p>
    <w:p w14:paraId="5E77BC47" w14:textId="77777777" w:rsidR="00002FCD" w:rsidRPr="008B44F1" w:rsidRDefault="00002FCD" w:rsidP="008B44F1">
      <w:pPr>
        <w:rPr>
          <w:b/>
          <w:szCs w:val="22"/>
        </w:rPr>
      </w:pPr>
    </w:p>
    <w:p w14:paraId="327ED52C" w14:textId="77777777" w:rsidR="00002FCD" w:rsidRPr="008B44F1" w:rsidRDefault="00002FCD" w:rsidP="004446F4">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8B44F1">
        <w:rPr>
          <w:b/>
          <w:szCs w:val="22"/>
        </w:rPr>
        <w:t>5.</w:t>
      </w:r>
      <w:r w:rsidRPr="008B44F1">
        <w:rPr>
          <w:b/>
          <w:szCs w:val="22"/>
        </w:rPr>
        <w:tab/>
        <w:t>MUU</w:t>
      </w:r>
    </w:p>
    <w:p w14:paraId="46C4C99B" w14:textId="77777777" w:rsidR="00002FCD" w:rsidRPr="008B44F1" w:rsidRDefault="00002FCD" w:rsidP="008B44F1">
      <w:pPr>
        <w:rPr>
          <w:b/>
          <w:szCs w:val="22"/>
        </w:rPr>
      </w:pPr>
    </w:p>
    <w:p w14:paraId="12DC30F9" w14:textId="77777777" w:rsidR="001B2DD9" w:rsidRPr="008B44F1" w:rsidRDefault="001B2DD9" w:rsidP="008B44F1">
      <w:pPr>
        <w:rPr>
          <w:szCs w:val="22"/>
          <w:shd w:val="pct15" w:color="auto" w:fill="auto"/>
        </w:rPr>
      </w:pPr>
      <w:r w:rsidRPr="008B44F1">
        <w:rPr>
          <w:szCs w:val="22"/>
          <w:shd w:val="pct15" w:color="auto" w:fill="auto"/>
        </w:rPr>
        <w:t>Suukaudne</w:t>
      </w:r>
    </w:p>
    <w:p w14:paraId="7D1DCC4F" w14:textId="0DB2CFCD" w:rsidR="00EE55A0" w:rsidRPr="008B44F1" w:rsidRDefault="00EE55A0" w:rsidP="008B44F1">
      <w:pPr>
        <w:rPr>
          <w:b/>
          <w:szCs w:val="22"/>
        </w:rPr>
      </w:pPr>
    </w:p>
    <w:p w14:paraId="21521204" w14:textId="6489F4D3" w:rsidR="00C96E12" w:rsidRPr="008B44F1" w:rsidRDefault="00AA73F9" w:rsidP="008B44F1">
      <w:pPr>
        <w:snapToGrid/>
        <w:rPr>
          <w:b/>
          <w:szCs w:val="22"/>
        </w:rPr>
      </w:pPr>
      <w:r w:rsidRPr="008B44F1">
        <w:rPr>
          <w:b/>
          <w:szCs w:val="22"/>
        </w:rPr>
        <w:br w:type="page"/>
      </w:r>
    </w:p>
    <w:p w14:paraId="249BFAFE" w14:textId="77777777" w:rsidR="00002FCD" w:rsidRPr="008B44F1" w:rsidRDefault="00002FCD" w:rsidP="008B44F1">
      <w:pPr>
        <w:pageBreakBefore/>
        <w:rPr>
          <w:szCs w:val="22"/>
        </w:rPr>
      </w:pPr>
    </w:p>
    <w:p w14:paraId="0EF8A8C9" w14:textId="77777777" w:rsidR="00002FCD" w:rsidRPr="008B44F1" w:rsidRDefault="00002FCD" w:rsidP="008B44F1">
      <w:pPr>
        <w:rPr>
          <w:szCs w:val="22"/>
        </w:rPr>
      </w:pPr>
    </w:p>
    <w:p w14:paraId="746FD792" w14:textId="77777777" w:rsidR="00002FCD" w:rsidRPr="008B44F1" w:rsidRDefault="00002FCD" w:rsidP="008B44F1">
      <w:pPr>
        <w:rPr>
          <w:szCs w:val="22"/>
        </w:rPr>
      </w:pPr>
    </w:p>
    <w:p w14:paraId="01ADF0DB" w14:textId="77777777" w:rsidR="00002FCD" w:rsidRPr="008B44F1" w:rsidRDefault="00002FCD" w:rsidP="008B44F1">
      <w:pPr>
        <w:rPr>
          <w:szCs w:val="22"/>
        </w:rPr>
      </w:pPr>
    </w:p>
    <w:p w14:paraId="08FDBBEE" w14:textId="77777777" w:rsidR="00002FCD" w:rsidRPr="008B44F1" w:rsidRDefault="00002FCD" w:rsidP="008B44F1">
      <w:pPr>
        <w:rPr>
          <w:szCs w:val="22"/>
        </w:rPr>
      </w:pPr>
    </w:p>
    <w:p w14:paraId="091F600D" w14:textId="77777777" w:rsidR="00002FCD" w:rsidRPr="008B44F1" w:rsidRDefault="00002FCD" w:rsidP="008B44F1">
      <w:pPr>
        <w:rPr>
          <w:szCs w:val="22"/>
        </w:rPr>
      </w:pPr>
    </w:p>
    <w:p w14:paraId="13B47AE1" w14:textId="77777777" w:rsidR="00002FCD" w:rsidRPr="008B44F1" w:rsidRDefault="00002FCD" w:rsidP="008B44F1">
      <w:pPr>
        <w:rPr>
          <w:szCs w:val="22"/>
        </w:rPr>
      </w:pPr>
    </w:p>
    <w:p w14:paraId="0DDABBBF" w14:textId="77777777" w:rsidR="00002FCD" w:rsidRPr="008B44F1" w:rsidRDefault="00002FCD" w:rsidP="008B44F1">
      <w:pPr>
        <w:rPr>
          <w:szCs w:val="22"/>
        </w:rPr>
      </w:pPr>
    </w:p>
    <w:p w14:paraId="1B614F34" w14:textId="77777777" w:rsidR="00002FCD" w:rsidRPr="008B44F1" w:rsidRDefault="00002FCD" w:rsidP="008B44F1">
      <w:pPr>
        <w:rPr>
          <w:szCs w:val="22"/>
        </w:rPr>
      </w:pPr>
    </w:p>
    <w:p w14:paraId="7F2835EF" w14:textId="77777777" w:rsidR="00002FCD" w:rsidRPr="008B44F1" w:rsidRDefault="00002FCD" w:rsidP="008B44F1">
      <w:pPr>
        <w:rPr>
          <w:szCs w:val="22"/>
        </w:rPr>
      </w:pPr>
    </w:p>
    <w:p w14:paraId="44AA0CEE" w14:textId="77777777" w:rsidR="00002FCD" w:rsidRPr="008B44F1" w:rsidRDefault="00002FCD" w:rsidP="008B44F1">
      <w:pPr>
        <w:rPr>
          <w:szCs w:val="22"/>
        </w:rPr>
      </w:pPr>
    </w:p>
    <w:p w14:paraId="4ABEF115" w14:textId="77777777" w:rsidR="00002FCD" w:rsidRPr="008B44F1" w:rsidRDefault="00002FCD" w:rsidP="008B44F1">
      <w:pPr>
        <w:rPr>
          <w:szCs w:val="22"/>
        </w:rPr>
      </w:pPr>
    </w:p>
    <w:p w14:paraId="1A339EAE" w14:textId="77777777" w:rsidR="00002FCD" w:rsidRPr="008B44F1" w:rsidRDefault="00002FCD" w:rsidP="008B44F1">
      <w:pPr>
        <w:rPr>
          <w:szCs w:val="22"/>
        </w:rPr>
      </w:pPr>
    </w:p>
    <w:p w14:paraId="495B29D7" w14:textId="77777777" w:rsidR="00002FCD" w:rsidRPr="008B44F1" w:rsidRDefault="00002FCD" w:rsidP="008B44F1">
      <w:pPr>
        <w:rPr>
          <w:szCs w:val="22"/>
        </w:rPr>
      </w:pPr>
    </w:p>
    <w:p w14:paraId="4960F286" w14:textId="77777777" w:rsidR="00002FCD" w:rsidRPr="008B44F1" w:rsidRDefault="00002FCD" w:rsidP="008B44F1">
      <w:pPr>
        <w:rPr>
          <w:szCs w:val="22"/>
        </w:rPr>
      </w:pPr>
    </w:p>
    <w:p w14:paraId="2744DB38" w14:textId="77777777" w:rsidR="00002FCD" w:rsidRPr="008B44F1" w:rsidRDefault="00002FCD" w:rsidP="008B44F1">
      <w:pPr>
        <w:rPr>
          <w:szCs w:val="22"/>
        </w:rPr>
      </w:pPr>
    </w:p>
    <w:p w14:paraId="179AB356" w14:textId="77777777" w:rsidR="00002FCD" w:rsidRPr="008B44F1" w:rsidRDefault="00002FCD" w:rsidP="008B44F1">
      <w:pPr>
        <w:rPr>
          <w:szCs w:val="22"/>
        </w:rPr>
      </w:pPr>
    </w:p>
    <w:p w14:paraId="24DEA25E" w14:textId="77777777" w:rsidR="00002FCD" w:rsidRPr="008B44F1" w:rsidRDefault="00002FCD" w:rsidP="008B44F1">
      <w:pPr>
        <w:rPr>
          <w:szCs w:val="22"/>
        </w:rPr>
      </w:pPr>
    </w:p>
    <w:p w14:paraId="0C07A580" w14:textId="77777777" w:rsidR="00002FCD" w:rsidRPr="008B44F1" w:rsidRDefault="00002FCD" w:rsidP="008B44F1">
      <w:pPr>
        <w:rPr>
          <w:szCs w:val="22"/>
        </w:rPr>
      </w:pPr>
    </w:p>
    <w:p w14:paraId="1C64DF91" w14:textId="77777777" w:rsidR="00002FCD" w:rsidRPr="008B44F1" w:rsidRDefault="00002FCD" w:rsidP="008B44F1">
      <w:pPr>
        <w:rPr>
          <w:szCs w:val="22"/>
        </w:rPr>
      </w:pPr>
    </w:p>
    <w:p w14:paraId="64E17CC3" w14:textId="77777777" w:rsidR="00002FCD" w:rsidRPr="008B44F1" w:rsidRDefault="00002FCD" w:rsidP="008B44F1">
      <w:pPr>
        <w:rPr>
          <w:szCs w:val="22"/>
        </w:rPr>
      </w:pPr>
    </w:p>
    <w:p w14:paraId="397C42CC" w14:textId="77777777" w:rsidR="00002FCD" w:rsidRPr="008B44F1" w:rsidRDefault="00002FCD" w:rsidP="008B44F1">
      <w:pPr>
        <w:rPr>
          <w:szCs w:val="22"/>
        </w:rPr>
      </w:pPr>
    </w:p>
    <w:p w14:paraId="6F1B4C8C" w14:textId="77777777" w:rsidR="00002FCD" w:rsidRPr="008B44F1" w:rsidRDefault="00002FCD" w:rsidP="008B44F1">
      <w:pPr>
        <w:rPr>
          <w:szCs w:val="22"/>
        </w:rPr>
      </w:pPr>
    </w:p>
    <w:p w14:paraId="055478CB" w14:textId="77777777" w:rsidR="00002FCD" w:rsidRPr="008B44F1" w:rsidRDefault="00002FCD" w:rsidP="008B44F1">
      <w:pPr>
        <w:pStyle w:val="Heading1"/>
        <w:jc w:val="center"/>
      </w:pPr>
      <w:r w:rsidRPr="008B44F1">
        <w:t>B. PAKENDI INFOLEHT</w:t>
      </w:r>
    </w:p>
    <w:p w14:paraId="71671BE5" w14:textId="77777777" w:rsidR="00F030A2" w:rsidRPr="008B44F1" w:rsidRDefault="00F030A2" w:rsidP="008B44F1">
      <w:pPr>
        <w:rPr>
          <w:b/>
          <w:szCs w:val="22"/>
        </w:rPr>
      </w:pPr>
      <w:r w:rsidRPr="008B44F1">
        <w:rPr>
          <w:b/>
          <w:szCs w:val="22"/>
        </w:rPr>
        <w:br w:type="page"/>
      </w:r>
    </w:p>
    <w:p w14:paraId="14AAC6CF" w14:textId="5CF30080" w:rsidR="00002FCD" w:rsidRPr="008B44F1" w:rsidRDefault="00002FCD" w:rsidP="008B44F1">
      <w:pPr>
        <w:jc w:val="center"/>
        <w:rPr>
          <w:szCs w:val="22"/>
        </w:rPr>
      </w:pPr>
      <w:r w:rsidRPr="008B44F1">
        <w:rPr>
          <w:b/>
          <w:szCs w:val="22"/>
        </w:rPr>
        <w:lastRenderedPageBreak/>
        <w:t>Pakendi infoleht: teave patsiendile</w:t>
      </w:r>
    </w:p>
    <w:p w14:paraId="7699BC7A" w14:textId="77777777" w:rsidR="00002FCD" w:rsidRPr="008B44F1" w:rsidRDefault="00002FCD" w:rsidP="008B44F1">
      <w:pPr>
        <w:jc w:val="center"/>
        <w:rPr>
          <w:b/>
          <w:szCs w:val="22"/>
        </w:rPr>
      </w:pPr>
    </w:p>
    <w:p w14:paraId="02E086E4" w14:textId="77777777" w:rsidR="00002FCD" w:rsidRPr="008B44F1" w:rsidRDefault="00002FCD" w:rsidP="008B44F1">
      <w:pPr>
        <w:jc w:val="center"/>
        <w:rPr>
          <w:b/>
          <w:szCs w:val="22"/>
        </w:rPr>
      </w:pPr>
      <w:r w:rsidRPr="008B44F1">
        <w:rPr>
          <w:b/>
          <w:szCs w:val="22"/>
        </w:rPr>
        <w:t>Lenalidomide Mylan 2,5 mg kõvakapslid</w:t>
      </w:r>
    </w:p>
    <w:p w14:paraId="7AA381F6" w14:textId="77777777" w:rsidR="00002FCD" w:rsidRPr="008B44F1" w:rsidRDefault="00002FCD" w:rsidP="008B44F1">
      <w:pPr>
        <w:jc w:val="center"/>
        <w:rPr>
          <w:b/>
          <w:szCs w:val="22"/>
        </w:rPr>
      </w:pPr>
      <w:r w:rsidRPr="008B44F1">
        <w:rPr>
          <w:b/>
          <w:szCs w:val="22"/>
        </w:rPr>
        <w:t>Lenalidomide Mylan 5 mg kõvakapslid</w:t>
      </w:r>
    </w:p>
    <w:p w14:paraId="6DBDAFDB" w14:textId="77777777" w:rsidR="00002FCD" w:rsidRPr="008B44F1" w:rsidRDefault="00002FCD" w:rsidP="008B44F1">
      <w:pPr>
        <w:jc w:val="center"/>
        <w:rPr>
          <w:b/>
          <w:szCs w:val="22"/>
        </w:rPr>
      </w:pPr>
      <w:r w:rsidRPr="008B44F1">
        <w:rPr>
          <w:b/>
          <w:szCs w:val="22"/>
        </w:rPr>
        <w:t>Lenalidomide Mylan 7,5 mg kõvakapslid</w:t>
      </w:r>
    </w:p>
    <w:p w14:paraId="21104E49" w14:textId="77777777" w:rsidR="00002FCD" w:rsidRPr="008B44F1" w:rsidRDefault="00002FCD" w:rsidP="008B44F1">
      <w:pPr>
        <w:jc w:val="center"/>
        <w:rPr>
          <w:b/>
          <w:szCs w:val="22"/>
        </w:rPr>
      </w:pPr>
      <w:r w:rsidRPr="008B44F1">
        <w:rPr>
          <w:b/>
          <w:szCs w:val="22"/>
        </w:rPr>
        <w:t>Lenalidomide Mylan 10 mg kõvakapslid</w:t>
      </w:r>
    </w:p>
    <w:p w14:paraId="09980563" w14:textId="77777777" w:rsidR="00002FCD" w:rsidRPr="008B44F1" w:rsidRDefault="00002FCD" w:rsidP="008B44F1">
      <w:pPr>
        <w:jc w:val="center"/>
        <w:rPr>
          <w:b/>
          <w:szCs w:val="22"/>
        </w:rPr>
      </w:pPr>
      <w:r w:rsidRPr="008B44F1">
        <w:rPr>
          <w:b/>
          <w:szCs w:val="22"/>
        </w:rPr>
        <w:t>Lenalidomide Mylan 15 mg kõvakapslid</w:t>
      </w:r>
    </w:p>
    <w:p w14:paraId="281369A7" w14:textId="77777777" w:rsidR="00002FCD" w:rsidRPr="008B44F1" w:rsidRDefault="00002FCD" w:rsidP="008B44F1">
      <w:pPr>
        <w:jc w:val="center"/>
        <w:rPr>
          <w:b/>
          <w:szCs w:val="22"/>
        </w:rPr>
      </w:pPr>
      <w:r w:rsidRPr="008B44F1">
        <w:rPr>
          <w:b/>
          <w:szCs w:val="22"/>
        </w:rPr>
        <w:t>Lenalidomide Mylan 20 mg kõvakapslid</w:t>
      </w:r>
    </w:p>
    <w:p w14:paraId="0BC8F879" w14:textId="77777777" w:rsidR="00002FCD" w:rsidRPr="008B44F1" w:rsidRDefault="00002FCD" w:rsidP="008B44F1">
      <w:pPr>
        <w:jc w:val="center"/>
        <w:rPr>
          <w:b/>
          <w:szCs w:val="22"/>
        </w:rPr>
      </w:pPr>
      <w:r w:rsidRPr="008B44F1">
        <w:rPr>
          <w:b/>
          <w:szCs w:val="22"/>
        </w:rPr>
        <w:t>Lenalidomide Mylan 25 mg kõvakapslid</w:t>
      </w:r>
    </w:p>
    <w:p w14:paraId="37F0F467" w14:textId="77777777" w:rsidR="00002FCD" w:rsidRPr="008B44F1" w:rsidRDefault="00002FCD" w:rsidP="008B44F1">
      <w:pPr>
        <w:jc w:val="center"/>
        <w:rPr>
          <w:b/>
          <w:szCs w:val="22"/>
        </w:rPr>
      </w:pPr>
    </w:p>
    <w:p w14:paraId="31DCE0F8" w14:textId="77777777" w:rsidR="00002FCD" w:rsidRPr="008B44F1" w:rsidRDefault="00002FCD" w:rsidP="008B44F1">
      <w:pPr>
        <w:jc w:val="center"/>
        <w:rPr>
          <w:szCs w:val="22"/>
        </w:rPr>
      </w:pPr>
      <w:r w:rsidRPr="008B44F1">
        <w:rPr>
          <w:szCs w:val="22"/>
        </w:rPr>
        <w:t>lenalidomiid</w:t>
      </w:r>
      <w:r w:rsidR="00FE4471" w:rsidRPr="008B44F1">
        <w:rPr>
          <w:szCs w:val="22"/>
        </w:rPr>
        <w:t xml:space="preserve"> </w:t>
      </w:r>
      <w:r w:rsidR="00FE4471" w:rsidRPr="008B44F1">
        <w:rPr>
          <w:i/>
          <w:szCs w:val="22"/>
        </w:rPr>
        <w:t>(lenalidomidum)</w:t>
      </w:r>
    </w:p>
    <w:p w14:paraId="01AF63DD" w14:textId="77777777" w:rsidR="00002FCD" w:rsidRPr="008B44F1" w:rsidRDefault="00002FCD" w:rsidP="008B44F1">
      <w:pPr>
        <w:jc w:val="center"/>
        <w:rPr>
          <w:szCs w:val="22"/>
        </w:rPr>
      </w:pPr>
    </w:p>
    <w:p w14:paraId="4096B9A0" w14:textId="77777777" w:rsidR="00646437" w:rsidRPr="008B44F1" w:rsidRDefault="00646437" w:rsidP="008B44F1">
      <w:pPr>
        <w:jc w:val="center"/>
        <w:rPr>
          <w:szCs w:val="22"/>
        </w:rPr>
      </w:pPr>
    </w:p>
    <w:p w14:paraId="715C0CA3" w14:textId="77777777" w:rsidR="00002FCD" w:rsidRPr="008B44F1" w:rsidRDefault="00002FCD" w:rsidP="008B44F1">
      <w:pPr>
        <w:keepNext/>
        <w:rPr>
          <w:szCs w:val="22"/>
        </w:rPr>
      </w:pPr>
      <w:r w:rsidRPr="008B44F1">
        <w:rPr>
          <w:b/>
          <w:szCs w:val="22"/>
        </w:rPr>
        <w:t>Enne ravimi võtmist lugege hoolikalt infolehte, sest siin on teile vajalikku teavet.</w:t>
      </w:r>
    </w:p>
    <w:p w14:paraId="735DAE11" w14:textId="77777777" w:rsidR="00002FCD" w:rsidRPr="008B44F1" w:rsidRDefault="00002FCD" w:rsidP="008B44F1">
      <w:pPr>
        <w:numPr>
          <w:ilvl w:val="0"/>
          <w:numId w:val="110"/>
        </w:numPr>
        <w:snapToGrid/>
        <w:ind w:left="567" w:right="-2" w:hanging="567"/>
        <w:rPr>
          <w:lang w:eastAsia="en-US"/>
        </w:rPr>
      </w:pPr>
      <w:r w:rsidRPr="008B44F1">
        <w:rPr>
          <w:lang w:eastAsia="en-US"/>
        </w:rPr>
        <w:t>Hoidke infoleht alles, et seda vajadusel uuesti lugeda.</w:t>
      </w:r>
    </w:p>
    <w:p w14:paraId="6BEBAEE5" w14:textId="77777777" w:rsidR="00002FCD" w:rsidRPr="008B44F1" w:rsidRDefault="00002FCD" w:rsidP="008B44F1">
      <w:pPr>
        <w:numPr>
          <w:ilvl w:val="0"/>
          <w:numId w:val="110"/>
        </w:numPr>
        <w:snapToGrid/>
        <w:ind w:left="567" w:right="-2" w:hanging="567"/>
        <w:rPr>
          <w:lang w:eastAsia="en-US"/>
        </w:rPr>
      </w:pPr>
      <w:r w:rsidRPr="008B44F1">
        <w:rPr>
          <w:lang w:eastAsia="en-US"/>
        </w:rPr>
        <w:t>Kui teil on lisaküsimusi, pidage nõu oma arsti, apteekri või meditsiiniõega.</w:t>
      </w:r>
    </w:p>
    <w:p w14:paraId="4BA1769C" w14:textId="77777777" w:rsidR="00002FCD" w:rsidRPr="008B44F1" w:rsidRDefault="00002FCD" w:rsidP="008B44F1">
      <w:pPr>
        <w:numPr>
          <w:ilvl w:val="0"/>
          <w:numId w:val="110"/>
        </w:numPr>
        <w:snapToGrid/>
        <w:ind w:left="567" w:right="-2" w:hanging="567"/>
        <w:rPr>
          <w:bCs/>
          <w:color w:val="000000"/>
          <w:szCs w:val="20"/>
          <w:lang w:eastAsia="en-US"/>
        </w:rPr>
      </w:pPr>
      <w:r w:rsidRPr="008B44F1">
        <w:rPr>
          <w:bCs/>
          <w:color w:val="000000"/>
          <w:szCs w:val="20"/>
          <w:lang w:eastAsia="en-US"/>
        </w:rPr>
        <w:t>Ravim on välja kirjutatud üksnes teile. Ärge andke seda kellelegi teisele. Ravim võib olla neile kahjulik, isegi kui haigusnähud on sarnased.</w:t>
      </w:r>
    </w:p>
    <w:p w14:paraId="0C501C69" w14:textId="77777777" w:rsidR="00002FCD" w:rsidRPr="008B44F1" w:rsidRDefault="00002FCD" w:rsidP="008B44F1">
      <w:pPr>
        <w:numPr>
          <w:ilvl w:val="0"/>
          <w:numId w:val="110"/>
        </w:numPr>
        <w:snapToGrid/>
        <w:ind w:left="567" w:right="-2" w:hanging="567"/>
        <w:rPr>
          <w:lang w:eastAsia="en-US"/>
        </w:rPr>
      </w:pPr>
      <w:r w:rsidRPr="008B44F1">
        <w:rPr>
          <w:lang w:eastAsia="en-US"/>
        </w:rPr>
        <w:t>Kui teil tekib ükskõik milline kõrvaltoime, pidage nõu oma arsti või apteekriga. Kõrvaltoime võib olla ka selline, mida selles infolehes ei ole nimetatud. Vt lõik 4.</w:t>
      </w:r>
    </w:p>
    <w:p w14:paraId="785EA489" w14:textId="77777777" w:rsidR="00002FCD" w:rsidRPr="008B44F1" w:rsidRDefault="00002FCD" w:rsidP="008B44F1">
      <w:pPr>
        <w:numPr>
          <w:ilvl w:val="12"/>
          <w:numId w:val="0"/>
        </w:numPr>
        <w:ind w:right="-2"/>
        <w:rPr>
          <w:szCs w:val="22"/>
        </w:rPr>
      </w:pPr>
    </w:p>
    <w:p w14:paraId="61DB050B" w14:textId="77777777" w:rsidR="00002FCD" w:rsidRPr="008B44F1" w:rsidRDefault="00002FCD" w:rsidP="008B44F1">
      <w:pPr>
        <w:keepNext/>
        <w:numPr>
          <w:ilvl w:val="12"/>
          <w:numId w:val="0"/>
        </w:numPr>
        <w:ind w:right="-2"/>
        <w:rPr>
          <w:szCs w:val="22"/>
        </w:rPr>
      </w:pPr>
      <w:r w:rsidRPr="008B44F1">
        <w:rPr>
          <w:b/>
          <w:szCs w:val="22"/>
        </w:rPr>
        <w:t>Infolehe sisukord</w:t>
      </w:r>
    </w:p>
    <w:p w14:paraId="2A5D58C7" w14:textId="77777777" w:rsidR="00002FCD" w:rsidRPr="008B44F1" w:rsidRDefault="00002FCD" w:rsidP="008B44F1">
      <w:pPr>
        <w:snapToGrid/>
        <w:ind w:left="567" w:right="-29" w:hanging="567"/>
        <w:rPr>
          <w:lang w:eastAsia="en-US"/>
        </w:rPr>
      </w:pPr>
      <w:r w:rsidRPr="008B44F1">
        <w:rPr>
          <w:lang w:eastAsia="en-US"/>
        </w:rPr>
        <w:t>1.</w:t>
      </w:r>
      <w:r w:rsidRPr="008B44F1">
        <w:rPr>
          <w:lang w:eastAsia="en-US"/>
        </w:rPr>
        <w:tab/>
        <w:t>Mis ravim on Lenalidomide Mylan ja milleks seda kasutatakse</w:t>
      </w:r>
    </w:p>
    <w:p w14:paraId="5A23A5B4" w14:textId="77777777" w:rsidR="00002FCD" w:rsidRPr="008B44F1" w:rsidRDefault="00002FCD" w:rsidP="008B44F1">
      <w:pPr>
        <w:snapToGrid/>
        <w:ind w:left="567" w:right="-29" w:hanging="567"/>
        <w:rPr>
          <w:lang w:eastAsia="en-US"/>
        </w:rPr>
      </w:pPr>
      <w:r w:rsidRPr="008B44F1">
        <w:rPr>
          <w:lang w:eastAsia="en-US"/>
        </w:rPr>
        <w:t>2.</w:t>
      </w:r>
      <w:r w:rsidRPr="008B44F1">
        <w:rPr>
          <w:lang w:eastAsia="en-US"/>
        </w:rPr>
        <w:tab/>
        <w:t>Mida on vaja teada enne Lenalidomide Mylani kasutamist</w:t>
      </w:r>
    </w:p>
    <w:p w14:paraId="2498DB4F" w14:textId="77777777" w:rsidR="00002FCD" w:rsidRPr="008B44F1" w:rsidRDefault="00002FCD" w:rsidP="008B44F1">
      <w:pPr>
        <w:snapToGrid/>
        <w:ind w:left="567" w:right="-29" w:hanging="567"/>
        <w:rPr>
          <w:lang w:eastAsia="en-US"/>
        </w:rPr>
      </w:pPr>
      <w:r w:rsidRPr="008B44F1">
        <w:rPr>
          <w:lang w:eastAsia="en-US"/>
        </w:rPr>
        <w:t>3.</w:t>
      </w:r>
      <w:r w:rsidRPr="008B44F1">
        <w:rPr>
          <w:lang w:eastAsia="en-US"/>
        </w:rPr>
        <w:tab/>
        <w:t>Kuidas Lenalidomide Mylani</w:t>
      </w:r>
      <w:r w:rsidR="00646437" w:rsidRPr="008B44F1">
        <w:rPr>
          <w:lang w:eastAsia="en-US"/>
        </w:rPr>
        <w:t>t</w:t>
      </w:r>
      <w:r w:rsidRPr="008B44F1">
        <w:rPr>
          <w:lang w:eastAsia="en-US"/>
        </w:rPr>
        <w:t xml:space="preserve"> kasutada</w:t>
      </w:r>
    </w:p>
    <w:p w14:paraId="17223547" w14:textId="77777777" w:rsidR="00002FCD" w:rsidRPr="008B44F1" w:rsidRDefault="00002FCD" w:rsidP="008B44F1">
      <w:pPr>
        <w:snapToGrid/>
        <w:ind w:left="567" w:right="-29" w:hanging="567"/>
        <w:rPr>
          <w:lang w:eastAsia="en-US"/>
        </w:rPr>
      </w:pPr>
      <w:r w:rsidRPr="008B44F1">
        <w:rPr>
          <w:lang w:eastAsia="en-US"/>
        </w:rPr>
        <w:t>4.</w:t>
      </w:r>
      <w:r w:rsidRPr="008B44F1">
        <w:rPr>
          <w:lang w:eastAsia="en-US"/>
        </w:rPr>
        <w:tab/>
        <w:t>Võimalikud kõrvaltoimed</w:t>
      </w:r>
    </w:p>
    <w:p w14:paraId="16629486" w14:textId="77777777" w:rsidR="00002FCD" w:rsidRPr="008B44F1" w:rsidRDefault="00002FCD" w:rsidP="008B44F1">
      <w:pPr>
        <w:snapToGrid/>
        <w:ind w:left="567" w:right="-29" w:hanging="567"/>
        <w:rPr>
          <w:lang w:eastAsia="en-US"/>
        </w:rPr>
      </w:pPr>
      <w:r w:rsidRPr="008B44F1">
        <w:rPr>
          <w:lang w:eastAsia="en-US"/>
        </w:rPr>
        <w:t>5.</w:t>
      </w:r>
      <w:r w:rsidRPr="008B44F1">
        <w:rPr>
          <w:lang w:eastAsia="en-US"/>
        </w:rPr>
        <w:tab/>
        <w:t>Kuidas Lenalidomide Mylani</w:t>
      </w:r>
      <w:r w:rsidR="00646437" w:rsidRPr="008B44F1">
        <w:rPr>
          <w:lang w:eastAsia="en-US"/>
        </w:rPr>
        <w:t>t</w:t>
      </w:r>
      <w:r w:rsidRPr="008B44F1">
        <w:rPr>
          <w:lang w:eastAsia="en-US"/>
        </w:rPr>
        <w:t xml:space="preserve"> säilitada</w:t>
      </w:r>
    </w:p>
    <w:p w14:paraId="5EE8A734" w14:textId="77777777" w:rsidR="00002FCD" w:rsidRPr="008B44F1" w:rsidRDefault="00002FCD" w:rsidP="008B44F1">
      <w:pPr>
        <w:snapToGrid/>
        <w:ind w:left="567" w:right="-29" w:hanging="567"/>
        <w:rPr>
          <w:lang w:eastAsia="en-US"/>
        </w:rPr>
      </w:pPr>
      <w:r w:rsidRPr="008B44F1">
        <w:rPr>
          <w:lang w:eastAsia="en-US"/>
        </w:rPr>
        <w:t>6.</w:t>
      </w:r>
      <w:r w:rsidRPr="008B44F1">
        <w:rPr>
          <w:lang w:eastAsia="en-US"/>
        </w:rPr>
        <w:tab/>
        <w:t>Pakendi sisu ja muu teave</w:t>
      </w:r>
    </w:p>
    <w:p w14:paraId="1E635D85" w14:textId="77777777" w:rsidR="00002FCD" w:rsidRPr="008B44F1" w:rsidRDefault="00002FCD" w:rsidP="008B44F1">
      <w:pPr>
        <w:numPr>
          <w:ilvl w:val="12"/>
          <w:numId w:val="0"/>
        </w:numPr>
        <w:ind w:right="-2"/>
        <w:rPr>
          <w:szCs w:val="22"/>
        </w:rPr>
      </w:pPr>
    </w:p>
    <w:p w14:paraId="650772CF" w14:textId="77777777" w:rsidR="00002FCD" w:rsidRPr="008B44F1" w:rsidRDefault="00002FCD" w:rsidP="008B44F1">
      <w:pPr>
        <w:numPr>
          <w:ilvl w:val="12"/>
          <w:numId w:val="0"/>
        </w:numPr>
        <w:ind w:right="-2"/>
        <w:rPr>
          <w:szCs w:val="22"/>
        </w:rPr>
      </w:pPr>
    </w:p>
    <w:p w14:paraId="69CC5194" w14:textId="77777777" w:rsidR="00002FCD" w:rsidRPr="008B44F1" w:rsidRDefault="00002FCD" w:rsidP="008B44F1">
      <w:pPr>
        <w:keepNext/>
        <w:numPr>
          <w:ilvl w:val="12"/>
          <w:numId w:val="0"/>
        </w:numPr>
        <w:ind w:left="567" w:right="-2" w:hanging="567"/>
        <w:rPr>
          <w:szCs w:val="22"/>
        </w:rPr>
      </w:pPr>
      <w:r w:rsidRPr="008B44F1">
        <w:rPr>
          <w:b/>
          <w:szCs w:val="22"/>
        </w:rPr>
        <w:t>1.</w:t>
      </w:r>
      <w:r w:rsidRPr="008B44F1">
        <w:rPr>
          <w:b/>
          <w:szCs w:val="22"/>
        </w:rPr>
        <w:tab/>
        <w:t>Mis ravim on L</w:t>
      </w:r>
      <w:r w:rsidRPr="008B44F1">
        <w:rPr>
          <w:b/>
          <w:lang w:eastAsia="en-US"/>
        </w:rPr>
        <w:t>enalidomide Mylan</w:t>
      </w:r>
      <w:r w:rsidRPr="008B44F1">
        <w:rPr>
          <w:b/>
          <w:szCs w:val="22"/>
        </w:rPr>
        <w:t xml:space="preserve"> ja milleks seda kasutatakse</w:t>
      </w:r>
    </w:p>
    <w:p w14:paraId="5E62878F" w14:textId="77777777" w:rsidR="00002FCD" w:rsidRPr="008B44F1" w:rsidRDefault="00002FCD" w:rsidP="008B44F1">
      <w:pPr>
        <w:keepNext/>
        <w:numPr>
          <w:ilvl w:val="12"/>
          <w:numId w:val="0"/>
        </w:numPr>
        <w:ind w:right="-2"/>
        <w:rPr>
          <w:b/>
          <w:szCs w:val="22"/>
        </w:rPr>
      </w:pPr>
    </w:p>
    <w:p w14:paraId="04F76F44" w14:textId="77777777"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sisaldab toimeainena lenalidomiidi. See ravim kuulub ravimite rühma, mis mõjutavad teie immuunsüsteemi toimimist.</w:t>
      </w:r>
    </w:p>
    <w:p w14:paraId="23742FEA" w14:textId="77777777" w:rsidR="00002FCD" w:rsidRPr="008B44F1" w:rsidRDefault="00002FCD" w:rsidP="008B44F1">
      <w:pPr>
        <w:numPr>
          <w:ilvl w:val="12"/>
          <w:numId w:val="0"/>
        </w:numPr>
        <w:ind w:right="-2"/>
        <w:rPr>
          <w:b/>
          <w:szCs w:val="22"/>
        </w:rPr>
      </w:pPr>
    </w:p>
    <w:p w14:paraId="0D089F42" w14:textId="77777777" w:rsidR="00E747E9" w:rsidRPr="008B44F1" w:rsidRDefault="00002FCD" w:rsidP="008B44F1">
      <w:pPr>
        <w:snapToGrid/>
        <w:ind w:right="-29"/>
        <w:rPr>
          <w:szCs w:val="22"/>
        </w:rPr>
      </w:pPr>
      <w:r w:rsidRPr="008B44F1">
        <w:rPr>
          <w:lang w:eastAsia="en-US"/>
        </w:rPr>
        <w:t>Lenalidomide Mylan</w:t>
      </w:r>
      <w:r w:rsidRPr="008B44F1">
        <w:rPr>
          <w:szCs w:val="22"/>
        </w:rPr>
        <w:t>iga ravitakse täiskasvanutel</w:t>
      </w:r>
      <w:r w:rsidR="00E747E9" w:rsidRPr="008B44F1">
        <w:rPr>
          <w:szCs w:val="22"/>
        </w:rPr>
        <w:t>:</w:t>
      </w:r>
      <w:r w:rsidRPr="008B44F1">
        <w:rPr>
          <w:szCs w:val="22"/>
        </w:rPr>
        <w:t xml:space="preserve"> </w:t>
      </w:r>
    </w:p>
    <w:p w14:paraId="1E0CA99F" w14:textId="369A79E2" w:rsidR="00E747E9" w:rsidRPr="008B44F1" w:rsidRDefault="00002FCD" w:rsidP="00AA302E">
      <w:pPr>
        <w:pStyle w:val="ListParagraph"/>
        <w:numPr>
          <w:ilvl w:val="0"/>
          <w:numId w:val="114"/>
        </w:numPr>
        <w:snapToGrid/>
        <w:ind w:left="567" w:hanging="567"/>
        <w:rPr>
          <w:lang w:eastAsia="en-US"/>
        </w:rPr>
      </w:pPr>
      <w:r w:rsidRPr="008B44F1">
        <w:rPr>
          <w:lang w:eastAsia="en-US"/>
        </w:rPr>
        <w:t>hulgimüeloomi</w:t>
      </w:r>
    </w:p>
    <w:p w14:paraId="00962DDE" w14:textId="77777777" w:rsidR="00E747E9" w:rsidRPr="008B44F1" w:rsidRDefault="00E747E9" w:rsidP="00AA302E">
      <w:pPr>
        <w:pStyle w:val="ListParagraph"/>
        <w:numPr>
          <w:ilvl w:val="0"/>
          <w:numId w:val="114"/>
        </w:numPr>
        <w:snapToGrid/>
        <w:ind w:left="567" w:hanging="567"/>
        <w:rPr>
          <w:lang w:eastAsia="en-US"/>
        </w:rPr>
      </w:pPr>
      <w:r w:rsidRPr="008B44F1">
        <w:t>müelodüsplastilisi sündroome</w:t>
      </w:r>
    </w:p>
    <w:p w14:paraId="0009C51A" w14:textId="5F42A692" w:rsidR="00E747E9" w:rsidRPr="008B44F1" w:rsidRDefault="00E747E9" w:rsidP="00AA302E">
      <w:pPr>
        <w:pStyle w:val="ListParagraph"/>
        <w:numPr>
          <w:ilvl w:val="0"/>
          <w:numId w:val="114"/>
        </w:numPr>
        <w:snapToGrid/>
        <w:ind w:left="567" w:hanging="567"/>
        <w:rPr>
          <w:lang w:eastAsia="en-US"/>
        </w:rPr>
      </w:pPr>
      <w:r w:rsidRPr="008B44F1">
        <w:t>mantelrakulist lümfoomi</w:t>
      </w:r>
    </w:p>
    <w:p w14:paraId="3B5EDDEE" w14:textId="1A245CD3" w:rsidR="00002FCD" w:rsidRPr="008B44F1" w:rsidRDefault="00002FCD" w:rsidP="00AA302E">
      <w:pPr>
        <w:pStyle w:val="ListParagraph"/>
        <w:numPr>
          <w:ilvl w:val="0"/>
          <w:numId w:val="114"/>
        </w:numPr>
        <w:snapToGrid/>
        <w:ind w:left="567" w:hanging="567"/>
        <w:rPr>
          <w:lang w:eastAsia="en-US"/>
        </w:rPr>
      </w:pPr>
      <w:r w:rsidRPr="008B44F1">
        <w:rPr>
          <w:lang w:eastAsia="en-US"/>
        </w:rPr>
        <w:t>follikulaarset lümfoomi</w:t>
      </w:r>
    </w:p>
    <w:p w14:paraId="4174B699" w14:textId="77777777" w:rsidR="00002FCD" w:rsidRPr="008B44F1" w:rsidRDefault="00002FCD" w:rsidP="008B44F1">
      <w:pPr>
        <w:ind w:right="-2"/>
        <w:rPr>
          <w:szCs w:val="22"/>
        </w:rPr>
      </w:pPr>
    </w:p>
    <w:p w14:paraId="358DDBD5" w14:textId="77777777" w:rsidR="00002FCD" w:rsidRPr="008B44F1" w:rsidRDefault="00002FCD" w:rsidP="008B44F1">
      <w:pPr>
        <w:keepNext/>
        <w:numPr>
          <w:ilvl w:val="12"/>
          <w:numId w:val="0"/>
        </w:numPr>
        <w:ind w:right="-2"/>
        <w:rPr>
          <w:b/>
          <w:szCs w:val="22"/>
        </w:rPr>
      </w:pPr>
      <w:r w:rsidRPr="008B44F1">
        <w:rPr>
          <w:b/>
          <w:szCs w:val="22"/>
        </w:rPr>
        <w:t>Hulgimüeloom</w:t>
      </w:r>
    </w:p>
    <w:p w14:paraId="1E374276" w14:textId="77777777" w:rsidR="00002FCD" w:rsidRPr="008B44F1" w:rsidRDefault="00002FCD" w:rsidP="008B44F1">
      <w:pPr>
        <w:numPr>
          <w:ilvl w:val="12"/>
          <w:numId w:val="0"/>
        </w:numPr>
        <w:ind w:right="-2"/>
        <w:rPr>
          <w:szCs w:val="22"/>
        </w:rPr>
      </w:pPr>
      <w:r w:rsidRPr="008B44F1">
        <w:rPr>
          <w:szCs w:val="22"/>
        </w:rPr>
        <w:t>Hulgimüeloom on vähivorm, mis kahjustab teatavat tüüpi vere valgeliblesid, mida nimetatakse plasmarakkudeks. Need rakud kogunevad luuüdisse ja hakkavad piiramatult jagunema. See võib kahjustada luid ja neere.</w:t>
      </w:r>
    </w:p>
    <w:p w14:paraId="48FD78AA" w14:textId="77777777" w:rsidR="00002FCD" w:rsidRPr="008B44F1" w:rsidRDefault="00002FCD" w:rsidP="008B44F1">
      <w:pPr>
        <w:numPr>
          <w:ilvl w:val="12"/>
          <w:numId w:val="0"/>
        </w:numPr>
        <w:ind w:right="-2"/>
        <w:rPr>
          <w:szCs w:val="22"/>
        </w:rPr>
      </w:pPr>
    </w:p>
    <w:p w14:paraId="3F0AFCC1" w14:textId="77777777" w:rsidR="00002FCD" w:rsidRPr="008B44F1" w:rsidRDefault="00002FCD" w:rsidP="008B44F1">
      <w:pPr>
        <w:numPr>
          <w:ilvl w:val="12"/>
          <w:numId w:val="0"/>
        </w:numPr>
        <w:ind w:right="-2"/>
        <w:rPr>
          <w:szCs w:val="22"/>
        </w:rPr>
      </w:pPr>
      <w:r w:rsidRPr="008B44F1">
        <w:rPr>
          <w:szCs w:val="22"/>
        </w:rPr>
        <w:t>Hulgimüeloom ei ole üldjuhul ravitav. Selle nähte ja sümptomeid on siiski võimalik tunduvalt vähendada või need võivad teatavaks ajaks kaduda. Seda nimetatakse ravivastuseks.</w:t>
      </w:r>
    </w:p>
    <w:p w14:paraId="238F60A4" w14:textId="77777777" w:rsidR="00002FCD" w:rsidRPr="008B44F1" w:rsidRDefault="00002FCD" w:rsidP="008B44F1">
      <w:pPr>
        <w:numPr>
          <w:ilvl w:val="12"/>
          <w:numId w:val="0"/>
        </w:numPr>
        <w:ind w:right="-2"/>
        <w:rPr>
          <w:szCs w:val="22"/>
          <w:u w:val="single"/>
        </w:rPr>
      </w:pPr>
    </w:p>
    <w:p w14:paraId="4E7B35F7" w14:textId="77777777" w:rsidR="00002FCD" w:rsidRPr="008B44F1" w:rsidRDefault="00002FCD" w:rsidP="008B44F1">
      <w:pPr>
        <w:keepNext/>
        <w:numPr>
          <w:ilvl w:val="12"/>
          <w:numId w:val="0"/>
        </w:numPr>
        <w:ind w:right="-2"/>
        <w:rPr>
          <w:szCs w:val="22"/>
          <w:u w:val="single"/>
        </w:rPr>
      </w:pPr>
      <w:r w:rsidRPr="008B44F1">
        <w:rPr>
          <w:szCs w:val="22"/>
          <w:u w:val="single"/>
        </w:rPr>
        <w:t>Esmaselt diagnoositud hulgimüeloom – patsiendid, kellele on tehtud luuüdi siirdamine</w:t>
      </w:r>
    </w:p>
    <w:p w14:paraId="67D21C05" w14:textId="77777777" w:rsidR="00002FCD" w:rsidRPr="008B44F1" w:rsidRDefault="00002FCD" w:rsidP="008B44F1">
      <w:r w:rsidRPr="008B44F1">
        <w:rPr>
          <w:lang w:eastAsia="en-US"/>
        </w:rPr>
        <w:t>Lenalidomide Mylan</w:t>
      </w:r>
      <w:r w:rsidRPr="008B44F1">
        <w:t>i</w:t>
      </w:r>
      <w:r w:rsidR="00646437" w:rsidRPr="008B44F1">
        <w:t>t</w:t>
      </w:r>
      <w:r w:rsidRPr="008B44F1">
        <w:t xml:space="preserve"> kasutatakse üksikravimina säilitusravis pärast luuüdi siirdamise järgset piisavat paranemist.</w:t>
      </w:r>
    </w:p>
    <w:p w14:paraId="0289DD1D" w14:textId="77777777" w:rsidR="00002FCD" w:rsidRPr="008B44F1" w:rsidRDefault="00002FCD" w:rsidP="008B44F1"/>
    <w:p w14:paraId="7DF44738" w14:textId="77777777" w:rsidR="00002FCD" w:rsidRPr="008B44F1" w:rsidRDefault="00002FCD" w:rsidP="008B44F1">
      <w:pPr>
        <w:keepNext/>
        <w:rPr>
          <w:u w:val="single"/>
        </w:rPr>
      </w:pPr>
      <w:r w:rsidRPr="008B44F1">
        <w:rPr>
          <w:u w:val="single"/>
        </w:rPr>
        <w:t>Esmaselt diagnoositud hulgimüeloom – patsiendid, kellele ei saa luuüdi siirdamist teha</w:t>
      </w:r>
    </w:p>
    <w:p w14:paraId="1F5D3D90" w14:textId="77777777" w:rsidR="00002FCD" w:rsidRPr="008B44F1" w:rsidRDefault="00002FCD" w:rsidP="008B44F1">
      <w:pPr>
        <w:ind w:left="567" w:hanging="567"/>
      </w:pPr>
      <w:r w:rsidRPr="008B44F1">
        <w:rPr>
          <w:lang w:eastAsia="en-US"/>
        </w:rPr>
        <w:t>Lenalidomide Mylan</w:t>
      </w:r>
      <w:r w:rsidRPr="008B44F1">
        <w:t>i</w:t>
      </w:r>
      <w:r w:rsidR="00646437" w:rsidRPr="008B44F1">
        <w:t>t</w:t>
      </w:r>
      <w:r w:rsidRPr="008B44F1">
        <w:t xml:space="preserve"> </w:t>
      </w:r>
      <w:r w:rsidR="00325EDC" w:rsidRPr="008B44F1">
        <w:t>võetakse</w:t>
      </w:r>
      <w:r w:rsidRPr="008B44F1">
        <w:t xml:space="preserve"> koos teiste ravimitega. Need võivad olla:</w:t>
      </w:r>
    </w:p>
    <w:p w14:paraId="570F7E6D" w14:textId="77777777" w:rsidR="00002FCD" w:rsidRPr="008B44F1" w:rsidRDefault="00002FCD" w:rsidP="004446F4">
      <w:pPr>
        <w:numPr>
          <w:ilvl w:val="0"/>
          <w:numId w:val="105"/>
        </w:numPr>
        <w:snapToGrid/>
        <w:ind w:left="567" w:hanging="567"/>
      </w:pPr>
      <w:r w:rsidRPr="008B44F1">
        <w:rPr>
          <w:szCs w:val="22"/>
        </w:rPr>
        <w:t>kasvajavastane keemiaravim bortesomiib;</w:t>
      </w:r>
    </w:p>
    <w:p w14:paraId="0871EF85" w14:textId="77777777" w:rsidR="00002FCD" w:rsidRPr="008B44F1" w:rsidRDefault="00002FCD" w:rsidP="004446F4">
      <w:pPr>
        <w:numPr>
          <w:ilvl w:val="0"/>
          <w:numId w:val="105"/>
        </w:numPr>
        <w:snapToGrid/>
        <w:ind w:left="567" w:hanging="567"/>
      </w:pPr>
      <w:r w:rsidRPr="008B44F1">
        <w:t>põletikuvastane ravim deksametasoon</w:t>
      </w:r>
      <w:r w:rsidR="00325EDC" w:rsidRPr="008B44F1">
        <w:t>;</w:t>
      </w:r>
    </w:p>
    <w:p w14:paraId="0E7B49DD" w14:textId="77777777" w:rsidR="00F939A7" w:rsidRPr="008B44F1" w:rsidRDefault="00002FCD" w:rsidP="004446F4">
      <w:pPr>
        <w:numPr>
          <w:ilvl w:val="0"/>
          <w:numId w:val="105"/>
        </w:numPr>
        <w:snapToGrid/>
        <w:ind w:left="567" w:hanging="567"/>
      </w:pPr>
      <w:r w:rsidRPr="008B44F1">
        <w:lastRenderedPageBreak/>
        <w:t xml:space="preserve">kasvajavastane keemiaravim melfalaan ja </w:t>
      </w:r>
    </w:p>
    <w:p w14:paraId="15FE8594" w14:textId="7ABF0DA4" w:rsidR="00002FCD" w:rsidRPr="008B44F1" w:rsidRDefault="00002FCD" w:rsidP="004446F4">
      <w:pPr>
        <w:numPr>
          <w:ilvl w:val="0"/>
          <w:numId w:val="105"/>
        </w:numPr>
        <w:snapToGrid/>
        <w:ind w:left="567" w:hanging="567"/>
      </w:pPr>
      <w:r w:rsidRPr="008B44F1">
        <w:t>immuunsust pärssiv ravim prednisoon.</w:t>
      </w:r>
    </w:p>
    <w:p w14:paraId="60574473" w14:textId="77777777" w:rsidR="00002FCD" w:rsidRPr="008B44F1" w:rsidRDefault="00002FCD" w:rsidP="008B44F1">
      <w:r w:rsidRPr="008B44F1">
        <w:t xml:space="preserve">Te kasutate neid teisi ravimeid ravi algul ja jätkate siis ravi ainult </w:t>
      </w:r>
      <w:r w:rsidRPr="008B44F1">
        <w:rPr>
          <w:lang w:eastAsia="en-US"/>
        </w:rPr>
        <w:t>Lenalidomide Mylan</w:t>
      </w:r>
      <w:r w:rsidRPr="008B44F1">
        <w:t>iga.</w:t>
      </w:r>
    </w:p>
    <w:p w14:paraId="0EE9C6C6" w14:textId="77777777" w:rsidR="00002FCD" w:rsidRPr="008B44F1" w:rsidRDefault="00002FCD" w:rsidP="008B44F1"/>
    <w:p w14:paraId="397B48FC" w14:textId="77777777" w:rsidR="00002FCD" w:rsidRPr="008B44F1" w:rsidRDefault="00002FCD" w:rsidP="008B44F1">
      <w:r w:rsidRPr="008B44F1">
        <w:t>Kui olete 75</w:t>
      </w:r>
      <w:r w:rsidR="007D13E1" w:rsidRPr="008B44F1">
        <w:noBreakHyphen/>
      </w:r>
      <w:r w:rsidRPr="008B44F1">
        <w:t xml:space="preserve">aastane või </w:t>
      </w:r>
      <w:r w:rsidR="00A567EE" w:rsidRPr="008B44F1">
        <w:t>vanem</w:t>
      </w:r>
      <w:r w:rsidRPr="008B44F1">
        <w:t xml:space="preserve"> või teil on mõõdukas või raske neeruhaigus, kontrollib arst teid enne ravi alustamist hoolikalt.</w:t>
      </w:r>
    </w:p>
    <w:p w14:paraId="49ABC815" w14:textId="77777777" w:rsidR="00002FCD" w:rsidRPr="008B44F1" w:rsidRDefault="00002FCD" w:rsidP="008B44F1"/>
    <w:p w14:paraId="5E27B3FB" w14:textId="77777777" w:rsidR="00002FCD" w:rsidRPr="008B44F1" w:rsidRDefault="00002FCD" w:rsidP="008B44F1">
      <w:pPr>
        <w:pStyle w:val="Bodyt"/>
        <w:outlineLvl w:val="9"/>
      </w:pPr>
      <w:r w:rsidRPr="008B44F1">
        <w:t>Hulgimüeloomiga patsiendid, keda on eelnevalt ravitud</w:t>
      </w:r>
    </w:p>
    <w:p w14:paraId="343082AB" w14:textId="77777777" w:rsidR="00002FCD" w:rsidRPr="008B44F1" w:rsidRDefault="00002FCD" w:rsidP="008B44F1">
      <w:r w:rsidRPr="008B44F1">
        <w:rPr>
          <w:lang w:eastAsia="en-US"/>
        </w:rPr>
        <w:t>Lenalidomide Mylan</w:t>
      </w:r>
      <w:r w:rsidRPr="008B44F1">
        <w:t>i</w:t>
      </w:r>
      <w:r w:rsidR="00646437" w:rsidRPr="008B44F1">
        <w:t>t</w:t>
      </w:r>
      <w:r w:rsidRPr="008B44F1">
        <w:t xml:space="preserve"> võetakse koos põletikuvastase ravimi deksametasooniga.</w:t>
      </w:r>
    </w:p>
    <w:p w14:paraId="4411B5D5" w14:textId="77777777" w:rsidR="00002FCD" w:rsidRPr="008B44F1" w:rsidRDefault="00002FCD" w:rsidP="008B44F1">
      <w:pPr>
        <w:rPr>
          <w:highlight w:val="yellow"/>
        </w:rPr>
      </w:pPr>
    </w:p>
    <w:p w14:paraId="767992CE" w14:textId="4C1D129B" w:rsidR="00002FCD" w:rsidRPr="008B44F1" w:rsidRDefault="00002FCD" w:rsidP="008B44F1">
      <w:pPr>
        <w:rPr>
          <w:lang w:eastAsia="en-US"/>
        </w:rPr>
      </w:pPr>
      <w:r w:rsidRPr="008B44F1">
        <w:rPr>
          <w:lang w:eastAsia="en-US"/>
        </w:rPr>
        <w:t>Lenalidomide Mylan võib peatada hulgimüeloomi nähtude ja sümptomite süvenemise. On leitud</w:t>
      </w:r>
      <w:r w:rsidR="00A567EE" w:rsidRPr="008B44F1">
        <w:rPr>
          <w:lang w:eastAsia="en-US"/>
        </w:rPr>
        <w:t xml:space="preserve"> ka</w:t>
      </w:r>
      <w:r w:rsidRPr="008B44F1">
        <w:rPr>
          <w:lang w:eastAsia="en-US"/>
        </w:rPr>
        <w:t>, et see lükkab edasi hulgimüeloomi taasägenemist pärast ravi.</w:t>
      </w:r>
    </w:p>
    <w:p w14:paraId="125F9802" w14:textId="78573414" w:rsidR="00E747E9" w:rsidRPr="008B44F1" w:rsidRDefault="00E747E9" w:rsidP="008B44F1">
      <w:pPr>
        <w:rPr>
          <w:lang w:eastAsia="en-US"/>
        </w:rPr>
      </w:pPr>
    </w:p>
    <w:p w14:paraId="35755310" w14:textId="732AD21D" w:rsidR="00E747E9" w:rsidRPr="008B44F1" w:rsidRDefault="00E747E9" w:rsidP="008B44F1">
      <w:pPr>
        <w:widowControl w:val="0"/>
      </w:pPr>
      <w:r w:rsidRPr="008B44F1">
        <w:rPr>
          <w:b/>
        </w:rPr>
        <w:t>Müelodüsplastilised sündroomid</w:t>
      </w:r>
    </w:p>
    <w:p w14:paraId="71006766" w14:textId="77777777" w:rsidR="00E747E9" w:rsidRPr="008B44F1" w:rsidRDefault="00E747E9" w:rsidP="008B44F1">
      <w:pPr>
        <w:widowControl w:val="0"/>
        <w:ind w:right="156"/>
      </w:pPr>
      <w:r w:rsidRPr="008B44F1">
        <w:t>Müelodüsplastilised sündroomid on koondnimetus, mis hõlmab paljusid erinevaid vere- ja luuüdihaigusi. Vererakud muutuvad ebanormaalseks ega toimi õigesti. Patsientidel võib olla mitmesuguseid nähte ja sümptomeid, sealhulgas vere punaliblede vähesus (aneemia), vereülekannete vajadus ja infektsioonirisk.</w:t>
      </w:r>
    </w:p>
    <w:p w14:paraId="378BA50C" w14:textId="77777777" w:rsidR="00E747E9" w:rsidRPr="008B44F1" w:rsidRDefault="00E747E9" w:rsidP="008B44F1">
      <w:pPr>
        <w:widowControl w:val="0"/>
        <w:rPr>
          <w:sz w:val="21"/>
          <w:szCs w:val="21"/>
          <w:lang w:eastAsia="en-US"/>
        </w:rPr>
      </w:pPr>
    </w:p>
    <w:p w14:paraId="034793E8" w14:textId="0FF10F9B" w:rsidR="00E747E9" w:rsidRPr="008B44F1" w:rsidRDefault="00E747E9" w:rsidP="008B44F1">
      <w:pPr>
        <w:widowControl w:val="0"/>
        <w:ind w:right="156"/>
      </w:pPr>
      <w:r w:rsidRPr="008B44F1">
        <w:t>Lenalidomide Mylanit kasutatakse üksikravimina täiskasvanud patsientide ravimiseks, kellel on diagnoositud müelodüsplastiline sündroom, kui on täidetud kõik järgmised tingimused:</w:t>
      </w:r>
    </w:p>
    <w:p w14:paraId="6C01D6E3" w14:textId="77777777" w:rsidR="00E747E9" w:rsidRPr="008B44F1" w:rsidRDefault="00E747E9" w:rsidP="004446F4">
      <w:pPr>
        <w:widowControl w:val="0"/>
        <w:numPr>
          <w:ilvl w:val="0"/>
          <w:numId w:val="115"/>
        </w:numPr>
        <w:snapToGrid/>
        <w:ind w:left="567"/>
      </w:pPr>
      <w:r w:rsidRPr="008B44F1">
        <w:t>te vajate regulaarselt vereülekandeid vere punaliblede vähesuse raviks (vereülekannetest sõltuv aneemia);</w:t>
      </w:r>
    </w:p>
    <w:p w14:paraId="1D9DB7BB" w14:textId="77777777" w:rsidR="00E747E9" w:rsidRPr="008B44F1" w:rsidRDefault="00E747E9" w:rsidP="004446F4">
      <w:pPr>
        <w:widowControl w:val="0"/>
        <w:numPr>
          <w:ilvl w:val="0"/>
          <w:numId w:val="115"/>
        </w:numPr>
        <w:snapToGrid/>
        <w:ind w:left="567"/>
      </w:pPr>
      <w:r w:rsidRPr="008B44F1">
        <w:t>teil on luuüdirakkude häire, mida nimetatakse isoleeritud 5q deletsiooni tsütogeenseks häireks; see tähendab, et teie kehas ei teki piisavalt terveid vererakke;</w:t>
      </w:r>
    </w:p>
    <w:p w14:paraId="469E55AD" w14:textId="75EAD56C" w:rsidR="00E747E9" w:rsidRPr="008B44F1" w:rsidRDefault="00C16DBB" w:rsidP="004446F4">
      <w:pPr>
        <w:widowControl w:val="0"/>
        <w:numPr>
          <w:ilvl w:val="0"/>
          <w:numId w:val="115"/>
        </w:numPr>
        <w:snapToGrid/>
        <w:ind w:left="567"/>
      </w:pPr>
      <w:r w:rsidRPr="008B44F1">
        <w:t>varem</w:t>
      </w:r>
      <w:r w:rsidR="00E747E9" w:rsidRPr="008B44F1">
        <w:t xml:space="preserve"> kasutatud teised raviviisid ei sobi teile või ei toimi hästi.</w:t>
      </w:r>
    </w:p>
    <w:p w14:paraId="4349B865" w14:textId="77777777" w:rsidR="00E747E9" w:rsidRPr="008B44F1" w:rsidRDefault="00E747E9" w:rsidP="008B44F1">
      <w:pPr>
        <w:widowControl w:val="0"/>
        <w:rPr>
          <w:sz w:val="21"/>
          <w:szCs w:val="21"/>
          <w:lang w:eastAsia="en-US"/>
        </w:rPr>
      </w:pPr>
    </w:p>
    <w:p w14:paraId="7E33DFC4" w14:textId="77777777" w:rsidR="00E747E9" w:rsidRPr="008B44F1" w:rsidRDefault="00E747E9" w:rsidP="008B44F1">
      <w:pPr>
        <w:widowControl w:val="0"/>
        <w:ind w:right="179"/>
      </w:pPr>
      <w:r w:rsidRPr="008B44F1">
        <w:t>Lenalidomide Mylan võib suurendada kehas toodetavate tervete vere punaliblede hulka, vähendades ebanormaalsete rakkude hulka:</w:t>
      </w:r>
    </w:p>
    <w:p w14:paraId="271C63AE" w14:textId="77777777" w:rsidR="00E747E9" w:rsidRPr="008B44F1" w:rsidRDefault="00E747E9" w:rsidP="004446F4">
      <w:pPr>
        <w:widowControl w:val="0"/>
        <w:numPr>
          <w:ilvl w:val="0"/>
          <w:numId w:val="115"/>
        </w:numPr>
        <w:snapToGrid/>
        <w:ind w:left="567"/>
      </w:pPr>
      <w:r w:rsidRPr="008B44F1">
        <w:t>see võib vähendada vajalike vereülekannete arvu. Võimalik, et vereülekandeid enam ei vajata.</w:t>
      </w:r>
    </w:p>
    <w:p w14:paraId="0728DF42" w14:textId="77777777" w:rsidR="00E747E9" w:rsidRPr="008B44F1" w:rsidRDefault="00E747E9" w:rsidP="008B44F1">
      <w:pPr>
        <w:widowControl w:val="0"/>
        <w:rPr>
          <w:lang w:eastAsia="en-US"/>
        </w:rPr>
      </w:pPr>
    </w:p>
    <w:p w14:paraId="4609A0AC" w14:textId="77777777" w:rsidR="00E747E9" w:rsidRPr="008B44F1" w:rsidRDefault="00E747E9" w:rsidP="008B44F1">
      <w:pPr>
        <w:widowControl w:val="0"/>
      </w:pPr>
      <w:r w:rsidRPr="008B44F1">
        <w:rPr>
          <w:b/>
        </w:rPr>
        <w:t>Mantelrakuline lümfoom</w:t>
      </w:r>
    </w:p>
    <w:p w14:paraId="7A65BB13" w14:textId="5F16CBFC" w:rsidR="00E747E9" w:rsidRPr="008B44F1" w:rsidRDefault="00E747E9" w:rsidP="008B44F1">
      <w:pPr>
        <w:widowControl w:val="0"/>
        <w:ind w:right="101"/>
      </w:pPr>
      <w:r w:rsidRPr="008B44F1">
        <w:t>Mantelrakuline lümfoom on immuunsüsteemi osa (lümfikoe) pahaloom</w:t>
      </w:r>
      <w:r w:rsidR="00C16DBB" w:rsidRPr="008B44F1">
        <w:t>uline kasvaja. See haarab kindlat</w:t>
      </w:r>
      <w:r w:rsidRPr="008B44F1">
        <w:t xml:space="preserve"> tüüpi valgeid vereliblesid, mida nimetatakse B-lümfotsüütideks või B-rakkudeks. Mantelrakuline lümfoom on haigus, mille puhul B-rakud vohavad kontrollimatult ja kogunevad lümfikoesse, luuüdisse või verre.</w:t>
      </w:r>
    </w:p>
    <w:p w14:paraId="2BC6CAE1" w14:textId="77777777" w:rsidR="00E747E9" w:rsidRPr="008B44F1" w:rsidRDefault="00E747E9" w:rsidP="008B44F1">
      <w:pPr>
        <w:widowControl w:val="0"/>
        <w:rPr>
          <w:lang w:eastAsia="en-US"/>
        </w:rPr>
      </w:pPr>
    </w:p>
    <w:p w14:paraId="4475DBAD" w14:textId="2DF0547F" w:rsidR="00E747E9" w:rsidRPr="008B44F1" w:rsidRDefault="00E747E9" w:rsidP="008B44F1">
      <w:pPr>
        <w:rPr>
          <w:lang w:eastAsia="en-US"/>
        </w:rPr>
      </w:pPr>
      <w:r w:rsidRPr="008B44F1">
        <w:t>Lenalidomide Mylanit kasutatakse ainsa ravimina täiskasvanud patsientidel, keda on varem ravitud teiste ravimitega.</w:t>
      </w:r>
    </w:p>
    <w:p w14:paraId="3101CE4A" w14:textId="77777777" w:rsidR="00002FCD" w:rsidRPr="008B44F1" w:rsidRDefault="00002FCD" w:rsidP="008B44F1"/>
    <w:p w14:paraId="2D53C4A0" w14:textId="77777777" w:rsidR="00002FCD" w:rsidRPr="008B44F1" w:rsidRDefault="00002FCD" w:rsidP="008B44F1">
      <w:pPr>
        <w:keepNext/>
        <w:rPr>
          <w:b/>
        </w:rPr>
      </w:pPr>
      <w:r w:rsidRPr="008B44F1">
        <w:rPr>
          <w:b/>
        </w:rPr>
        <w:t>F</w:t>
      </w:r>
      <w:bookmarkStart w:id="25" w:name="_Hlk14470544"/>
      <w:r w:rsidRPr="008B44F1">
        <w:rPr>
          <w:b/>
        </w:rPr>
        <w:t>ollikulaarne lümfoom</w:t>
      </w:r>
      <w:bookmarkEnd w:id="25"/>
    </w:p>
    <w:p w14:paraId="01AAFC81" w14:textId="77777777" w:rsidR="00002FCD" w:rsidRPr="008B44F1" w:rsidRDefault="00002FCD" w:rsidP="008B44F1">
      <w:pPr>
        <w:rPr>
          <w:szCs w:val="22"/>
        </w:rPr>
      </w:pPr>
      <w:r w:rsidRPr="008B44F1">
        <w:t>Follikulaarne lümfoom on aeglaselt arenev vähk, mis kahjustab B</w:t>
      </w:r>
      <w:r w:rsidR="007D13E1" w:rsidRPr="008B44F1">
        <w:t>-</w:t>
      </w:r>
      <w:r w:rsidRPr="008B44F1">
        <w:t xml:space="preserve">lümfotsüüte. Need on teatavat tüüpi vere valgelibled, mis aitavad teie kehal infektsioonidega võidelda. </w:t>
      </w:r>
      <w:r w:rsidRPr="008B44F1">
        <w:rPr>
          <w:szCs w:val="22"/>
        </w:rPr>
        <w:t>Kui teil on follikulaarne lümfoom, võib teie verre, luuüdisse, lümfisõlmedesse ja põrna koguneda liiga palju neid B</w:t>
      </w:r>
      <w:r w:rsidR="007D13E1" w:rsidRPr="008B44F1">
        <w:rPr>
          <w:szCs w:val="22"/>
        </w:rPr>
        <w:t>-</w:t>
      </w:r>
      <w:r w:rsidRPr="008B44F1">
        <w:rPr>
          <w:szCs w:val="22"/>
        </w:rPr>
        <w:t>lümfotsüüte.</w:t>
      </w:r>
    </w:p>
    <w:p w14:paraId="17A59431" w14:textId="77777777" w:rsidR="00002FCD" w:rsidRPr="008B44F1" w:rsidRDefault="00002FCD" w:rsidP="008B44F1"/>
    <w:p w14:paraId="4632DF8A" w14:textId="77777777" w:rsidR="00002FCD" w:rsidRPr="008B44F1" w:rsidRDefault="00002FCD" w:rsidP="008B44F1">
      <w:r w:rsidRPr="008B44F1">
        <w:rPr>
          <w:lang w:eastAsia="en-US"/>
        </w:rPr>
        <w:t>Lenalidomide Mylan</w:t>
      </w:r>
      <w:r w:rsidRPr="008B44F1">
        <w:t>i</w:t>
      </w:r>
      <w:r w:rsidR="00646437" w:rsidRPr="008B44F1">
        <w:t>t</w:t>
      </w:r>
      <w:r w:rsidRPr="008B44F1">
        <w:t xml:space="preserve"> võetakse koos teise ravimi, rituksimabiga, varem ravitud follikulaarse lümfoomi</w:t>
      </w:r>
      <w:r w:rsidR="00A567EE" w:rsidRPr="008B44F1">
        <w:t>ga täiskasvanud patsientide</w:t>
      </w:r>
      <w:r w:rsidRPr="008B44F1">
        <w:t xml:space="preserve"> raviks.</w:t>
      </w:r>
    </w:p>
    <w:p w14:paraId="28B68368" w14:textId="77777777" w:rsidR="00002FCD" w:rsidRPr="008B44F1" w:rsidRDefault="00002FCD" w:rsidP="008B44F1"/>
    <w:p w14:paraId="7CDBF130" w14:textId="77777777" w:rsidR="00002FCD" w:rsidRPr="008B44F1" w:rsidRDefault="00002FCD" w:rsidP="008B44F1">
      <w:pPr>
        <w:keepNext/>
        <w:numPr>
          <w:ilvl w:val="12"/>
          <w:numId w:val="0"/>
        </w:numPr>
        <w:rPr>
          <w:b/>
          <w:szCs w:val="22"/>
        </w:rPr>
      </w:pPr>
      <w:r w:rsidRPr="008B44F1">
        <w:rPr>
          <w:b/>
          <w:szCs w:val="22"/>
        </w:rPr>
        <w:t xml:space="preserve">Kuidas </w:t>
      </w:r>
      <w:r w:rsidRPr="008B44F1">
        <w:rPr>
          <w:b/>
          <w:lang w:eastAsia="en-US"/>
        </w:rPr>
        <w:t>Lenalidomide Mylan</w:t>
      </w:r>
      <w:r w:rsidRPr="008B44F1">
        <w:rPr>
          <w:b/>
          <w:szCs w:val="22"/>
        </w:rPr>
        <w:t xml:space="preserve"> toimib</w:t>
      </w:r>
    </w:p>
    <w:p w14:paraId="1CC0B86C" w14:textId="77777777" w:rsidR="00002FCD" w:rsidRPr="008B44F1" w:rsidRDefault="00002FCD" w:rsidP="008B44F1">
      <w:pPr>
        <w:numPr>
          <w:ilvl w:val="12"/>
          <w:numId w:val="0"/>
        </w:numPr>
        <w:rPr>
          <w:szCs w:val="22"/>
        </w:rPr>
      </w:pPr>
      <w:r w:rsidRPr="008B44F1">
        <w:rPr>
          <w:lang w:eastAsia="en-US"/>
        </w:rPr>
        <w:t>Lenalidomide Mylan</w:t>
      </w:r>
      <w:r w:rsidRPr="008B44F1">
        <w:rPr>
          <w:szCs w:val="22"/>
        </w:rPr>
        <w:t>i toime seisneb immuunsüsteemi mõjutamises ja vähi otseses ründamises. See toimib mitmel viisil:</w:t>
      </w:r>
    </w:p>
    <w:p w14:paraId="286FD5FC" w14:textId="77777777" w:rsidR="00002FCD" w:rsidRPr="008B44F1" w:rsidRDefault="00002FCD" w:rsidP="004446F4">
      <w:pPr>
        <w:numPr>
          <w:ilvl w:val="0"/>
          <w:numId w:val="43"/>
        </w:numPr>
        <w:rPr>
          <w:szCs w:val="22"/>
        </w:rPr>
      </w:pPr>
      <w:r w:rsidRPr="008B44F1">
        <w:rPr>
          <w:szCs w:val="22"/>
        </w:rPr>
        <w:t>peatades vähirakkude arengu;</w:t>
      </w:r>
    </w:p>
    <w:p w14:paraId="6570FAB6" w14:textId="77777777" w:rsidR="00002FCD" w:rsidRPr="008B44F1" w:rsidRDefault="00002FCD" w:rsidP="004446F4">
      <w:pPr>
        <w:numPr>
          <w:ilvl w:val="0"/>
          <w:numId w:val="43"/>
        </w:numPr>
        <w:rPr>
          <w:szCs w:val="22"/>
        </w:rPr>
      </w:pPr>
      <w:r w:rsidRPr="008B44F1">
        <w:rPr>
          <w:szCs w:val="22"/>
        </w:rPr>
        <w:t>peatades veresoonte kasvamise kasvajakoes;</w:t>
      </w:r>
    </w:p>
    <w:p w14:paraId="3A4F13F9" w14:textId="77777777" w:rsidR="00002FCD" w:rsidRPr="008B44F1" w:rsidRDefault="00002FCD" w:rsidP="004446F4">
      <w:pPr>
        <w:numPr>
          <w:ilvl w:val="0"/>
          <w:numId w:val="43"/>
        </w:numPr>
        <w:rPr>
          <w:szCs w:val="22"/>
        </w:rPr>
      </w:pPr>
      <w:r w:rsidRPr="008B44F1">
        <w:rPr>
          <w:szCs w:val="22"/>
        </w:rPr>
        <w:t>stimuleerides osa immuunsüsteemist ründama vähirakke.</w:t>
      </w:r>
    </w:p>
    <w:p w14:paraId="06BE1AF7" w14:textId="77777777" w:rsidR="00002FCD" w:rsidRPr="008B44F1" w:rsidRDefault="00002FCD" w:rsidP="008B44F1">
      <w:pPr>
        <w:ind w:right="-2"/>
        <w:rPr>
          <w:szCs w:val="22"/>
        </w:rPr>
      </w:pPr>
    </w:p>
    <w:p w14:paraId="461D3199" w14:textId="77777777" w:rsidR="00002FCD" w:rsidRPr="008B44F1" w:rsidRDefault="00002FCD" w:rsidP="008B44F1">
      <w:pPr>
        <w:numPr>
          <w:ilvl w:val="12"/>
          <w:numId w:val="0"/>
        </w:numPr>
        <w:ind w:right="-2"/>
        <w:rPr>
          <w:szCs w:val="22"/>
        </w:rPr>
      </w:pPr>
    </w:p>
    <w:p w14:paraId="69049970" w14:textId="77777777" w:rsidR="00002FCD" w:rsidRPr="008B44F1" w:rsidRDefault="00002FCD" w:rsidP="008B44F1">
      <w:pPr>
        <w:keepNext/>
        <w:numPr>
          <w:ilvl w:val="12"/>
          <w:numId w:val="0"/>
        </w:numPr>
        <w:ind w:left="567" w:right="-2" w:hanging="567"/>
        <w:rPr>
          <w:szCs w:val="22"/>
        </w:rPr>
      </w:pPr>
      <w:r w:rsidRPr="008B44F1">
        <w:rPr>
          <w:b/>
          <w:szCs w:val="22"/>
        </w:rPr>
        <w:lastRenderedPageBreak/>
        <w:t>2.</w:t>
      </w:r>
      <w:r w:rsidRPr="008B44F1">
        <w:rPr>
          <w:b/>
          <w:szCs w:val="22"/>
        </w:rPr>
        <w:tab/>
        <w:t xml:space="preserve">Mida on vaja teada enne </w:t>
      </w:r>
      <w:r w:rsidRPr="008B44F1">
        <w:rPr>
          <w:b/>
          <w:lang w:eastAsia="en-US"/>
        </w:rPr>
        <w:t>Lenalidomide Mylan</w:t>
      </w:r>
      <w:r w:rsidRPr="008B44F1">
        <w:rPr>
          <w:b/>
          <w:szCs w:val="22"/>
        </w:rPr>
        <w:t>i kasutamist</w:t>
      </w:r>
    </w:p>
    <w:p w14:paraId="707F5C3D" w14:textId="77777777" w:rsidR="00002FCD" w:rsidRPr="008B44F1" w:rsidRDefault="00002FCD" w:rsidP="008B44F1">
      <w:pPr>
        <w:keepNext/>
        <w:numPr>
          <w:ilvl w:val="12"/>
          <w:numId w:val="0"/>
        </w:numPr>
        <w:rPr>
          <w:szCs w:val="22"/>
        </w:rPr>
      </w:pPr>
    </w:p>
    <w:p w14:paraId="61028858" w14:textId="77777777" w:rsidR="00002FCD" w:rsidRPr="008B44F1" w:rsidRDefault="00002FCD" w:rsidP="008B44F1">
      <w:pPr>
        <w:keepNext/>
        <w:numPr>
          <w:ilvl w:val="12"/>
          <w:numId w:val="0"/>
        </w:numPr>
        <w:rPr>
          <w:b/>
          <w:szCs w:val="22"/>
        </w:rPr>
      </w:pPr>
      <w:r w:rsidRPr="008B44F1">
        <w:rPr>
          <w:b/>
          <w:szCs w:val="22"/>
        </w:rPr>
        <w:t xml:space="preserve">Enne ravi alustamist </w:t>
      </w:r>
      <w:r w:rsidRPr="008B44F1">
        <w:rPr>
          <w:b/>
          <w:lang w:eastAsia="en-US"/>
        </w:rPr>
        <w:t>Lenalidomide Mylan</w:t>
      </w:r>
      <w:r w:rsidRPr="008B44F1">
        <w:rPr>
          <w:b/>
          <w:szCs w:val="22"/>
        </w:rPr>
        <w:t xml:space="preserve">iga lugege läbi kõikide </w:t>
      </w:r>
      <w:r w:rsidRPr="008B44F1">
        <w:rPr>
          <w:b/>
          <w:lang w:eastAsia="en-US"/>
        </w:rPr>
        <w:t>Lenalidomide Mylan</w:t>
      </w:r>
      <w:r w:rsidRPr="008B44F1">
        <w:rPr>
          <w:b/>
          <w:szCs w:val="22"/>
        </w:rPr>
        <w:t>iga koos kasutatavate ravimite pakendi infolehed.</w:t>
      </w:r>
    </w:p>
    <w:p w14:paraId="39357F4C" w14:textId="77777777" w:rsidR="00002FCD" w:rsidRPr="008B44F1" w:rsidRDefault="00002FCD" w:rsidP="008B44F1">
      <w:pPr>
        <w:numPr>
          <w:ilvl w:val="12"/>
          <w:numId w:val="0"/>
        </w:numPr>
        <w:rPr>
          <w:szCs w:val="22"/>
        </w:rPr>
      </w:pPr>
    </w:p>
    <w:p w14:paraId="54614C97" w14:textId="77777777" w:rsidR="00002FCD" w:rsidRPr="008B44F1" w:rsidRDefault="00002FCD" w:rsidP="008B44F1">
      <w:pPr>
        <w:keepNext/>
        <w:numPr>
          <w:ilvl w:val="12"/>
          <w:numId w:val="0"/>
        </w:numPr>
        <w:rPr>
          <w:b/>
          <w:szCs w:val="22"/>
        </w:rPr>
      </w:pPr>
      <w:r w:rsidRPr="008B44F1">
        <w:rPr>
          <w:b/>
          <w:lang w:eastAsia="en-US"/>
        </w:rPr>
        <w:t>Lenalidomide Mylan</w:t>
      </w:r>
      <w:r w:rsidRPr="008B44F1">
        <w:rPr>
          <w:b/>
          <w:szCs w:val="22"/>
        </w:rPr>
        <w:t>i</w:t>
      </w:r>
      <w:r w:rsidR="00646437" w:rsidRPr="008B44F1">
        <w:rPr>
          <w:b/>
          <w:szCs w:val="22"/>
        </w:rPr>
        <w:t>t</w:t>
      </w:r>
      <w:r w:rsidRPr="008B44F1">
        <w:rPr>
          <w:b/>
          <w:szCs w:val="22"/>
        </w:rPr>
        <w:t xml:space="preserve"> ei tohi kasutada</w:t>
      </w:r>
    </w:p>
    <w:p w14:paraId="33C42FB9" w14:textId="77777777" w:rsidR="00002FCD" w:rsidRPr="008B44F1" w:rsidRDefault="00AF5141" w:rsidP="008B44F1">
      <w:pPr>
        <w:numPr>
          <w:ilvl w:val="0"/>
          <w:numId w:val="44"/>
        </w:numPr>
        <w:rPr>
          <w:szCs w:val="22"/>
        </w:rPr>
      </w:pPr>
      <w:r w:rsidRPr="008B44F1">
        <w:rPr>
          <w:szCs w:val="22"/>
        </w:rPr>
        <w:t>k</w:t>
      </w:r>
      <w:r w:rsidR="00002FCD" w:rsidRPr="008B44F1">
        <w:rPr>
          <w:szCs w:val="22"/>
        </w:rPr>
        <w:t>ui te olete rase, arvate</w:t>
      </w:r>
      <w:r w:rsidR="005A52F6" w:rsidRPr="008B44F1">
        <w:rPr>
          <w:szCs w:val="22"/>
        </w:rPr>
        <w:t xml:space="preserve"> end olevat </w:t>
      </w:r>
      <w:r w:rsidR="00002FCD" w:rsidRPr="008B44F1">
        <w:rPr>
          <w:szCs w:val="22"/>
        </w:rPr>
        <w:t xml:space="preserve">rase või </w:t>
      </w:r>
      <w:r w:rsidR="005A52F6" w:rsidRPr="008B44F1">
        <w:rPr>
          <w:szCs w:val="22"/>
        </w:rPr>
        <w:t xml:space="preserve">kavatsete </w:t>
      </w:r>
      <w:r w:rsidR="00002FCD" w:rsidRPr="008B44F1">
        <w:rPr>
          <w:szCs w:val="22"/>
        </w:rPr>
        <w:t xml:space="preserve">rasestuda, </w:t>
      </w:r>
      <w:r w:rsidR="00002FCD" w:rsidRPr="008B44F1">
        <w:rPr>
          <w:b/>
          <w:szCs w:val="22"/>
        </w:rPr>
        <w:t xml:space="preserve">sest </w:t>
      </w:r>
      <w:r w:rsidR="00002FCD" w:rsidRPr="008B44F1">
        <w:rPr>
          <w:b/>
          <w:lang w:eastAsia="en-US"/>
        </w:rPr>
        <w:t>Lenalidomide Mylan</w:t>
      </w:r>
      <w:r w:rsidR="00002FCD" w:rsidRPr="008B44F1">
        <w:rPr>
          <w:b/>
          <w:szCs w:val="22"/>
        </w:rPr>
        <w:t xml:space="preserve"> on sündimata lapsele eeldatavalt kahjulik</w:t>
      </w:r>
      <w:r w:rsidR="00002FCD" w:rsidRPr="008B44F1">
        <w:rPr>
          <w:szCs w:val="22"/>
        </w:rPr>
        <w:t xml:space="preserve"> (vt lõik 2, </w:t>
      </w:r>
      <w:r w:rsidR="00002FCD" w:rsidRPr="008B44F1">
        <w:t>„</w:t>
      </w:r>
      <w:r w:rsidR="00002FCD" w:rsidRPr="008B44F1">
        <w:rPr>
          <w:szCs w:val="22"/>
        </w:rPr>
        <w:t>Rasedus, imetamine ja rasestumisvastased vahendid – teave naistele ja meestele</w:t>
      </w:r>
      <w:r w:rsidR="009C5967" w:rsidRPr="008B44F1">
        <w:rPr>
          <w:szCs w:val="22"/>
        </w:rPr>
        <w:t>“</w:t>
      </w:r>
      <w:r w:rsidR="00002FCD" w:rsidRPr="008B44F1">
        <w:rPr>
          <w:szCs w:val="22"/>
        </w:rPr>
        <w:t>).</w:t>
      </w:r>
    </w:p>
    <w:p w14:paraId="08679125" w14:textId="77777777" w:rsidR="00002FCD" w:rsidRPr="008B44F1" w:rsidRDefault="00AF5141" w:rsidP="008B44F1">
      <w:pPr>
        <w:numPr>
          <w:ilvl w:val="0"/>
          <w:numId w:val="44"/>
        </w:numPr>
        <w:rPr>
          <w:szCs w:val="22"/>
        </w:rPr>
      </w:pPr>
      <w:r w:rsidRPr="008B44F1">
        <w:rPr>
          <w:szCs w:val="22"/>
        </w:rPr>
        <w:t>k</w:t>
      </w:r>
      <w:r w:rsidR="00002FCD" w:rsidRPr="008B44F1">
        <w:rPr>
          <w:szCs w:val="22"/>
        </w:rPr>
        <w:t xml:space="preserve">ui te olete võimeline rasestuma, v.a juhul, kui järgite kõiki vajalikke meetmeid rasestumise vältimiseks (vt lõik 2, </w:t>
      </w:r>
      <w:r w:rsidR="00002FCD" w:rsidRPr="008B44F1">
        <w:t>„</w:t>
      </w:r>
      <w:r w:rsidR="00002FCD" w:rsidRPr="008B44F1">
        <w:rPr>
          <w:szCs w:val="22"/>
        </w:rPr>
        <w:t>Rasedus, imetamine ja rasestumisvastased vahendid – teave naistele ja meestele</w:t>
      </w:r>
      <w:r w:rsidR="009C5967" w:rsidRPr="008B44F1">
        <w:rPr>
          <w:szCs w:val="22"/>
        </w:rPr>
        <w:t>“</w:t>
      </w:r>
      <w:r w:rsidR="00002FCD" w:rsidRPr="008B44F1">
        <w:rPr>
          <w:szCs w:val="22"/>
        </w:rPr>
        <w:t>). Kui te olete võimeline rasestuma, märgib teie arst ravimi igal väljakirjutamisel üles, et vajalikud meetmed on tarvitusele võetud</w:t>
      </w:r>
      <w:r w:rsidR="00202D35" w:rsidRPr="008B44F1">
        <w:rPr>
          <w:szCs w:val="22"/>
        </w:rPr>
        <w:t>,</w:t>
      </w:r>
      <w:r w:rsidR="00002FCD" w:rsidRPr="008B44F1">
        <w:rPr>
          <w:szCs w:val="22"/>
        </w:rPr>
        <w:t xml:space="preserve"> ja annab teile selle kinnituse.</w:t>
      </w:r>
    </w:p>
    <w:p w14:paraId="0837F01E" w14:textId="77777777" w:rsidR="00002FCD" w:rsidRPr="008B44F1" w:rsidRDefault="00AF5141" w:rsidP="008B44F1">
      <w:pPr>
        <w:numPr>
          <w:ilvl w:val="0"/>
          <w:numId w:val="44"/>
        </w:numPr>
        <w:rPr>
          <w:szCs w:val="22"/>
        </w:rPr>
      </w:pPr>
      <w:r w:rsidRPr="008B44F1">
        <w:rPr>
          <w:szCs w:val="22"/>
        </w:rPr>
        <w:t>k</w:t>
      </w:r>
      <w:r w:rsidR="00002FCD" w:rsidRPr="008B44F1">
        <w:rPr>
          <w:szCs w:val="22"/>
        </w:rPr>
        <w:t>ui olete lenalidomiidi või selle ravimi mis tahes koostisosa</w:t>
      </w:r>
      <w:r w:rsidR="00202D35" w:rsidRPr="008B44F1">
        <w:rPr>
          <w:szCs w:val="22"/>
        </w:rPr>
        <w:t>de</w:t>
      </w:r>
      <w:r w:rsidR="00002FCD" w:rsidRPr="008B44F1">
        <w:rPr>
          <w:szCs w:val="22"/>
        </w:rPr>
        <w:t xml:space="preserve"> </w:t>
      </w:r>
      <w:r w:rsidR="00202D35" w:rsidRPr="008B44F1">
        <w:rPr>
          <w:szCs w:val="22"/>
        </w:rPr>
        <w:t>(loetletud</w:t>
      </w:r>
      <w:r w:rsidR="00002FCD" w:rsidRPr="008B44F1">
        <w:rPr>
          <w:szCs w:val="22"/>
        </w:rPr>
        <w:t xml:space="preserve"> lõigus 6</w:t>
      </w:r>
      <w:r w:rsidR="00202D35" w:rsidRPr="008B44F1">
        <w:rPr>
          <w:szCs w:val="22"/>
        </w:rPr>
        <w:t>) suhtes allergiline</w:t>
      </w:r>
      <w:r w:rsidR="00002FCD" w:rsidRPr="008B44F1">
        <w:rPr>
          <w:szCs w:val="22"/>
        </w:rPr>
        <w:t>. Kui te arvate, et võite olla allergiline, pidage nõu oma arstiga.</w:t>
      </w:r>
    </w:p>
    <w:p w14:paraId="650360CC" w14:textId="77777777" w:rsidR="00002FCD" w:rsidRPr="008B44F1" w:rsidRDefault="00002FCD" w:rsidP="008B44F1">
      <w:pPr>
        <w:ind w:right="-2"/>
        <w:rPr>
          <w:szCs w:val="22"/>
        </w:rPr>
      </w:pPr>
    </w:p>
    <w:p w14:paraId="4DA57143" w14:textId="77777777" w:rsidR="00002FCD" w:rsidRPr="008B44F1" w:rsidRDefault="00002FCD" w:rsidP="008B44F1">
      <w:pPr>
        <w:numPr>
          <w:ilvl w:val="12"/>
          <w:numId w:val="0"/>
        </w:numPr>
        <w:ind w:right="-2"/>
        <w:rPr>
          <w:szCs w:val="22"/>
        </w:rPr>
      </w:pPr>
      <w:r w:rsidRPr="008B44F1">
        <w:rPr>
          <w:szCs w:val="22"/>
        </w:rPr>
        <w:t xml:space="preserve">Kui ükskõik milline nendest punktidest puudutab teid, ärge kasutage </w:t>
      </w:r>
      <w:r w:rsidRPr="008B44F1">
        <w:rPr>
          <w:lang w:eastAsia="en-US"/>
        </w:rPr>
        <w:t>Lenalidomide Mylan</w:t>
      </w:r>
      <w:r w:rsidRPr="008B44F1">
        <w:rPr>
          <w:szCs w:val="22"/>
        </w:rPr>
        <w:t>i</w:t>
      </w:r>
      <w:r w:rsidR="00646437" w:rsidRPr="008B44F1">
        <w:rPr>
          <w:szCs w:val="22"/>
        </w:rPr>
        <w:t>t</w:t>
      </w:r>
      <w:r w:rsidRPr="008B44F1">
        <w:rPr>
          <w:szCs w:val="22"/>
        </w:rPr>
        <w:t>. Kui te ei ole milleski kindel, pidage nõu oma arstiga.</w:t>
      </w:r>
    </w:p>
    <w:p w14:paraId="5EF6FA8B" w14:textId="77777777" w:rsidR="00002FCD" w:rsidRPr="008B44F1" w:rsidRDefault="00002FCD" w:rsidP="008B44F1">
      <w:pPr>
        <w:numPr>
          <w:ilvl w:val="12"/>
          <w:numId w:val="0"/>
        </w:numPr>
        <w:ind w:right="-2"/>
        <w:rPr>
          <w:szCs w:val="22"/>
        </w:rPr>
      </w:pPr>
    </w:p>
    <w:p w14:paraId="43F69338" w14:textId="77777777" w:rsidR="00002FCD" w:rsidRPr="008B44F1" w:rsidRDefault="00002FCD" w:rsidP="008B44F1">
      <w:pPr>
        <w:keepNext/>
        <w:numPr>
          <w:ilvl w:val="12"/>
          <w:numId w:val="0"/>
        </w:numPr>
        <w:rPr>
          <w:szCs w:val="22"/>
        </w:rPr>
      </w:pPr>
      <w:r w:rsidRPr="008B44F1">
        <w:rPr>
          <w:b/>
          <w:szCs w:val="22"/>
        </w:rPr>
        <w:t>Hoiatused ja ettevaatusabinõud</w:t>
      </w:r>
    </w:p>
    <w:p w14:paraId="657A9452" w14:textId="77777777" w:rsidR="00002FCD" w:rsidRPr="008B44F1" w:rsidRDefault="00002FCD" w:rsidP="008B44F1">
      <w:pPr>
        <w:keepNext/>
        <w:rPr>
          <w:b/>
          <w:szCs w:val="22"/>
        </w:rPr>
      </w:pPr>
      <w:r w:rsidRPr="008B44F1">
        <w:rPr>
          <w:b/>
          <w:szCs w:val="22"/>
        </w:rPr>
        <w:t xml:space="preserve">Enne </w:t>
      </w:r>
      <w:r w:rsidRPr="008B44F1">
        <w:rPr>
          <w:b/>
          <w:lang w:eastAsia="en-US"/>
        </w:rPr>
        <w:t>Lenalidomide Mylan</w:t>
      </w:r>
      <w:r w:rsidRPr="008B44F1">
        <w:rPr>
          <w:b/>
          <w:szCs w:val="22"/>
        </w:rPr>
        <w:t>i võtmist pidage nõu oma arsti, apteekri või meditsiiniõega:</w:t>
      </w:r>
    </w:p>
    <w:p w14:paraId="2A990AD9" w14:textId="77777777" w:rsidR="00002FCD" w:rsidRPr="008B44F1" w:rsidRDefault="00202D35" w:rsidP="008B44F1">
      <w:pPr>
        <w:numPr>
          <w:ilvl w:val="0"/>
          <w:numId w:val="45"/>
        </w:numPr>
        <w:ind w:left="567" w:hanging="567"/>
        <w:rPr>
          <w:color w:val="000000"/>
        </w:rPr>
      </w:pPr>
      <w:r w:rsidRPr="008B44F1">
        <w:rPr>
          <w:color w:val="000000"/>
        </w:rPr>
        <w:t xml:space="preserve">kui </w:t>
      </w:r>
      <w:r w:rsidR="00002FCD" w:rsidRPr="008B44F1">
        <w:rPr>
          <w:color w:val="000000"/>
        </w:rPr>
        <w:t>teil on varem olnud trombe – teil on suurem oht trombide tekkeks veenides ja arterites ravi ajal;</w:t>
      </w:r>
    </w:p>
    <w:p w14:paraId="4C41E060" w14:textId="77777777" w:rsidR="00002FCD" w:rsidRPr="008B44F1" w:rsidRDefault="00202D35" w:rsidP="008B44F1">
      <w:pPr>
        <w:numPr>
          <w:ilvl w:val="0"/>
          <w:numId w:val="45"/>
        </w:numPr>
        <w:ind w:left="567" w:hanging="567"/>
        <w:rPr>
          <w:color w:val="000000"/>
        </w:rPr>
      </w:pPr>
      <w:r w:rsidRPr="008B44F1">
        <w:rPr>
          <w:color w:val="000000"/>
        </w:rPr>
        <w:t xml:space="preserve">kui </w:t>
      </w:r>
      <w:r w:rsidR="00002FCD" w:rsidRPr="008B44F1">
        <w:rPr>
          <w:color w:val="000000"/>
        </w:rPr>
        <w:t xml:space="preserve">teil on </w:t>
      </w:r>
      <w:r w:rsidR="00AF5141" w:rsidRPr="008B44F1">
        <w:rPr>
          <w:color w:val="000000"/>
        </w:rPr>
        <w:t xml:space="preserve">mis tahes </w:t>
      </w:r>
      <w:r w:rsidR="00002FCD" w:rsidRPr="008B44F1">
        <w:rPr>
          <w:color w:val="000000"/>
        </w:rPr>
        <w:t>infektsiooninähud, näiteks köha või palavik;</w:t>
      </w:r>
    </w:p>
    <w:p w14:paraId="1649AFE6" w14:textId="77777777" w:rsidR="00002FCD" w:rsidRPr="008B44F1" w:rsidRDefault="00202D35" w:rsidP="008B44F1">
      <w:pPr>
        <w:numPr>
          <w:ilvl w:val="0"/>
          <w:numId w:val="45"/>
        </w:numPr>
        <w:ind w:left="567" w:hanging="567"/>
        <w:rPr>
          <w:color w:val="000000"/>
        </w:rPr>
      </w:pPr>
      <w:r w:rsidRPr="008B44F1">
        <w:rPr>
          <w:color w:val="000000"/>
        </w:rPr>
        <w:t xml:space="preserve">kui </w:t>
      </w:r>
      <w:r w:rsidR="00002FCD" w:rsidRPr="008B44F1">
        <w:rPr>
          <w:color w:val="000000"/>
        </w:rPr>
        <w:t xml:space="preserve">teil on või on kunagi olnud viirusnakkus, eelkõige B-hepatiidi, vöötohatise, inimese immuunpuudulikkuse viiruse (HIV) nakkus. Kahtluse korral pidage nõu </w:t>
      </w:r>
      <w:r w:rsidR="00AF5141" w:rsidRPr="008B44F1">
        <w:rPr>
          <w:color w:val="000000"/>
        </w:rPr>
        <w:t xml:space="preserve">oma </w:t>
      </w:r>
      <w:r w:rsidR="00002FCD" w:rsidRPr="008B44F1">
        <w:rPr>
          <w:color w:val="000000"/>
        </w:rPr>
        <w:t xml:space="preserve">arstiga. Ravi </w:t>
      </w:r>
      <w:r w:rsidR="00002FCD" w:rsidRPr="008B44F1">
        <w:rPr>
          <w:lang w:eastAsia="en-US"/>
        </w:rPr>
        <w:t>Lenalidomide Mylan</w:t>
      </w:r>
      <w:r w:rsidR="00002FCD" w:rsidRPr="008B44F1">
        <w:rPr>
          <w:color w:val="000000"/>
        </w:rPr>
        <w:t>iga võib viirust kandvatel patsientidel põhjustada viiruse taasaktiveerumise. Selle tagajärjel nakkus kordub. Teie arst peab kontrollima, kas te olete kunagi nakatunud B-hepatiiti;</w:t>
      </w:r>
    </w:p>
    <w:p w14:paraId="23EDC90C" w14:textId="77777777" w:rsidR="00002FCD" w:rsidRPr="008B44F1" w:rsidRDefault="00202D35" w:rsidP="008B44F1">
      <w:pPr>
        <w:numPr>
          <w:ilvl w:val="0"/>
          <w:numId w:val="45"/>
        </w:numPr>
        <w:ind w:left="567" w:hanging="567"/>
        <w:rPr>
          <w:color w:val="000000"/>
        </w:rPr>
      </w:pPr>
      <w:r w:rsidRPr="008B44F1">
        <w:rPr>
          <w:color w:val="000000"/>
        </w:rPr>
        <w:t xml:space="preserve">kui </w:t>
      </w:r>
      <w:r w:rsidR="00002FCD" w:rsidRPr="008B44F1">
        <w:rPr>
          <w:color w:val="000000"/>
        </w:rPr>
        <w:t xml:space="preserve">teil on neeruhaigus – arst võib kohandada teie </w:t>
      </w:r>
      <w:r w:rsidR="00002FCD" w:rsidRPr="008B44F1">
        <w:rPr>
          <w:lang w:eastAsia="en-US"/>
        </w:rPr>
        <w:t>Lenalidomide Mylan</w:t>
      </w:r>
      <w:r w:rsidR="00002FCD" w:rsidRPr="008B44F1">
        <w:rPr>
          <w:color w:val="000000"/>
        </w:rPr>
        <w:t>i annust;</w:t>
      </w:r>
    </w:p>
    <w:p w14:paraId="74469790" w14:textId="77777777" w:rsidR="00002FCD" w:rsidRPr="008B44F1" w:rsidRDefault="00202D35" w:rsidP="008B44F1">
      <w:pPr>
        <w:numPr>
          <w:ilvl w:val="0"/>
          <w:numId w:val="45"/>
        </w:numPr>
        <w:ind w:left="567" w:hanging="567"/>
        <w:rPr>
          <w:color w:val="000000"/>
        </w:rPr>
      </w:pPr>
      <w:r w:rsidRPr="008B44F1">
        <w:rPr>
          <w:color w:val="000000"/>
        </w:rPr>
        <w:t xml:space="preserve">kui </w:t>
      </w:r>
      <w:r w:rsidR="00002FCD" w:rsidRPr="008B44F1">
        <w:rPr>
          <w:color w:val="000000"/>
        </w:rPr>
        <w:t>teil on olnud südameinfarkt, on kunagi olnud veresoone tromb või kui te suitsetate, teil on kõrge vererõhk või kõrge kolesteroolitase;</w:t>
      </w:r>
    </w:p>
    <w:p w14:paraId="53317715" w14:textId="77777777" w:rsidR="00002FCD" w:rsidRPr="008B44F1" w:rsidRDefault="00202D35" w:rsidP="008B44F1">
      <w:pPr>
        <w:numPr>
          <w:ilvl w:val="0"/>
          <w:numId w:val="45"/>
        </w:numPr>
        <w:ind w:left="567" w:hanging="567"/>
        <w:rPr>
          <w:color w:val="000000"/>
        </w:rPr>
      </w:pPr>
      <w:r w:rsidRPr="008B44F1">
        <w:rPr>
          <w:color w:val="000000"/>
        </w:rPr>
        <w:t xml:space="preserve">kui </w:t>
      </w:r>
      <w:r w:rsidR="00002FCD" w:rsidRPr="008B44F1">
        <w:rPr>
          <w:color w:val="000000"/>
        </w:rPr>
        <w:t xml:space="preserve">teil on tekkinud allergiline reaktsioon talidomiidi (samuti hulgimüeloomi raviks kasutatav ravim) kasutamise ajal, näiteks lööve, </w:t>
      </w:r>
      <w:r w:rsidR="00AF5141" w:rsidRPr="008B44F1">
        <w:rPr>
          <w:color w:val="000000"/>
        </w:rPr>
        <w:t>sügelus</w:t>
      </w:r>
      <w:r w:rsidR="00002FCD" w:rsidRPr="008B44F1">
        <w:rPr>
          <w:color w:val="000000"/>
        </w:rPr>
        <w:t xml:space="preserve">, turse, </w:t>
      </w:r>
      <w:r w:rsidR="005A52F6" w:rsidRPr="008B44F1">
        <w:rPr>
          <w:color w:val="000000"/>
        </w:rPr>
        <w:t xml:space="preserve">pearinglus </w:t>
      </w:r>
      <w:r w:rsidR="00002FCD" w:rsidRPr="008B44F1">
        <w:rPr>
          <w:color w:val="000000"/>
        </w:rPr>
        <w:t>või hingamisraskused;</w:t>
      </w:r>
    </w:p>
    <w:p w14:paraId="2BB23F91" w14:textId="77777777" w:rsidR="00002FCD" w:rsidRPr="008B44F1" w:rsidRDefault="0087326D" w:rsidP="008B44F1">
      <w:pPr>
        <w:numPr>
          <w:ilvl w:val="0"/>
          <w:numId w:val="45"/>
        </w:numPr>
        <w:ind w:left="567" w:hanging="567"/>
        <w:rPr>
          <w:szCs w:val="22"/>
        </w:rPr>
      </w:pPr>
      <w:r w:rsidRPr="008B44F1">
        <w:rPr>
          <w:color w:val="000000"/>
        </w:rPr>
        <w:t xml:space="preserve">kui </w:t>
      </w:r>
      <w:r w:rsidR="00002FCD" w:rsidRPr="008B44F1">
        <w:rPr>
          <w:color w:val="000000"/>
        </w:rPr>
        <w:t xml:space="preserve">teil on </w:t>
      </w:r>
      <w:r w:rsidR="00AF5141" w:rsidRPr="008B44F1">
        <w:rPr>
          <w:color w:val="000000"/>
        </w:rPr>
        <w:t>varem esinenud</w:t>
      </w:r>
      <w:r w:rsidR="00002FCD" w:rsidRPr="008B44F1">
        <w:rPr>
          <w:color w:val="000000"/>
        </w:rPr>
        <w:t xml:space="preserve"> kombinatsioon mõnest järgnevast sümptomist: laial</w:t>
      </w:r>
      <w:r w:rsidR="00002FCD" w:rsidRPr="008B44F1">
        <w:rPr>
          <w:szCs w:val="22"/>
        </w:rPr>
        <w:t>dasel</w:t>
      </w:r>
      <w:r w:rsidR="00002FCD" w:rsidRPr="008B44F1">
        <w:rPr>
          <w:color w:val="000000"/>
        </w:rPr>
        <w:t>t levinud lööve, punetav nahk, kõrge palavik, gripilaadsed sümptomid, maksaensüümide aktiivsuse suurenemine, vereanalüüsi kõrvalekalded (eosinofiilia), suurenenud lümfisõlmed – need on raske nahareaktsiooni</w:t>
      </w:r>
      <w:r w:rsidR="00002FCD" w:rsidRPr="008B44F1">
        <w:rPr>
          <w:szCs w:val="22"/>
        </w:rPr>
        <w:t xml:space="preserve">, mida nimetatakse </w:t>
      </w:r>
      <w:r w:rsidR="00002FCD" w:rsidRPr="008B44F1">
        <w:rPr>
          <w:color w:val="000000"/>
        </w:rPr>
        <w:t xml:space="preserve">eosinofiilia ja süsteemsete sümptomitega </w:t>
      </w:r>
      <w:r w:rsidR="0046729A" w:rsidRPr="008B44F1">
        <w:rPr>
          <w:szCs w:val="22"/>
        </w:rPr>
        <w:t>ravimi</w:t>
      </w:r>
      <w:r w:rsidR="0046729A" w:rsidRPr="008B44F1">
        <w:rPr>
          <w:color w:val="000000"/>
        </w:rPr>
        <w:t>reaktsioon</w:t>
      </w:r>
      <w:r w:rsidR="0046729A" w:rsidRPr="008B44F1">
        <w:rPr>
          <w:szCs w:val="22"/>
        </w:rPr>
        <w:t xml:space="preserve">iks </w:t>
      </w:r>
      <w:r w:rsidR="00002FCD" w:rsidRPr="008B44F1">
        <w:rPr>
          <w:szCs w:val="22"/>
        </w:rPr>
        <w:t>(</w:t>
      </w:r>
      <w:r w:rsidR="00002FCD" w:rsidRPr="008B44F1">
        <w:rPr>
          <w:color w:val="000000"/>
        </w:rPr>
        <w:t xml:space="preserve">ehk DRESS-sündroom) </w:t>
      </w:r>
      <w:r w:rsidR="00002FCD" w:rsidRPr="008B44F1">
        <w:rPr>
          <w:szCs w:val="22"/>
        </w:rPr>
        <w:t>või</w:t>
      </w:r>
      <w:r w:rsidR="00002FCD" w:rsidRPr="008B44F1">
        <w:rPr>
          <w:color w:val="000000"/>
        </w:rPr>
        <w:t xml:space="preserve"> ravimi ülitundlikkusreaktsiooni tunnused (vt ka lõik</w:t>
      </w:r>
      <w:r w:rsidR="005A52F6" w:rsidRPr="008B44F1">
        <w:rPr>
          <w:color w:val="000000"/>
        </w:rPr>
        <w:t> </w:t>
      </w:r>
      <w:r w:rsidR="00002FCD" w:rsidRPr="008B44F1">
        <w:rPr>
          <w:color w:val="000000"/>
        </w:rPr>
        <w:t>4 „Võimalikud kõrvaltoimed</w:t>
      </w:r>
      <w:r w:rsidR="009C5967" w:rsidRPr="008B44F1">
        <w:rPr>
          <w:color w:val="000000"/>
        </w:rPr>
        <w:t>“</w:t>
      </w:r>
      <w:r w:rsidR="00002FCD" w:rsidRPr="008B44F1">
        <w:rPr>
          <w:color w:val="000000"/>
        </w:rPr>
        <w:t>).</w:t>
      </w:r>
    </w:p>
    <w:p w14:paraId="703D5678" w14:textId="77777777" w:rsidR="00002FCD" w:rsidRPr="008B44F1" w:rsidRDefault="00002FCD" w:rsidP="008B44F1">
      <w:pPr>
        <w:rPr>
          <w:szCs w:val="22"/>
        </w:rPr>
      </w:pPr>
    </w:p>
    <w:p w14:paraId="7C2B2DA8" w14:textId="77777777" w:rsidR="00002FCD" w:rsidRPr="008B44F1" w:rsidRDefault="00002FCD" w:rsidP="008B44F1">
      <w:pPr>
        <w:rPr>
          <w:szCs w:val="22"/>
        </w:rPr>
      </w:pPr>
      <w:r w:rsidRPr="008B44F1">
        <w:rPr>
          <w:szCs w:val="22"/>
        </w:rPr>
        <w:t>Öelge arstile, apteekrile või meditsiiniõele, kui mõni eeltoodud hoiatus puudutab teid.</w:t>
      </w:r>
    </w:p>
    <w:p w14:paraId="1F836DCF" w14:textId="77777777" w:rsidR="00002FCD" w:rsidRPr="008B44F1" w:rsidRDefault="00002FCD" w:rsidP="008B44F1">
      <w:pPr>
        <w:rPr>
          <w:szCs w:val="22"/>
        </w:rPr>
      </w:pPr>
    </w:p>
    <w:p w14:paraId="101867B5" w14:textId="77777777" w:rsidR="0095276F" w:rsidRDefault="00002FCD" w:rsidP="008B44F1">
      <w:pPr>
        <w:rPr>
          <w:szCs w:val="22"/>
        </w:rPr>
      </w:pPr>
      <w:r w:rsidRPr="008B44F1">
        <w:rPr>
          <w:szCs w:val="22"/>
        </w:rPr>
        <w:t>Teatage oma arstile või meditsiiniõele otsekohe, kui teil tekib ükskõik millal ravi ajal või pärast ravi mõni järgmistest nähtudest:</w:t>
      </w:r>
    </w:p>
    <w:p w14:paraId="021B4CC3" w14:textId="77777777" w:rsidR="001E2CC0" w:rsidRPr="008B44F1" w:rsidRDefault="001E2CC0" w:rsidP="008B44F1">
      <w:pPr>
        <w:rPr>
          <w:szCs w:val="22"/>
        </w:rPr>
      </w:pPr>
    </w:p>
    <w:p w14:paraId="134F4580" w14:textId="77777777" w:rsidR="00002FCD" w:rsidRPr="008B44F1" w:rsidRDefault="00002FCD" w:rsidP="008B44F1">
      <w:pPr>
        <w:numPr>
          <w:ilvl w:val="0"/>
          <w:numId w:val="111"/>
        </w:numPr>
        <w:ind w:left="567" w:hanging="567"/>
        <w:rPr>
          <w:szCs w:val="22"/>
        </w:rPr>
      </w:pPr>
      <w:r w:rsidRPr="008B44F1">
        <w:rPr>
          <w:szCs w:val="22"/>
        </w:rPr>
        <w:t>nägemise ähmastumine, nägemiskaotus või kahelinägemine, kõnehäired, nõrkus</w:t>
      </w:r>
      <w:r w:rsidR="00AF5141" w:rsidRPr="008B44F1">
        <w:rPr>
          <w:szCs w:val="22"/>
        </w:rPr>
        <w:t xml:space="preserve"> kätes või jalgades</w:t>
      </w:r>
      <w:r w:rsidRPr="008B44F1">
        <w:rPr>
          <w:szCs w:val="22"/>
        </w:rPr>
        <w:t xml:space="preserve">, kõndimis- või tasakaaluhäired, püsiv tuimus, tundlikkuse vähenemine või kadumine, mälukaotus või segasusseisund. Need kõik võivad olla </w:t>
      </w:r>
      <w:r w:rsidR="0087326D" w:rsidRPr="008B44F1">
        <w:rPr>
          <w:szCs w:val="22"/>
        </w:rPr>
        <w:t>tõsise</w:t>
      </w:r>
      <w:r w:rsidRPr="008B44F1">
        <w:rPr>
          <w:szCs w:val="22"/>
        </w:rPr>
        <w:t xml:space="preserve"> ja potentsiaalselt surmaga lõppeva ajuhaiguse, progresseeruva multifokaalse leukoentsefalopaatia sümptomid. Kui teil oli neid sümptomeid juba enne ravi lenalidomiidiga, teatage arstile nende sümptomite mis tahes muutustest.</w:t>
      </w:r>
    </w:p>
    <w:p w14:paraId="632A028F" w14:textId="77777777" w:rsidR="0095276F" w:rsidRPr="008B44F1" w:rsidRDefault="0095276F" w:rsidP="008B44F1">
      <w:pPr>
        <w:numPr>
          <w:ilvl w:val="0"/>
          <w:numId w:val="111"/>
        </w:numPr>
        <w:ind w:left="567" w:hanging="567"/>
        <w:rPr>
          <w:szCs w:val="22"/>
        </w:rPr>
      </w:pPr>
      <w:r w:rsidRPr="008B44F1">
        <w:rPr>
          <w:szCs w:val="22"/>
        </w:rPr>
        <w:t>tekib õhupuudus, väsimus, pearinglus, valu rinnus, südametegevuse kiirenemine või säärte ja pahkluupiirkonna turse. Need võivad olla tõsise haigusseisundi – pulmonaalse hüpertensiooni – sümptomid (vt lõik 4).</w:t>
      </w:r>
    </w:p>
    <w:p w14:paraId="5DB11797" w14:textId="77777777" w:rsidR="0095276F" w:rsidRPr="008B44F1" w:rsidRDefault="0095276F" w:rsidP="008B44F1">
      <w:pPr>
        <w:rPr>
          <w:szCs w:val="22"/>
        </w:rPr>
      </w:pPr>
    </w:p>
    <w:p w14:paraId="6DE2EE6B" w14:textId="77777777" w:rsidR="00002FCD" w:rsidRPr="008B44F1" w:rsidRDefault="00002FCD" w:rsidP="008B44F1">
      <w:pPr>
        <w:keepNext/>
        <w:rPr>
          <w:szCs w:val="22"/>
        </w:rPr>
      </w:pPr>
      <w:r w:rsidRPr="008B44F1">
        <w:rPr>
          <w:b/>
        </w:rPr>
        <w:lastRenderedPageBreak/>
        <w:t>Laboratoorsed uuringud</w:t>
      </w:r>
      <w:r w:rsidRPr="008B44F1">
        <w:rPr>
          <w:b/>
          <w:szCs w:val="22"/>
        </w:rPr>
        <w:t xml:space="preserve"> ja kontrollid</w:t>
      </w:r>
    </w:p>
    <w:p w14:paraId="35E174A9" w14:textId="77777777" w:rsidR="0087326D" w:rsidRPr="008B44F1" w:rsidRDefault="00796642" w:rsidP="008B44F1">
      <w:pPr>
        <w:rPr>
          <w:szCs w:val="22"/>
        </w:rPr>
      </w:pPr>
      <w:r w:rsidRPr="008B44F1">
        <w:rPr>
          <w:szCs w:val="22"/>
        </w:rPr>
        <w:t>Enne ravi alsutamist ja r</w:t>
      </w:r>
      <w:r w:rsidR="00AF5141" w:rsidRPr="008B44F1">
        <w:rPr>
          <w:szCs w:val="22"/>
        </w:rPr>
        <w:t>avi ajal</w:t>
      </w:r>
      <w:r w:rsidR="00002FCD" w:rsidRPr="008B44F1">
        <w:rPr>
          <w:szCs w:val="22"/>
        </w:rPr>
        <w:t xml:space="preserve"> </w:t>
      </w:r>
      <w:r w:rsidR="00002FCD" w:rsidRPr="008B44F1">
        <w:rPr>
          <w:lang w:eastAsia="en-US"/>
        </w:rPr>
        <w:t>Lenalidomide Mylan</w:t>
      </w:r>
      <w:r w:rsidR="00002FCD" w:rsidRPr="008B44F1">
        <w:rPr>
          <w:szCs w:val="22"/>
        </w:rPr>
        <w:t xml:space="preserve">iga tuleb teil korrapäraselt teha vereanalüüse. See on vajalik, sest </w:t>
      </w:r>
      <w:r w:rsidR="00002FCD" w:rsidRPr="008B44F1">
        <w:rPr>
          <w:lang w:eastAsia="en-US"/>
        </w:rPr>
        <w:t>Lenalidomide Mylan</w:t>
      </w:r>
      <w:r w:rsidR="00002FCD" w:rsidRPr="008B44F1">
        <w:rPr>
          <w:szCs w:val="22"/>
        </w:rPr>
        <w:t xml:space="preserve"> võib põhjustada nende vererakkude arvu vähenemist, mis aitavad võidelda nakkuste vastu (vere valgelibled) ja verel hüübida (vereliistakud).</w:t>
      </w:r>
    </w:p>
    <w:p w14:paraId="25453F8D" w14:textId="77777777" w:rsidR="0087326D" w:rsidRPr="008B44F1" w:rsidRDefault="0087326D" w:rsidP="008B44F1">
      <w:pPr>
        <w:rPr>
          <w:szCs w:val="22"/>
        </w:rPr>
      </w:pPr>
    </w:p>
    <w:p w14:paraId="6CA3DAFD" w14:textId="77777777" w:rsidR="00002FCD" w:rsidRPr="008B44F1" w:rsidRDefault="00002FCD" w:rsidP="008B44F1">
      <w:pPr>
        <w:keepNext/>
        <w:rPr>
          <w:szCs w:val="22"/>
        </w:rPr>
      </w:pPr>
      <w:r w:rsidRPr="008B44F1">
        <w:rPr>
          <w:szCs w:val="22"/>
        </w:rPr>
        <w:t>Teie arst palub teil vereanalüüsi teha:</w:t>
      </w:r>
    </w:p>
    <w:p w14:paraId="651502C9" w14:textId="77777777" w:rsidR="00002FCD" w:rsidRPr="008B44F1" w:rsidRDefault="00002FCD" w:rsidP="008B44F1">
      <w:pPr>
        <w:numPr>
          <w:ilvl w:val="0"/>
          <w:numId w:val="47"/>
        </w:numPr>
        <w:rPr>
          <w:szCs w:val="22"/>
        </w:rPr>
      </w:pPr>
      <w:r w:rsidRPr="008B44F1">
        <w:rPr>
          <w:szCs w:val="22"/>
        </w:rPr>
        <w:t>enne ravi alustamist</w:t>
      </w:r>
      <w:r w:rsidR="0087326D" w:rsidRPr="008B44F1">
        <w:rPr>
          <w:szCs w:val="22"/>
        </w:rPr>
        <w:t>;</w:t>
      </w:r>
    </w:p>
    <w:p w14:paraId="7218C1FE" w14:textId="77777777" w:rsidR="00002FCD" w:rsidRPr="008B44F1" w:rsidRDefault="005A52F6" w:rsidP="008B44F1">
      <w:pPr>
        <w:numPr>
          <w:ilvl w:val="0"/>
          <w:numId w:val="47"/>
        </w:numPr>
        <w:rPr>
          <w:szCs w:val="22"/>
        </w:rPr>
      </w:pPr>
      <w:r w:rsidRPr="008B44F1">
        <w:rPr>
          <w:szCs w:val="22"/>
        </w:rPr>
        <w:t xml:space="preserve">üks </w:t>
      </w:r>
      <w:r w:rsidR="00002FCD" w:rsidRPr="008B44F1">
        <w:rPr>
          <w:szCs w:val="22"/>
        </w:rPr>
        <w:t>kord nädalas esimese 8</w:t>
      </w:r>
      <w:r w:rsidR="0087326D" w:rsidRPr="008B44F1">
        <w:rPr>
          <w:szCs w:val="22"/>
        </w:rPr>
        <w:t> </w:t>
      </w:r>
      <w:r w:rsidR="00002FCD" w:rsidRPr="008B44F1">
        <w:rPr>
          <w:szCs w:val="22"/>
        </w:rPr>
        <w:t>ravinädala vältel</w:t>
      </w:r>
      <w:r w:rsidR="0087326D" w:rsidRPr="008B44F1">
        <w:rPr>
          <w:szCs w:val="22"/>
        </w:rPr>
        <w:t>;</w:t>
      </w:r>
    </w:p>
    <w:p w14:paraId="3AD71978" w14:textId="77777777" w:rsidR="00002FCD" w:rsidRPr="008B44F1" w:rsidRDefault="00002FCD" w:rsidP="008B44F1">
      <w:pPr>
        <w:numPr>
          <w:ilvl w:val="0"/>
          <w:numId w:val="47"/>
        </w:numPr>
        <w:rPr>
          <w:szCs w:val="22"/>
        </w:rPr>
      </w:pPr>
      <w:r w:rsidRPr="008B44F1">
        <w:rPr>
          <w:szCs w:val="22"/>
        </w:rPr>
        <w:t xml:space="preserve">edaspidi vähemalt </w:t>
      </w:r>
      <w:r w:rsidR="00D61EC1" w:rsidRPr="008B44F1">
        <w:rPr>
          <w:szCs w:val="22"/>
        </w:rPr>
        <w:t xml:space="preserve">üks </w:t>
      </w:r>
      <w:r w:rsidRPr="008B44F1">
        <w:rPr>
          <w:szCs w:val="22"/>
        </w:rPr>
        <w:t>kord kuus.</w:t>
      </w:r>
    </w:p>
    <w:p w14:paraId="68F8F585" w14:textId="77777777" w:rsidR="00002FCD" w:rsidRPr="008B44F1" w:rsidRDefault="00002FCD" w:rsidP="008B44F1">
      <w:pPr>
        <w:rPr>
          <w:szCs w:val="20"/>
          <w:u w:val="single"/>
        </w:rPr>
      </w:pPr>
    </w:p>
    <w:p w14:paraId="31EFE2DB" w14:textId="77777777" w:rsidR="005A4A5B" w:rsidRPr="008B44F1" w:rsidRDefault="005A4A5B" w:rsidP="008B44F1">
      <w:pPr>
        <w:rPr>
          <w:szCs w:val="20"/>
        </w:rPr>
      </w:pPr>
      <w:r w:rsidRPr="008B44F1">
        <w:rPr>
          <w:szCs w:val="20"/>
        </w:rPr>
        <w:t xml:space="preserve">Teid võidakse </w:t>
      </w:r>
      <w:r w:rsidR="007F7BA4" w:rsidRPr="008B44F1">
        <w:rPr>
          <w:szCs w:val="20"/>
        </w:rPr>
        <w:t>jälgida</w:t>
      </w:r>
      <w:r w:rsidRPr="008B44F1">
        <w:rPr>
          <w:szCs w:val="20"/>
        </w:rPr>
        <w:t xml:space="preserve"> </w:t>
      </w:r>
      <w:r w:rsidR="007F7BA4" w:rsidRPr="008B44F1">
        <w:rPr>
          <w:szCs w:val="20"/>
        </w:rPr>
        <w:t>kardiopulmonaalsete</w:t>
      </w:r>
      <w:r w:rsidRPr="008B44F1">
        <w:rPr>
          <w:szCs w:val="20"/>
        </w:rPr>
        <w:t xml:space="preserve"> häirete nähtude suhtes enne ravi lenalidomiidiga ning ravi ajal.</w:t>
      </w:r>
    </w:p>
    <w:p w14:paraId="5ADEC8D8" w14:textId="4CCB93C0" w:rsidR="005A4A5B" w:rsidRPr="008B44F1" w:rsidRDefault="005A4A5B" w:rsidP="008B44F1">
      <w:pPr>
        <w:rPr>
          <w:szCs w:val="20"/>
          <w:u w:val="single"/>
        </w:rPr>
      </w:pPr>
    </w:p>
    <w:p w14:paraId="3BA465DA" w14:textId="77E665E6" w:rsidR="00824D04" w:rsidRPr="008B44F1" w:rsidRDefault="00824D04" w:rsidP="008B44F1">
      <w:pPr>
        <w:widowControl w:val="0"/>
      </w:pPr>
      <w:r w:rsidRPr="008B44F1">
        <w:rPr>
          <w:u w:val="single" w:color="000000"/>
        </w:rPr>
        <w:t>Müelodüsplastilise sündroomiga patsiendid, kes saavad ravi</w:t>
      </w:r>
      <w:r w:rsidRPr="001E2CC0">
        <w:rPr>
          <w:u w:val="single"/>
        </w:rPr>
        <w:t xml:space="preserve"> Lenalidomide Mylaniga</w:t>
      </w:r>
    </w:p>
    <w:p w14:paraId="2CE42794" w14:textId="1C43C65A" w:rsidR="00824D04" w:rsidRPr="008B44F1" w:rsidRDefault="00824D04" w:rsidP="008B44F1">
      <w:pPr>
        <w:widowControl w:val="0"/>
        <w:ind w:right="123"/>
      </w:pPr>
      <w:r w:rsidRPr="008B44F1">
        <w:t>Kui teil on müelodüsplastiline sündroom, on suurem tõenäosus, et teie haigus areneb edasi ägedaks müeloidseks leukeemiaks. Ei ole ka teada, kuidas lenalidomiid mõjutab tõenäosust teie haigestumiseks ägedasse müeloidsesse leukeemiasse. Teie arst võib teha teile seetõttu uuringuid, et kontrollida nähte, mis võimaldavad paremini prognoosida ägeda müeloidse leukeemia tekke tõenäosust teie ravi ajal Lenalidomide Mylaniga.</w:t>
      </w:r>
    </w:p>
    <w:p w14:paraId="47CF18E7" w14:textId="77777777" w:rsidR="00824D04" w:rsidRPr="008B44F1" w:rsidRDefault="00824D04" w:rsidP="008B44F1">
      <w:pPr>
        <w:widowControl w:val="0"/>
        <w:rPr>
          <w:lang w:eastAsia="en-US"/>
        </w:rPr>
      </w:pPr>
    </w:p>
    <w:p w14:paraId="6EFB4256" w14:textId="5CE0199F" w:rsidR="00824D04" w:rsidRPr="008B44F1" w:rsidRDefault="00824D04" w:rsidP="008B44F1">
      <w:pPr>
        <w:widowControl w:val="0"/>
      </w:pPr>
      <w:r w:rsidRPr="008B44F1">
        <w:rPr>
          <w:u w:val="single" w:color="000000"/>
        </w:rPr>
        <w:t xml:space="preserve">Mantelrakulise lümfoomiga patsiendid, kes saavad ravi </w:t>
      </w:r>
      <w:r w:rsidRPr="001E2CC0">
        <w:rPr>
          <w:u w:val="single"/>
        </w:rPr>
        <w:t>Lenalidomide Mylaniga</w:t>
      </w:r>
    </w:p>
    <w:p w14:paraId="382CD714" w14:textId="77777777" w:rsidR="00824D04" w:rsidRPr="008B44F1" w:rsidRDefault="00824D04" w:rsidP="008B44F1">
      <w:pPr>
        <w:widowControl w:val="0"/>
      </w:pPr>
      <w:r w:rsidRPr="008B44F1">
        <w:t>Arst palub teil teha vereanalüüsi:</w:t>
      </w:r>
    </w:p>
    <w:p w14:paraId="2B43DB3B" w14:textId="53CB9B69" w:rsidR="00824D04" w:rsidRPr="008B44F1" w:rsidRDefault="00C16DBB" w:rsidP="008B44F1">
      <w:pPr>
        <w:widowControl w:val="0"/>
        <w:numPr>
          <w:ilvl w:val="0"/>
          <w:numId w:val="115"/>
        </w:numPr>
        <w:snapToGrid/>
        <w:ind w:left="567"/>
      </w:pPr>
      <w:r w:rsidRPr="008B44F1">
        <w:t>enne ravi;</w:t>
      </w:r>
    </w:p>
    <w:p w14:paraId="653E2C6A" w14:textId="2C9E5CE3" w:rsidR="00824D04" w:rsidRPr="008B44F1" w:rsidRDefault="00824D04" w:rsidP="008B44F1">
      <w:pPr>
        <w:widowControl w:val="0"/>
        <w:numPr>
          <w:ilvl w:val="0"/>
          <w:numId w:val="115"/>
        </w:numPr>
        <w:snapToGrid/>
        <w:ind w:left="567"/>
      </w:pPr>
      <w:r w:rsidRPr="008B44F1">
        <w:t xml:space="preserve">igal nädalal esimese </w:t>
      </w:r>
      <w:r w:rsidR="00C16DBB" w:rsidRPr="008B44F1">
        <w:t>8</w:t>
      </w:r>
      <w:r w:rsidR="001E27A4" w:rsidRPr="008B44F1">
        <w:t> </w:t>
      </w:r>
      <w:r w:rsidR="00C16DBB" w:rsidRPr="008B44F1">
        <w:t>ravinädala (2</w:t>
      </w:r>
      <w:r w:rsidR="001E27A4" w:rsidRPr="008B44F1">
        <w:t> </w:t>
      </w:r>
      <w:r w:rsidR="00C16DBB" w:rsidRPr="008B44F1">
        <w:t>tsükli) jooksul;</w:t>
      </w:r>
    </w:p>
    <w:p w14:paraId="1D3AD160" w14:textId="59876CE0" w:rsidR="00824D04" w:rsidRPr="008B44F1" w:rsidRDefault="00824D04" w:rsidP="008B44F1">
      <w:pPr>
        <w:widowControl w:val="0"/>
        <w:numPr>
          <w:ilvl w:val="0"/>
          <w:numId w:val="115"/>
        </w:numPr>
        <w:snapToGrid/>
        <w:ind w:left="567"/>
      </w:pPr>
      <w:r w:rsidRPr="008B44F1">
        <w:t>seejärel iga 2</w:t>
      </w:r>
      <w:r w:rsidR="001E27A4" w:rsidRPr="008B44F1">
        <w:t> </w:t>
      </w:r>
      <w:r w:rsidRPr="008B44F1">
        <w:t>nädala järel 3.</w:t>
      </w:r>
      <w:r w:rsidR="001E27A4" w:rsidRPr="008B44F1">
        <w:t> </w:t>
      </w:r>
      <w:r w:rsidRPr="008B44F1">
        <w:t>ja 4.</w:t>
      </w:r>
      <w:r w:rsidR="001E27A4" w:rsidRPr="008B44F1">
        <w:t> </w:t>
      </w:r>
      <w:r w:rsidRPr="008B44F1">
        <w:t>tsüklis (lisateavet vt lõik</w:t>
      </w:r>
      <w:r w:rsidR="001E27A4" w:rsidRPr="008B44F1">
        <w:t> </w:t>
      </w:r>
      <w:r w:rsidR="00C16DBB" w:rsidRPr="008B44F1">
        <w:t>3 „Ravitsükkel”);</w:t>
      </w:r>
    </w:p>
    <w:p w14:paraId="4E1D2E8B" w14:textId="77777777" w:rsidR="00824D04" w:rsidRPr="008B44F1" w:rsidRDefault="00824D04" w:rsidP="008B44F1">
      <w:pPr>
        <w:widowControl w:val="0"/>
        <w:numPr>
          <w:ilvl w:val="0"/>
          <w:numId w:val="115"/>
        </w:numPr>
        <w:snapToGrid/>
        <w:ind w:left="567"/>
      </w:pPr>
      <w:r w:rsidRPr="008B44F1">
        <w:t>pärast seda iga ravitsükli alguses ja</w:t>
      </w:r>
    </w:p>
    <w:p w14:paraId="38F01846" w14:textId="5963360B" w:rsidR="00E747E9" w:rsidRPr="008B44F1" w:rsidRDefault="00824D04" w:rsidP="008B44F1">
      <w:pPr>
        <w:widowControl w:val="0"/>
        <w:numPr>
          <w:ilvl w:val="0"/>
          <w:numId w:val="115"/>
        </w:numPr>
        <w:snapToGrid/>
        <w:ind w:left="567"/>
      </w:pPr>
      <w:r w:rsidRPr="008B44F1">
        <w:t>vähemalt üks kord kuus.</w:t>
      </w:r>
    </w:p>
    <w:p w14:paraId="45B9D2A1" w14:textId="77777777" w:rsidR="00E747E9" w:rsidRPr="008B44F1" w:rsidRDefault="00E747E9" w:rsidP="008B44F1">
      <w:pPr>
        <w:rPr>
          <w:szCs w:val="20"/>
          <w:u w:val="single"/>
        </w:rPr>
      </w:pPr>
    </w:p>
    <w:p w14:paraId="2FCBE5C7" w14:textId="77777777" w:rsidR="00002FCD" w:rsidRPr="008B44F1" w:rsidRDefault="00002FCD" w:rsidP="008B44F1">
      <w:pPr>
        <w:pStyle w:val="Bodyt"/>
        <w:outlineLvl w:val="9"/>
      </w:pPr>
      <w:r w:rsidRPr="008B44F1">
        <w:t xml:space="preserve">Follikulaarse lümfoomiga patsiendid, kes saavad ravi </w:t>
      </w:r>
      <w:r w:rsidRPr="008B44F1">
        <w:rPr>
          <w:lang w:eastAsia="en-US"/>
        </w:rPr>
        <w:t>Lenalidomide Mylan</w:t>
      </w:r>
      <w:r w:rsidRPr="008B44F1">
        <w:t>iga</w:t>
      </w:r>
    </w:p>
    <w:p w14:paraId="3C3ADEEE" w14:textId="77777777" w:rsidR="00002FCD" w:rsidRPr="008B44F1" w:rsidRDefault="00002FCD" w:rsidP="008B44F1">
      <w:pPr>
        <w:rPr>
          <w:color w:val="000000"/>
          <w:szCs w:val="20"/>
        </w:rPr>
      </w:pPr>
      <w:r w:rsidRPr="008B44F1">
        <w:rPr>
          <w:color w:val="000000"/>
        </w:rPr>
        <w:t>Arst palub teil teha vereanalüüsi:</w:t>
      </w:r>
    </w:p>
    <w:p w14:paraId="39872FEC" w14:textId="77777777" w:rsidR="00002FCD" w:rsidRPr="008B44F1" w:rsidRDefault="00002FCD" w:rsidP="008B44F1">
      <w:pPr>
        <w:numPr>
          <w:ilvl w:val="0"/>
          <w:numId w:val="30"/>
        </w:numPr>
      </w:pPr>
      <w:r w:rsidRPr="008B44F1">
        <w:t>enne ravi</w:t>
      </w:r>
      <w:r w:rsidR="0087326D" w:rsidRPr="008B44F1">
        <w:t>;</w:t>
      </w:r>
    </w:p>
    <w:p w14:paraId="124633F3" w14:textId="77777777" w:rsidR="00002FCD" w:rsidRPr="008B44F1" w:rsidRDefault="00002FCD" w:rsidP="008B44F1">
      <w:pPr>
        <w:numPr>
          <w:ilvl w:val="0"/>
          <w:numId w:val="30"/>
        </w:numPr>
        <w:rPr>
          <w:color w:val="000000"/>
        </w:rPr>
      </w:pPr>
      <w:r w:rsidRPr="008B44F1">
        <w:t>igal nädalal esimese 3</w:t>
      </w:r>
      <w:r w:rsidRPr="008B44F1">
        <w:rPr>
          <w:color w:val="000000"/>
        </w:rPr>
        <w:t> ravinädala (1. tsükli) jooksul</w:t>
      </w:r>
      <w:r w:rsidR="0087326D" w:rsidRPr="008B44F1">
        <w:rPr>
          <w:color w:val="000000"/>
        </w:rPr>
        <w:t>;</w:t>
      </w:r>
    </w:p>
    <w:p w14:paraId="2A43A222" w14:textId="77777777" w:rsidR="00002FCD" w:rsidRPr="008B44F1" w:rsidRDefault="00002FCD" w:rsidP="008B44F1">
      <w:pPr>
        <w:numPr>
          <w:ilvl w:val="0"/>
          <w:numId w:val="106"/>
        </w:numPr>
        <w:tabs>
          <w:tab w:val="clear" w:pos="780"/>
          <w:tab w:val="num" w:pos="567"/>
        </w:tabs>
        <w:snapToGrid/>
        <w:ind w:left="567" w:hanging="567"/>
        <w:rPr>
          <w:color w:val="000000"/>
        </w:rPr>
      </w:pPr>
      <w:r w:rsidRPr="008B44F1">
        <w:rPr>
          <w:color w:val="000000"/>
        </w:rPr>
        <w:t>seejärel 2.</w:t>
      </w:r>
      <w:r w:rsidR="0087326D" w:rsidRPr="008B44F1">
        <w:rPr>
          <w:color w:val="000000"/>
        </w:rPr>
        <w:t> </w:t>
      </w:r>
      <w:r w:rsidRPr="008B44F1">
        <w:rPr>
          <w:color w:val="000000"/>
        </w:rPr>
        <w:t>kuni 4. tsükli jooksul iga 2 nädala järel (</w:t>
      </w:r>
      <w:r w:rsidRPr="008B44F1">
        <w:t>lisateavet vt lõik 3 „Ravitsükkel</w:t>
      </w:r>
      <w:r w:rsidR="009C5967" w:rsidRPr="008B44F1">
        <w:t>“</w:t>
      </w:r>
      <w:r w:rsidRPr="008B44F1">
        <w:rPr>
          <w:color w:val="000000"/>
        </w:rPr>
        <w:t>)</w:t>
      </w:r>
      <w:r w:rsidR="0087326D" w:rsidRPr="008B44F1">
        <w:rPr>
          <w:color w:val="000000"/>
        </w:rPr>
        <w:t>;</w:t>
      </w:r>
    </w:p>
    <w:p w14:paraId="7FAFB64F" w14:textId="77777777" w:rsidR="00002FCD" w:rsidRPr="008B44F1" w:rsidRDefault="00002FCD" w:rsidP="008B44F1">
      <w:pPr>
        <w:numPr>
          <w:ilvl w:val="0"/>
          <w:numId w:val="106"/>
        </w:numPr>
        <w:tabs>
          <w:tab w:val="clear" w:pos="780"/>
          <w:tab w:val="num" w:pos="567"/>
        </w:tabs>
        <w:snapToGrid/>
        <w:ind w:left="567" w:hanging="567"/>
        <w:rPr>
          <w:color w:val="000000"/>
        </w:rPr>
      </w:pPr>
      <w:r w:rsidRPr="008B44F1">
        <w:t>pärast seda iga ravitsükli alguses ja</w:t>
      </w:r>
    </w:p>
    <w:p w14:paraId="12F1EB3D" w14:textId="77777777" w:rsidR="00002FCD" w:rsidRPr="008B44F1" w:rsidRDefault="00002FCD" w:rsidP="008B44F1">
      <w:pPr>
        <w:numPr>
          <w:ilvl w:val="0"/>
          <w:numId w:val="106"/>
        </w:numPr>
        <w:tabs>
          <w:tab w:val="clear" w:pos="780"/>
          <w:tab w:val="num" w:pos="567"/>
        </w:tabs>
        <w:snapToGrid/>
        <w:ind w:left="567" w:hanging="567"/>
        <w:rPr>
          <w:color w:val="000000"/>
        </w:rPr>
      </w:pPr>
      <w:r w:rsidRPr="008B44F1">
        <w:rPr>
          <w:color w:val="000000"/>
        </w:rPr>
        <w:t>vähemalt üks kord kuus</w:t>
      </w:r>
      <w:r w:rsidR="0087326D" w:rsidRPr="008B44F1">
        <w:rPr>
          <w:color w:val="000000"/>
        </w:rPr>
        <w:t>.</w:t>
      </w:r>
    </w:p>
    <w:p w14:paraId="65DA446C" w14:textId="77777777" w:rsidR="00002FCD" w:rsidRPr="008B44F1" w:rsidRDefault="00002FCD" w:rsidP="008B44F1">
      <w:pPr>
        <w:rPr>
          <w:color w:val="000000"/>
        </w:rPr>
      </w:pPr>
    </w:p>
    <w:p w14:paraId="017FC518" w14:textId="77777777" w:rsidR="00002FCD" w:rsidRPr="008B44F1" w:rsidRDefault="00002FCD" w:rsidP="008B44F1">
      <w:pPr>
        <w:rPr>
          <w:color w:val="000000"/>
        </w:rPr>
      </w:pPr>
      <w:r w:rsidRPr="008B44F1">
        <w:rPr>
          <w:color w:val="000000"/>
        </w:rPr>
        <w:t>Arst võib kontrollida, kas kogu teie kehas, k.a luuüdis, on väga palju kasvajalist kudet. See võib viia seisundini, mille korral kasvaja laguneb ja põhjustab keemiliste ainete ebatavaliselt kõrge sisalduse veres, mis võib esile kutsuda neerupuudulikkuse (seda seisundit nimetatakse kasvaja lahustussündroomiks).</w:t>
      </w:r>
    </w:p>
    <w:p w14:paraId="1DB8E5BD" w14:textId="77777777" w:rsidR="00002FCD" w:rsidRPr="008B44F1" w:rsidRDefault="00002FCD" w:rsidP="008B44F1">
      <w:pPr>
        <w:rPr>
          <w:szCs w:val="22"/>
        </w:rPr>
      </w:pPr>
    </w:p>
    <w:p w14:paraId="59524A18" w14:textId="77777777" w:rsidR="00002FCD" w:rsidRPr="008B44F1" w:rsidRDefault="00002FCD" w:rsidP="008B44F1">
      <w:pPr>
        <w:rPr>
          <w:szCs w:val="22"/>
        </w:rPr>
      </w:pPr>
      <w:r w:rsidRPr="008B44F1">
        <w:rPr>
          <w:szCs w:val="22"/>
        </w:rPr>
        <w:t>Arst võib teil kontrollida nahamuutusi, näiteks punaste laikude või löövete teket.</w:t>
      </w:r>
    </w:p>
    <w:p w14:paraId="44F1562B" w14:textId="77777777" w:rsidR="00002FCD" w:rsidRPr="008B44F1" w:rsidRDefault="00002FCD" w:rsidP="008B44F1">
      <w:pPr>
        <w:rPr>
          <w:szCs w:val="22"/>
        </w:rPr>
      </w:pPr>
    </w:p>
    <w:p w14:paraId="798390E0" w14:textId="77777777" w:rsidR="00002FCD" w:rsidRPr="008B44F1" w:rsidRDefault="00002FCD" w:rsidP="008B44F1">
      <w:pPr>
        <w:rPr>
          <w:szCs w:val="22"/>
        </w:rPr>
      </w:pPr>
      <w:r w:rsidRPr="008B44F1">
        <w:rPr>
          <w:szCs w:val="22"/>
        </w:rPr>
        <w:t xml:space="preserve">Vastavalt vereanalüüside tulemustele ja teie üldisele seisundile võib teie arst kohandada </w:t>
      </w:r>
      <w:r w:rsidRPr="008B44F1">
        <w:rPr>
          <w:lang w:eastAsia="en-US"/>
        </w:rPr>
        <w:t>Lenalidomide Mylan</w:t>
      </w:r>
      <w:r w:rsidRPr="008B44F1">
        <w:rPr>
          <w:szCs w:val="22"/>
        </w:rPr>
        <w:t>i annust või peatada teie ravi. Kui teie haigus on diagnoositud esmakordselt, võib arst hinnata teie ravi ka teie vanuse ja muude olemasolevate seisundite põhjal.</w:t>
      </w:r>
    </w:p>
    <w:p w14:paraId="4759D8BC" w14:textId="77777777" w:rsidR="00002FCD" w:rsidRPr="008B44F1" w:rsidRDefault="00002FCD" w:rsidP="008B44F1">
      <w:pPr>
        <w:rPr>
          <w:szCs w:val="22"/>
        </w:rPr>
      </w:pPr>
    </w:p>
    <w:p w14:paraId="5CDC8BC5" w14:textId="77777777" w:rsidR="00002FCD" w:rsidRPr="008B44F1" w:rsidRDefault="00002FCD" w:rsidP="008B44F1">
      <w:pPr>
        <w:keepNext/>
        <w:rPr>
          <w:b/>
          <w:szCs w:val="22"/>
        </w:rPr>
      </w:pPr>
      <w:r w:rsidRPr="008B44F1">
        <w:rPr>
          <w:b/>
          <w:szCs w:val="22"/>
        </w:rPr>
        <w:t>Veredoonoriks olemine</w:t>
      </w:r>
    </w:p>
    <w:p w14:paraId="13EAFEDA" w14:textId="77777777" w:rsidR="00002FCD" w:rsidRPr="008B44F1" w:rsidRDefault="00002FCD" w:rsidP="008B44F1">
      <w:pPr>
        <w:rPr>
          <w:szCs w:val="22"/>
        </w:rPr>
      </w:pPr>
      <w:r w:rsidRPr="008B44F1">
        <w:rPr>
          <w:szCs w:val="22"/>
        </w:rPr>
        <w:t>Te ei tohi ravi ajal ja vähemalt 7 päeva pärast ravi lõppemist olla veredoonor.</w:t>
      </w:r>
    </w:p>
    <w:p w14:paraId="393FB575" w14:textId="77777777" w:rsidR="00002FCD" w:rsidRPr="008B44F1" w:rsidRDefault="00002FCD" w:rsidP="008B44F1">
      <w:pPr>
        <w:rPr>
          <w:szCs w:val="22"/>
        </w:rPr>
      </w:pPr>
    </w:p>
    <w:p w14:paraId="5C210F30" w14:textId="77777777" w:rsidR="00002FCD" w:rsidRPr="008B44F1" w:rsidRDefault="00002FCD" w:rsidP="008B44F1">
      <w:pPr>
        <w:keepNext/>
        <w:numPr>
          <w:ilvl w:val="12"/>
          <w:numId w:val="0"/>
        </w:numPr>
        <w:ind w:right="-2"/>
        <w:rPr>
          <w:b/>
          <w:szCs w:val="22"/>
        </w:rPr>
      </w:pPr>
      <w:r w:rsidRPr="008B44F1">
        <w:rPr>
          <w:b/>
          <w:szCs w:val="22"/>
        </w:rPr>
        <w:t>Lapsed ja noorukid</w:t>
      </w:r>
    </w:p>
    <w:p w14:paraId="7B507B6D" w14:textId="77777777" w:rsidR="00002FCD" w:rsidRPr="008B44F1" w:rsidRDefault="00002FCD" w:rsidP="008B44F1">
      <w:pPr>
        <w:numPr>
          <w:ilvl w:val="12"/>
          <w:numId w:val="0"/>
        </w:numPr>
        <w:ind w:right="-2"/>
        <w:rPr>
          <w:szCs w:val="22"/>
        </w:rPr>
      </w:pPr>
      <w:r w:rsidRPr="008B44F1">
        <w:rPr>
          <w:lang w:eastAsia="en-US"/>
        </w:rPr>
        <w:t>Lenalidomide Mylan</w:t>
      </w:r>
      <w:r w:rsidRPr="008B44F1">
        <w:rPr>
          <w:szCs w:val="22"/>
        </w:rPr>
        <w:t>i</w:t>
      </w:r>
      <w:r w:rsidR="00646437" w:rsidRPr="008B44F1">
        <w:rPr>
          <w:szCs w:val="22"/>
        </w:rPr>
        <w:t>t</w:t>
      </w:r>
      <w:r w:rsidRPr="008B44F1">
        <w:rPr>
          <w:szCs w:val="22"/>
        </w:rPr>
        <w:t xml:space="preserve"> ei soovitata kasutada </w:t>
      </w:r>
      <w:r w:rsidR="009E4E96" w:rsidRPr="008B44F1">
        <w:rPr>
          <w:szCs w:val="22"/>
        </w:rPr>
        <w:t>alla 18</w:t>
      </w:r>
      <w:r w:rsidR="009E4E96" w:rsidRPr="008B44F1">
        <w:rPr>
          <w:szCs w:val="22"/>
        </w:rPr>
        <w:noBreakHyphen/>
        <w:t xml:space="preserve">aastastel </w:t>
      </w:r>
      <w:r w:rsidRPr="008B44F1">
        <w:rPr>
          <w:szCs w:val="22"/>
        </w:rPr>
        <w:t>lastel ja noorukitel.</w:t>
      </w:r>
    </w:p>
    <w:p w14:paraId="599C0061" w14:textId="77777777" w:rsidR="00002FCD" w:rsidRPr="008B44F1" w:rsidRDefault="00002FCD" w:rsidP="008B44F1">
      <w:pPr>
        <w:numPr>
          <w:ilvl w:val="12"/>
          <w:numId w:val="0"/>
        </w:numPr>
        <w:ind w:right="-2"/>
        <w:rPr>
          <w:szCs w:val="22"/>
        </w:rPr>
      </w:pPr>
    </w:p>
    <w:p w14:paraId="50C765C6" w14:textId="77777777" w:rsidR="00002FCD" w:rsidRPr="008B44F1" w:rsidRDefault="00002FCD" w:rsidP="008B44F1">
      <w:pPr>
        <w:keepNext/>
        <w:numPr>
          <w:ilvl w:val="12"/>
          <w:numId w:val="0"/>
        </w:numPr>
        <w:ind w:right="-2"/>
        <w:rPr>
          <w:b/>
          <w:szCs w:val="22"/>
        </w:rPr>
      </w:pPr>
      <w:r w:rsidRPr="008B44F1">
        <w:rPr>
          <w:b/>
          <w:szCs w:val="22"/>
        </w:rPr>
        <w:t>Eakad ja neeruhäiretega patsiendid</w:t>
      </w:r>
    </w:p>
    <w:p w14:paraId="0C984349" w14:textId="77777777" w:rsidR="00002FCD" w:rsidRPr="008B44F1" w:rsidRDefault="00002FCD" w:rsidP="008B44F1">
      <w:pPr>
        <w:numPr>
          <w:ilvl w:val="12"/>
          <w:numId w:val="0"/>
        </w:numPr>
        <w:ind w:right="-2"/>
        <w:rPr>
          <w:szCs w:val="22"/>
        </w:rPr>
      </w:pPr>
      <w:r w:rsidRPr="008B44F1">
        <w:t>Kui olete 75</w:t>
      </w:r>
      <w:r w:rsidRPr="008B44F1">
        <w:noBreakHyphen/>
        <w:t>aastane või vanem või kui teil on mõõdukas või raske neeruhaigus, kontrollib arst teid hoolikalt enne ravi alustamist.</w:t>
      </w:r>
    </w:p>
    <w:p w14:paraId="4859FFA4" w14:textId="77777777" w:rsidR="00002FCD" w:rsidRPr="008B44F1" w:rsidRDefault="00002FCD" w:rsidP="008B44F1">
      <w:pPr>
        <w:numPr>
          <w:ilvl w:val="12"/>
          <w:numId w:val="0"/>
        </w:numPr>
        <w:ind w:right="-2"/>
        <w:rPr>
          <w:szCs w:val="22"/>
        </w:rPr>
      </w:pPr>
    </w:p>
    <w:p w14:paraId="3FB1124A" w14:textId="77777777" w:rsidR="00002FCD" w:rsidRPr="008B44F1" w:rsidRDefault="00002FCD" w:rsidP="008B44F1">
      <w:pPr>
        <w:keepNext/>
        <w:numPr>
          <w:ilvl w:val="12"/>
          <w:numId w:val="0"/>
        </w:numPr>
        <w:rPr>
          <w:b/>
          <w:szCs w:val="22"/>
        </w:rPr>
      </w:pPr>
      <w:r w:rsidRPr="008B44F1">
        <w:rPr>
          <w:b/>
          <w:szCs w:val="22"/>
        </w:rPr>
        <w:t xml:space="preserve">Muud ravimid ja </w:t>
      </w:r>
      <w:r w:rsidRPr="008B44F1">
        <w:rPr>
          <w:b/>
          <w:lang w:eastAsia="en-US"/>
        </w:rPr>
        <w:t>Lenalidomide Mylan</w:t>
      </w:r>
    </w:p>
    <w:p w14:paraId="07178750" w14:textId="77777777" w:rsidR="00002FCD" w:rsidRPr="008B44F1" w:rsidRDefault="00002FCD" w:rsidP="008B44F1">
      <w:pPr>
        <w:rPr>
          <w:szCs w:val="22"/>
        </w:rPr>
      </w:pPr>
      <w:r w:rsidRPr="008B44F1">
        <w:rPr>
          <w:szCs w:val="22"/>
        </w:rPr>
        <w:t xml:space="preserve">Teatage oma arstile, apteekrile või meditsiiniõele, kui te kasutate, olete hiljuti kasutanud või </w:t>
      </w:r>
      <w:r w:rsidR="009E4E96" w:rsidRPr="008B44F1">
        <w:rPr>
          <w:szCs w:val="22"/>
        </w:rPr>
        <w:t>kavatsete</w:t>
      </w:r>
      <w:r w:rsidRPr="008B44F1">
        <w:rPr>
          <w:szCs w:val="22"/>
        </w:rPr>
        <w:t xml:space="preserve"> kasuta</w:t>
      </w:r>
      <w:r w:rsidR="009E4E96" w:rsidRPr="008B44F1">
        <w:rPr>
          <w:szCs w:val="22"/>
        </w:rPr>
        <w:t>d</w:t>
      </w:r>
      <w:r w:rsidRPr="008B44F1">
        <w:rPr>
          <w:szCs w:val="22"/>
        </w:rPr>
        <w:t>a mis tahes muid ravimeid.</w:t>
      </w:r>
    </w:p>
    <w:p w14:paraId="2CAEC727" w14:textId="77777777" w:rsidR="00002FCD" w:rsidRPr="008B44F1" w:rsidRDefault="00002FCD" w:rsidP="008B44F1">
      <w:pPr>
        <w:rPr>
          <w:szCs w:val="22"/>
        </w:rPr>
      </w:pPr>
    </w:p>
    <w:p w14:paraId="481AFAC2" w14:textId="77777777" w:rsidR="00002FCD" w:rsidRPr="008B44F1" w:rsidRDefault="00002FCD" w:rsidP="008B44F1">
      <w:pPr>
        <w:rPr>
          <w:szCs w:val="22"/>
        </w:rPr>
      </w:pPr>
      <w:r w:rsidRPr="008B44F1">
        <w:rPr>
          <w:szCs w:val="22"/>
        </w:rPr>
        <w:t xml:space="preserve">Põhjus on selles, et </w:t>
      </w:r>
      <w:r w:rsidRPr="008B44F1">
        <w:rPr>
          <w:lang w:eastAsia="en-US"/>
        </w:rPr>
        <w:t>Lenalidomide Mylan</w:t>
      </w:r>
      <w:r w:rsidRPr="008B44F1">
        <w:rPr>
          <w:szCs w:val="22"/>
        </w:rPr>
        <w:t xml:space="preserve"> võib mõjutada teatavate teiste ravimite toimet. Teatavad teised ravimid võivad mõjutada ka </w:t>
      </w:r>
      <w:r w:rsidRPr="008B44F1">
        <w:rPr>
          <w:lang w:eastAsia="en-US"/>
        </w:rPr>
        <w:t>Lenalidomide Mylan</w:t>
      </w:r>
      <w:r w:rsidRPr="008B44F1">
        <w:rPr>
          <w:szCs w:val="22"/>
        </w:rPr>
        <w:t>i toimet.</w:t>
      </w:r>
    </w:p>
    <w:p w14:paraId="4E12CB47" w14:textId="77777777" w:rsidR="00002FCD" w:rsidRPr="008B44F1" w:rsidRDefault="00002FCD" w:rsidP="008B44F1">
      <w:pPr>
        <w:ind w:right="-2"/>
        <w:rPr>
          <w:szCs w:val="22"/>
        </w:rPr>
      </w:pPr>
    </w:p>
    <w:p w14:paraId="420D44B9" w14:textId="77777777" w:rsidR="00002FCD" w:rsidRPr="008B44F1" w:rsidRDefault="00002FCD" w:rsidP="008B44F1">
      <w:pPr>
        <w:keepNext/>
        <w:ind w:right="-2"/>
        <w:rPr>
          <w:szCs w:val="22"/>
        </w:rPr>
      </w:pPr>
      <w:r w:rsidRPr="008B44F1">
        <w:rPr>
          <w:szCs w:val="22"/>
        </w:rPr>
        <w:t>Eelkõige öelge oma arstile või meditsiiniõele, kui te kasutate mõnda järgmist ravimit:</w:t>
      </w:r>
    </w:p>
    <w:p w14:paraId="1212568F" w14:textId="77777777" w:rsidR="00002FCD" w:rsidRPr="008B44F1" w:rsidRDefault="00002FCD" w:rsidP="008B44F1">
      <w:pPr>
        <w:numPr>
          <w:ilvl w:val="0"/>
          <w:numId w:val="48"/>
        </w:numPr>
        <w:ind w:right="-2"/>
        <w:rPr>
          <w:szCs w:val="22"/>
        </w:rPr>
      </w:pPr>
      <w:r w:rsidRPr="008B44F1">
        <w:rPr>
          <w:szCs w:val="22"/>
        </w:rPr>
        <w:t>teatavad rasestumisvastased ravimid, näiteks suukaudsed rasestumisvastased ravimid, sest need võivad oma toime kaotada</w:t>
      </w:r>
      <w:r w:rsidR="009E4E96" w:rsidRPr="008B44F1">
        <w:rPr>
          <w:szCs w:val="22"/>
        </w:rPr>
        <w:t>;</w:t>
      </w:r>
    </w:p>
    <w:p w14:paraId="648F6E42" w14:textId="77777777" w:rsidR="00002FCD" w:rsidRPr="008B44F1" w:rsidRDefault="00002FCD" w:rsidP="008B44F1">
      <w:pPr>
        <w:numPr>
          <w:ilvl w:val="0"/>
          <w:numId w:val="48"/>
        </w:numPr>
        <w:ind w:right="-2"/>
        <w:rPr>
          <w:szCs w:val="22"/>
        </w:rPr>
      </w:pPr>
      <w:r w:rsidRPr="008B44F1">
        <w:rPr>
          <w:szCs w:val="22"/>
        </w:rPr>
        <w:t>teatavad südamehäirete ravimid – näiteks digoksiin</w:t>
      </w:r>
      <w:r w:rsidR="009E4E96" w:rsidRPr="008B44F1">
        <w:rPr>
          <w:szCs w:val="22"/>
        </w:rPr>
        <w:t>;</w:t>
      </w:r>
    </w:p>
    <w:p w14:paraId="6D85D0A9" w14:textId="77777777" w:rsidR="00002FCD" w:rsidRPr="008B44F1" w:rsidRDefault="00002FCD" w:rsidP="008B44F1">
      <w:pPr>
        <w:numPr>
          <w:ilvl w:val="0"/>
          <w:numId w:val="48"/>
        </w:numPr>
        <w:ind w:right="-2"/>
        <w:rPr>
          <w:szCs w:val="22"/>
        </w:rPr>
      </w:pPr>
      <w:r w:rsidRPr="008B44F1">
        <w:rPr>
          <w:szCs w:val="22"/>
        </w:rPr>
        <w:t>teatavad verd vedeldavad ravimid – näiteks varfariin.</w:t>
      </w:r>
    </w:p>
    <w:p w14:paraId="41A2D8CF" w14:textId="77777777" w:rsidR="00002FCD" w:rsidRPr="008B44F1" w:rsidRDefault="00002FCD" w:rsidP="008B44F1">
      <w:pPr>
        <w:ind w:right="-2"/>
        <w:rPr>
          <w:szCs w:val="22"/>
        </w:rPr>
      </w:pPr>
    </w:p>
    <w:p w14:paraId="1F6448F4" w14:textId="77777777" w:rsidR="00002FCD" w:rsidRPr="008B44F1" w:rsidRDefault="00002FCD" w:rsidP="008B44F1">
      <w:pPr>
        <w:keepNext/>
        <w:numPr>
          <w:ilvl w:val="12"/>
          <w:numId w:val="0"/>
        </w:numPr>
        <w:ind w:right="-2"/>
        <w:rPr>
          <w:szCs w:val="22"/>
        </w:rPr>
      </w:pPr>
      <w:r w:rsidRPr="008B44F1">
        <w:rPr>
          <w:b/>
          <w:szCs w:val="22"/>
        </w:rPr>
        <w:t>Rasedus, imetamine ja rasestumisvastased vahendid – teave naistele ja meestele</w:t>
      </w:r>
    </w:p>
    <w:p w14:paraId="654F849E" w14:textId="77777777" w:rsidR="00002FCD" w:rsidRPr="008B44F1" w:rsidRDefault="00002FCD" w:rsidP="008B44F1">
      <w:pPr>
        <w:keepNext/>
        <w:rPr>
          <w:szCs w:val="22"/>
        </w:rPr>
      </w:pPr>
    </w:p>
    <w:p w14:paraId="369F8248" w14:textId="77777777" w:rsidR="00002FCD" w:rsidRPr="008B44F1" w:rsidRDefault="00002FCD" w:rsidP="008B44F1">
      <w:pPr>
        <w:keepNext/>
        <w:rPr>
          <w:b/>
          <w:szCs w:val="22"/>
        </w:rPr>
      </w:pPr>
      <w:r w:rsidRPr="008B44F1">
        <w:rPr>
          <w:b/>
          <w:szCs w:val="22"/>
        </w:rPr>
        <w:t>Rasedus</w:t>
      </w:r>
    </w:p>
    <w:p w14:paraId="2055D8AD" w14:textId="77777777" w:rsidR="00002FCD" w:rsidRPr="008B44F1" w:rsidRDefault="00002FCD" w:rsidP="008B44F1">
      <w:pPr>
        <w:keepNext/>
        <w:rPr>
          <w:szCs w:val="22"/>
          <w:u w:val="single"/>
        </w:rPr>
      </w:pPr>
      <w:r w:rsidRPr="008B44F1">
        <w:rPr>
          <w:szCs w:val="22"/>
          <w:u w:val="single"/>
        </w:rPr>
        <w:t xml:space="preserve">Naistele, kes saavad ravi </w:t>
      </w:r>
      <w:r w:rsidRPr="008B44F1">
        <w:rPr>
          <w:u w:val="single"/>
          <w:lang w:eastAsia="en-US"/>
        </w:rPr>
        <w:t>Lenalidomide Mylan</w:t>
      </w:r>
      <w:r w:rsidR="0057316D" w:rsidRPr="008B44F1">
        <w:rPr>
          <w:u w:val="single"/>
          <w:lang w:eastAsia="en-US"/>
        </w:rPr>
        <w:t>i</w:t>
      </w:r>
      <w:r w:rsidRPr="008B44F1">
        <w:rPr>
          <w:szCs w:val="22"/>
          <w:u w:val="single"/>
        </w:rPr>
        <w:t>ga</w:t>
      </w:r>
    </w:p>
    <w:p w14:paraId="18663A7E" w14:textId="77777777" w:rsidR="00002FCD" w:rsidRPr="008B44F1" w:rsidRDefault="00002FCD" w:rsidP="008B44F1">
      <w:pPr>
        <w:numPr>
          <w:ilvl w:val="0"/>
          <w:numId w:val="45"/>
        </w:numPr>
        <w:ind w:left="567" w:hanging="567"/>
        <w:rPr>
          <w:szCs w:val="22"/>
        </w:rPr>
      </w:pPr>
      <w:r w:rsidRPr="008B44F1">
        <w:rPr>
          <w:szCs w:val="22"/>
        </w:rPr>
        <w:t xml:space="preserve">Te ei tohi kasutada </w:t>
      </w:r>
      <w:r w:rsidRPr="008B44F1">
        <w:rPr>
          <w:lang w:eastAsia="en-US"/>
        </w:rPr>
        <w:t>Lenalidomide Mylan</w:t>
      </w:r>
      <w:r w:rsidRPr="008B44F1">
        <w:rPr>
          <w:szCs w:val="22"/>
        </w:rPr>
        <w:t>i</w:t>
      </w:r>
      <w:r w:rsidR="00646437" w:rsidRPr="008B44F1">
        <w:rPr>
          <w:szCs w:val="22"/>
        </w:rPr>
        <w:t>t</w:t>
      </w:r>
      <w:r w:rsidRPr="008B44F1">
        <w:rPr>
          <w:szCs w:val="22"/>
        </w:rPr>
        <w:t>, kui olete rase, sest see on eeldatavalt kahjulik sündimata lapsele.</w:t>
      </w:r>
    </w:p>
    <w:p w14:paraId="24DEBEDB" w14:textId="77777777" w:rsidR="00002FCD" w:rsidRPr="008B44F1" w:rsidRDefault="00002FCD" w:rsidP="008B44F1">
      <w:pPr>
        <w:numPr>
          <w:ilvl w:val="0"/>
          <w:numId w:val="45"/>
        </w:numPr>
        <w:ind w:left="567" w:hanging="567"/>
        <w:rPr>
          <w:i/>
          <w:szCs w:val="22"/>
        </w:rPr>
      </w:pPr>
      <w:r w:rsidRPr="008B44F1">
        <w:rPr>
          <w:szCs w:val="22"/>
        </w:rPr>
        <w:t xml:space="preserve">Te ei tohi rasestuda </w:t>
      </w:r>
      <w:r w:rsidRPr="008B44F1">
        <w:rPr>
          <w:lang w:eastAsia="en-US"/>
        </w:rPr>
        <w:t>Lenalidomide Mylan</w:t>
      </w:r>
      <w:r w:rsidRPr="008B44F1">
        <w:rPr>
          <w:szCs w:val="22"/>
        </w:rPr>
        <w:t xml:space="preserve">i kasutamise ajal. Kui te olete rasestumisvõimeline naine, peate te kasutama tõhusaid rasestumisvastaseid meetodeid (vt lõik </w:t>
      </w:r>
      <w:r w:rsidRPr="008B44F1">
        <w:t>„</w:t>
      </w:r>
      <w:r w:rsidRPr="008B44F1">
        <w:rPr>
          <w:szCs w:val="22"/>
        </w:rPr>
        <w:t>Rasestumisvastased vahendid</w:t>
      </w:r>
      <w:r w:rsidR="009C5967" w:rsidRPr="008B44F1">
        <w:rPr>
          <w:szCs w:val="22"/>
        </w:rPr>
        <w:t>“</w:t>
      </w:r>
      <w:r w:rsidRPr="008B44F1">
        <w:rPr>
          <w:szCs w:val="22"/>
        </w:rPr>
        <w:t>).</w:t>
      </w:r>
    </w:p>
    <w:p w14:paraId="104C8B30" w14:textId="77777777" w:rsidR="00002FCD" w:rsidRPr="008B44F1" w:rsidRDefault="00002FCD" w:rsidP="008B44F1">
      <w:pPr>
        <w:numPr>
          <w:ilvl w:val="0"/>
          <w:numId w:val="45"/>
        </w:numPr>
        <w:ind w:left="567" w:hanging="567"/>
        <w:rPr>
          <w:i/>
          <w:szCs w:val="22"/>
        </w:rPr>
      </w:pPr>
      <w:r w:rsidRPr="008B44F1">
        <w:rPr>
          <w:szCs w:val="22"/>
        </w:rPr>
        <w:t xml:space="preserve">Kui te rasestute ravi ajal </w:t>
      </w:r>
      <w:r w:rsidRPr="008B44F1">
        <w:rPr>
          <w:lang w:eastAsia="en-US"/>
        </w:rPr>
        <w:t>Lenalidomide Mylan</w:t>
      </w:r>
      <w:r w:rsidRPr="008B44F1">
        <w:rPr>
          <w:szCs w:val="22"/>
        </w:rPr>
        <w:t>iga, peate lõpetama ravi ja teavitama kohe oma arsti.</w:t>
      </w:r>
    </w:p>
    <w:p w14:paraId="638469AE" w14:textId="77777777" w:rsidR="00002FCD" w:rsidRPr="008B44F1" w:rsidRDefault="00002FCD" w:rsidP="008B44F1">
      <w:pPr>
        <w:rPr>
          <w:szCs w:val="22"/>
          <w:u w:val="single"/>
        </w:rPr>
      </w:pPr>
    </w:p>
    <w:p w14:paraId="69D72FB8" w14:textId="77777777" w:rsidR="00002FCD" w:rsidRPr="008B44F1" w:rsidRDefault="00002FCD" w:rsidP="008B44F1">
      <w:pPr>
        <w:keepNext/>
        <w:rPr>
          <w:szCs w:val="22"/>
          <w:u w:val="single"/>
        </w:rPr>
      </w:pPr>
      <w:r w:rsidRPr="008B44F1">
        <w:rPr>
          <w:szCs w:val="22"/>
          <w:u w:val="single"/>
        </w:rPr>
        <w:t xml:space="preserve">Meestele, kes saavad ravi </w:t>
      </w:r>
      <w:r w:rsidRPr="008B44F1">
        <w:rPr>
          <w:u w:val="single"/>
          <w:lang w:eastAsia="en-US"/>
        </w:rPr>
        <w:t>Lenalidomide Mylan</w:t>
      </w:r>
      <w:r w:rsidRPr="008B44F1">
        <w:rPr>
          <w:szCs w:val="22"/>
          <w:u w:val="single"/>
        </w:rPr>
        <w:t>iga</w:t>
      </w:r>
    </w:p>
    <w:p w14:paraId="7F4E9B2E" w14:textId="77777777" w:rsidR="00002FCD" w:rsidRPr="008B44F1" w:rsidRDefault="00002FCD" w:rsidP="008B44F1">
      <w:pPr>
        <w:numPr>
          <w:ilvl w:val="0"/>
          <w:numId w:val="49"/>
        </w:numPr>
        <w:ind w:left="567" w:right="-2" w:hanging="567"/>
        <w:rPr>
          <w:szCs w:val="22"/>
        </w:rPr>
      </w:pPr>
      <w:r w:rsidRPr="008B44F1">
        <w:rPr>
          <w:szCs w:val="22"/>
        </w:rPr>
        <w:t xml:space="preserve">Kui teie partner rasestub ajal, kui te manustate </w:t>
      </w:r>
      <w:r w:rsidRPr="008B44F1">
        <w:rPr>
          <w:lang w:eastAsia="en-US"/>
        </w:rPr>
        <w:t>Lenalidomide Mylan</w:t>
      </w:r>
      <w:r w:rsidRPr="008B44F1">
        <w:rPr>
          <w:szCs w:val="22"/>
        </w:rPr>
        <w:t>i</w:t>
      </w:r>
      <w:r w:rsidR="00646437" w:rsidRPr="008B44F1">
        <w:rPr>
          <w:szCs w:val="22"/>
        </w:rPr>
        <w:t>t</w:t>
      </w:r>
      <w:r w:rsidRPr="008B44F1">
        <w:rPr>
          <w:szCs w:val="22"/>
        </w:rPr>
        <w:t>, peate kohe teavitama oma arsti. Teie partneril soovitatakse nõustamiseks pöörduda arsti poole.</w:t>
      </w:r>
    </w:p>
    <w:p w14:paraId="05A41ECA" w14:textId="77777777" w:rsidR="00002FCD" w:rsidRPr="008B44F1" w:rsidRDefault="00002FCD" w:rsidP="008B44F1">
      <w:pPr>
        <w:numPr>
          <w:ilvl w:val="0"/>
          <w:numId w:val="49"/>
        </w:numPr>
        <w:ind w:left="567" w:right="-2" w:hanging="567"/>
        <w:rPr>
          <w:szCs w:val="22"/>
        </w:rPr>
      </w:pPr>
      <w:r w:rsidRPr="008B44F1">
        <w:rPr>
          <w:szCs w:val="22"/>
        </w:rPr>
        <w:t xml:space="preserve">Peate </w:t>
      </w:r>
      <w:r w:rsidR="007F7BA4" w:rsidRPr="008B44F1">
        <w:rPr>
          <w:szCs w:val="22"/>
        </w:rPr>
        <w:t xml:space="preserve">samuti </w:t>
      </w:r>
      <w:r w:rsidRPr="008B44F1">
        <w:rPr>
          <w:szCs w:val="22"/>
        </w:rPr>
        <w:t xml:space="preserve">kasutama tõhusaid rasestumisvastaseid vahendeid (vt lõik </w:t>
      </w:r>
      <w:r w:rsidRPr="008B44F1">
        <w:t>„</w:t>
      </w:r>
      <w:r w:rsidRPr="008B44F1">
        <w:rPr>
          <w:szCs w:val="22"/>
        </w:rPr>
        <w:t>Rasestumisvastased vahendid</w:t>
      </w:r>
      <w:r w:rsidR="009C5967" w:rsidRPr="008B44F1">
        <w:rPr>
          <w:szCs w:val="22"/>
        </w:rPr>
        <w:t>“</w:t>
      </w:r>
      <w:r w:rsidRPr="008B44F1">
        <w:rPr>
          <w:szCs w:val="22"/>
        </w:rPr>
        <w:t>).</w:t>
      </w:r>
    </w:p>
    <w:p w14:paraId="043DCE3A" w14:textId="77777777" w:rsidR="00002FCD" w:rsidRPr="008B44F1" w:rsidRDefault="00002FCD" w:rsidP="008B44F1">
      <w:pPr>
        <w:ind w:right="-2"/>
        <w:rPr>
          <w:szCs w:val="22"/>
        </w:rPr>
      </w:pPr>
    </w:p>
    <w:p w14:paraId="521D4C4E" w14:textId="77777777" w:rsidR="00002FCD" w:rsidRPr="008B44F1" w:rsidRDefault="00002FCD" w:rsidP="008B44F1">
      <w:pPr>
        <w:keepNext/>
        <w:numPr>
          <w:ilvl w:val="12"/>
          <w:numId w:val="0"/>
        </w:numPr>
        <w:ind w:right="-2"/>
        <w:rPr>
          <w:b/>
          <w:szCs w:val="22"/>
        </w:rPr>
      </w:pPr>
      <w:r w:rsidRPr="008B44F1">
        <w:rPr>
          <w:b/>
          <w:szCs w:val="22"/>
        </w:rPr>
        <w:t>Imetamine</w:t>
      </w:r>
    </w:p>
    <w:p w14:paraId="49051FE1" w14:textId="77777777" w:rsidR="00002FCD" w:rsidRPr="008B44F1" w:rsidRDefault="00002FCD" w:rsidP="008B44F1">
      <w:pPr>
        <w:numPr>
          <w:ilvl w:val="12"/>
          <w:numId w:val="0"/>
        </w:numPr>
        <w:rPr>
          <w:szCs w:val="22"/>
        </w:rPr>
      </w:pPr>
      <w:r w:rsidRPr="008B44F1">
        <w:rPr>
          <w:szCs w:val="22"/>
        </w:rPr>
        <w:t xml:space="preserve">Te ei tohi imetada </w:t>
      </w:r>
      <w:r w:rsidRPr="008B44F1">
        <w:rPr>
          <w:lang w:eastAsia="en-US"/>
        </w:rPr>
        <w:t>Lenalidomide Mylan</w:t>
      </w:r>
      <w:r w:rsidRPr="008B44F1">
        <w:rPr>
          <w:szCs w:val="22"/>
        </w:rPr>
        <w:t xml:space="preserve">i võtmise ajal, sest ei ole teada, kas </w:t>
      </w:r>
      <w:r w:rsidRPr="008B44F1">
        <w:rPr>
          <w:lang w:eastAsia="en-US"/>
        </w:rPr>
        <w:t>Lenalidomide Mylan</w:t>
      </w:r>
      <w:r w:rsidRPr="008B44F1">
        <w:rPr>
          <w:szCs w:val="22"/>
        </w:rPr>
        <w:t xml:space="preserve"> imendub rinnapiima.</w:t>
      </w:r>
    </w:p>
    <w:p w14:paraId="64A4E8E2" w14:textId="77777777" w:rsidR="00002FCD" w:rsidRPr="008B44F1" w:rsidRDefault="00002FCD" w:rsidP="008B44F1">
      <w:pPr>
        <w:numPr>
          <w:ilvl w:val="12"/>
          <w:numId w:val="0"/>
        </w:numPr>
        <w:ind w:right="-2"/>
        <w:rPr>
          <w:b/>
          <w:szCs w:val="22"/>
        </w:rPr>
      </w:pPr>
    </w:p>
    <w:p w14:paraId="25870064" w14:textId="77777777" w:rsidR="00002FCD" w:rsidRPr="008B44F1" w:rsidRDefault="00002FCD" w:rsidP="008B44F1">
      <w:pPr>
        <w:keepNext/>
        <w:rPr>
          <w:b/>
          <w:szCs w:val="22"/>
        </w:rPr>
      </w:pPr>
      <w:r w:rsidRPr="008B44F1">
        <w:rPr>
          <w:b/>
          <w:szCs w:val="22"/>
        </w:rPr>
        <w:t>Rasestumisvastased vahendid</w:t>
      </w:r>
    </w:p>
    <w:p w14:paraId="4726D172" w14:textId="77777777" w:rsidR="00002FCD" w:rsidRPr="008B44F1" w:rsidRDefault="00002FCD" w:rsidP="008B44F1">
      <w:pPr>
        <w:keepNext/>
        <w:rPr>
          <w:szCs w:val="22"/>
          <w:u w:val="single"/>
        </w:rPr>
      </w:pPr>
      <w:r w:rsidRPr="008B44F1">
        <w:rPr>
          <w:szCs w:val="22"/>
          <w:u w:val="single"/>
        </w:rPr>
        <w:t xml:space="preserve">Naised, kes saavad ravi </w:t>
      </w:r>
      <w:r w:rsidRPr="008B44F1">
        <w:rPr>
          <w:u w:val="single"/>
          <w:lang w:eastAsia="en-US"/>
        </w:rPr>
        <w:t>Lenalidomide Mylan</w:t>
      </w:r>
      <w:r w:rsidRPr="008B44F1">
        <w:rPr>
          <w:szCs w:val="22"/>
          <w:u w:val="single"/>
        </w:rPr>
        <w:t>iga</w:t>
      </w:r>
    </w:p>
    <w:p w14:paraId="373DE971" w14:textId="77777777" w:rsidR="00002FCD" w:rsidRPr="008B44F1" w:rsidRDefault="00002FCD" w:rsidP="008B44F1">
      <w:pPr>
        <w:rPr>
          <w:szCs w:val="22"/>
        </w:rPr>
      </w:pPr>
      <w:r w:rsidRPr="008B44F1">
        <w:rPr>
          <w:szCs w:val="22"/>
        </w:rPr>
        <w:t>Enne ravi alustamist küsige oma arstilt, kas te olete võimeline rasestuma, isegi kui arvate, et see on ebatõenäoline.</w:t>
      </w:r>
    </w:p>
    <w:p w14:paraId="5D316486" w14:textId="77777777" w:rsidR="00002FCD" w:rsidRPr="008B44F1" w:rsidRDefault="00002FCD" w:rsidP="008B44F1">
      <w:pPr>
        <w:rPr>
          <w:szCs w:val="22"/>
        </w:rPr>
      </w:pPr>
    </w:p>
    <w:p w14:paraId="4AEA45AA" w14:textId="77777777" w:rsidR="00002FCD" w:rsidRPr="008B44F1" w:rsidRDefault="00002FCD" w:rsidP="008B44F1">
      <w:pPr>
        <w:keepNext/>
        <w:rPr>
          <w:szCs w:val="22"/>
        </w:rPr>
      </w:pPr>
      <w:r w:rsidRPr="008B44F1">
        <w:rPr>
          <w:szCs w:val="22"/>
        </w:rPr>
        <w:t>Kui te võite rasestuda:</w:t>
      </w:r>
    </w:p>
    <w:p w14:paraId="187F748F" w14:textId="77777777" w:rsidR="00002FCD" w:rsidRPr="008B44F1" w:rsidRDefault="00002FCD" w:rsidP="008B44F1">
      <w:pPr>
        <w:numPr>
          <w:ilvl w:val="0"/>
          <w:numId w:val="50"/>
        </w:numPr>
        <w:rPr>
          <w:szCs w:val="22"/>
        </w:rPr>
      </w:pPr>
      <w:r w:rsidRPr="008B44F1">
        <w:rPr>
          <w:szCs w:val="22"/>
        </w:rPr>
        <w:t xml:space="preserve">kontrollitakse teie võimalikku rasestumist </w:t>
      </w:r>
      <w:r w:rsidR="005D3794" w:rsidRPr="008B44F1">
        <w:rPr>
          <w:szCs w:val="22"/>
        </w:rPr>
        <w:t>rasedus</w:t>
      </w:r>
      <w:r w:rsidR="00DE6E61" w:rsidRPr="008B44F1">
        <w:rPr>
          <w:szCs w:val="22"/>
        </w:rPr>
        <w:t>uuringuga</w:t>
      </w:r>
      <w:r w:rsidR="005D3794" w:rsidRPr="008B44F1">
        <w:rPr>
          <w:szCs w:val="22"/>
        </w:rPr>
        <w:t xml:space="preserve"> </w:t>
      </w:r>
      <w:r w:rsidRPr="008B44F1">
        <w:rPr>
          <w:szCs w:val="22"/>
        </w:rPr>
        <w:t>arstliku järelevalve all (enne iga ravi, ravi ajal vähemalt iga 4 nädala järel ja vähemalt 4 nädalat pärast ravi lõppemist), välja arvatud, kui on tõendatud, et teie munajuhad on kirurgiliselt suletud, et munarakud ei jõuaks emakani (munajuhade steriliseerimine)</w:t>
      </w:r>
    </w:p>
    <w:p w14:paraId="6CA757B4" w14:textId="77777777" w:rsidR="00002FCD" w:rsidRPr="008B44F1" w:rsidRDefault="00002FCD" w:rsidP="008B44F1">
      <w:pPr>
        <w:ind w:left="90" w:hanging="90"/>
        <w:rPr>
          <w:szCs w:val="22"/>
        </w:rPr>
      </w:pPr>
      <w:r w:rsidRPr="008B44F1">
        <w:rPr>
          <w:szCs w:val="22"/>
        </w:rPr>
        <w:t>JA</w:t>
      </w:r>
    </w:p>
    <w:p w14:paraId="6ADC98B6" w14:textId="77777777" w:rsidR="00002FCD" w:rsidRPr="008B44F1" w:rsidRDefault="00002FCD" w:rsidP="008B44F1">
      <w:pPr>
        <w:numPr>
          <w:ilvl w:val="0"/>
          <w:numId w:val="50"/>
        </w:numPr>
        <w:rPr>
          <w:szCs w:val="22"/>
        </w:rPr>
      </w:pPr>
      <w:r w:rsidRPr="008B44F1">
        <w:rPr>
          <w:szCs w:val="22"/>
        </w:rPr>
        <w:t>peate kasutama tõhusaid rasestumisvastaseid vahendeid vähemalt 4 nädalat enne ravi alustamist, ravi ajal ja kuni vähemalt 4 nädalat pärast ravi lõppemist. Teie arst soovitab teile sobivaid rasestumisvastaseid vahendeid.</w:t>
      </w:r>
    </w:p>
    <w:p w14:paraId="2BDB75EE" w14:textId="77777777" w:rsidR="00002FCD" w:rsidRPr="008B44F1" w:rsidRDefault="00002FCD" w:rsidP="008B44F1">
      <w:pPr>
        <w:ind w:right="-2"/>
      </w:pPr>
    </w:p>
    <w:p w14:paraId="1D47F006" w14:textId="77777777" w:rsidR="00002FCD" w:rsidRPr="008B44F1" w:rsidRDefault="00002FCD" w:rsidP="008B44F1">
      <w:pPr>
        <w:keepNext/>
        <w:numPr>
          <w:ilvl w:val="12"/>
          <w:numId w:val="0"/>
        </w:numPr>
        <w:ind w:right="-2"/>
        <w:rPr>
          <w:szCs w:val="22"/>
          <w:u w:val="single"/>
        </w:rPr>
      </w:pPr>
      <w:r w:rsidRPr="008B44F1">
        <w:rPr>
          <w:szCs w:val="22"/>
          <w:u w:val="single"/>
        </w:rPr>
        <w:t xml:space="preserve">Mehed, kes saavad ravi </w:t>
      </w:r>
      <w:r w:rsidRPr="008B44F1">
        <w:rPr>
          <w:u w:val="single"/>
          <w:lang w:eastAsia="en-US"/>
        </w:rPr>
        <w:t>Lenalidomide Mylan</w:t>
      </w:r>
      <w:r w:rsidRPr="008B44F1">
        <w:rPr>
          <w:szCs w:val="22"/>
          <w:u w:val="single"/>
        </w:rPr>
        <w:t>iga</w:t>
      </w:r>
    </w:p>
    <w:p w14:paraId="6BCFD15F" w14:textId="78F46489" w:rsidR="00002FCD" w:rsidRPr="008B44F1" w:rsidRDefault="00002FCD" w:rsidP="008B44F1">
      <w:pPr>
        <w:numPr>
          <w:ilvl w:val="12"/>
          <w:numId w:val="0"/>
        </w:numPr>
        <w:ind w:right="-2"/>
      </w:pPr>
      <w:r w:rsidRPr="008B44F1">
        <w:t xml:space="preserve">Lenalidomide Mylan eritub inimese seemnevedelikku. Kui teie naispartner on rase või rasestumisvõimeline ning ei kasuta tõhusaid rasestumisvastaseid vahendeid, peate kasutama ravi ajal ja </w:t>
      </w:r>
      <w:r w:rsidRPr="008B44F1">
        <w:rPr>
          <w:szCs w:val="22"/>
        </w:rPr>
        <w:t>vähemalt 7 päeva</w:t>
      </w:r>
      <w:r w:rsidRPr="008B44F1">
        <w:t xml:space="preserve"> pärast ravi lõppu kondoome, isegi kui teile on tehtud vasektoomia.</w:t>
      </w:r>
      <w:r w:rsidR="00524DC5" w:rsidRPr="008B44F1">
        <w:t xml:space="preserve"> </w:t>
      </w:r>
      <w:r w:rsidR="00524DC5" w:rsidRPr="008B44F1">
        <w:rPr>
          <w:noProof/>
          <w:szCs w:val="22"/>
        </w:rPr>
        <w:t>Te ei tohi ravi ajal ja vähemalt 7 päeva pärast ravi lõppemist olla spermadoonor.</w:t>
      </w:r>
    </w:p>
    <w:p w14:paraId="1EA01663" w14:textId="77777777" w:rsidR="00002FCD" w:rsidRPr="008B44F1" w:rsidRDefault="00002FCD" w:rsidP="008B44F1">
      <w:pPr>
        <w:numPr>
          <w:ilvl w:val="12"/>
          <w:numId w:val="0"/>
        </w:numPr>
        <w:ind w:right="-2"/>
        <w:rPr>
          <w:b/>
          <w:szCs w:val="22"/>
        </w:rPr>
      </w:pPr>
    </w:p>
    <w:p w14:paraId="7E878497" w14:textId="77777777" w:rsidR="00002FCD" w:rsidRPr="008B44F1" w:rsidRDefault="00002FCD" w:rsidP="008B44F1">
      <w:pPr>
        <w:keepNext/>
        <w:numPr>
          <w:ilvl w:val="12"/>
          <w:numId w:val="0"/>
        </w:numPr>
        <w:rPr>
          <w:b/>
          <w:szCs w:val="22"/>
        </w:rPr>
      </w:pPr>
      <w:r w:rsidRPr="008B44F1">
        <w:rPr>
          <w:b/>
          <w:szCs w:val="22"/>
        </w:rPr>
        <w:t>Autojuhtimine ja masinatega töötamine</w:t>
      </w:r>
    </w:p>
    <w:p w14:paraId="2FF690A3" w14:textId="77777777" w:rsidR="00002FCD" w:rsidRPr="008B44F1" w:rsidRDefault="00002FCD" w:rsidP="008B44F1">
      <w:pPr>
        <w:numPr>
          <w:ilvl w:val="12"/>
          <w:numId w:val="0"/>
        </w:numPr>
        <w:ind w:right="-29"/>
        <w:rPr>
          <w:szCs w:val="22"/>
        </w:rPr>
      </w:pPr>
      <w:r w:rsidRPr="008B44F1">
        <w:rPr>
          <w:szCs w:val="22"/>
        </w:rPr>
        <w:t xml:space="preserve">Ärge juhtige </w:t>
      </w:r>
      <w:r w:rsidR="005D3794" w:rsidRPr="008B44F1">
        <w:rPr>
          <w:szCs w:val="22"/>
        </w:rPr>
        <w:t xml:space="preserve">autot </w:t>
      </w:r>
      <w:r w:rsidRPr="008B44F1">
        <w:rPr>
          <w:szCs w:val="22"/>
        </w:rPr>
        <w:t xml:space="preserve">ega kasutage masinaid, kui tunnete pärast </w:t>
      </w:r>
      <w:r w:rsidRPr="008B44F1">
        <w:rPr>
          <w:lang w:eastAsia="en-US"/>
        </w:rPr>
        <w:t>Lenalidomide Mylan</w:t>
      </w:r>
      <w:r w:rsidRPr="008B44F1">
        <w:rPr>
          <w:szCs w:val="22"/>
        </w:rPr>
        <w:t xml:space="preserve">i manustamist </w:t>
      </w:r>
      <w:r w:rsidR="007F7BA4" w:rsidRPr="008B44F1">
        <w:rPr>
          <w:szCs w:val="22"/>
        </w:rPr>
        <w:t>pearinglust</w:t>
      </w:r>
      <w:r w:rsidRPr="008B44F1">
        <w:rPr>
          <w:szCs w:val="22"/>
        </w:rPr>
        <w:t>, väsimust, unisust, pea</w:t>
      </w:r>
      <w:r w:rsidRPr="008B44F1">
        <w:rPr>
          <w:noProof/>
          <w:szCs w:val="22"/>
        </w:rPr>
        <w:t>pööritust</w:t>
      </w:r>
      <w:r w:rsidRPr="008B44F1">
        <w:rPr>
          <w:szCs w:val="22"/>
        </w:rPr>
        <w:t xml:space="preserve"> või teie nägemine hägustub.</w:t>
      </w:r>
    </w:p>
    <w:p w14:paraId="211799C1" w14:textId="77777777" w:rsidR="00002FCD" w:rsidRPr="008B44F1" w:rsidRDefault="00002FCD" w:rsidP="008B44F1">
      <w:pPr>
        <w:numPr>
          <w:ilvl w:val="12"/>
          <w:numId w:val="0"/>
        </w:numPr>
        <w:ind w:right="-29"/>
        <w:rPr>
          <w:szCs w:val="22"/>
        </w:rPr>
      </w:pPr>
    </w:p>
    <w:p w14:paraId="2172411B" w14:textId="77777777" w:rsidR="00002FCD" w:rsidRPr="008B44F1" w:rsidRDefault="00002FCD" w:rsidP="008B44F1">
      <w:pPr>
        <w:keepNext/>
        <w:numPr>
          <w:ilvl w:val="12"/>
          <w:numId w:val="0"/>
        </w:numPr>
        <w:ind w:right="-29"/>
        <w:rPr>
          <w:b/>
          <w:szCs w:val="22"/>
        </w:rPr>
      </w:pPr>
      <w:r w:rsidRPr="008B44F1">
        <w:rPr>
          <w:b/>
          <w:lang w:eastAsia="en-US"/>
        </w:rPr>
        <w:t>Lenalidomide Mylan</w:t>
      </w:r>
      <w:r w:rsidRPr="008B44F1">
        <w:rPr>
          <w:b/>
          <w:szCs w:val="22"/>
        </w:rPr>
        <w:t xml:space="preserve"> sisaldab naatriumi</w:t>
      </w:r>
    </w:p>
    <w:p w14:paraId="373860EE" w14:textId="77777777" w:rsidR="00002FCD" w:rsidRPr="008B44F1" w:rsidRDefault="00514E07" w:rsidP="008B44F1">
      <w:pPr>
        <w:numPr>
          <w:ilvl w:val="12"/>
          <w:numId w:val="0"/>
        </w:numPr>
        <w:ind w:right="-28"/>
        <w:rPr>
          <w:szCs w:val="22"/>
        </w:rPr>
      </w:pPr>
      <w:r w:rsidRPr="008B44F1">
        <w:rPr>
          <w:szCs w:val="22"/>
        </w:rPr>
        <w:t>R</w:t>
      </w:r>
      <w:r w:rsidR="00002FCD" w:rsidRPr="008B44F1">
        <w:rPr>
          <w:szCs w:val="22"/>
        </w:rPr>
        <w:t xml:space="preserve">avim sisaldab vähem kui 1 mmol </w:t>
      </w:r>
      <w:r w:rsidRPr="008B44F1">
        <w:rPr>
          <w:szCs w:val="22"/>
        </w:rPr>
        <w:t xml:space="preserve">(23 mg) </w:t>
      </w:r>
      <w:r w:rsidR="00002FCD" w:rsidRPr="008B44F1">
        <w:rPr>
          <w:szCs w:val="22"/>
        </w:rPr>
        <w:t>naatriumi kapsli</w:t>
      </w:r>
      <w:r w:rsidRPr="008B44F1">
        <w:rPr>
          <w:szCs w:val="22"/>
        </w:rPr>
        <w:t>s</w:t>
      </w:r>
      <w:r w:rsidR="00002FCD" w:rsidRPr="008B44F1">
        <w:rPr>
          <w:szCs w:val="22"/>
        </w:rPr>
        <w:t>, see tähendab</w:t>
      </w:r>
      <w:r w:rsidRPr="008B44F1">
        <w:rPr>
          <w:szCs w:val="22"/>
        </w:rPr>
        <w:t xml:space="preserve"> põhimõtteliselt</w:t>
      </w:r>
      <w:r w:rsidR="00002FCD" w:rsidRPr="008B44F1">
        <w:rPr>
          <w:szCs w:val="22"/>
        </w:rPr>
        <w:t xml:space="preserve"> „naatriumivaba“</w:t>
      </w:r>
      <w:r w:rsidRPr="008B44F1">
        <w:rPr>
          <w:szCs w:val="22"/>
        </w:rPr>
        <w:t>.</w:t>
      </w:r>
    </w:p>
    <w:p w14:paraId="08EB662D" w14:textId="77777777" w:rsidR="00002FCD" w:rsidRPr="008B44F1" w:rsidRDefault="00002FCD" w:rsidP="008B44F1">
      <w:pPr>
        <w:numPr>
          <w:ilvl w:val="12"/>
          <w:numId w:val="0"/>
        </w:numPr>
        <w:ind w:right="-2"/>
        <w:rPr>
          <w:szCs w:val="22"/>
        </w:rPr>
      </w:pPr>
    </w:p>
    <w:p w14:paraId="49BB8C69" w14:textId="77777777" w:rsidR="00002FCD" w:rsidRPr="008B44F1" w:rsidRDefault="00002FCD" w:rsidP="008B44F1">
      <w:pPr>
        <w:numPr>
          <w:ilvl w:val="12"/>
          <w:numId w:val="0"/>
        </w:numPr>
        <w:ind w:right="-2"/>
        <w:rPr>
          <w:szCs w:val="22"/>
        </w:rPr>
      </w:pPr>
    </w:p>
    <w:p w14:paraId="3B067D99" w14:textId="77777777" w:rsidR="00002FCD" w:rsidRPr="008B44F1" w:rsidRDefault="00002FCD" w:rsidP="008B44F1">
      <w:pPr>
        <w:keepNext/>
        <w:numPr>
          <w:ilvl w:val="12"/>
          <w:numId w:val="0"/>
        </w:numPr>
        <w:ind w:left="567" w:hanging="567"/>
        <w:rPr>
          <w:b/>
          <w:szCs w:val="22"/>
        </w:rPr>
      </w:pPr>
      <w:r w:rsidRPr="008B44F1">
        <w:rPr>
          <w:b/>
          <w:szCs w:val="22"/>
        </w:rPr>
        <w:t>3.</w:t>
      </w:r>
      <w:r w:rsidRPr="008B44F1">
        <w:rPr>
          <w:b/>
          <w:szCs w:val="22"/>
        </w:rPr>
        <w:tab/>
        <w:t xml:space="preserve">Kuidas </w:t>
      </w:r>
      <w:r w:rsidRPr="008B44F1">
        <w:rPr>
          <w:b/>
          <w:lang w:eastAsia="en-US"/>
        </w:rPr>
        <w:t>Lenalidomide Mylan</w:t>
      </w:r>
      <w:r w:rsidRPr="008B44F1">
        <w:rPr>
          <w:b/>
          <w:szCs w:val="22"/>
        </w:rPr>
        <w:t>i</w:t>
      </w:r>
      <w:r w:rsidR="00646437" w:rsidRPr="008B44F1">
        <w:rPr>
          <w:b/>
          <w:szCs w:val="22"/>
        </w:rPr>
        <w:t>t</w:t>
      </w:r>
      <w:r w:rsidRPr="008B44F1">
        <w:rPr>
          <w:b/>
          <w:szCs w:val="22"/>
        </w:rPr>
        <w:t xml:space="preserve"> kasutada</w:t>
      </w:r>
    </w:p>
    <w:p w14:paraId="030D2E2D" w14:textId="77777777" w:rsidR="00002FCD" w:rsidRPr="008B44F1" w:rsidRDefault="00002FCD" w:rsidP="008B44F1">
      <w:pPr>
        <w:keepNext/>
        <w:numPr>
          <w:ilvl w:val="12"/>
          <w:numId w:val="0"/>
        </w:numPr>
        <w:rPr>
          <w:szCs w:val="22"/>
        </w:rPr>
      </w:pPr>
    </w:p>
    <w:p w14:paraId="2BB134CA" w14:textId="3B38A33C" w:rsidR="00002FCD" w:rsidRPr="008B44F1" w:rsidRDefault="00002FCD" w:rsidP="008B44F1">
      <w:pPr>
        <w:numPr>
          <w:ilvl w:val="12"/>
          <w:numId w:val="0"/>
        </w:numPr>
        <w:rPr>
          <w:szCs w:val="22"/>
        </w:rPr>
      </w:pPr>
      <w:r w:rsidRPr="008B44F1">
        <w:rPr>
          <w:lang w:eastAsia="en-US"/>
        </w:rPr>
        <w:t>Lenalidomide Mylan</w:t>
      </w:r>
      <w:r w:rsidRPr="008B44F1">
        <w:rPr>
          <w:szCs w:val="22"/>
        </w:rPr>
        <w:t>i</w:t>
      </w:r>
      <w:r w:rsidR="00646437" w:rsidRPr="008B44F1">
        <w:rPr>
          <w:szCs w:val="22"/>
        </w:rPr>
        <w:t>t</w:t>
      </w:r>
      <w:r w:rsidRPr="008B44F1">
        <w:rPr>
          <w:szCs w:val="22"/>
        </w:rPr>
        <w:t xml:space="preserve"> peab teile määrama hulgimüeloomi</w:t>
      </w:r>
      <w:r w:rsidR="00824D04" w:rsidRPr="008B44F1">
        <w:rPr>
          <w:szCs w:val="22"/>
        </w:rPr>
        <w:t xml:space="preserve">, müelodüsplastiliste sündroomide, </w:t>
      </w:r>
      <w:r w:rsidR="00824D04" w:rsidRPr="001E2CC0">
        <w:t>mantelrakulise lümfoomi</w:t>
      </w:r>
      <w:r w:rsidRPr="001E2CC0">
        <w:rPr>
          <w:szCs w:val="22"/>
        </w:rPr>
        <w:t xml:space="preserve"> </w:t>
      </w:r>
      <w:r w:rsidRPr="008B44F1">
        <w:rPr>
          <w:szCs w:val="22"/>
        </w:rPr>
        <w:t>või follikulaarse lümfoomi ravis kogenud eriarst.</w:t>
      </w:r>
    </w:p>
    <w:p w14:paraId="4842E4F4" w14:textId="77777777" w:rsidR="00514E07" w:rsidRPr="008B44F1" w:rsidRDefault="00514E07" w:rsidP="008B44F1">
      <w:pPr>
        <w:numPr>
          <w:ilvl w:val="12"/>
          <w:numId w:val="0"/>
        </w:numPr>
        <w:rPr>
          <w:szCs w:val="22"/>
        </w:rPr>
      </w:pPr>
    </w:p>
    <w:p w14:paraId="49563EA1" w14:textId="77777777" w:rsidR="00002FCD" w:rsidRPr="008B44F1" w:rsidRDefault="00002FCD" w:rsidP="008B44F1">
      <w:pPr>
        <w:numPr>
          <w:ilvl w:val="0"/>
          <w:numId w:val="51"/>
        </w:numPr>
        <w:ind w:left="567" w:right="-2" w:hanging="567"/>
        <w:rPr>
          <w:szCs w:val="22"/>
        </w:rPr>
      </w:pPr>
      <w:r w:rsidRPr="008B44F1">
        <w:rPr>
          <w:szCs w:val="22"/>
        </w:rPr>
        <w:t>Kui Lenalidomide Mylani</w:t>
      </w:r>
      <w:r w:rsidR="00646437" w:rsidRPr="008B44F1">
        <w:rPr>
          <w:szCs w:val="22"/>
        </w:rPr>
        <w:t>t</w:t>
      </w:r>
      <w:r w:rsidRPr="008B44F1">
        <w:rPr>
          <w:szCs w:val="22"/>
        </w:rPr>
        <w:t xml:space="preserve"> kasutatakse hulgimüeloomi raviks patsientidel, kellele ei saa teha luuüdi siirdamist või kes on varem saanud muud ravi, </w:t>
      </w:r>
      <w:r w:rsidR="00514E07" w:rsidRPr="008B44F1">
        <w:rPr>
          <w:szCs w:val="22"/>
        </w:rPr>
        <w:t>võetakse</w:t>
      </w:r>
      <w:r w:rsidRPr="008B44F1">
        <w:rPr>
          <w:szCs w:val="22"/>
        </w:rPr>
        <w:t xml:space="preserve"> seda koos teiste ravimitega (vt lõik 1 „Milleks </w:t>
      </w:r>
      <w:r w:rsidRPr="008B44F1">
        <w:rPr>
          <w:lang w:eastAsia="en-US"/>
        </w:rPr>
        <w:t>Lenalidomide Mylan</w:t>
      </w:r>
      <w:r w:rsidRPr="008B44F1">
        <w:rPr>
          <w:szCs w:val="22"/>
        </w:rPr>
        <w:t>i</w:t>
      </w:r>
      <w:r w:rsidR="00646437" w:rsidRPr="008B44F1">
        <w:rPr>
          <w:szCs w:val="22"/>
        </w:rPr>
        <w:t>t</w:t>
      </w:r>
      <w:r w:rsidRPr="008B44F1">
        <w:rPr>
          <w:szCs w:val="22"/>
        </w:rPr>
        <w:t xml:space="preserve"> kasutatakse“).</w:t>
      </w:r>
    </w:p>
    <w:p w14:paraId="0CAD861A" w14:textId="565960B3" w:rsidR="00002FCD" w:rsidRPr="008B44F1" w:rsidRDefault="00002FCD" w:rsidP="008B44F1">
      <w:pPr>
        <w:numPr>
          <w:ilvl w:val="0"/>
          <w:numId w:val="51"/>
        </w:numPr>
        <w:ind w:left="567" w:right="-2" w:hanging="567"/>
        <w:rPr>
          <w:szCs w:val="22"/>
        </w:rPr>
      </w:pPr>
      <w:r w:rsidRPr="008B44F1">
        <w:rPr>
          <w:szCs w:val="22"/>
        </w:rPr>
        <w:t xml:space="preserve">Kui </w:t>
      </w:r>
      <w:r w:rsidRPr="008B44F1">
        <w:rPr>
          <w:lang w:eastAsia="en-US"/>
        </w:rPr>
        <w:t>Lenalidomide Mylan</w:t>
      </w:r>
      <w:r w:rsidRPr="008B44F1">
        <w:rPr>
          <w:szCs w:val="22"/>
        </w:rPr>
        <w:t>i</w:t>
      </w:r>
      <w:r w:rsidR="00646437" w:rsidRPr="008B44F1">
        <w:rPr>
          <w:szCs w:val="22"/>
        </w:rPr>
        <w:t>t</w:t>
      </w:r>
      <w:r w:rsidRPr="008B44F1">
        <w:rPr>
          <w:szCs w:val="22"/>
        </w:rPr>
        <w:t xml:space="preserve"> kasutatakse hulgimüeloomi raviks patsientidel, kellele on tehtud luuüdi siirdamine, </w:t>
      </w:r>
      <w:r w:rsidR="00824D04" w:rsidRPr="008B44F1">
        <w:rPr>
          <w:szCs w:val="22"/>
        </w:rPr>
        <w:t xml:space="preserve">või müelodüsplastiliste sündroomide või </w:t>
      </w:r>
      <w:r w:rsidR="00824D04" w:rsidRPr="008B44F1">
        <w:rPr>
          <w:u w:val="single" w:color="000000"/>
        </w:rPr>
        <w:t>mantelrakulise lümfoomiga</w:t>
      </w:r>
      <w:r w:rsidR="00824D04" w:rsidRPr="008B44F1">
        <w:rPr>
          <w:szCs w:val="22"/>
        </w:rPr>
        <w:t xml:space="preserve"> patsientide raviks, </w:t>
      </w:r>
      <w:r w:rsidR="00514E07" w:rsidRPr="008B44F1">
        <w:rPr>
          <w:szCs w:val="22"/>
        </w:rPr>
        <w:t>võetakse</w:t>
      </w:r>
      <w:r w:rsidRPr="008B44F1">
        <w:rPr>
          <w:szCs w:val="22"/>
        </w:rPr>
        <w:t xml:space="preserve"> seda üksikravimina.</w:t>
      </w:r>
    </w:p>
    <w:p w14:paraId="77FE3E3A" w14:textId="77777777" w:rsidR="00002FCD" w:rsidRPr="008B44F1" w:rsidRDefault="00002FCD" w:rsidP="008B44F1">
      <w:pPr>
        <w:numPr>
          <w:ilvl w:val="0"/>
          <w:numId w:val="51"/>
        </w:numPr>
        <w:ind w:left="567" w:right="-2" w:hanging="567"/>
        <w:rPr>
          <w:szCs w:val="22"/>
        </w:rPr>
      </w:pPr>
      <w:r w:rsidRPr="008B44F1">
        <w:rPr>
          <w:szCs w:val="22"/>
        </w:rPr>
        <w:t xml:space="preserve">Kui </w:t>
      </w:r>
      <w:r w:rsidRPr="008B44F1">
        <w:rPr>
          <w:lang w:eastAsia="en-US"/>
        </w:rPr>
        <w:t>Lenalidomide Mylan</w:t>
      </w:r>
      <w:r w:rsidRPr="008B44F1">
        <w:rPr>
          <w:szCs w:val="22"/>
        </w:rPr>
        <w:t>i</w:t>
      </w:r>
      <w:r w:rsidR="00646437" w:rsidRPr="008B44F1">
        <w:rPr>
          <w:szCs w:val="22"/>
        </w:rPr>
        <w:t>t</w:t>
      </w:r>
      <w:r w:rsidRPr="008B44F1">
        <w:rPr>
          <w:szCs w:val="22"/>
        </w:rPr>
        <w:t xml:space="preserve"> kasutatakse follikulaarse lümfoomi raviks, võetakse seda koos teise ravimi, rituksimabiga.</w:t>
      </w:r>
    </w:p>
    <w:p w14:paraId="6FA62C68" w14:textId="77777777" w:rsidR="00002FCD" w:rsidRPr="008B44F1" w:rsidRDefault="00002FCD" w:rsidP="008B44F1">
      <w:pPr>
        <w:ind w:right="-2"/>
        <w:rPr>
          <w:szCs w:val="22"/>
        </w:rPr>
      </w:pPr>
    </w:p>
    <w:p w14:paraId="55027D01" w14:textId="77777777" w:rsidR="00002FCD" w:rsidRPr="008B44F1" w:rsidRDefault="00002FCD" w:rsidP="008B44F1">
      <w:pPr>
        <w:numPr>
          <w:ilvl w:val="12"/>
          <w:numId w:val="0"/>
        </w:numPr>
        <w:ind w:right="-2"/>
        <w:rPr>
          <w:szCs w:val="22"/>
        </w:rPr>
      </w:pPr>
      <w:r w:rsidRPr="008B44F1">
        <w:rPr>
          <w:szCs w:val="22"/>
        </w:rPr>
        <w:t xml:space="preserve">Võtke </w:t>
      </w:r>
      <w:r w:rsidRPr="008B44F1">
        <w:rPr>
          <w:lang w:eastAsia="en-US"/>
        </w:rPr>
        <w:t>Lenalidomide Mylan</w:t>
      </w:r>
      <w:r w:rsidRPr="008B44F1">
        <w:rPr>
          <w:szCs w:val="22"/>
        </w:rPr>
        <w:t>i</w:t>
      </w:r>
      <w:r w:rsidR="00646437" w:rsidRPr="008B44F1">
        <w:rPr>
          <w:szCs w:val="22"/>
        </w:rPr>
        <w:t>t</w:t>
      </w:r>
      <w:r w:rsidRPr="008B44F1">
        <w:rPr>
          <w:szCs w:val="22"/>
        </w:rPr>
        <w:t xml:space="preserve"> alati täpselt nii, nagu arst on teile </w:t>
      </w:r>
      <w:r w:rsidR="007F7BA4" w:rsidRPr="008B44F1">
        <w:rPr>
          <w:szCs w:val="22"/>
        </w:rPr>
        <w:t>selgita</w:t>
      </w:r>
      <w:r w:rsidRPr="008B44F1">
        <w:rPr>
          <w:szCs w:val="22"/>
        </w:rPr>
        <w:t>nud. Kui te ei ole milleski kindel, pidage nõu oma arsti või apteekriga.</w:t>
      </w:r>
    </w:p>
    <w:p w14:paraId="5B826681" w14:textId="77777777" w:rsidR="00002FCD" w:rsidRPr="008B44F1" w:rsidRDefault="00002FCD" w:rsidP="008B44F1">
      <w:pPr>
        <w:numPr>
          <w:ilvl w:val="12"/>
          <w:numId w:val="0"/>
        </w:numPr>
        <w:ind w:right="-2"/>
        <w:rPr>
          <w:szCs w:val="22"/>
        </w:rPr>
      </w:pPr>
    </w:p>
    <w:p w14:paraId="34A34638" w14:textId="77777777" w:rsidR="00002FCD" w:rsidRPr="008B44F1" w:rsidRDefault="00002FCD" w:rsidP="008B44F1">
      <w:pPr>
        <w:numPr>
          <w:ilvl w:val="12"/>
          <w:numId w:val="0"/>
        </w:numPr>
        <w:ind w:right="-2"/>
        <w:rPr>
          <w:szCs w:val="22"/>
        </w:rPr>
      </w:pPr>
      <w:r w:rsidRPr="008B44F1">
        <w:rPr>
          <w:szCs w:val="22"/>
        </w:rPr>
        <w:t xml:space="preserve">Kui võtate </w:t>
      </w:r>
      <w:r w:rsidRPr="008B44F1">
        <w:rPr>
          <w:lang w:eastAsia="en-US"/>
        </w:rPr>
        <w:t>Lenalidomide Mylan</w:t>
      </w:r>
      <w:r w:rsidRPr="008B44F1">
        <w:rPr>
          <w:szCs w:val="22"/>
        </w:rPr>
        <w:t>i</w:t>
      </w:r>
      <w:r w:rsidR="00646437" w:rsidRPr="008B44F1">
        <w:rPr>
          <w:szCs w:val="22"/>
        </w:rPr>
        <w:t>t</w:t>
      </w:r>
      <w:r w:rsidRPr="008B44F1">
        <w:rPr>
          <w:szCs w:val="22"/>
        </w:rPr>
        <w:t xml:space="preserve"> koos teiste ravimitega, peate lugema lisateavet nende kasutamise ja toimete kohta nende ravimite pakendi infolehtedest.</w:t>
      </w:r>
    </w:p>
    <w:p w14:paraId="76C9A6A3" w14:textId="77777777" w:rsidR="00002FCD" w:rsidRPr="008B44F1" w:rsidRDefault="00002FCD" w:rsidP="008B44F1">
      <w:pPr>
        <w:numPr>
          <w:ilvl w:val="12"/>
          <w:numId w:val="0"/>
        </w:numPr>
        <w:ind w:right="-2"/>
        <w:rPr>
          <w:szCs w:val="22"/>
        </w:rPr>
      </w:pPr>
    </w:p>
    <w:p w14:paraId="310AA251" w14:textId="77777777" w:rsidR="00002FCD" w:rsidRPr="008B44F1" w:rsidRDefault="00002FCD" w:rsidP="008B44F1">
      <w:pPr>
        <w:keepNext/>
        <w:numPr>
          <w:ilvl w:val="12"/>
          <w:numId w:val="0"/>
        </w:numPr>
        <w:ind w:right="-2"/>
        <w:rPr>
          <w:b/>
          <w:szCs w:val="22"/>
        </w:rPr>
      </w:pPr>
      <w:r w:rsidRPr="008B44F1">
        <w:rPr>
          <w:b/>
          <w:szCs w:val="22"/>
        </w:rPr>
        <w:t>Ravitsükkel</w:t>
      </w:r>
    </w:p>
    <w:p w14:paraId="0001D4DF" w14:textId="77777777" w:rsidR="00002FCD" w:rsidRPr="008B44F1" w:rsidRDefault="00002FCD" w:rsidP="008B44F1">
      <w:r w:rsidRPr="008B44F1">
        <w:rPr>
          <w:lang w:eastAsia="en-US"/>
        </w:rPr>
        <w:t>Lenalidomide Mylan</w:t>
      </w:r>
      <w:r w:rsidRPr="008B44F1">
        <w:t>i</w:t>
      </w:r>
      <w:r w:rsidR="00646437" w:rsidRPr="008B44F1">
        <w:t>t</w:t>
      </w:r>
      <w:r w:rsidRPr="008B44F1">
        <w:t xml:space="preserve"> võetakse teatavatel päevadel 3 nädala (21 päeva) jooksul.</w:t>
      </w:r>
    </w:p>
    <w:p w14:paraId="61502183" w14:textId="77777777" w:rsidR="00002FCD" w:rsidRPr="008B44F1" w:rsidRDefault="00002FCD" w:rsidP="008B44F1">
      <w:pPr>
        <w:numPr>
          <w:ilvl w:val="0"/>
          <w:numId w:val="78"/>
        </w:numPr>
        <w:snapToGrid/>
        <w:ind w:left="567" w:right="-2" w:hanging="567"/>
        <w:rPr>
          <w:color w:val="000000"/>
        </w:rPr>
      </w:pPr>
      <w:r w:rsidRPr="008B44F1">
        <w:rPr>
          <w:color w:val="000000"/>
        </w:rPr>
        <w:t>Iga 21</w:t>
      </w:r>
      <w:r w:rsidRPr="008B44F1">
        <w:rPr>
          <w:color w:val="000000"/>
        </w:rPr>
        <w:noBreakHyphen/>
        <w:t>päevast perioodi nimetatakse ravitsükliks.</w:t>
      </w:r>
    </w:p>
    <w:p w14:paraId="5A2288C3" w14:textId="77777777" w:rsidR="00002FCD" w:rsidRPr="008B44F1" w:rsidRDefault="00002FCD" w:rsidP="008B44F1">
      <w:pPr>
        <w:numPr>
          <w:ilvl w:val="0"/>
          <w:numId w:val="77"/>
        </w:numPr>
        <w:tabs>
          <w:tab w:val="clear" w:pos="720"/>
        </w:tabs>
        <w:snapToGrid/>
        <w:ind w:left="567" w:right="-2" w:hanging="567"/>
        <w:rPr>
          <w:color w:val="000000"/>
        </w:rPr>
      </w:pPr>
      <w:r w:rsidRPr="008B44F1">
        <w:rPr>
          <w:color w:val="000000"/>
        </w:rPr>
        <w:t xml:space="preserve">Võtate olenevalt tsükli päevast ühte või mitut ravimit. Mõnel päeval ei võta </w:t>
      </w:r>
      <w:r w:rsidRPr="008B44F1">
        <w:t xml:space="preserve">te </w:t>
      </w:r>
      <w:r w:rsidRPr="008B44F1">
        <w:rPr>
          <w:color w:val="000000"/>
        </w:rPr>
        <w:t>siiski ühtki ravimit.</w:t>
      </w:r>
    </w:p>
    <w:p w14:paraId="79E5974C" w14:textId="77777777" w:rsidR="00002FCD" w:rsidRPr="008B44F1" w:rsidRDefault="00002FCD" w:rsidP="008B44F1">
      <w:pPr>
        <w:numPr>
          <w:ilvl w:val="0"/>
          <w:numId w:val="77"/>
        </w:numPr>
        <w:tabs>
          <w:tab w:val="clear" w:pos="720"/>
          <w:tab w:val="num" w:pos="567"/>
        </w:tabs>
        <w:snapToGrid/>
        <w:ind w:left="567" w:right="-2" w:hanging="567"/>
        <w:rPr>
          <w:color w:val="000000"/>
        </w:rPr>
      </w:pPr>
      <w:r w:rsidRPr="008B44F1">
        <w:rPr>
          <w:color w:val="000000"/>
        </w:rPr>
        <w:t>Pärast iga 21</w:t>
      </w:r>
      <w:r w:rsidRPr="008B44F1">
        <w:rPr>
          <w:color w:val="000000"/>
        </w:rPr>
        <w:noBreakHyphen/>
        <w:t>päevase tsükli lõppu peate alustama uut tsüklit, mis kestab järgmised 21 päeva.</w:t>
      </w:r>
    </w:p>
    <w:p w14:paraId="77EA457A" w14:textId="77777777" w:rsidR="00002FCD" w:rsidRPr="008B44F1" w:rsidRDefault="00002FCD" w:rsidP="008B44F1">
      <w:r w:rsidRPr="008B44F1">
        <w:t>VÕI</w:t>
      </w:r>
    </w:p>
    <w:p w14:paraId="717857B9" w14:textId="77777777" w:rsidR="00002FCD" w:rsidRPr="008B44F1" w:rsidRDefault="00002FCD" w:rsidP="008B44F1">
      <w:pPr>
        <w:numPr>
          <w:ilvl w:val="12"/>
          <w:numId w:val="0"/>
        </w:numPr>
        <w:rPr>
          <w:szCs w:val="22"/>
        </w:rPr>
      </w:pPr>
      <w:r w:rsidRPr="008B44F1">
        <w:rPr>
          <w:lang w:eastAsia="en-US"/>
        </w:rPr>
        <w:t>Lenalidomide Mylan</w:t>
      </w:r>
      <w:r w:rsidRPr="008B44F1">
        <w:rPr>
          <w:szCs w:val="22"/>
        </w:rPr>
        <w:t>i</w:t>
      </w:r>
      <w:r w:rsidR="004C2106" w:rsidRPr="008B44F1">
        <w:rPr>
          <w:szCs w:val="22"/>
        </w:rPr>
        <w:t>t</w:t>
      </w:r>
      <w:r w:rsidRPr="008B44F1">
        <w:rPr>
          <w:szCs w:val="22"/>
        </w:rPr>
        <w:t xml:space="preserve"> </w:t>
      </w:r>
      <w:r w:rsidR="0065508C" w:rsidRPr="008B44F1">
        <w:rPr>
          <w:szCs w:val="22"/>
        </w:rPr>
        <w:t xml:space="preserve">võetakse </w:t>
      </w:r>
      <w:r w:rsidR="00514E07" w:rsidRPr="008B44F1">
        <w:rPr>
          <w:szCs w:val="22"/>
        </w:rPr>
        <w:t xml:space="preserve">teatavatel päevadel </w:t>
      </w:r>
      <w:r w:rsidRPr="008B44F1">
        <w:rPr>
          <w:szCs w:val="22"/>
        </w:rPr>
        <w:t>4</w:t>
      </w:r>
      <w:r w:rsidR="00514E07" w:rsidRPr="008B44F1">
        <w:rPr>
          <w:szCs w:val="22"/>
        </w:rPr>
        <w:t> </w:t>
      </w:r>
      <w:r w:rsidRPr="008B44F1">
        <w:rPr>
          <w:szCs w:val="22"/>
        </w:rPr>
        <w:t>nädala (28</w:t>
      </w:r>
      <w:r w:rsidR="00514E07" w:rsidRPr="008B44F1">
        <w:rPr>
          <w:szCs w:val="22"/>
        </w:rPr>
        <w:t> </w:t>
      </w:r>
      <w:r w:rsidRPr="008B44F1">
        <w:rPr>
          <w:szCs w:val="22"/>
        </w:rPr>
        <w:t xml:space="preserve">päeva) </w:t>
      </w:r>
      <w:r w:rsidR="00514E07" w:rsidRPr="008B44F1">
        <w:rPr>
          <w:szCs w:val="22"/>
        </w:rPr>
        <w:t>jooksul.</w:t>
      </w:r>
    </w:p>
    <w:p w14:paraId="30CA3E88" w14:textId="77777777" w:rsidR="00002FCD" w:rsidRPr="008B44F1" w:rsidRDefault="00002FCD" w:rsidP="008B44F1">
      <w:pPr>
        <w:numPr>
          <w:ilvl w:val="0"/>
          <w:numId w:val="52"/>
        </w:numPr>
        <w:ind w:left="567" w:right="-2" w:hanging="567"/>
      </w:pPr>
      <w:r w:rsidRPr="008B44F1">
        <w:t>Iga 28</w:t>
      </w:r>
      <w:r w:rsidRPr="008B44F1">
        <w:noBreakHyphen/>
        <w:t>päevast perioodi nimetatakse ravitsükliks.</w:t>
      </w:r>
    </w:p>
    <w:p w14:paraId="59CDB7A7" w14:textId="77777777" w:rsidR="00002FCD" w:rsidRPr="008B44F1" w:rsidRDefault="00002FCD" w:rsidP="008B44F1">
      <w:pPr>
        <w:numPr>
          <w:ilvl w:val="0"/>
          <w:numId w:val="52"/>
        </w:numPr>
        <w:ind w:left="567" w:right="-2" w:hanging="567"/>
      </w:pPr>
      <w:r w:rsidRPr="008B44F1">
        <w:t>Olenevalt tsükli päevast võtate üht või mitut ravimit. Mõnel päeval ei võta te siiski ühtki ravimit.</w:t>
      </w:r>
    </w:p>
    <w:p w14:paraId="440B701D" w14:textId="77777777" w:rsidR="00002FCD" w:rsidRPr="008B44F1" w:rsidRDefault="00002FCD" w:rsidP="008B44F1">
      <w:pPr>
        <w:numPr>
          <w:ilvl w:val="0"/>
          <w:numId w:val="52"/>
        </w:numPr>
        <w:ind w:left="567" w:right="-2" w:hanging="567"/>
      </w:pPr>
      <w:r w:rsidRPr="008B44F1">
        <w:t>Pärast iga 28</w:t>
      </w:r>
      <w:r w:rsidRPr="008B44F1">
        <w:noBreakHyphen/>
        <w:t>päevase tsükli lõppu peate alustama uut tsüklit, mis kestab järgmised 28</w:t>
      </w:r>
      <w:r w:rsidR="007D13E1" w:rsidRPr="008B44F1">
        <w:t> </w:t>
      </w:r>
      <w:r w:rsidRPr="008B44F1">
        <w:t>päeva.</w:t>
      </w:r>
    </w:p>
    <w:p w14:paraId="05D8D856" w14:textId="77777777" w:rsidR="00002FCD" w:rsidRPr="008B44F1" w:rsidRDefault="00002FCD" w:rsidP="008B44F1">
      <w:pPr>
        <w:ind w:right="-2"/>
      </w:pPr>
    </w:p>
    <w:p w14:paraId="6AF01FE0" w14:textId="77777777" w:rsidR="00002FCD" w:rsidRPr="008B44F1" w:rsidRDefault="00002FCD" w:rsidP="008B44F1">
      <w:pPr>
        <w:keepNext/>
        <w:ind w:right="-2"/>
        <w:rPr>
          <w:b/>
        </w:rPr>
      </w:pPr>
      <w:r w:rsidRPr="008B44F1">
        <w:rPr>
          <w:b/>
        </w:rPr>
        <w:t xml:space="preserve">Kui palju </w:t>
      </w:r>
      <w:r w:rsidRPr="008B44F1">
        <w:rPr>
          <w:b/>
          <w:lang w:eastAsia="en-US"/>
        </w:rPr>
        <w:t>Lenalidomide Mylan</w:t>
      </w:r>
      <w:r w:rsidRPr="008B44F1">
        <w:rPr>
          <w:b/>
        </w:rPr>
        <w:t>i</w:t>
      </w:r>
      <w:r w:rsidR="004C2106" w:rsidRPr="008B44F1">
        <w:rPr>
          <w:b/>
        </w:rPr>
        <w:t>t</w:t>
      </w:r>
      <w:r w:rsidRPr="008B44F1">
        <w:rPr>
          <w:b/>
        </w:rPr>
        <w:t xml:space="preserve"> </w:t>
      </w:r>
      <w:r w:rsidR="008768DF" w:rsidRPr="008B44F1">
        <w:rPr>
          <w:b/>
        </w:rPr>
        <w:t>võtta</w:t>
      </w:r>
    </w:p>
    <w:p w14:paraId="1903BCE7" w14:textId="77777777" w:rsidR="00002FCD" w:rsidRPr="008B44F1" w:rsidRDefault="00002FCD" w:rsidP="008B44F1">
      <w:r w:rsidRPr="008B44F1">
        <w:t>Enne ravi algust ütleb arst teile:</w:t>
      </w:r>
    </w:p>
    <w:p w14:paraId="3F72AC61" w14:textId="77777777" w:rsidR="00002FCD" w:rsidRPr="008B44F1" w:rsidRDefault="00002FCD" w:rsidP="008B44F1">
      <w:pPr>
        <w:numPr>
          <w:ilvl w:val="0"/>
          <w:numId w:val="53"/>
        </w:numPr>
        <w:ind w:left="567" w:right="-2" w:hanging="567"/>
      </w:pPr>
      <w:r w:rsidRPr="008B44F1">
        <w:t xml:space="preserve">kui palju peate </w:t>
      </w:r>
      <w:r w:rsidRPr="008B44F1">
        <w:rPr>
          <w:lang w:eastAsia="en-US"/>
        </w:rPr>
        <w:t>Lenalidomide Mylan</w:t>
      </w:r>
      <w:r w:rsidRPr="008B44F1">
        <w:t>i</w:t>
      </w:r>
      <w:r w:rsidR="008768DF" w:rsidRPr="008B44F1">
        <w:t>t</w:t>
      </w:r>
      <w:r w:rsidRPr="008B44F1">
        <w:t xml:space="preserve"> </w:t>
      </w:r>
      <w:r w:rsidR="008768DF" w:rsidRPr="008B44F1">
        <w:t>võt</w:t>
      </w:r>
      <w:r w:rsidRPr="008B44F1">
        <w:t>ma</w:t>
      </w:r>
      <w:r w:rsidR="008768DF" w:rsidRPr="008B44F1">
        <w:t>;</w:t>
      </w:r>
    </w:p>
    <w:p w14:paraId="2D4BE380" w14:textId="77777777" w:rsidR="00002FCD" w:rsidRPr="008B44F1" w:rsidRDefault="00002FCD" w:rsidP="008B44F1">
      <w:pPr>
        <w:numPr>
          <w:ilvl w:val="0"/>
          <w:numId w:val="53"/>
        </w:numPr>
        <w:ind w:left="567" w:right="-2" w:hanging="567"/>
      </w:pPr>
      <w:r w:rsidRPr="008B44F1">
        <w:t xml:space="preserve">kas ja kui palju teisi ravimeid peate kasutama koos </w:t>
      </w:r>
      <w:r w:rsidRPr="008B44F1">
        <w:rPr>
          <w:lang w:eastAsia="en-US"/>
        </w:rPr>
        <w:t>Lenalidomide Mylan</w:t>
      </w:r>
      <w:r w:rsidRPr="008B44F1">
        <w:t>iga</w:t>
      </w:r>
      <w:r w:rsidR="008768DF" w:rsidRPr="008B44F1">
        <w:t>;</w:t>
      </w:r>
    </w:p>
    <w:p w14:paraId="53636C4E" w14:textId="77777777" w:rsidR="00002FCD" w:rsidRPr="008B44F1" w:rsidRDefault="00002FCD" w:rsidP="008B44F1">
      <w:pPr>
        <w:numPr>
          <w:ilvl w:val="0"/>
          <w:numId w:val="53"/>
        </w:numPr>
        <w:ind w:left="567" w:right="-2" w:hanging="567"/>
      </w:pPr>
      <w:r w:rsidRPr="008B44F1">
        <w:t xml:space="preserve">millisel ravitsükli päeval </w:t>
      </w:r>
      <w:r w:rsidR="008768DF" w:rsidRPr="008B44F1">
        <w:t xml:space="preserve">peate </w:t>
      </w:r>
      <w:r w:rsidRPr="008B44F1">
        <w:t xml:space="preserve">iga ravimit </w:t>
      </w:r>
      <w:r w:rsidR="008768DF" w:rsidRPr="008B44F1">
        <w:t>võtma</w:t>
      </w:r>
      <w:r w:rsidRPr="008B44F1">
        <w:t>.</w:t>
      </w:r>
    </w:p>
    <w:p w14:paraId="283EDF21" w14:textId="77777777" w:rsidR="00002FCD" w:rsidRPr="008B44F1" w:rsidRDefault="00002FCD" w:rsidP="008B44F1">
      <w:pPr>
        <w:ind w:right="-2"/>
        <w:rPr>
          <w:szCs w:val="22"/>
        </w:rPr>
      </w:pPr>
    </w:p>
    <w:p w14:paraId="0F02B2F5" w14:textId="77777777" w:rsidR="00002FCD" w:rsidRPr="008B44F1" w:rsidRDefault="00002FCD" w:rsidP="008B44F1">
      <w:pPr>
        <w:keepNext/>
        <w:numPr>
          <w:ilvl w:val="12"/>
          <w:numId w:val="0"/>
        </w:numPr>
        <w:rPr>
          <w:b/>
          <w:szCs w:val="22"/>
        </w:rPr>
      </w:pPr>
      <w:r w:rsidRPr="008B44F1">
        <w:rPr>
          <w:b/>
          <w:szCs w:val="22"/>
        </w:rPr>
        <w:t xml:space="preserve">Kuidas ja millal </w:t>
      </w:r>
      <w:r w:rsidRPr="008B44F1">
        <w:rPr>
          <w:b/>
          <w:lang w:eastAsia="en-US"/>
        </w:rPr>
        <w:t>Lenalidomide Mylan</w:t>
      </w:r>
      <w:r w:rsidRPr="008B44F1">
        <w:rPr>
          <w:b/>
          <w:szCs w:val="22"/>
        </w:rPr>
        <w:t>i</w:t>
      </w:r>
      <w:r w:rsidR="00646437" w:rsidRPr="008B44F1">
        <w:rPr>
          <w:b/>
          <w:szCs w:val="22"/>
        </w:rPr>
        <w:t>t</w:t>
      </w:r>
      <w:r w:rsidRPr="008B44F1">
        <w:rPr>
          <w:b/>
          <w:szCs w:val="22"/>
        </w:rPr>
        <w:t xml:space="preserve"> </w:t>
      </w:r>
      <w:r w:rsidR="008768DF" w:rsidRPr="008B44F1">
        <w:rPr>
          <w:b/>
          <w:szCs w:val="22"/>
        </w:rPr>
        <w:t>võtta</w:t>
      </w:r>
    </w:p>
    <w:p w14:paraId="75981CCB" w14:textId="77777777" w:rsidR="00002FCD" w:rsidRPr="008B44F1" w:rsidRDefault="00002FCD" w:rsidP="008B44F1">
      <w:pPr>
        <w:numPr>
          <w:ilvl w:val="0"/>
          <w:numId w:val="54"/>
        </w:numPr>
        <w:ind w:left="567" w:hanging="567"/>
        <w:rPr>
          <w:szCs w:val="22"/>
        </w:rPr>
      </w:pPr>
      <w:r w:rsidRPr="008B44F1">
        <w:rPr>
          <w:szCs w:val="22"/>
        </w:rPr>
        <w:t>Neelake kapslid</w:t>
      </w:r>
      <w:r w:rsidR="007F7BA4" w:rsidRPr="008B44F1">
        <w:rPr>
          <w:szCs w:val="22"/>
        </w:rPr>
        <w:t xml:space="preserve"> alla</w:t>
      </w:r>
      <w:r w:rsidRPr="008B44F1">
        <w:rPr>
          <w:szCs w:val="22"/>
        </w:rPr>
        <w:t xml:space="preserve"> tervelt, soovitavalt koos veega.</w:t>
      </w:r>
    </w:p>
    <w:p w14:paraId="67959600" w14:textId="77777777" w:rsidR="00002FCD" w:rsidRPr="008B44F1" w:rsidRDefault="00002FCD" w:rsidP="008B44F1">
      <w:pPr>
        <w:numPr>
          <w:ilvl w:val="0"/>
          <w:numId w:val="54"/>
        </w:numPr>
        <w:ind w:left="567" w:right="-2" w:hanging="567"/>
        <w:rPr>
          <w:szCs w:val="22"/>
        </w:rPr>
      </w:pPr>
      <w:r w:rsidRPr="008B44F1">
        <w:rPr>
          <w:szCs w:val="22"/>
        </w:rPr>
        <w:t xml:space="preserve">Ärge kapsleid avage, purustage ega närige. Kui </w:t>
      </w:r>
      <w:r w:rsidRPr="008B44F1">
        <w:rPr>
          <w:lang w:eastAsia="en-US"/>
        </w:rPr>
        <w:t>Lenalidomide Mylan</w:t>
      </w:r>
      <w:r w:rsidRPr="008B44F1">
        <w:rPr>
          <w:szCs w:val="22"/>
        </w:rPr>
        <w:t>i katkisest kapslist satub pulbrit nahale, peske nahapiirkonda kohe hoolikalt seebi ja veega.</w:t>
      </w:r>
    </w:p>
    <w:p w14:paraId="70A85A62" w14:textId="77777777" w:rsidR="00002FCD" w:rsidRPr="008B44F1" w:rsidRDefault="00002FCD" w:rsidP="008B44F1">
      <w:pPr>
        <w:numPr>
          <w:ilvl w:val="0"/>
          <w:numId w:val="54"/>
        </w:numPr>
        <w:ind w:left="567" w:right="-2" w:hanging="567"/>
        <w:rPr>
          <w:szCs w:val="22"/>
        </w:rPr>
      </w:pPr>
      <w:r w:rsidRPr="008B44F1">
        <w:rPr>
          <w:szCs w:val="22"/>
        </w:rPr>
        <w:t xml:space="preserve">Tervishoiutöötajad, hooldajad ja pereliikmed peavad blistri või kapsli käsitsemisel kandma ühekordselt kasutatavaid kindaid. Pärast käsitsemist tuleb kindad nahaga kokkupuute vältimiseks ettevaatlikult </w:t>
      </w:r>
      <w:r w:rsidR="002409EB" w:rsidRPr="008B44F1">
        <w:rPr>
          <w:szCs w:val="22"/>
        </w:rPr>
        <w:t>käest ära võtta</w:t>
      </w:r>
      <w:r w:rsidRPr="008B44F1">
        <w:rPr>
          <w:szCs w:val="22"/>
        </w:rPr>
        <w:t xml:space="preserve">, panna suletavasse polüetüleenist kilekotti ja hävitada </w:t>
      </w:r>
      <w:r w:rsidRPr="008B44F1">
        <w:rPr>
          <w:szCs w:val="22"/>
        </w:rPr>
        <w:lastRenderedPageBreak/>
        <w:t>vastavalt kohalikele nõuetele. Seejärel tuleb käsi korralikult pesta seebi ja veega. Rasedad või naised, kes arvavad, et võivad olla rasedad, ei tohi seda blistrit või kapslit käsitseda.</w:t>
      </w:r>
    </w:p>
    <w:p w14:paraId="05A06062" w14:textId="77777777" w:rsidR="00002FCD" w:rsidRPr="008B44F1" w:rsidRDefault="00002FCD" w:rsidP="008B44F1">
      <w:pPr>
        <w:numPr>
          <w:ilvl w:val="0"/>
          <w:numId w:val="54"/>
        </w:numPr>
        <w:ind w:left="567" w:right="-2" w:hanging="567"/>
        <w:rPr>
          <w:szCs w:val="22"/>
        </w:rPr>
      </w:pPr>
      <w:r w:rsidRPr="008B44F1">
        <w:rPr>
          <w:szCs w:val="22"/>
        </w:rPr>
        <w:t xml:space="preserve">Kapsleid võib manustada toiduga või </w:t>
      </w:r>
      <w:r w:rsidR="007F7BA4" w:rsidRPr="008B44F1">
        <w:rPr>
          <w:szCs w:val="22"/>
        </w:rPr>
        <w:t>ilma</w:t>
      </w:r>
      <w:r w:rsidRPr="008B44F1">
        <w:rPr>
          <w:szCs w:val="22"/>
        </w:rPr>
        <w:t>.</w:t>
      </w:r>
    </w:p>
    <w:p w14:paraId="749E4FF6" w14:textId="77777777" w:rsidR="00002FCD" w:rsidRPr="008B44F1" w:rsidRDefault="00002FCD" w:rsidP="008B44F1">
      <w:pPr>
        <w:numPr>
          <w:ilvl w:val="0"/>
          <w:numId w:val="54"/>
        </w:numPr>
        <w:ind w:left="567" w:right="-2" w:hanging="567"/>
        <w:rPr>
          <w:szCs w:val="22"/>
        </w:rPr>
      </w:pPr>
      <w:r w:rsidRPr="008B44F1">
        <w:rPr>
          <w:szCs w:val="22"/>
        </w:rPr>
        <w:t xml:space="preserve">Te peate </w:t>
      </w:r>
      <w:r w:rsidRPr="008B44F1">
        <w:rPr>
          <w:lang w:eastAsia="en-US"/>
        </w:rPr>
        <w:t>Lenalidomide Mylan</w:t>
      </w:r>
      <w:r w:rsidRPr="008B44F1">
        <w:rPr>
          <w:szCs w:val="22"/>
        </w:rPr>
        <w:t>i</w:t>
      </w:r>
      <w:r w:rsidR="002409EB" w:rsidRPr="008B44F1">
        <w:rPr>
          <w:szCs w:val="22"/>
        </w:rPr>
        <w:t>t</w:t>
      </w:r>
      <w:r w:rsidRPr="008B44F1">
        <w:rPr>
          <w:szCs w:val="22"/>
        </w:rPr>
        <w:t xml:space="preserve"> </w:t>
      </w:r>
      <w:r w:rsidR="002409EB" w:rsidRPr="008B44F1">
        <w:rPr>
          <w:szCs w:val="22"/>
        </w:rPr>
        <w:t>võtma</w:t>
      </w:r>
      <w:r w:rsidRPr="008B44F1">
        <w:rPr>
          <w:szCs w:val="22"/>
        </w:rPr>
        <w:t xml:space="preserve"> </w:t>
      </w:r>
      <w:r w:rsidRPr="008B44F1">
        <w:t>ettenähtud</w:t>
      </w:r>
      <w:r w:rsidRPr="008B44F1">
        <w:rPr>
          <w:szCs w:val="22"/>
        </w:rPr>
        <w:t xml:space="preserve"> päev</w:t>
      </w:r>
      <w:r w:rsidRPr="008B44F1">
        <w:t>adel</w:t>
      </w:r>
      <w:r w:rsidRPr="008B44F1">
        <w:rPr>
          <w:szCs w:val="22"/>
        </w:rPr>
        <w:t xml:space="preserve"> ligikaudu samal kellaajal.</w:t>
      </w:r>
    </w:p>
    <w:p w14:paraId="786E91B1" w14:textId="77777777" w:rsidR="00002FCD" w:rsidRPr="008B44F1" w:rsidRDefault="00002FCD" w:rsidP="008B44F1">
      <w:pPr>
        <w:ind w:right="-2"/>
        <w:rPr>
          <w:szCs w:val="22"/>
        </w:rPr>
      </w:pPr>
    </w:p>
    <w:p w14:paraId="44D820EC" w14:textId="77777777" w:rsidR="00002FCD" w:rsidRPr="008B44F1" w:rsidRDefault="00002FCD" w:rsidP="008B44F1">
      <w:pPr>
        <w:shd w:val="clear" w:color="auto" w:fill="FFFFFF"/>
        <w:rPr>
          <w:b/>
          <w:szCs w:val="20"/>
        </w:rPr>
      </w:pPr>
      <w:r w:rsidRPr="008B44F1">
        <w:rPr>
          <w:b/>
        </w:rPr>
        <w:t>Selle ravimi kasutamine</w:t>
      </w:r>
    </w:p>
    <w:p w14:paraId="3273CDAF" w14:textId="77777777" w:rsidR="00002FCD" w:rsidRPr="008B44F1" w:rsidRDefault="00002FCD" w:rsidP="008B44F1">
      <w:pPr>
        <w:keepNext/>
        <w:numPr>
          <w:ilvl w:val="12"/>
          <w:numId w:val="0"/>
        </w:numPr>
        <w:ind w:right="-2"/>
        <w:rPr>
          <w:szCs w:val="22"/>
        </w:rPr>
      </w:pPr>
      <w:r w:rsidRPr="008B44F1">
        <w:rPr>
          <w:szCs w:val="22"/>
        </w:rPr>
        <w:t>Kapsli blistrist väljavõtmiseks:</w:t>
      </w:r>
    </w:p>
    <w:p w14:paraId="1FA68526" w14:textId="77777777" w:rsidR="00002FCD" w:rsidRPr="008B44F1" w:rsidRDefault="00002FCD" w:rsidP="008B44F1">
      <w:pPr>
        <w:keepNext/>
        <w:numPr>
          <w:ilvl w:val="12"/>
          <w:numId w:val="0"/>
        </w:numPr>
        <w:ind w:right="-2"/>
        <w:rPr>
          <w:szCs w:val="22"/>
        </w:rPr>
      </w:pPr>
    </w:p>
    <w:p w14:paraId="524EBCB9" w14:textId="46602457" w:rsidR="00002FCD" w:rsidRPr="008B44F1" w:rsidRDefault="00B55573" w:rsidP="008B44F1">
      <w:pPr>
        <w:keepNext/>
        <w:numPr>
          <w:ilvl w:val="12"/>
          <w:numId w:val="0"/>
        </w:numPr>
        <w:ind w:right="-2"/>
        <w:rPr>
          <w:szCs w:val="22"/>
        </w:rPr>
      </w:pPr>
      <w:r w:rsidRPr="008B44F1">
        <w:rPr>
          <w:noProof/>
          <w:lang w:val="en-US" w:eastAsia="ko-KR"/>
        </w:rPr>
        <w:drawing>
          <wp:inline distT="0" distB="0" distL="0" distR="0" wp14:anchorId="532C4AE1" wp14:editId="53037303">
            <wp:extent cx="977900" cy="779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7900" cy="779145"/>
                    </a:xfrm>
                    <a:prstGeom prst="rect">
                      <a:avLst/>
                    </a:prstGeom>
                    <a:noFill/>
                    <a:ln>
                      <a:noFill/>
                    </a:ln>
                  </pic:spPr>
                </pic:pic>
              </a:graphicData>
            </a:graphic>
          </wp:inline>
        </w:drawing>
      </w:r>
    </w:p>
    <w:p w14:paraId="31AAEEB5" w14:textId="77777777" w:rsidR="00002FCD" w:rsidRPr="008B44F1" w:rsidRDefault="00002FCD" w:rsidP="008B44F1">
      <w:pPr>
        <w:keepNext/>
        <w:numPr>
          <w:ilvl w:val="0"/>
          <w:numId w:val="54"/>
        </w:numPr>
        <w:ind w:left="567" w:right="-2" w:hanging="567"/>
        <w:rPr>
          <w:szCs w:val="22"/>
        </w:rPr>
      </w:pPr>
      <w:r w:rsidRPr="008B44F1">
        <w:rPr>
          <w:szCs w:val="22"/>
        </w:rPr>
        <w:t>suruge läbi fooliumi välja ainult kapsli üks ots,</w:t>
      </w:r>
    </w:p>
    <w:p w14:paraId="05946602" w14:textId="77777777" w:rsidR="00002FCD" w:rsidRPr="008B44F1" w:rsidRDefault="00002FCD" w:rsidP="008B44F1">
      <w:pPr>
        <w:keepNext/>
        <w:ind w:right="-2"/>
      </w:pPr>
    </w:p>
    <w:p w14:paraId="2919FC72" w14:textId="17D1C07F" w:rsidR="00002FCD" w:rsidRPr="008B44F1" w:rsidRDefault="00B55573" w:rsidP="008B44F1">
      <w:pPr>
        <w:keepNext/>
        <w:ind w:right="-2"/>
        <w:rPr>
          <w:szCs w:val="22"/>
        </w:rPr>
      </w:pPr>
      <w:r w:rsidRPr="008B44F1">
        <w:rPr>
          <w:noProof/>
          <w:lang w:val="en-US" w:eastAsia="ko-KR"/>
        </w:rPr>
        <w:drawing>
          <wp:inline distT="0" distB="0" distL="0" distR="0" wp14:anchorId="6541755D" wp14:editId="4C73F6D9">
            <wp:extent cx="970280" cy="819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0280" cy="819150"/>
                    </a:xfrm>
                    <a:prstGeom prst="rect">
                      <a:avLst/>
                    </a:prstGeom>
                    <a:noFill/>
                    <a:ln>
                      <a:noFill/>
                    </a:ln>
                  </pic:spPr>
                </pic:pic>
              </a:graphicData>
            </a:graphic>
          </wp:inline>
        </w:drawing>
      </w:r>
    </w:p>
    <w:p w14:paraId="64F67136" w14:textId="77777777" w:rsidR="00002FCD" w:rsidRPr="008B44F1" w:rsidRDefault="00002FCD" w:rsidP="008B44F1">
      <w:pPr>
        <w:keepNext/>
        <w:ind w:right="-2"/>
        <w:rPr>
          <w:szCs w:val="22"/>
        </w:rPr>
      </w:pPr>
      <w:r w:rsidRPr="008B44F1">
        <w:rPr>
          <w:szCs w:val="22"/>
        </w:rPr>
        <w:t>ärge vajutage kapsli keskele, sest kapsel võib puruneda.</w:t>
      </w:r>
    </w:p>
    <w:p w14:paraId="5D620F9D" w14:textId="77777777" w:rsidR="00002FCD" w:rsidRPr="008B44F1" w:rsidRDefault="00002FCD" w:rsidP="008B44F1">
      <w:pPr>
        <w:ind w:right="-2"/>
        <w:rPr>
          <w:szCs w:val="22"/>
        </w:rPr>
      </w:pPr>
    </w:p>
    <w:p w14:paraId="15FDE290" w14:textId="1B2CBCB3" w:rsidR="00002FCD" w:rsidRPr="008B44F1" w:rsidRDefault="00B55573" w:rsidP="008B44F1">
      <w:pPr>
        <w:numPr>
          <w:ilvl w:val="12"/>
          <w:numId w:val="0"/>
        </w:numPr>
        <w:ind w:right="-2"/>
        <w:rPr>
          <w:szCs w:val="22"/>
        </w:rPr>
      </w:pPr>
      <w:r w:rsidRPr="008B44F1">
        <w:rPr>
          <w:noProof/>
          <w:lang w:val="en-US" w:eastAsia="ko-KR"/>
        </w:rPr>
        <w:drawing>
          <wp:inline distT="0" distB="0" distL="0" distR="0" wp14:anchorId="1B406753" wp14:editId="3DFC82A5">
            <wp:extent cx="1049655" cy="835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9655" cy="835025"/>
                    </a:xfrm>
                    <a:prstGeom prst="rect">
                      <a:avLst/>
                    </a:prstGeom>
                    <a:noFill/>
                    <a:ln>
                      <a:noFill/>
                    </a:ln>
                  </pic:spPr>
                </pic:pic>
              </a:graphicData>
            </a:graphic>
          </wp:inline>
        </w:drawing>
      </w:r>
      <w:r w:rsidRPr="008B44F1">
        <w:rPr>
          <w:noProof/>
          <w:sz w:val="20"/>
          <w:lang w:val="en-US" w:eastAsia="ko-KR"/>
        </w:rPr>
        <w:drawing>
          <wp:inline distT="0" distB="0" distL="0" distR="0" wp14:anchorId="10C89C45" wp14:editId="3DFD4F8D">
            <wp:extent cx="1336040" cy="1057275"/>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6040" cy="1057275"/>
                    </a:xfrm>
                    <a:prstGeom prst="rect">
                      <a:avLst/>
                    </a:prstGeom>
                    <a:noFill/>
                    <a:ln>
                      <a:noFill/>
                    </a:ln>
                  </pic:spPr>
                </pic:pic>
              </a:graphicData>
            </a:graphic>
          </wp:inline>
        </w:drawing>
      </w:r>
    </w:p>
    <w:p w14:paraId="47E970B3" w14:textId="77777777" w:rsidR="00002FCD" w:rsidRPr="008B44F1" w:rsidRDefault="00002FCD" w:rsidP="008B44F1">
      <w:pPr>
        <w:numPr>
          <w:ilvl w:val="12"/>
          <w:numId w:val="0"/>
        </w:numPr>
        <w:ind w:right="-2"/>
        <w:rPr>
          <w:szCs w:val="22"/>
        </w:rPr>
      </w:pPr>
    </w:p>
    <w:p w14:paraId="61955A51" w14:textId="77777777" w:rsidR="00002FCD" w:rsidRPr="008B44F1" w:rsidRDefault="00002FCD" w:rsidP="008B44F1">
      <w:pPr>
        <w:numPr>
          <w:ilvl w:val="12"/>
          <w:numId w:val="0"/>
        </w:numPr>
        <w:ind w:right="-2"/>
        <w:rPr>
          <w:szCs w:val="22"/>
        </w:rPr>
      </w:pPr>
    </w:p>
    <w:p w14:paraId="39B6C6B8" w14:textId="77777777" w:rsidR="00002FCD" w:rsidRPr="008B44F1" w:rsidRDefault="00002FCD" w:rsidP="008B44F1">
      <w:pPr>
        <w:keepNext/>
        <w:numPr>
          <w:ilvl w:val="12"/>
          <w:numId w:val="0"/>
        </w:numPr>
        <w:rPr>
          <w:b/>
          <w:szCs w:val="22"/>
        </w:rPr>
      </w:pPr>
      <w:r w:rsidRPr="008B44F1">
        <w:rPr>
          <w:b/>
          <w:szCs w:val="22"/>
        </w:rPr>
        <w:t xml:space="preserve">Ravi kestus </w:t>
      </w:r>
      <w:r w:rsidRPr="008B44F1">
        <w:rPr>
          <w:b/>
          <w:lang w:eastAsia="en-US"/>
        </w:rPr>
        <w:t>Lenalidomide Mylan</w:t>
      </w:r>
      <w:r w:rsidRPr="008B44F1">
        <w:rPr>
          <w:b/>
          <w:szCs w:val="22"/>
        </w:rPr>
        <w:t>iga</w:t>
      </w:r>
    </w:p>
    <w:p w14:paraId="33F24CE6" w14:textId="77777777" w:rsidR="00002FCD" w:rsidRPr="008B44F1" w:rsidRDefault="00002FCD" w:rsidP="008B44F1">
      <w:pPr>
        <w:numPr>
          <w:ilvl w:val="12"/>
          <w:numId w:val="0"/>
        </w:numPr>
        <w:ind w:right="-2"/>
        <w:rPr>
          <w:szCs w:val="22"/>
        </w:rPr>
      </w:pPr>
      <w:r w:rsidRPr="008B44F1">
        <w:rPr>
          <w:lang w:eastAsia="en-US"/>
        </w:rPr>
        <w:t>Lenalidomide Mylan</w:t>
      </w:r>
      <w:r w:rsidRPr="008B44F1">
        <w:rPr>
          <w:szCs w:val="22"/>
        </w:rPr>
        <w:t>i</w:t>
      </w:r>
      <w:r w:rsidR="00646437" w:rsidRPr="008B44F1">
        <w:rPr>
          <w:szCs w:val="22"/>
        </w:rPr>
        <w:t>t</w:t>
      </w:r>
      <w:r w:rsidRPr="008B44F1">
        <w:rPr>
          <w:szCs w:val="22"/>
        </w:rPr>
        <w:t xml:space="preserve"> võetakse ravitsüklitena; iga tsükkel kestab 21 või 28 päeva (vt ülal</w:t>
      </w:r>
      <w:r w:rsidRPr="008B44F1">
        <w:t xml:space="preserve"> lõi</w:t>
      </w:r>
      <w:r w:rsidR="002409EB" w:rsidRPr="008B44F1">
        <w:t>k</w:t>
      </w:r>
      <w:r w:rsidRPr="008B44F1">
        <w:rPr>
          <w:szCs w:val="22"/>
        </w:rPr>
        <w:t xml:space="preserve"> </w:t>
      </w:r>
      <w:r w:rsidRPr="008B44F1">
        <w:t>„</w:t>
      </w:r>
      <w:r w:rsidRPr="008B44F1">
        <w:rPr>
          <w:szCs w:val="22"/>
        </w:rPr>
        <w:t>Ravitsükkel</w:t>
      </w:r>
      <w:r w:rsidR="009C5967" w:rsidRPr="008B44F1">
        <w:rPr>
          <w:szCs w:val="22"/>
        </w:rPr>
        <w:t>“</w:t>
      </w:r>
      <w:r w:rsidRPr="008B44F1">
        <w:rPr>
          <w:szCs w:val="22"/>
        </w:rPr>
        <w:t>).</w:t>
      </w:r>
      <w:r w:rsidR="002409EB" w:rsidRPr="008B44F1">
        <w:rPr>
          <w:szCs w:val="22"/>
        </w:rPr>
        <w:t xml:space="preserve"> </w:t>
      </w:r>
      <w:r w:rsidRPr="008B44F1">
        <w:rPr>
          <w:szCs w:val="22"/>
        </w:rPr>
        <w:t>Te peate jätkama ravitsükleid, kuni arst käsib teil lõpetada.</w:t>
      </w:r>
    </w:p>
    <w:p w14:paraId="717CD50A" w14:textId="77777777" w:rsidR="00002FCD" w:rsidRPr="008B44F1" w:rsidRDefault="00002FCD" w:rsidP="008B44F1">
      <w:pPr>
        <w:numPr>
          <w:ilvl w:val="12"/>
          <w:numId w:val="0"/>
        </w:numPr>
        <w:ind w:right="-2"/>
        <w:rPr>
          <w:szCs w:val="22"/>
        </w:rPr>
      </w:pPr>
    </w:p>
    <w:p w14:paraId="5D05D765" w14:textId="77777777" w:rsidR="00002FCD" w:rsidRPr="008B44F1" w:rsidRDefault="00002FCD" w:rsidP="008B44F1">
      <w:pPr>
        <w:keepNext/>
        <w:numPr>
          <w:ilvl w:val="12"/>
          <w:numId w:val="0"/>
        </w:numPr>
        <w:rPr>
          <w:b/>
          <w:szCs w:val="22"/>
        </w:rPr>
      </w:pPr>
      <w:r w:rsidRPr="008B44F1">
        <w:rPr>
          <w:b/>
          <w:szCs w:val="22"/>
        </w:rPr>
        <w:t xml:space="preserve">Kui te kasutate </w:t>
      </w:r>
      <w:r w:rsidRPr="008B44F1">
        <w:rPr>
          <w:b/>
          <w:lang w:eastAsia="en-US"/>
        </w:rPr>
        <w:t>Lenalidomide Mylan</w:t>
      </w:r>
      <w:r w:rsidRPr="008B44F1">
        <w:rPr>
          <w:b/>
          <w:szCs w:val="22"/>
        </w:rPr>
        <w:t>i</w:t>
      </w:r>
      <w:r w:rsidR="00646437" w:rsidRPr="008B44F1">
        <w:rPr>
          <w:b/>
          <w:szCs w:val="22"/>
        </w:rPr>
        <w:t>t</w:t>
      </w:r>
      <w:r w:rsidRPr="008B44F1">
        <w:rPr>
          <w:b/>
          <w:szCs w:val="22"/>
        </w:rPr>
        <w:t xml:space="preserve"> rohkem, kui ette nähtud</w:t>
      </w:r>
    </w:p>
    <w:p w14:paraId="442513C9" w14:textId="77777777" w:rsidR="00002FCD" w:rsidRPr="008B44F1" w:rsidRDefault="00002FCD" w:rsidP="008B44F1">
      <w:pPr>
        <w:numPr>
          <w:ilvl w:val="12"/>
          <w:numId w:val="0"/>
        </w:numPr>
        <w:ind w:right="-2"/>
        <w:rPr>
          <w:b/>
          <w:szCs w:val="22"/>
        </w:rPr>
      </w:pPr>
      <w:r w:rsidRPr="008B44F1">
        <w:rPr>
          <w:szCs w:val="22"/>
        </w:rPr>
        <w:t xml:space="preserve">Kui te võtate </w:t>
      </w:r>
      <w:r w:rsidRPr="008B44F1">
        <w:rPr>
          <w:lang w:eastAsia="en-US"/>
        </w:rPr>
        <w:t>Lenalidomide Mylan</w:t>
      </w:r>
      <w:r w:rsidRPr="008B44F1">
        <w:rPr>
          <w:szCs w:val="22"/>
        </w:rPr>
        <w:t>i</w:t>
      </w:r>
      <w:r w:rsidR="00646437" w:rsidRPr="008B44F1">
        <w:rPr>
          <w:szCs w:val="22"/>
        </w:rPr>
        <w:t>t</w:t>
      </w:r>
      <w:r w:rsidRPr="008B44F1">
        <w:rPr>
          <w:szCs w:val="22"/>
        </w:rPr>
        <w:t xml:space="preserve"> rohkem, kui oli ette nähtud, informeerige sellest otsekohe oma arsti.</w:t>
      </w:r>
    </w:p>
    <w:p w14:paraId="5D74D48B" w14:textId="77777777" w:rsidR="00002FCD" w:rsidRPr="008B44F1" w:rsidRDefault="00002FCD" w:rsidP="008B44F1">
      <w:pPr>
        <w:numPr>
          <w:ilvl w:val="12"/>
          <w:numId w:val="0"/>
        </w:numPr>
        <w:ind w:right="-2"/>
        <w:rPr>
          <w:szCs w:val="22"/>
        </w:rPr>
      </w:pPr>
    </w:p>
    <w:p w14:paraId="660AC01F" w14:textId="77777777" w:rsidR="00002FCD" w:rsidRPr="008B44F1" w:rsidRDefault="00002FCD" w:rsidP="008B44F1">
      <w:pPr>
        <w:keepNext/>
        <w:numPr>
          <w:ilvl w:val="12"/>
          <w:numId w:val="0"/>
        </w:numPr>
        <w:rPr>
          <w:b/>
          <w:szCs w:val="22"/>
        </w:rPr>
      </w:pPr>
      <w:r w:rsidRPr="008B44F1">
        <w:rPr>
          <w:b/>
          <w:szCs w:val="22"/>
        </w:rPr>
        <w:t xml:space="preserve">Kui te unustate </w:t>
      </w:r>
      <w:r w:rsidRPr="008B44F1">
        <w:rPr>
          <w:b/>
          <w:lang w:eastAsia="en-US"/>
        </w:rPr>
        <w:t>Lenalidomide Mylan</w:t>
      </w:r>
      <w:r w:rsidRPr="008B44F1">
        <w:rPr>
          <w:b/>
          <w:szCs w:val="22"/>
        </w:rPr>
        <w:t>i</w:t>
      </w:r>
      <w:r w:rsidR="00646437" w:rsidRPr="008B44F1">
        <w:rPr>
          <w:b/>
          <w:szCs w:val="22"/>
        </w:rPr>
        <w:t>t</w:t>
      </w:r>
      <w:r w:rsidRPr="008B44F1">
        <w:rPr>
          <w:b/>
          <w:szCs w:val="22"/>
        </w:rPr>
        <w:t xml:space="preserve"> </w:t>
      </w:r>
      <w:r w:rsidR="002409EB" w:rsidRPr="008B44F1">
        <w:rPr>
          <w:b/>
          <w:szCs w:val="22"/>
        </w:rPr>
        <w:t>võtta</w:t>
      </w:r>
    </w:p>
    <w:p w14:paraId="4579471E" w14:textId="77777777" w:rsidR="00002FCD" w:rsidRPr="008B44F1" w:rsidRDefault="00002FCD" w:rsidP="008B44F1">
      <w:pPr>
        <w:numPr>
          <w:ilvl w:val="12"/>
          <w:numId w:val="0"/>
        </w:numPr>
        <w:rPr>
          <w:szCs w:val="22"/>
        </w:rPr>
      </w:pPr>
      <w:r w:rsidRPr="008B44F1">
        <w:rPr>
          <w:szCs w:val="22"/>
        </w:rPr>
        <w:t xml:space="preserve">Kui te unustate </w:t>
      </w:r>
      <w:r w:rsidRPr="008B44F1">
        <w:rPr>
          <w:lang w:eastAsia="en-US"/>
        </w:rPr>
        <w:t>Lenalidomide Mylan</w:t>
      </w:r>
      <w:r w:rsidRPr="008B44F1">
        <w:rPr>
          <w:szCs w:val="22"/>
        </w:rPr>
        <w:t>i</w:t>
      </w:r>
      <w:r w:rsidR="00646437" w:rsidRPr="008B44F1">
        <w:rPr>
          <w:szCs w:val="22"/>
        </w:rPr>
        <w:t>t</w:t>
      </w:r>
      <w:r w:rsidRPr="008B44F1">
        <w:rPr>
          <w:szCs w:val="22"/>
        </w:rPr>
        <w:t xml:space="preserve"> võtta tavapärasel ajal ja:</w:t>
      </w:r>
    </w:p>
    <w:p w14:paraId="58AA2C47" w14:textId="77777777" w:rsidR="00002FCD" w:rsidRPr="008B44F1" w:rsidRDefault="00002FCD" w:rsidP="008B44F1">
      <w:pPr>
        <w:numPr>
          <w:ilvl w:val="0"/>
          <w:numId w:val="55"/>
        </w:numPr>
        <w:rPr>
          <w:szCs w:val="22"/>
        </w:rPr>
      </w:pPr>
      <w:r w:rsidRPr="008B44F1">
        <w:rPr>
          <w:szCs w:val="22"/>
        </w:rPr>
        <w:t>möödunud on vähem kui 12 tundi – võtke kapsel otsekohe sisse;</w:t>
      </w:r>
    </w:p>
    <w:p w14:paraId="13718C98" w14:textId="77777777" w:rsidR="00002FCD" w:rsidRPr="008B44F1" w:rsidRDefault="00002FCD" w:rsidP="008B44F1">
      <w:pPr>
        <w:numPr>
          <w:ilvl w:val="0"/>
          <w:numId w:val="55"/>
        </w:numPr>
        <w:ind w:right="-2"/>
        <w:rPr>
          <w:szCs w:val="22"/>
        </w:rPr>
      </w:pPr>
      <w:r w:rsidRPr="008B44F1">
        <w:rPr>
          <w:szCs w:val="22"/>
        </w:rPr>
        <w:t>möödunud on rohkem kui 12 tundi – ärge kapslit sisse võtke. Võtke järgmine kapsel järgmisel päeval tavalisel ajal.</w:t>
      </w:r>
    </w:p>
    <w:p w14:paraId="062B4CCF" w14:textId="77777777" w:rsidR="00002FCD" w:rsidRPr="008B44F1" w:rsidRDefault="00002FCD" w:rsidP="008B44F1">
      <w:pPr>
        <w:ind w:right="-2"/>
        <w:rPr>
          <w:szCs w:val="22"/>
        </w:rPr>
      </w:pPr>
    </w:p>
    <w:p w14:paraId="462E4D68" w14:textId="77777777" w:rsidR="00002FCD" w:rsidRPr="008B44F1" w:rsidRDefault="00002FCD" w:rsidP="008B44F1">
      <w:pPr>
        <w:numPr>
          <w:ilvl w:val="12"/>
          <w:numId w:val="0"/>
        </w:numPr>
        <w:ind w:right="-2"/>
        <w:rPr>
          <w:szCs w:val="22"/>
        </w:rPr>
      </w:pPr>
      <w:r w:rsidRPr="008B44F1">
        <w:rPr>
          <w:szCs w:val="22"/>
        </w:rPr>
        <w:t>Kui teil on lisaküsimusi selle ravimi kasutamise kohta, pidage nõu oma arsti või apteekriga.</w:t>
      </w:r>
    </w:p>
    <w:p w14:paraId="795C6F10" w14:textId="77777777" w:rsidR="00002FCD" w:rsidRPr="008B44F1" w:rsidRDefault="00002FCD" w:rsidP="008B44F1">
      <w:pPr>
        <w:numPr>
          <w:ilvl w:val="12"/>
          <w:numId w:val="0"/>
        </w:numPr>
        <w:ind w:left="567" w:right="-2" w:hanging="567"/>
        <w:rPr>
          <w:szCs w:val="22"/>
        </w:rPr>
      </w:pPr>
    </w:p>
    <w:p w14:paraId="6A1DA24F" w14:textId="77777777" w:rsidR="00002FCD" w:rsidRPr="008B44F1" w:rsidRDefault="00002FCD" w:rsidP="008B44F1">
      <w:pPr>
        <w:numPr>
          <w:ilvl w:val="12"/>
          <w:numId w:val="0"/>
        </w:numPr>
        <w:ind w:left="567" w:right="-2" w:hanging="567"/>
        <w:rPr>
          <w:szCs w:val="22"/>
        </w:rPr>
      </w:pPr>
    </w:p>
    <w:p w14:paraId="0DE8A750" w14:textId="77777777" w:rsidR="00002FCD" w:rsidRPr="008B44F1" w:rsidRDefault="00002FCD" w:rsidP="008B44F1">
      <w:pPr>
        <w:keepNext/>
        <w:numPr>
          <w:ilvl w:val="12"/>
          <w:numId w:val="0"/>
        </w:numPr>
        <w:ind w:left="567" w:right="-2" w:hanging="567"/>
        <w:rPr>
          <w:szCs w:val="22"/>
        </w:rPr>
      </w:pPr>
      <w:r w:rsidRPr="008B44F1">
        <w:rPr>
          <w:b/>
          <w:szCs w:val="22"/>
        </w:rPr>
        <w:t>4.</w:t>
      </w:r>
      <w:r w:rsidRPr="008B44F1">
        <w:rPr>
          <w:b/>
          <w:szCs w:val="22"/>
        </w:rPr>
        <w:tab/>
        <w:t>Võimalikud kõrvaltoimed</w:t>
      </w:r>
    </w:p>
    <w:p w14:paraId="31677025" w14:textId="77777777" w:rsidR="00002FCD" w:rsidRPr="008B44F1" w:rsidRDefault="00002FCD" w:rsidP="008B44F1">
      <w:pPr>
        <w:keepNext/>
        <w:numPr>
          <w:ilvl w:val="12"/>
          <w:numId w:val="0"/>
        </w:numPr>
        <w:ind w:right="-29"/>
        <w:rPr>
          <w:szCs w:val="22"/>
        </w:rPr>
      </w:pPr>
    </w:p>
    <w:p w14:paraId="68460B3D" w14:textId="77777777" w:rsidR="00002FCD" w:rsidRPr="008B44F1" w:rsidRDefault="00002FCD" w:rsidP="008B44F1">
      <w:pPr>
        <w:numPr>
          <w:ilvl w:val="12"/>
          <w:numId w:val="0"/>
        </w:numPr>
        <w:ind w:right="-2"/>
        <w:rPr>
          <w:szCs w:val="22"/>
        </w:rPr>
      </w:pPr>
      <w:r w:rsidRPr="008B44F1">
        <w:rPr>
          <w:szCs w:val="22"/>
        </w:rPr>
        <w:t xml:space="preserve">Nagu kõik ravimid, võib ka </w:t>
      </w:r>
      <w:r w:rsidRPr="008B44F1">
        <w:rPr>
          <w:lang w:eastAsia="en-US"/>
        </w:rPr>
        <w:t>Lenalidomide Mylan</w:t>
      </w:r>
      <w:r w:rsidRPr="008B44F1">
        <w:rPr>
          <w:szCs w:val="22"/>
        </w:rPr>
        <w:t xml:space="preserve"> põhjustada kõrvaltoimeid, kuigi kõigil neid ei teki.</w:t>
      </w:r>
    </w:p>
    <w:p w14:paraId="622A0E28" w14:textId="77777777" w:rsidR="00002FCD" w:rsidRPr="008B44F1" w:rsidRDefault="00002FCD" w:rsidP="008B44F1">
      <w:pPr>
        <w:numPr>
          <w:ilvl w:val="12"/>
          <w:numId w:val="0"/>
        </w:numPr>
        <w:ind w:right="-2"/>
        <w:rPr>
          <w:szCs w:val="22"/>
        </w:rPr>
      </w:pPr>
    </w:p>
    <w:p w14:paraId="026DFD0F" w14:textId="77777777" w:rsidR="00002FCD" w:rsidRPr="008B44F1" w:rsidRDefault="00002FCD" w:rsidP="008B44F1">
      <w:pPr>
        <w:keepNext/>
        <w:numPr>
          <w:ilvl w:val="12"/>
          <w:numId w:val="0"/>
        </w:numPr>
        <w:rPr>
          <w:b/>
          <w:szCs w:val="22"/>
        </w:rPr>
      </w:pPr>
      <w:r w:rsidRPr="008B44F1">
        <w:rPr>
          <w:b/>
          <w:szCs w:val="22"/>
        </w:rPr>
        <w:t xml:space="preserve">Kui täheldate mõnda alljärgnevatest tõsistest kõrvaltoimetest, lõpetage </w:t>
      </w:r>
      <w:r w:rsidRPr="008B44F1">
        <w:rPr>
          <w:b/>
          <w:lang w:eastAsia="en-US"/>
        </w:rPr>
        <w:t>Lenalidomide Mylan</w:t>
      </w:r>
      <w:r w:rsidRPr="008B44F1">
        <w:rPr>
          <w:b/>
          <w:szCs w:val="22"/>
        </w:rPr>
        <w:t>i võtmine ja pöörduge viivitamatult arsti poole, sest võite vajada kiiresti ravi:</w:t>
      </w:r>
    </w:p>
    <w:p w14:paraId="5091EAD6" w14:textId="77777777" w:rsidR="00002FCD" w:rsidRPr="008B44F1" w:rsidRDefault="00002FCD" w:rsidP="008B44F1">
      <w:pPr>
        <w:numPr>
          <w:ilvl w:val="0"/>
          <w:numId w:val="108"/>
        </w:numPr>
        <w:tabs>
          <w:tab w:val="clear" w:pos="720"/>
        </w:tabs>
        <w:snapToGrid/>
        <w:ind w:left="567" w:hanging="567"/>
        <w:rPr>
          <w:color w:val="000000"/>
        </w:rPr>
      </w:pPr>
      <w:r w:rsidRPr="008B44F1">
        <w:rPr>
          <w:szCs w:val="22"/>
        </w:rPr>
        <w:t xml:space="preserve">nõgestõbi, lööve, silmade, suu või näo turse, hingamisraskused või sügelus, mis võivad olla </w:t>
      </w:r>
      <w:r w:rsidR="00956F83" w:rsidRPr="008B44F1">
        <w:rPr>
          <w:szCs w:val="22"/>
        </w:rPr>
        <w:t>tõsiste</w:t>
      </w:r>
      <w:r w:rsidRPr="008B44F1">
        <w:rPr>
          <w:szCs w:val="22"/>
        </w:rPr>
        <w:t xml:space="preserve"> allergilis</w:t>
      </w:r>
      <w:r w:rsidR="00956F83" w:rsidRPr="008B44F1">
        <w:rPr>
          <w:szCs w:val="22"/>
        </w:rPr>
        <w:t>t</w:t>
      </w:r>
      <w:r w:rsidRPr="008B44F1">
        <w:rPr>
          <w:szCs w:val="22"/>
        </w:rPr>
        <w:t>e reaktsiooni</w:t>
      </w:r>
      <w:r w:rsidR="00956F83" w:rsidRPr="008B44F1">
        <w:rPr>
          <w:szCs w:val="22"/>
        </w:rPr>
        <w:t>de</w:t>
      </w:r>
      <w:r w:rsidRPr="008B44F1">
        <w:rPr>
          <w:szCs w:val="22"/>
        </w:rPr>
        <w:t xml:space="preserve"> (</w:t>
      </w:r>
      <w:r w:rsidRPr="008B44F1">
        <w:t>angioödeem</w:t>
      </w:r>
      <w:r w:rsidR="00956F83" w:rsidRPr="008B44F1">
        <w:t xml:space="preserve"> ja</w:t>
      </w:r>
      <w:r w:rsidRPr="008B44F1">
        <w:t xml:space="preserve"> anafülaktili</w:t>
      </w:r>
      <w:r w:rsidR="00956F83" w:rsidRPr="008B44F1">
        <w:t>n</w:t>
      </w:r>
      <w:r w:rsidRPr="008B44F1">
        <w:t>e reaktsioon</w:t>
      </w:r>
      <w:r w:rsidRPr="008B44F1">
        <w:rPr>
          <w:szCs w:val="22"/>
        </w:rPr>
        <w:t>) sümptomid;</w:t>
      </w:r>
    </w:p>
    <w:p w14:paraId="08EAEB0A" w14:textId="77777777" w:rsidR="00002FCD" w:rsidRPr="008B44F1" w:rsidRDefault="006E41A3" w:rsidP="008B44F1">
      <w:pPr>
        <w:numPr>
          <w:ilvl w:val="0"/>
          <w:numId w:val="108"/>
        </w:numPr>
        <w:tabs>
          <w:tab w:val="clear" w:pos="720"/>
        </w:tabs>
        <w:snapToGrid/>
        <w:ind w:left="567" w:hanging="567"/>
        <w:rPr>
          <w:color w:val="000000"/>
        </w:rPr>
      </w:pPr>
      <w:r w:rsidRPr="008B44F1">
        <w:rPr>
          <w:color w:val="000000"/>
        </w:rPr>
        <w:lastRenderedPageBreak/>
        <w:t>t</w:t>
      </w:r>
      <w:r w:rsidR="00956F83" w:rsidRPr="008B44F1">
        <w:rPr>
          <w:color w:val="000000"/>
        </w:rPr>
        <w:t>õsine</w:t>
      </w:r>
      <w:r w:rsidR="00002FCD" w:rsidRPr="008B44F1">
        <w:rPr>
          <w:color w:val="000000"/>
        </w:rPr>
        <w:t xml:space="preserve"> allergiline reaktsioon, mis võib alata ühes kehapiirkonnas avalduva lööbena, kuid levib üle kogu keha ja põhjustab ulatuslikku nahakahjustust (</w:t>
      </w:r>
      <w:r w:rsidR="00002FCD" w:rsidRPr="008B44F1">
        <w:t>Stevensi-Johnsoni sündroom ja/või toksiline epidermaalne nekrolüüs</w:t>
      </w:r>
      <w:r w:rsidR="00002FCD" w:rsidRPr="008B44F1">
        <w:rPr>
          <w:color w:val="000000"/>
        </w:rPr>
        <w:t>);</w:t>
      </w:r>
    </w:p>
    <w:p w14:paraId="37479A34" w14:textId="77777777" w:rsidR="00002FCD" w:rsidRPr="008B44F1" w:rsidRDefault="00002FCD" w:rsidP="008B44F1">
      <w:pPr>
        <w:numPr>
          <w:ilvl w:val="0"/>
          <w:numId w:val="108"/>
        </w:numPr>
        <w:tabs>
          <w:tab w:val="clear" w:pos="720"/>
        </w:tabs>
        <w:snapToGrid/>
        <w:ind w:left="567" w:hanging="567"/>
        <w:rPr>
          <w:color w:val="000000"/>
        </w:rPr>
      </w:pPr>
      <w:r w:rsidRPr="008B44F1">
        <w:rPr>
          <w:color w:val="000000"/>
        </w:rPr>
        <w:t xml:space="preserve">laiaulatuslik lööve, kõrge kehatemperatuur, </w:t>
      </w:r>
      <w:r w:rsidRPr="008B44F1">
        <w:rPr>
          <w:szCs w:val="22"/>
        </w:rPr>
        <w:t xml:space="preserve">maksaensüümide aktiivsuse tõus, </w:t>
      </w:r>
      <w:r w:rsidRPr="008B44F1">
        <w:rPr>
          <w:color w:val="000000"/>
        </w:rPr>
        <w:t>kõrvalekalded vereanalüüsis (eosinofiilia), suurenenud lümfisõlmed ja teisi elundeid haaravad sümptomid (</w:t>
      </w:r>
      <w:r w:rsidRPr="008B44F1">
        <w:t xml:space="preserve">eosinofiilia ja süsteemsete sümptomitega </w:t>
      </w:r>
      <w:r w:rsidR="0046729A" w:rsidRPr="008B44F1">
        <w:t xml:space="preserve">ravimireaktsioon </w:t>
      </w:r>
      <w:r w:rsidRPr="008B44F1">
        <w:t xml:space="preserve">või </w:t>
      </w:r>
      <w:r w:rsidRPr="008B44F1">
        <w:rPr>
          <w:color w:val="000000"/>
        </w:rPr>
        <w:t>ravimi ülitundlikkusreaktsioon). Vt ka lõik 2.</w:t>
      </w:r>
    </w:p>
    <w:p w14:paraId="50F37FE0" w14:textId="77777777" w:rsidR="00002FCD" w:rsidRPr="008B44F1" w:rsidRDefault="00002FCD" w:rsidP="008B44F1">
      <w:pPr>
        <w:numPr>
          <w:ilvl w:val="12"/>
          <w:numId w:val="0"/>
        </w:numPr>
        <w:ind w:right="-2"/>
        <w:rPr>
          <w:szCs w:val="22"/>
        </w:rPr>
      </w:pPr>
    </w:p>
    <w:p w14:paraId="287D9D0D" w14:textId="77777777" w:rsidR="00002FCD" w:rsidRPr="008B44F1" w:rsidRDefault="00002FCD" w:rsidP="008B44F1">
      <w:pPr>
        <w:keepNext/>
        <w:numPr>
          <w:ilvl w:val="12"/>
          <w:numId w:val="0"/>
        </w:numPr>
        <w:ind w:right="-2"/>
        <w:rPr>
          <w:szCs w:val="22"/>
        </w:rPr>
      </w:pPr>
      <w:r w:rsidRPr="008B44F1">
        <w:rPr>
          <w:b/>
          <w:szCs w:val="22"/>
        </w:rPr>
        <w:t>Teavitage oma arsti viivitamatult sellest, kui teil on järgnevad tõsised kõrvaltoimed:</w:t>
      </w:r>
    </w:p>
    <w:p w14:paraId="75FECC0B" w14:textId="77777777" w:rsidR="00002FCD" w:rsidRPr="008B44F1" w:rsidRDefault="00002FCD" w:rsidP="008B44F1">
      <w:pPr>
        <w:numPr>
          <w:ilvl w:val="0"/>
          <w:numId w:val="56"/>
        </w:numPr>
        <w:ind w:right="-2"/>
        <w:rPr>
          <w:szCs w:val="22"/>
        </w:rPr>
      </w:pPr>
      <w:r w:rsidRPr="008B44F1">
        <w:rPr>
          <w:szCs w:val="22"/>
        </w:rPr>
        <w:t>palavik, külmavärinad, kurguvalu, köha, suuhaavandid või ükskõik millised muud nakkuse, sealhulgas verenakkuse (sepsise) sümptomid;</w:t>
      </w:r>
    </w:p>
    <w:p w14:paraId="4AE6B769" w14:textId="77777777" w:rsidR="00002FCD" w:rsidRPr="008B44F1" w:rsidRDefault="00002FCD" w:rsidP="008B44F1">
      <w:pPr>
        <w:numPr>
          <w:ilvl w:val="0"/>
          <w:numId w:val="56"/>
        </w:numPr>
        <w:ind w:right="-2"/>
        <w:rPr>
          <w:szCs w:val="22"/>
        </w:rPr>
      </w:pPr>
      <w:r w:rsidRPr="008B44F1">
        <w:rPr>
          <w:szCs w:val="22"/>
        </w:rPr>
        <w:t>veritsus või verevalumi</w:t>
      </w:r>
      <w:r w:rsidR="00956F83" w:rsidRPr="008B44F1">
        <w:rPr>
          <w:szCs w:val="22"/>
        </w:rPr>
        <w:t>d</w:t>
      </w:r>
      <w:r w:rsidRPr="008B44F1">
        <w:rPr>
          <w:szCs w:val="22"/>
        </w:rPr>
        <w:t xml:space="preserve"> ilma vigastuseta;</w:t>
      </w:r>
    </w:p>
    <w:p w14:paraId="101702E6" w14:textId="77777777" w:rsidR="00002FCD" w:rsidRPr="008B44F1" w:rsidRDefault="00002FCD" w:rsidP="008B44F1">
      <w:pPr>
        <w:numPr>
          <w:ilvl w:val="0"/>
          <w:numId w:val="56"/>
        </w:numPr>
        <w:ind w:right="-2"/>
        <w:rPr>
          <w:szCs w:val="22"/>
        </w:rPr>
      </w:pPr>
      <w:r w:rsidRPr="008B44F1">
        <w:rPr>
          <w:szCs w:val="22"/>
        </w:rPr>
        <w:t>valu rindkeres või jalavalu;</w:t>
      </w:r>
    </w:p>
    <w:p w14:paraId="5DD6FD88" w14:textId="77777777" w:rsidR="00002FCD" w:rsidRPr="008B44F1" w:rsidRDefault="00002FCD" w:rsidP="008B44F1">
      <w:pPr>
        <w:numPr>
          <w:ilvl w:val="0"/>
          <w:numId w:val="56"/>
        </w:numPr>
        <w:ind w:right="-2"/>
        <w:rPr>
          <w:szCs w:val="22"/>
        </w:rPr>
      </w:pPr>
      <w:r w:rsidRPr="008B44F1">
        <w:rPr>
          <w:szCs w:val="22"/>
        </w:rPr>
        <w:t>õhupuudus;</w:t>
      </w:r>
    </w:p>
    <w:p w14:paraId="1BC92B4B" w14:textId="77777777" w:rsidR="00002FCD" w:rsidRPr="008B44F1" w:rsidRDefault="00002FCD" w:rsidP="008B44F1">
      <w:pPr>
        <w:numPr>
          <w:ilvl w:val="0"/>
          <w:numId w:val="56"/>
        </w:numPr>
        <w:ind w:right="-2"/>
        <w:rPr>
          <w:szCs w:val="22"/>
        </w:rPr>
      </w:pPr>
      <w:r w:rsidRPr="008B44F1">
        <w:rPr>
          <w:szCs w:val="22"/>
        </w:rPr>
        <w:t>luuvalu, lihasnõrkus, segasus või väsimus, mis võib tuleneda vere kõrgest kaltsiumisisaldusest.</w:t>
      </w:r>
    </w:p>
    <w:p w14:paraId="0F8E8A68" w14:textId="77777777" w:rsidR="00002FCD" w:rsidRPr="008B44F1" w:rsidRDefault="00002FCD" w:rsidP="008B44F1">
      <w:pPr>
        <w:ind w:right="-2"/>
        <w:rPr>
          <w:szCs w:val="22"/>
        </w:rPr>
      </w:pPr>
    </w:p>
    <w:p w14:paraId="6A60670F" w14:textId="77777777"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võib vähendada nakkuste vastu võitlevate vere valgeliblede arvu ja vere hüübimist mõjutavate vererakkude (</w:t>
      </w:r>
      <w:r w:rsidR="00B45686" w:rsidRPr="008B44F1">
        <w:rPr>
          <w:szCs w:val="22"/>
        </w:rPr>
        <w:t>vereliistakute</w:t>
      </w:r>
      <w:r w:rsidRPr="008B44F1">
        <w:rPr>
          <w:szCs w:val="22"/>
        </w:rPr>
        <w:t>) arvu, millega võivad kaasneda veritsushäired, näiteks ninaverejooksud ning verevalumid.</w:t>
      </w:r>
    </w:p>
    <w:p w14:paraId="0F5E9BE5" w14:textId="77777777" w:rsidR="00002FCD" w:rsidRPr="008B44F1" w:rsidRDefault="00002FCD" w:rsidP="008B44F1">
      <w:pPr>
        <w:ind w:right="-2"/>
        <w:rPr>
          <w:szCs w:val="22"/>
        </w:rPr>
      </w:pPr>
      <w:r w:rsidRPr="008B44F1">
        <w:rPr>
          <w:lang w:eastAsia="en-US"/>
        </w:rPr>
        <w:t>Lenalidomide Mylan</w:t>
      </w:r>
      <w:r w:rsidRPr="008B44F1">
        <w:rPr>
          <w:szCs w:val="22"/>
        </w:rPr>
        <w:t xml:space="preserve"> võib põhjustada ka trombide teket veenides (tromboosi).</w:t>
      </w:r>
    </w:p>
    <w:p w14:paraId="3B8F53D1" w14:textId="77777777" w:rsidR="00002FCD" w:rsidRPr="008B44F1" w:rsidRDefault="00002FCD" w:rsidP="008B44F1">
      <w:pPr>
        <w:ind w:right="-2"/>
        <w:rPr>
          <w:szCs w:val="22"/>
        </w:rPr>
      </w:pPr>
    </w:p>
    <w:p w14:paraId="048F588A" w14:textId="77777777" w:rsidR="00002FCD" w:rsidRPr="008B44F1" w:rsidRDefault="00002FCD" w:rsidP="008B44F1">
      <w:pPr>
        <w:keepNext/>
        <w:ind w:right="-2"/>
        <w:rPr>
          <w:b/>
          <w:szCs w:val="22"/>
        </w:rPr>
      </w:pPr>
      <w:r w:rsidRPr="008B44F1">
        <w:rPr>
          <w:b/>
          <w:szCs w:val="22"/>
        </w:rPr>
        <w:t>Muud kõrvaltoimed</w:t>
      </w:r>
    </w:p>
    <w:p w14:paraId="0A4450EC" w14:textId="77777777" w:rsidR="00002FCD" w:rsidRPr="008B44F1" w:rsidRDefault="00002FCD" w:rsidP="008B44F1">
      <w:pPr>
        <w:ind w:right="-2"/>
        <w:rPr>
          <w:szCs w:val="22"/>
        </w:rPr>
      </w:pPr>
      <w:r w:rsidRPr="008B44F1">
        <w:rPr>
          <w:szCs w:val="22"/>
        </w:rPr>
        <w:t xml:space="preserve">Tähtis on võtta arvesse, et vähestel patsientidel võib tekkida täiendavaid vähivorme ning on võimalik, et ravi </w:t>
      </w:r>
      <w:r w:rsidRPr="008B44F1">
        <w:rPr>
          <w:lang w:eastAsia="en-US"/>
        </w:rPr>
        <w:t>Lenalidomide Mylan</w:t>
      </w:r>
      <w:r w:rsidRPr="008B44F1">
        <w:rPr>
          <w:szCs w:val="22"/>
        </w:rPr>
        <w:t xml:space="preserve">iga võib seda riski suurendada. Seetõttu peab teie arst hindama teile </w:t>
      </w:r>
      <w:r w:rsidRPr="008B44F1">
        <w:rPr>
          <w:lang w:eastAsia="en-US"/>
        </w:rPr>
        <w:t>Lenalidomide Mylan</w:t>
      </w:r>
      <w:r w:rsidRPr="008B44F1">
        <w:rPr>
          <w:szCs w:val="22"/>
        </w:rPr>
        <w:t>i määramisel hoolikalt kasu ja riski suhet.</w:t>
      </w:r>
    </w:p>
    <w:p w14:paraId="79E11658" w14:textId="77777777" w:rsidR="00002FCD" w:rsidRPr="008B44F1" w:rsidRDefault="00002FCD" w:rsidP="008B44F1">
      <w:pPr>
        <w:ind w:right="-2"/>
        <w:rPr>
          <w:szCs w:val="22"/>
        </w:rPr>
      </w:pPr>
    </w:p>
    <w:p w14:paraId="4B23190A" w14:textId="03A906CF" w:rsidR="00002FCD" w:rsidRPr="008B44F1" w:rsidRDefault="00002FCD" w:rsidP="008B44F1">
      <w:pPr>
        <w:keepNext/>
        <w:ind w:right="-2"/>
        <w:rPr>
          <w:szCs w:val="22"/>
        </w:rPr>
      </w:pPr>
      <w:r w:rsidRPr="008B44F1">
        <w:rPr>
          <w:b/>
          <w:szCs w:val="22"/>
        </w:rPr>
        <w:t xml:space="preserve">Väga </w:t>
      </w:r>
      <w:r w:rsidR="00C1610C" w:rsidRPr="008B44F1">
        <w:rPr>
          <w:b/>
          <w:szCs w:val="22"/>
        </w:rPr>
        <w:t>sage</w:t>
      </w:r>
      <w:r w:rsidR="00C1610C">
        <w:rPr>
          <w:b/>
          <w:szCs w:val="22"/>
        </w:rPr>
        <w:t>dad</w:t>
      </w:r>
      <w:r w:rsidR="00C1610C" w:rsidRPr="00B827B0">
        <w:rPr>
          <w:bCs/>
          <w:szCs w:val="22"/>
        </w:rPr>
        <w:t xml:space="preserve"> kõrvaltoimed</w:t>
      </w:r>
      <w:r w:rsidRPr="008B44F1">
        <w:rPr>
          <w:szCs w:val="22"/>
        </w:rPr>
        <w:t xml:space="preserve"> (võivad tekkida rohkem kui 1</w:t>
      </w:r>
      <w:r w:rsidR="007D13E1" w:rsidRPr="008B44F1">
        <w:rPr>
          <w:szCs w:val="22"/>
        </w:rPr>
        <w:t> </w:t>
      </w:r>
      <w:r w:rsidRPr="008B44F1">
        <w:rPr>
          <w:szCs w:val="22"/>
        </w:rPr>
        <w:t>inimesel 10</w:t>
      </w:r>
      <w:r w:rsidR="007D13E1" w:rsidRPr="008B44F1">
        <w:rPr>
          <w:szCs w:val="22"/>
        </w:rPr>
        <w:noBreakHyphen/>
      </w:r>
      <w:r w:rsidRPr="008B44F1">
        <w:rPr>
          <w:szCs w:val="22"/>
        </w:rPr>
        <w:t>st):</w:t>
      </w:r>
    </w:p>
    <w:p w14:paraId="1C848434" w14:textId="77777777" w:rsidR="00002FCD" w:rsidRPr="008B44F1" w:rsidRDefault="00002FCD" w:rsidP="008B44F1">
      <w:pPr>
        <w:numPr>
          <w:ilvl w:val="0"/>
          <w:numId w:val="56"/>
        </w:numPr>
        <w:tabs>
          <w:tab w:val="clear" w:pos="567"/>
        </w:tabs>
        <w:snapToGrid/>
        <w:ind w:right="-2"/>
      </w:pPr>
      <w:r w:rsidRPr="008B44F1">
        <w:t>vere punaliblede arvu vähenemine, mis võib põhjustada aneemiat, mille tõttu tekib väsimus ja nõrkus;</w:t>
      </w:r>
    </w:p>
    <w:p w14:paraId="22D08420" w14:textId="77777777" w:rsidR="00002FCD" w:rsidRPr="008B44F1" w:rsidRDefault="00002FCD" w:rsidP="008B44F1">
      <w:pPr>
        <w:numPr>
          <w:ilvl w:val="0"/>
          <w:numId w:val="56"/>
        </w:numPr>
        <w:tabs>
          <w:tab w:val="clear" w:pos="567"/>
        </w:tabs>
        <w:snapToGrid/>
        <w:ind w:right="-2"/>
      </w:pPr>
      <w:r w:rsidRPr="008B44F1">
        <w:t>lööbed, sügelus;</w:t>
      </w:r>
    </w:p>
    <w:p w14:paraId="3469932C" w14:textId="77777777" w:rsidR="00002FCD" w:rsidRPr="008B44F1" w:rsidRDefault="00002FCD" w:rsidP="008B44F1">
      <w:pPr>
        <w:numPr>
          <w:ilvl w:val="0"/>
          <w:numId w:val="56"/>
        </w:numPr>
        <w:tabs>
          <w:tab w:val="clear" w:pos="567"/>
        </w:tabs>
        <w:snapToGrid/>
        <w:ind w:right="-2"/>
      </w:pPr>
      <w:r w:rsidRPr="008B44F1">
        <w:t xml:space="preserve">lihaskrambid, lihasnõrkus, </w:t>
      </w:r>
      <w:r w:rsidR="00B45686" w:rsidRPr="008B44F1">
        <w:t xml:space="preserve">lihasevalu, </w:t>
      </w:r>
      <w:r w:rsidRPr="008B44F1">
        <w:t>lihasevalud, luuvalu, liigesevalu, seljavalu, jäsemevalu;</w:t>
      </w:r>
    </w:p>
    <w:p w14:paraId="513FC6C4" w14:textId="77777777" w:rsidR="00002FCD" w:rsidRPr="008B44F1" w:rsidRDefault="00002FCD" w:rsidP="008B44F1">
      <w:pPr>
        <w:numPr>
          <w:ilvl w:val="0"/>
          <w:numId w:val="56"/>
        </w:numPr>
        <w:tabs>
          <w:tab w:val="clear" w:pos="567"/>
        </w:tabs>
        <w:snapToGrid/>
        <w:ind w:right="-2"/>
      </w:pPr>
      <w:r w:rsidRPr="008B44F1">
        <w:t>üldine turse, sealhulgas käte ja jalgade turse;</w:t>
      </w:r>
    </w:p>
    <w:p w14:paraId="16B9277F" w14:textId="77777777" w:rsidR="00002FCD" w:rsidRPr="008B44F1" w:rsidRDefault="00002FCD" w:rsidP="008B44F1">
      <w:pPr>
        <w:numPr>
          <w:ilvl w:val="0"/>
          <w:numId w:val="56"/>
        </w:numPr>
        <w:tabs>
          <w:tab w:val="clear" w:pos="567"/>
        </w:tabs>
        <w:snapToGrid/>
        <w:ind w:right="-2"/>
      </w:pPr>
      <w:r w:rsidRPr="008B44F1">
        <w:t>nõrkus, väsimus;</w:t>
      </w:r>
    </w:p>
    <w:p w14:paraId="582CE1E4" w14:textId="77777777" w:rsidR="00002FCD" w:rsidRPr="008B44F1" w:rsidRDefault="00002FCD" w:rsidP="008B44F1">
      <w:pPr>
        <w:numPr>
          <w:ilvl w:val="0"/>
          <w:numId w:val="56"/>
        </w:numPr>
        <w:tabs>
          <w:tab w:val="clear" w:pos="567"/>
        </w:tabs>
        <w:snapToGrid/>
        <w:ind w:right="-2"/>
      </w:pPr>
      <w:r w:rsidRPr="008B44F1">
        <w:t>palavik ja gripilaadsed sümptomid, sealhulgas palavik, lihasevalu, peavalu, kõrvavalu, köha ja külmavärinad;</w:t>
      </w:r>
    </w:p>
    <w:p w14:paraId="4CE2CEDB" w14:textId="77777777" w:rsidR="00002FCD" w:rsidRPr="008B44F1" w:rsidRDefault="00002FCD" w:rsidP="008B44F1">
      <w:pPr>
        <w:numPr>
          <w:ilvl w:val="0"/>
          <w:numId w:val="56"/>
        </w:numPr>
        <w:tabs>
          <w:tab w:val="clear" w:pos="567"/>
        </w:tabs>
        <w:snapToGrid/>
        <w:ind w:right="-2"/>
      </w:pPr>
      <w:r w:rsidRPr="008B44F1">
        <w:t>tuimus-, kipitus- või põletustunne nahal, jalgade või käte valu, pea</w:t>
      </w:r>
      <w:r w:rsidR="00B64FD6" w:rsidRPr="008B44F1">
        <w:t>ringlus</w:t>
      </w:r>
      <w:r w:rsidRPr="008B44F1">
        <w:t>, värisemine;</w:t>
      </w:r>
    </w:p>
    <w:p w14:paraId="34267808" w14:textId="77777777" w:rsidR="00002FCD" w:rsidRPr="008B44F1" w:rsidRDefault="00002FCD" w:rsidP="008B44F1">
      <w:pPr>
        <w:numPr>
          <w:ilvl w:val="0"/>
          <w:numId w:val="56"/>
        </w:numPr>
        <w:tabs>
          <w:tab w:val="clear" w:pos="567"/>
        </w:tabs>
        <w:snapToGrid/>
        <w:ind w:right="-2"/>
      </w:pPr>
      <w:r w:rsidRPr="008B44F1">
        <w:t>isu vähenemine, maitsetundlikkuse muutused;</w:t>
      </w:r>
    </w:p>
    <w:p w14:paraId="42D7A7E4" w14:textId="77777777" w:rsidR="00002FCD" w:rsidRPr="008B44F1" w:rsidRDefault="00002FCD" w:rsidP="008B44F1">
      <w:pPr>
        <w:numPr>
          <w:ilvl w:val="0"/>
          <w:numId w:val="56"/>
        </w:numPr>
        <w:tabs>
          <w:tab w:val="clear" w:pos="567"/>
        </w:tabs>
        <w:snapToGrid/>
        <w:ind w:right="-2"/>
      </w:pPr>
      <w:r w:rsidRPr="008B44F1">
        <w:t>valu, kasvaja suuruse või seda ümbritseva naha punetuse lisandumine;</w:t>
      </w:r>
    </w:p>
    <w:p w14:paraId="6650BFA0" w14:textId="77777777" w:rsidR="00002FCD" w:rsidRPr="008B44F1" w:rsidRDefault="00002FCD" w:rsidP="008B44F1">
      <w:pPr>
        <w:numPr>
          <w:ilvl w:val="0"/>
          <w:numId w:val="56"/>
        </w:numPr>
        <w:tabs>
          <w:tab w:val="clear" w:pos="567"/>
        </w:tabs>
        <w:snapToGrid/>
        <w:ind w:right="-2"/>
      </w:pPr>
      <w:r w:rsidRPr="008B44F1">
        <w:t>kehakaalu langus;</w:t>
      </w:r>
    </w:p>
    <w:p w14:paraId="42D4493F" w14:textId="77777777" w:rsidR="00002FCD" w:rsidRPr="008B44F1" w:rsidRDefault="00002FCD" w:rsidP="008B44F1">
      <w:pPr>
        <w:numPr>
          <w:ilvl w:val="0"/>
          <w:numId w:val="56"/>
        </w:numPr>
        <w:tabs>
          <w:tab w:val="clear" w:pos="567"/>
        </w:tabs>
        <w:snapToGrid/>
        <w:ind w:right="-2"/>
      </w:pPr>
      <w:r w:rsidRPr="008B44F1">
        <w:t>kõhukinnisus, kõhulahtisus, iiveldus, oksendamine, kõhuvalu, kõrvetised;</w:t>
      </w:r>
    </w:p>
    <w:p w14:paraId="650AD3D8" w14:textId="77777777" w:rsidR="00002FCD" w:rsidRPr="008B44F1" w:rsidRDefault="00002FCD" w:rsidP="008B44F1">
      <w:pPr>
        <w:numPr>
          <w:ilvl w:val="0"/>
          <w:numId w:val="56"/>
        </w:numPr>
        <w:tabs>
          <w:tab w:val="clear" w:pos="567"/>
        </w:tabs>
        <w:snapToGrid/>
        <w:ind w:right="-2"/>
      </w:pPr>
      <w:r w:rsidRPr="008B44F1">
        <w:t>vere kaaliumi- või kaltsiumi- ja/või naatriumitaseme langus;</w:t>
      </w:r>
    </w:p>
    <w:p w14:paraId="6B6DFD20" w14:textId="77777777" w:rsidR="00002FCD" w:rsidRPr="008B44F1" w:rsidRDefault="00002FCD" w:rsidP="008B44F1">
      <w:pPr>
        <w:numPr>
          <w:ilvl w:val="0"/>
          <w:numId w:val="56"/>
        </w:numPr>
        <w:tabs>
          <w:tab w:val="clear" w:pos="567"/>
        </w:tabs>
        <w:snapToGrid/>
        <w:ind w:right="-2"/>
      </w:pPr>
      <w:r w:rsidRPr="008B44F1">
        <w:t>kilpnäärme funktsiooni vähenemine;</w:t>
      </w:r>
    </w:p>
    <w:p w14:paraId="7594B7E5" w14:textId="77777777" w:rsidR="00002FCD" w:rsidRPr="008B44F1" w:rsidRDefault="00002FCD" w:rsidP="008B44F1">
      <w:pPr>
        <w:numPr>
          <w:ilvl w:val="0"/>
          <w:numId w:val="56"/>
        </w:numPr>
        <w:tabs>
          <w:tab w:val="clear" w:pos="567"/>
        </w:tabs>
        <w:snapToGrid/>
        <w:ind w:right="-2"/>
      </w:pPr>
      <w:r w:rsidRPr="008B44F1">
        <w:t>säärevalu (mis võib olla tromboosi sümptom), valu rindkeres või õhupuudus (mis võib olla kopsuveresoontes tekkinud vere</w:t>
      </w:r>
      <w:r w:rsidR="00B45686" w:rsidRPr="008B44F1">
        <w:t>hüüvete</w:t>
      </w:r>
      <w:r w:rsidRPr="008B44F1">
        <w:t xml:space="preserve"> ehk kopsuarteri trombemboolia sümptom);</w:t>
      </w:r>
    </w:p>
    <w:p w14:paraId="655FD562" w14:textId="77777777" w:rsidR="00002FCD" w:rsidRPr="008B44F1" w:rsidRDefault="00002FCD" w:rsidP="008B44F1">
      <w:pPr>
        <w:numPr>
          <w:ilvl w:val="0"/>
          <w:numId w:val="56"/>
        </w:numPr>
        <w:tabs>
          <w:tab w:val="clear" w:pos="567"/>
        </w:tabs>
        <w:snapToGrid/>
        <w:ind w:right="-2"/>
      </w:pPr>
      <w:r w:rsidRPr="008B44F1">
        <w:t xml:space="preserve">igat liiki infektsioonid, sealhulgas </w:t>
      </w:r>
      <w:r w:rsidR="00A66AE8" w:rsidRPr="008B44F1">
        <w:t xml:space="preserve">nina ümbritsevate </w:t>
      </w:r>
      <w:r w:rsidRPr="008B44F1">
        <w:t>ninakõrvalurgete infektsioonid, kopsude ja ülemiste hingamisteede infektsioon;</w:t>
      </w:r>
    </w:p>
    <w:p w14:paraId="288A00EC" w14:textId="77777777" w:rsidR="00002FCD" w:rsidRPr="008B44F1" w:rsidRDefault="00002FCD" w:rsidP="008B44F1">
      <w:pPr>
        <w:numPr>
          <w:ilvl w:val="0"/>
          <w:numId w:val="56"/>
        </w:numPr>
        <w:tabs>
          <w:tab w:val="clear" w:pos="567"/>
        </w:tabs>
        <w:snapToGrid/>
        <w:ind w:right="-2"/>
      </w:pPr>
      <w:r w:rsidRPr="008B44F1">
        <w:t>õhupuudus;</w:t>
      </w:r>
    </w:p>
    <w:p w14:paraId="51521BED" w14:textId="77777777" w:rsidR="00002FCD" w:rsidRPr="008B44F1" w:rsidRDefault="00002FCD" w:rsidP="008B44F1">
      <w:pPr>
        <w:numPr>
          <w:ilvl w:val="0"/>
          <w:numId w:val="56"/>
        </w:numPr>
        <w:tabs>
          <w:tab w:val="clear" w:pos="567"/>
        </w:tabs>
        <w:snapToGrid/>
        <w:ind w:right="-2"/>
      </w:pPr>
      <w:r w:rsidRPr="008B44F1">
        <w:t>nägemise hägustumine;</w:t>
      </w:r>
    </w:p>
    <w:p w14:paraId="560623CB" w14:textId="77777777" w:rsidR="00002FCD" w:rsidRPr="008B44F1" w:rsidRDefault="00002FCD" w:rsidP="008B44F1">
      <w:pPr>
        <w:numPr>
          <w:ilvl w:val="0"/>
          <w:numId w:val="56"/>
        </w:numPr>
        <w:tabs>
          <w:tab w:val="clear" w:pos="567"/>
        </w:tabs>
        <w:snapToGrid/>
        <w:ind w:right="-2"/>
      </w:pPr>
      <w:r w:rsidRPr="008B44F1">
        <w:t>hägusus silmades (katarakt);</w:t>
      </w:r>
    </w:p>
    <w:p w14:paraId="449814A3" w14:textId="77777777" w:rsidR="00002FCD" w:rsidRPr="008B44F1" w:rsidRDefault="00002FCD" w:rsidP="008B44F1">
      <w:pPr>
        <w:numPr>
          <w:ilvl w:val="0"/>
          <w:numId w:val="56"/>
        </w:numPr>
        <w:tabs>
          <w:tab w:val="clear" w:pos="567"/>
        </w:tabs>
        <w:snapToGrid/>
        <w:ind w:right="-2"/>
      </w:pPr>
      <w:r w:rsidRPr="008B44F1">
        <w:t>neeruhäired, sealhulgas neerude funktsioonihäire või normaalse funktsiooni mittepüsimine;</w:t>
      </w:r>
    </w:p>
    <w:p w14:paraId="195C8EA7" w14:textId="77777777" w:rsidR="00002FCD" w:rsidRPr="008B44F1" w:rsidRDefault="00002FCD" w:rsidP="008B44F1">
      <w:pPr>
        <w:numPr>
          <w:ilvl w:val="0"/>
          <w:numId w:val="56"/>
        </w:numPr>
        <w:tabs>
          <w:tab w:val="clear" w:pos="567"/>
        </w:tabs>
        <w:snapToGrid/>
        <w:ind w:right="-2"/>
      </w:pPr>
      <w:r w:rsidRPr="008B44F1">
        <w:t>maksafunktsiooni analüüside kõrvalekalded;</w:t>
      </w:r>
    </w:p>
    <w:p w14:paraId="0ED9638E" w14:textId="77777777" w:rsidR="00002FCD" w:rsidRPr="008B44F1" w:rsidRDefault="00002FCD" w:rsidP="008B44F1">
      <w:pPr>
        <w:numPr>
          <w:ilvl w:val="0"/>
          <w:numId w:val="56"/>
        </w:numPr>
        <w:tabs>
          <w:tab w:val="clear" w:pos="567"/>
        </w:tabs>
        <w:snapToGrid/>
        <w:ind w:right="-2"/>
      </w:pPr>
      <w:r w:rsidRPr="008B44F1">
        <w:t>maksatalitluse laboratoorsete näitajate tõus;</w:t>
      </w:r>
    </w:p>
    <w:p w14:paraId="44CCEB9E" w14:textId="77777777" w:rsidR="00002FCD" w:rsidRPr="008B44F1" w:rsidRDefault="00002FCD" w:rsidP="008B44F1">
      <w:pPr>
        <w:numPr>
          <w:ilvl w:val="0"/>
          <w:numId w:val="56"/>
        </w:numPr>
        <w:tabs>
          <w:tab w:val="clear" w:pos="567"/>
        </w:tabs>
        <w:snapToGrid/>
        <w:ind w:right="-2"/>
      </w:pPr>
      <w:r w:rsidRPr="008B44F1">
        <w:rPr>
          <w:szCs w:val="22"/>
        </w:rPr>
        <w:t xml:space="preserve">verevalkude </w:t>
      </w:r>
      <w:r w:rsidRPr="008B44F1">
        <w:t>muutused, mis võivad põhjustada arterite turset (vaskuliit);</w:t>
      </w:r>
    </w:p>
    <w:p w14:paraId="0477EC9C" w14:textId="0676EDCC" w:rsidR="00002FCD" w:rsidRPr="008B44F1" w:rsidRDefault="00002FCD" w:rsidP="008B44F1">
      <w:pPr>
        <w:numPr>
          <w:ilvl w:val="0"/>
          <w:numId w:val="56"/>
        </w:numPr>
        <w:tabs>
          <w:tab w:val="clear" w:pos="567"/>
        </w:tabs>
        <w:snapToGrid/>
        <w:ind w:right="-2"/>
      </w:pPr>
      <w:r w:rsidRPr="008B44F1">
        <w:t xml:space="preserve">veresuhkru </w:t>
      </w:r>
      <w:r w:rsidR="00C1610C" w:rsidRPr="008B44F1">
        <w:t>taseme</w:t>
      </w:r>
      <w:r w:rsidR="00C1610C">
        <w:t xml:space="preserve">te </w:t>
      </w:r>
      <w:r w:rsidRPr="008B44F1">
        <w:t>tõus (diabeet);</w:t>
      </w:r>
    </w:p>
    <w:p w14:paraId="07BCD8D8" w14:textId="77777777" w:rsidR="00002FCD" w:rsidRPr="008B44F1" w:rsidRDefault="00002FCD" w:rsidP="008B44F1">
      <w:pPr>
        <w:numPr>
          <w:ilvl w:val="0"/>
          <w:numId w:val="56"/>
        </w:numPr>
        <w:tabs>
          <w:tab w:val="clear" w:pos="567"/>
        </w:tabs>
        <w:snapToGrid/>
        <w:ind w:right="-2"/>
      </w:pPr>
      <w:r w:rsidRPr="008B44F1">
        <w:t>veresuhkru tasemete langus;</w:t>
      </w:r>
    </w:p>
    <w:p w14:paraId="72D78479" w14:textId="77777777" w:rsidR="00002FCD" w:rsidRPr="008B44F1" w:rsidRDefault="00002FCD" w:rsidP="008B44F1">
      <w:pPr>
        <w:numPr>
          <w:ilvl w:val="0"/>
          <w:numId w:val="56"/>
        </w:numPr>
        <w:tabs>
          <w:tab w:val="clear" w:pos="567"/>
        </w:tabs>
        <w:snapToGrid/>
        <w:ind w:right="-2"/>
      </w:pPr>
      <w:r w:rsidRPr="008B44F1">
        <w:lastRenderedPageBreak/>
        <w:t>peavalu;</w:t>
      </w:r>
    </w:p>
    <w:p w14:paraId="51020407" w14:textId="77777777" w:rsidR="00002FCD" w:rsidRPr="008B44F1" w:rsidRDefault="00002FCD" w:rsidP="008B44F1">
      <w:pPr>
        <w:numPr>
          <w:ilvl w:val="0"/>
          <w:numId w:val="56"/>
        </w:numPr>
        <w:tabs>
          <w:tab w:val="clear" w:pos="567"/>
        </w:tabs>
        <w:snapToGrid/>
        <w:ind w:right="-2"/>
      </w:pPr>
      <w:r w:rsidRPr="008B44F1">
        <w:t>ninaverejooks;</w:t>
      </w:r>
    </w:p>
    <w:p w14:paraId="556153F0" w14:textId="77777777" w:rsidR="00002FCD" w:rsidRPr="008B44F1" w:rsidRDefault="00002FCD" w:rsidP="008B44F1">
      <w:pPr>
        <w:numPr>
          <w:ilvl w:val="0"/>
          <w:numId w:val="56"/>
        </w:numPr>
        <w:tabs>
          <w:tab w:val="clear" w:pos="567"/>
        </w:tabs>
        <w:snapToGrid/>
        <w:ind w:right="-2"/>
      </w:pPr>
      <w:r w:rsidRPr="008B44F1">
        <w:t>nahakuivus;</w:t>
      </w:r>
    </w:p>
    <w:p w14:paraId="11DDFE66" w14:textId="77777777" w:rsidR="00002FCD" w:rsidRPr="008B44F1" w:rsidRDefault="00002FCD" w:rsidP="008B44F1">
      <w:pPr>
        <w:numPr>
          <w:ilvl w:val="0"/>
          <w:numId w:val="56"/>
        </w:numPr>
        <w:tabs>
          <w:tab w:val="clear" w:pos="567"/>
        </w:tabs>
        <w:snapToGrid/>
        <w:ind w:right="-2"/>
      </w:pPr>
      <w:r w:rsidRPr="008B44F1">
        <w:t>depressioon, meeleolu muutus, unehäired;</w:t>
      </w:r>
    </w:p>
    <w:p w14:paraId="0C754B3A" w14:textId="77777777" w:rsidR="00002FCD" w:rsidRPr="008B44F1" w:rsidRDefault="00002FCD" w:rsidP="008B44F1">
      <w:pPr>
        <w:numPr>
          <w:ilvl w:val="0"/>
          <w:numId w:val="56"/>
        </w:numPr>
        <w:tabs>
          <w:tab w:val="clear" w:pos="567"/>
        </w:tabs>
        <w:snapToGrid/>
        <w:ind w:right="-2"/>
      </w:pPr>
      <w:r w:rsidRPr="008B44F1">
        <w:t>köha;</w:t>
      </w:r>
    </w:p>
    <w:p w14:paraId="0AD39E14" w14:textId="77777777" w:rsidR="00002FCD" w:rsidRPr="008B44F1" w:rsidRDefault="00002FCD" w:rsidP="008B44F1">
      <w:pPr>
        <w:numPr>
          <w:ilvl w:val="0"/>
          <w:numId w:val="56"/>
        </w:numPr>
        <w:tabs>
          <w:tab w:val="clear" w:pos="567"/>
        </w:tabs>
        <w:snapToGrid/>
        <w:ind w:right="-2"/>
      </w:pPr>
      <w:r w:rsidRPr="008B44F1">
        <w:t>vererõhu langus;</w:t>
      </w:r>
    </w:p>
    <w:p w14:paraId="73642CF8" w14:textId="77777777" w:rsidR="00002FCD" w:rsidRPr="008B44F1" w:rsidRDefault="00002FCD" w:rsidP="008B44F1">
      <w:pPr>
        <w:numPr>
          <w:ilvl w:val="0"/>
          <w:numId w:val="56"/>
        </w:numPr>
        <w:tabs>
          <w:tab w:val="clear" w:pos="567"/>
        </w:tabs>
        <w:snapToGrid/>
        <w:ind w:right="-2"/>
      </w:pPr>
      <w:r w:rsidRPr="008B44F1">
        <w:t>ebamäärane ebamugavustunne kehas, halb enesetunne;</w:t>
      </w:r>
    </w:p>
    <w:p w14:paraId="651E1FC6" w14:textId="77777777" w:rsidR="00002FCD" w:rsidRPr="008B44F1" w:rsidRDefault="00002FCD" w:rsidP="008B44F1">
      <w:pPr>
        <w:numPr>
          <w:ilvl w:val="0"/>
          <w:numId w:val="56"/>
        </w:numPr>
        <w:tabs>
          <w:tab w:val="clear" w:pos="567"/>
        </w:tabs>
        <w:snapToGrid/>
        <w:ind w:right="-2"/>
      </w:pPr>
      <w:r w:rsidRPr="008B44F1">
        <w:t>suu põletik ja valulikkus, suukuivus;</w:t>
      </w:r>
    </w:p>
    <w:p w14:paraId="4FB5EE88" w14:textId="77777777" w:rsidR="00002FCD" w:rsidRPr="008B44F1" w:rsidRDefault="00002FCD" w:rsidP="008B44F1">
      <w:pPr>
        <w:numPr>
          <w:ilvl w:val="0"/>
          <w:numId w:val="56"/>
        </w:numPr>
        <w:tabs>
          <w:tab w:val="clear" w:pos="567"/>
        </w:tabs>
        <w:snapToGrid/>
        <w:ind w:right="-2"/>
      </w:pPr>
      <w:r w:rsidRPr="008B44F1">
        <w:t>veetustumine.</w:t>
      </w:r>
    </w:p>
    <w:p w14:paraId="118CBE10" w14:textId="77777777" w:rsidR="00002FCD" w:rsidRPr="008B44F1" w:rsidRDefault="00002FCD" w:rsidP="008B44F1">
      <w:pPr>
        <w:ind w:right="-2"/>
        <w:rPr>
          <w:szCs w:val="22"/>
        </w:rPr>
      </w:pPr>
    </w:p>
    <w:p w14:paraId="5F641971" w14:textId="19B1AF52" w:rsidR="00002FCD" w:rsidRPr="008B44F1" w:rsidRDefault="00C1610C" w:rsidP="008B44F1">
      <w:pPr>
        <w:keepNext/>
        <w:tabs>
          <w:tab w:val="left" w:pos="0"/>
        </w:tabs>
        <w:rPr>
          <w:szCs w:val="22"/>
        </w:rPr>
      </w:pPr>
      <w:r w:rsidRPr="008B44F1">
        <w:rPr>
          <w:b/>
          <w:szCs w:val="22"/>
        </w:rPr>
        <w:t>Sage</w:t>
      </w:r>
      <w:r>
        <w:rPr>
          <w:b/>
          <w:szCs w:val="22"/>
        </w:rPr>
        <w:t>dad</w:t>
      </w:r>
      <w:r>
        <w:rPr>
          <w:bCs/>
          <w:szCs w:val="22"/>
        </w:rPr>
        <w:t xml:space="preserve"> kõrvaltoimed</w:t>
      </w:r>
      <w:r w:rsidRPr="008B44F1">
        <w:rPr>
          <w:szCs w:val="22"/>
        </w:rPr>
        <w:t xml:space="preserve"> </w:t>
      </w:r>
      <w:r w:rsidR="00002FCD" w:rsidRPr="008B44F1">
        <w:rPr>
          <w:szCs w:val="22"/>
        </w:rPr>
        <w:t>(võivad tekkida kuni 1</w:t>
      </w:r>
      <w:r w:rsidR="007D13E1" w:rsidRPr="008B44F1">
        <w:rPr>
          <w:szCs w:val="22"/>
        </w:rPr>
        <w:t> </w:t>
      </w:r>
      <w:r w:rsidR="00002FCD" w:rsidRPr="008B44F1">
        <w:rPr>
          <w:szCs w:val="22"/>
        </w:rPr>
        <w:t>inimesel 10</w:t>
      </w:r>
      <w:r w:rsidR="007D13E1" w:rsidRPr="008B44F1">
        <w:rPr>
          <w:szCs w:val="22"/>
        </w:rPr>
        <w:noBreakHyphen/>
      </w:r>
      <w:r w:rsidR="00002FCD" w:rsidRPr="008B44F1">
        <w:rPr>
          <w:szCs w:val="22"/>
        </w:rPr>
        <w:t>st):</w:t>
      </w:r>
    </w:p>
    <w:p w14:paraId="1E30F5A5" w14:textId="77777777" w:rsidR="00002FCD" w:rsidRPr="008B44F1" w:rsidRDefault="00002FCD" w:rsidP="008B44F1">
      <w:pPr>
        <w:numPr>
          <w:ilvl w:val="0"/>
          <w:numId w:val="57"/>
        </w:numPr>
        <w:tabs>
          <w:tab w:val="clear" w:pos="720"/>
        </w:tabs>
        <w:snapToGrid/>
        <w:ind w:left="567" w:right="-2" w:hanging="567"/>
      </w:pPr>
      <w:r w:rsidRPr="008B44F1">
        <w:t>vere punaliblede hävimine (hemolüütiline aneemia);</w:t>
      </w:r>
    </w:p>
    <w:p w14:paraId="574C7C81" w14:textId="77777777" w:rsidR="00002FCD" w:rsidRPr="008B44F1" w:rsidRDefault="00002FCD" w:rsidP="008B44F1">
      <w:pPr>
        <w:numPr>
          <w:ilvl w:val="0"/>
          <w:numId w:val="57"/>
        </w:numPr>
        <w:tabs>
          <w:tab w:val="clear" w:pos="720"/>
        </w:tabs>
        <w:snapToGrid/>
        <w:ind w:left="567" w:right="-2" w:hanging="567"/>
      </w:pPr>
      <w:r w:rsidRPr="008B44F1">
        <w:t>teatavat tüüpi nahakasvajad;</w:t>
      </w:r>
    </w:p>
    <w:p w14:paraId="2C51383B" w14:textId="77777777" w:rsidR="00002FCD" w:rsidRPr="008B44F1" w:rsidRDefault="00002FCD" w:rsidP="008B44F1">
      <w:pPr>
        <w:numPr>
          <w:ilvl w:val="0"/>
          <w:numId w:val="57"/>
        </w:numPr>
        <w:tabs>
          <w:tab w:val="clear" w:pos="720"/>
        </w:tabs>
        <w:snapToGrid/>
        <w:ind w:left="567" w:right="-2" w:hanging="567"/>
      </w:pPr>
      <w:r w:rsidRPr="008B44F1">
        <w:t>igemete veritsemine, mao- või sooleverejooks;</w:t>
      </w:r>
    </w:p>
    <w:p w14:paraId="42E70155" w14:textId="77777777" w:rsidR="00002FCD" w:rsidRPr="008B44F1" w:rsidRDefault="00002FCD" w:rsidP="008B44F1">
      <w:pPr>
        <w:numPr>
          <w:ilvl w:val="0"/>
          <w:numId w:val="57"/>
        </w:numPr>
        <w:tabs>
          <w:tab w:val="clear" w:pos="720"/>
        </w:tabs>
        <w:snapToGrid/>
        <w:ind w:left="567" w:right="-2" w:hanging="567"/>
      </w:pPr>
      <w:r w:rsidRPr="008B44F1">
        <w:t xml:space="preserve">kõrgenenud vererõhk, südametegevuse aeglustumine või kiirenemine või </w:t>
      </w:r>
      <w:r w:rsidR="007B64AA" w:rsidRPr="008B44F1">
        <w:t>ebaregulaarne südame löögisagedus</w:t>
      </w:r>
      <w:r w:rsidRPr="008B44F1">
        <w:t>;</w:t>
      </w:r>
    </w:p>
    <w:p w14:paraId="332AE1D0" w14:textId="77777777" w:rsidR="00002FCD" w:rsidRPr="008B44F1" w:rsidRDefault="00002FCD" w:rsidP="008B44F1">
      <w:pPr>
        <w:numPr>
          <w:ilvl w:val="0"/>
          <w:numId w:val="57"/>
        </w:numPr>
        <w:tabs>
          <w:tab w:val="clear" w:pos="720"/>
        </w:tabs>
        <w:snapToGrid/>
        <w:ind w:left="567" w:right="-2" w:hanging="567"/>
      </w:pPr>
      <w:r w:rsidRPr="008B44F1">
        <w:t>vere punaliblede normaalsel ja ebanormaalsel lagunemisel vabaneva aine sisalduse suurenemine;</w:t>
      </w:r>
    </w:p>
    <w:p w14:paraId="0F25AA6E" w14:textId="77777777" w:rsidR="00002FCD" w:rsidRPr="008B44F1" w:rsidRDefault="00002FCD" w:rsidP="008B44F1">
      <w:pPr>
        <w:numPr>
          <w:ilvl w:val="0"/>
          <w:numId w:val="57"/>
        </w:numPr>
        <w:tabs>
          <w:tab w:val="clear" w:pos="720"/>
        </w:tabs>
        <w:snapToGrid/>
        <w:ind w:left="567" w:right="-2" w:hanging="567"/>
      </w:pPr>
      <w:r w:rsidRPr="008B44F1">
        <w:t>kehas põletikku näitavate valkude sisalduse suurenemine;</w:t>
      </w:r>
    </w:p>
    <w:p w14:paraId="3307E47A" w14:textId="77777777" w:rsidR="00002FCD" w:rsidRPr="008B44F1" w:rsidRDefault="00002FCD" w:rsidP="008B44F1">
      <w:pPr>
        <w:numPr>
          <w:ilvl w:val="0"/>
          <w:numId w:val="57"/>
        </w:numPr>
        <w:tabs>
          <w:tab w:val="clear" w:pos="720"/>
        </w:tabs>
        <w:snapToGrid/>
        <w:ind w:left="567" w:right="-2" w:hanging="567"/>
      </w:pPr>
      <w:r w:rsidRPr="008B44F1">
        <w:t>naha tumenemine, naha värvimuutus nahaaluse veritsemise tõttu, tavaliselt verevalumi tõttu; verega täitunud nahaturse; verevalum;</w:t>
      </w:r>
    </w:p>
    <w:p w14:paraId="50D4DDBB" w14:textId="77777777" w:rsidR="00002FCD" w:rsidRPr="008B44F1" w:rsidRDefault="00002FCD" w:rsidP="008B44F1">
      <w:pPr>
        <w:numPr>
          <w:ilvl w:val="0"/>
          <w:numId w:val="57"/>
        </w:numPr>
        <w:tabs>
          <w:tab w:val="clear" w:pos="720"/>
        </w:tabs>
        <w:snapToGrid/>
        <w:ind w:left="567" w:right="-2" w:hanging="567"/>
      </w:pPr>
      <w:r w:rsidRPr="008B44F1">
        <w:t>vere kusihappesisalduse suurenemine;</w:t>
      </w:r>
    </w:p>
    <w:p w14:paraId="114B3EBB" w14:textId="77777777" w:rsidR="00002FCD" w:rsidRPr="008B44F1" w:rsidRDefault="00002FCD" w:rsidP="008B44F1">
      <w:pPr>
        <w:numPr>
          <w:ilvl w:val="0"/>
          <w:numId w:val="57"/>
        </w:numPr>
        <w:tabs>
          <w:tab w:val="clear" w:pos="720"/>
        </w:tabs>
        <w:snapToGrid/>
        <w:ind w:left="567" w:right="-2" w:hanging="567"/>
      </w:pPr>
      <w:r w:rsidRPr="008B44F1">
        <w:t>nahalööbed, naha punetus, pragunemine, ketendamine või koorumine, nõgestõbi;</w:t>
      </w:r>
    </w:p>
    <w:p w14:paraId="0EB23FB6" w14:textId="77777777" w:rsidR="00002FCD" w:rsidRPr="008B44F1" w:rsidRDefault="00002FCD" w:rsidP="008B44F1">
      <w:pPr>
        <w:numPr>
          <w:ilvl w:val="0"/>
          <w:numId w:val="57"/>
        </w:numPr>
        <w:tabs>
          <w:tab w:val="clear" w:pos="720"/>
        </w:tabs>
        <w:snapToGrid/>
        <w:ind w:left="567" w:right="-2" w:hanging="567"/>
      </w:pPr>
      <w:r w:rsidRPr="008B44F1">
        <w:t>suurenenud higistamine, öine higistamine;</w:t>
      </w:r>
    </w:p>
    <w:p w14:paraId="6742F04C" w14:textId="77777777" w:rsidR="00002FCD" w:rsidRPr="008B44F1" w:rsidRDefault="00002FCD" w:rsidP="008B44F1">
      <w:pPr>
        <w:numPr>
          <w:ilvl w:val="0"/>
          <w:numId w:val="57"/>
        </w:numPr>
        <w:tabs>
          <w:tab w:val="clear" w:pos="720"/>
        </w:tabs>
        <w:snapToGrid/>
        <w:ind w:left="567" w:right="-2" w:hanging="567"/>
      </w:pPr>
      <w:r w:rsidRPr="008B44F1">
        <w:t>neelamisraskused, kurguvalu, hääle kvaliteediga seotud raskused või häälemuutused;</w:t>
      </w:r>
    </w:p>
    <w:p w14:paraId="0E0982E2" w14:textId="77777777" w:rsidR="00002FCD" w:rsidRPr="008B44F1" w:rsidRDefault="00002FCD" w:rsidP="008B44F1">
      <w:pPr>
        <w:numPr>
          <w:ilvl w:val="0"/>
          <w:numId w:val="57"/>
        </w:numPr>
        <w:tabs>
          <w:tab w:val="clear" w:pos="720"/>
        </w:tabs>
        <w:snapToGrid/>
        <w:ind w:left="567" w:right="-2" w:hanging="567"/>
      </w:pPr>
      <w:r w:rsidRPr="008B44F1">
        <w:t>nohu;</w:t>
      </w:r>
    </w:p>
    <w:p w14:paraId="1DEEC177" w14:textId="77777777" w:rsidR="00002FCD" w:rsidRPr="008B44F1" w:rsidRDefault="00002FCD" w:rsidP="008B44F1">
      <w:pPr>
        <w:numPr>
          <w:ilvl w:val="0"/>
          <w:numId w:val="56"/>
        </w:numPr>
        <w:tabs>
          <w:tab w:val="clear" w:pos="567"/>
        </w:tabs>
        <w:snapToGrid/>
        <w:ind w:right="-2"/>
      </w:pPr>
      <w:r w:rsidRPr="008B44F1">
        <w:t>tavalisest palju suurem või väiksem uriiniteke või uriinipidamatus;</w:t>
      </w:r>
    </w:p>
    <w:p w14:paraId="6B80AFE5" w14:textId="77777777" w:rsidR="00002FCD" w:rsidRPr="008B44F1" w:rsidRDefault="00002FCD" w:rsidP="008B44F1">
      <w:pPr>
        <w:numPr>
          <w:ilvl w:val="0"/>
          <w:numId w:val="57"/>
        </w:numPr>
        <w:tabs>
          <w:tab w:val="clear" w:pos="720"/>
        </w:tabs>
        <w:snapToGrid/>
        <w:ind w:left="567" w:right="-2" w:hanging="567"/>
      </w:pPr>
      <w:r w:rsidRPr="008B44F1">
        <w:t>vere sisaldumine uriinis;</w:t>
      </w:r>
    </w:p>
    <w:p w14:paraId="42E8D0D6" w14:textId="77777777" w:rsidR="00002FCD" w:rsidRPr="008B44F1" w:rsidRDefault="00002FCD" w:rsidP="008B44F1">
      <w:pPr>
        <w:numPr>
          <w:ilvl w:val="0"/>
          <w:numId w:val="57"/>
        </w:numPr>
        <w:tabs>
          <w:tab w:val="clear" w:pos="720"/>
        </w:tabs>
        <w:snapToGrid/>
        <w:ind w:left="567" w:right="-2" w:hanging="567"/>
      </w:pPr>
      <w:r w:rsidRPr="008B44F1">
        <w:t>õhupuudus, eriti lamavas asendis (mis võib olla südamepuudulikkuse sümptom);</w:t>
      </w:r>
    </w:p>
    <w:p w14:paraId="78A08A44" w14:textId="77777777" w:rsidR="00002FCD" w:rsidRPr="008B44F1" w:rsidRDefault="00002FCD" w:rsidP="008B44F1">
      <w:pPr>
        <w:numPr>
          <w:ilvl w:val="0"/>
          <w:numId w:val="57"/>
        </w:numPr>
        <w:tabs>
          <w:tab w:val="clear" w:pos="720"/>
        </w:tabs>
        <w:snapToGrid/>
        <w:ind w:left="567" w:right="-2" w:hanging="567"/>
      </w:pPr>
      <w:r w:rsidRPr="008B44F1">
        <w:t>erektsiooni saavutamise raskus;</w:t>
      </w:r>
    </w:p>
    <w:p w14:paraId="41E53B74" w14:textId="77777777" w:rsidR="00002FCD" w:rsidRPr="008B44F1" w:rsidRDefault="00002FCD" w:rsidP="008B44F1">
      <w:pPr>
        <w:numPr>
          <w:ilvl w:val="0"/>
          <w:numId w:val="57"/>
        </w:numPr>
        <w:tabs>
          <w:tab w:val="clear" w:pos="720"/>
        </w:tabs>
        <w:snapToGrid/>
        <w:ind w:left="567" w:right="-2" w:hanging="567"/>
      </w:pPr>
      <w:r w:rsidRPr="008B44F1">
        <w:t>insult, minestamine, vertiigo (sisekõrva häire, mis tekitab keerlemistunde), ajutine teadvuse kaotus;</w:t>
      </w:r>
    </w:p>
    <w:p w14:paraId="1226A896" w14:textId="77777777" w:rsidR="00002FCD" w:rsidRPr="008B44F1" w:rsidRDefault="00002FCD" w:rsidP="008B44F1">
      <w:pPr>
        <w:numPr>
          <w:ilvl w:val="0"/>
          <w:numId w:val="57"/>
        </w:numPr>
        <w:tabs>
          <w:tab w:val="clear" w:pos="720"/>
        </w:tabs>
        <w:snapToGrid/>
        <w:ind w:left="567" w:right="-2" w:hanging="567"/>
      </w:pPr>
      <w:r w:rsidRPr="008B44F1">
        <w:t>valu rindkeres, mis levib käsivartesse, kaela, lõua, selja või kõhu piirkonda, higistamine ja õhupuudus, iiveldus või oksendamine, mis võivad olla müokardiinfarkti sümptomid;</w:t>
      </w:r>
    </w:p>
    <w:p w14:paraId="701E34FE" w14:textId="77777777" w:rsidR="00002FCD" w:rsidRPr="008B44F1" w:rsidRDefault="00002FCD" w:rsidP="008B44F1">
      <w:pPr>
        <w:numPr>
          <w:ilvl w:val="0"/>
          <w:numId w:val="57"/>
        </w:numPr>
        <w:tabs>
          <w:tab w:val="clear" w:pos="720"/>
        </w:tabs>
        <w:snapToGrid/>
        <w:ind w:left="567" w:right="-2" w:hanging="567"/>
      </w:pPr>
      <w:r w:rsidRPr="008B44F1">
        <w:t>lihasnõrkus, jõuetus;</w:t>
      </w:r>
    </w:p>
    <w:p w14:paraId="51E3DE72" w14:textId="77777777" w:rsidR="00002FCD" w:rsidRPr="008B44F1" w:rsidRDefault="00002FCD" w:rsidP="008B44F1">
      <w:pPr>
        <w:numPr>
          <w:ilvl w:val="0"/>
          <w:numId w:val="57"/>
        </w:numPr>
        <w:tabs>
          <w:tab w:val="clear" w:pos="720"/>
        </w:tabs>
        <w:snapToGrid/>
        <w:ind w:left="567" w:right="-2" w:hanging="567"/>
      </w:pPr>
      <w:r w:rsidRPr="008B44F1">
        <w:t>kaelavalu, valu rindkeres;</w:t>
      </w:r>
    </w:p>
    <w:p w14:paraId="2DD9A417" w14:textId="77777777" w:rsidR="00002FCD" w:rsidRPr="008B44F1" w:rsidRDefault="00002FCD" w:rsidP="008B44F1">
      <w:pPr>
        <w:numPr>
          <w:ilvl w:val="0"/>
          <w:numId w:val="57"/>
        </w:numPr>
        <w:tabs>
          <w:tab w:val="clear" w:pos="720"/>
        </w:tabs>
        <w:snapToGrid/>
        <w:ind w:left="567" w:right="-2" w:hanging="567"/>
      </w:pPr>
      <w:r w:rsidRPr="008B44F1">
        <w:t>külmavärinad;</w:t>
      </w:r>
    </w:p>
    <w:p w14:paraId="1178D6AF" w14:textId="77777777" w:rsidR="00002FCD" w:rsidRPr="008B44F1" w:rsidRDefault="00002FCD" w:rsidP="008B44F1">
      <w:pPr>
        <w:numPr>
          <w:ilvl w:val="0"/>
          <w:numId w:val="57"/>
        </w:numPr>
        <w:tabs>
          <w:tab w:val="clear" w:pos="720"/>
        </w:tabs>
        <w:snapToGrid/>
        <w:ind w:left="567" w:right="-2" w:hanging="567"/>
      </w:pPr>
      <w:r w:rsidRPr="008B44F1">
        <w:t>liigeste turse;</w:t>
      </w:r>
    </w:p>
    <w:p w14:paraId="63D0A042" w14:textId="77777777" w:rsidR="00002FCD" w:rsidRPr="008B44F1" w:rsidRDefault="00002FCD" w:rsidP="008B44F1">
      <w:pPr>
        <w:numPr>
          <w:ilvl w:val="0"/>
          <w:numId w:val="57"/>
        </w:numPr>
        <w:tabs>
          <w:tab w:val="clear" w:pos="720"/>
        </w:tabs>
        <w:snapToGrid/>
        <w:ind w:left="567" w:right="-2" w:hanging="567"/>
      </w:pPr>
      <w:r w:rsidRPr="008B44F1">
        <w:t>sapi vool maksast aeglustunud või takistatud;</w:t>
      </w:r>
    </w:p>
    <w:p w14:paraId="55A0F604" w14:textId="77777777" w:rsidR="00002FCD" w:rsidRPr="008B44F1" w:rsidRDefault="00002FCD" w:rsidP="008B44F1">
      <w:pPr>
        <w:numPr>
          <w:ilvl w:val="0"/>
          <w:numId w:val="57"/>
        </w:numPr>
        <w:tabs>
          <w:tab w:val="clear" w:pos="720"/>
        </w:tabs>
        <w:snapToGrid/>
        <w:ind w:left="567" w:right="-2" w:hanging="567"/>
      </w:pPr>
      <w:r w:rsidRPr="008B44F1">
        <w:t>fosfaadi- või magneesiumitaseme langus veres;</w:t>
      </w:r>
    </w:p>
    <w:p w14:paraId="1B0AE2D4" w14:textId="77777777" w:rsidR="00002FCD" w:rsidRPr="008B44F1" w:rsidRDefault="00002FCD" w:rsidP="008B44F1">
      <w:pPr>
        <w:numPr>
          <w:ilvl w:val="0"/>
          <w:numId w:val="57"/>
        </w:numPr>
        <w:tabs>
          <w:tab w:val="clear" w:pos="720"/>
        </w:tabs>
        <w:snapToGrid/>
        <w:ind w:left="567" w:right="-2" w:hanging="567"/>
      </w:pPr>
      <w:r w:rsidRPr="008B44F1">
        <w:t>kõnehäire;</w:t>
      </w:r>
    </w:p>
    <w:p w14:paraId="0BAC9DA9" w14:textId="77777777" w:rsidR="00002FCD" w:rsidRPr="008B44F1" w:rsidRDefault="00002FCD" w:rsidP="008B44F1">
      <w:pPr>
        <w:numPr>
          <w:ilvl w:val="0"/>
          <w:numId w:val="57"/>
        </w:numPr>
        <w:tabs>
          <w:tab w:val="clear" w:pos="720"/>
        </w:tabs>
        <w:snapToGrid/>
        <w:ind w:left="567" w:right="-2" w:hanging="567"/>
      </w:pPr>
      <w:r w:rsidRPr="008B44F1">
        <w:t>maksakahjustus;</w:t>
      </w:r>
    </w:p>
    <w:p w14:paraId="78290A2C" w14:textId="77777777" w:rsidR="00002FCD" w:rsidRPr="008B44F1" w:rsidRDefault="00002FCD" w:rsidP="008B44F1">
      <w:pPr>
        <w:numPr>
          <w:ilvl w:val="0"/>
          <w:numId w:val="57"/>
        </w:numPr>
        <w:tabs>
          <w:tab w:val="clear" w:pos="720"/>
        </w:tabs>
        <w:snapToGrid/>
        <w:ind w:left="567" w:right="-2" w:hanging="567"/>
      </w:pPr>
      <w:r w:rsidRPr="008B44F1">
        <w:t>tasakaaluhäired, liikumisraskused;</w:t>
      </w:r>
    </w:p>
    <w:p w14:paraId="59783983" w14:textId="77777777" w:rsidR="00002FCD" w:rsidRPr="008B44F1" w:rsidRDefault="00002FCD" w:rsidP="008B44F1">
      <w:pPr>
        <w:numPr>
          <w:ilvl w:val="0"/>
          <w:numId w:val="57"/>
        </w:numPr>
        <w:tabs>
          <w:tab w:val="clear" w:pos="720"/>
        </w:tabs>
        <w:snapToGrid/>
        <w:ind w:left="567" w:right="-2" w:hanging="567"/>
      </w:pPr>
      <w:r w:rsidRPr="008B44F1">
        <w:t>kurtus, kohin kõrvus (tinnitus);</w:t>
      </w:r>
    </w:p>
    <w:p w14:paraId="7443366C" w14:textId="77777777" w:rsidR="00002FCD" w:rsidRPr="008B44F1" w:rsidRDefault="00002FCD" w:rsidP="008B44F1">
      <w:pPr>
        <w:numPr>
          <w:ilvl w:val="0"/>
          <w:numId w:val="57"/>
        </w:numPr>
        <w:tabs>
          <w:tab w:val="clear" w:pos="720"/>
        </w:tabs>
        <w:snapToGrid/>
        <w:ind w:left="567" w:right="-2" w:hanging="567"/>
      </w:pPr>
      <w:r w:rsidRPr="008B44F1">
        <w:t>närvivalu; ebameeldiv ebanormaalne tunne, eriti puudutamisel;</w:t>
      </w:r>
    </w:p>
    <w:p w14:paraId="518BB349" w14:textId="77777777" w:rsidR="00002FCD" w:rsidRPr="008B44F1" w:rsidRDefault="00002FCD" w:rsidP="008B44F1">
      <w:pPr>
        <w:numPr>
          <w:ilvl w:val="0"/>
          <w:numId w:val="57"/>
        </w:numPr>
        <w:tabs>
          <w:tab w:val="clear" w:pos="720"/>
        </w:tabs>
        <w:snapToGrid/>
        <w:ind w:left="567" w:right="-2" w:hanging="567"/>
      </w:pPr>
      <w:r w:rsidRPr="008B44F1">
        <w:t>organismi liiga suur rauasisaldus;</w:t>
      </w:r>
    </w:p>
    <w:p w14:paraId="7769E0A4" w14:textId="77777777" w:rsidR="00002FCD" w:rsidRPr="008B44F1" w:rsidRDefault="00002FCD" w:rsidP="008B44F1">
      <w:pPr>
        <w:numPr>
          <w:ilvl w:val="0"/>
          <w:numId w:val="57"/>
        </w:numPr>
        <w:tabs>
          <w:tab w:val="clear" w:pos="720"/>
        </w:tabs>
        <w:snapToGrid/>
        <w:ind w:left="567" w:right="-2" w:hanging="567"/>
      </w:pPr>
      <w:r w:rsidRPr="008B44F1">
        <w:t>janu;</w:t>
      </w:r>
    </w:p>
    <w:p w14:paraId="33DBEDB6" w14:textId="77777777" w:rsidR="00002FCD" w:rsidRPr="008B44F1" w:rsidRDefault="00002FCD" w:rsidP="008B44F1">
      <w:pPr>
        <w:numPr>
          <w:ilvl w:val="0"/>
          <w:numId w:val="57"/>
        </w:numPr>
        <w:tabs>
          <w:tab w:val="clear" w:pos="720"/>
        </w:tabs>
        <w:snapToGrid/>
        <w:ind w:left="567" w:right="-2" w:hanging="567"/>
      </w:pPr>
      <w:r w:rsidRPr="008B44F1">
        <w:t>segasus;</w:t>
      </w:r>
    </w:p>
    <w:p w14:paraId="173B3BF5" w14:textId="77777777" w:rsidR="00002FCD" w:rsidRPr="008B44F1" w:rsidRDefault="00002FCD" w:rsidP="008B44F1">
      <w:pPr>
        <w:numPr>
          <w:ilvl w:val="0"/>
          <w:numId w:val="57"/>
        </w:numPr>
        <w:tabs>
          <w:tab w:val="clear" w:pos="720"/>
        </w:tabs>
        <w:snapToGrid/>
        <w:ind w:left="567" w:right="-2" w:hanging="567"/>
      </w:pPr>
      <w:r w:rsidRPr="008B44F1">
        <w:t>hambavalu;</w:t>
      </w:r>
    </w:p>
    <w:p w14:paraId="5677DB80" w14:textId="77777777" w:rsidR="00002FCD" w:rsidRPr="008B44F1" w:rsidRDefault="00002FCD" w:rsidP="008B44F1">
      <w:pPr>
        <w:numPr>
          <w:ilvl w:val="0"/>
          <w:numId w:val="57"/>
        </w:numPr>
        <w:tabs>
          <w:tab w:val="clear" w:pos="720"/>
        </w:tabs>
        <w:snapToGrid/>
        <w:ind w:left="567" w:right="-2" w:hanging="567"/>
      </w:pPr>
      <w:r w:rsidRPr="008B44F1">
        <w:t>kukkumine, mis võib vigastuse põhjustada.</w:t>
      </w:r>
    </w:p>
    <w:p w14:paraId="4F2CB1DD" w14:textId="77777777" w:rsidR="00002FCD" w:rsidRPr="008B44F1" w:rsidRDefault="00002FCD" w:rsidP="008B44F1">
      <w:pPr>
        <w:tabs>
          <w:tab w:val="left" w:pos="0"/>
        </w:tabs>
        <w:rPr>
          <w:szCs w:val="22"/>
        </w:rPr>
      </w:pPr>
    </w:p>
    <w:p w14:paraId="00B04880" w14:textId="7A4A5F5F" w:rsidR="00002FCD" w:rsidRPr="008B44F1" w:rsidRDefault="00002FCD" w:rsidP="008B44F1">
      <w:pPr>
        <w:keepNext/>
        <w:tabs>
          <w:tab w:val="left" w:pos="1701"/>
        </w:tabs>
        <w:rPr>
          <w:szCs w:val="22"/>
        </w:rPr>
      </w:pPr>
      <w:r w:rsidRPr="008B44F1">
        <w:rPr>
          <w:b/>
          <w:szCs w:val="22"/>
        </w:rPr>
        <w:t>Aeg-ajalt</w:t>
      </w:r>
      <w:r w:rsidRPr="008B44F1">
        <w:rPr>
          <w:szCs w:val="22"/>
        </w:rPr>
        <w:t xml:space="preserve"> </w:t>
      </w:r>
      <w:r w:rsidR="00C1610C" w:rsidRPr="00A251F7">
        <w:rPr>
          <w:b/>
          <w:bCs/>
          <w:szCs w:val="22"/>
        </w:rPr>
        <w:t>tekkivad</w:t>
      </w:r>
      <w:r w:rsidR="00C1610C">
        <w:rPr>
          <w:szCs w:val="22"/>
        </w:rPr>
        <w:t xml:space="preserve"> kõrvaltoimed </w:t>
      </w:r>
      <w:r w:rsidRPr="008B44F1">
        <w:rPr>
          <w:szCs w:val="22"/>
        </w:rPr>
        <w:t>(võivad tekkida kuni 1</w:t>
      </w:r>
      <w:r w:rsidR="007D13E1" w:rsidRPr="008B44F1">
        <w:rPr>
          <w:szCs w:val="22"/>
        </w:rPr>
        <w:t> </w:t>
      </w:r>
      <w:r w:rsidRPr="008B44F1">
        <w:rPr>
          <w:szCs w:val="22"/>
        </w:rPr>
        <w:t>inimesel 100</w:t>
      </w:r>
      <w:r w:rsidR="007D13E1" w:rsidRPr="008B44F1">
        <w:rPr>
          <w:szCs w:val="22"/>
        </w:rPr>
        <w:noBreakHyphen/>
      </w:r>
      <w:r w:rsidRPr="008B44F1">
        <w:rPr>
          <w:szCs w:val="22"/>
        </w:rPr>
        <w:t>st):</w:t>
      </w:r>
    </w:p>
    <w:p w14:paraId="05DA087B" w14:textId="77777777" w:rsidR="00002FCD" w:rsidRPr="008B44F1" w:rsidRDefault="00002FCD" w:rsidP="008B44F1">
      <w:pPr>
        <w:numPr>
          <w:ilvl w:val="0"/>
          <w:numId w:val="59"/>
        </w:numPr>
        <w:tabs>
          <w:tab w:val="clear" w:pos="720"/>
        </w:tabs>
        <w:snapToGrid/>
        <w:ind w:left="567" w:right="-2" w:hanging="567"/>
      </w:pPr>
      <w:r w:rsidRPr="008B44F1">
        <w:t>koljusisene verejooks;</w:t>
      </w:r>
    </w:p>
    <w:p w14:paraId="18841015" w14:textId="77777777" w:rsidR="00002FCD" w:rsidRPr="008B44F1" w:rsidRDefault="00002FCD" w:rsidP="008B44F1">
      <w:pPr>
        <w:numPr>
          <w:ilvl w:val="0"/>
          <w:numId w:val="59"/>
        </w:numPr>
        <w:tabs>
          <w:tab w:val="clear" w:pos="720"/>
        </w:tabs>
        <w:snapToGrid/>
        <w:ind w:left="567" w:right="-2" w:hanging="567"/>
      </w:pPr>
      <w:r w:rsidRPr="008B44F1">
        <w:t>vereringehäired;</w:t>
      </w:r>
    </w:p>
    <w:p w14:paraId="7C0B8796" w14:textId="77777777" w:rsidR="00002FCD" w:rsidRPr="008B44F1" w:rsidRDefault="00002FCD" w:rsidP="008B44F1">
      <w:pPr>
        <w:numPr>
          <w:ilvl w:val="0"/>
          <w:numId w:val="59"/>
        </w:numPr>
        <w:tabs>
          <w:tab w:val="clear" w:pos="720"/>
        </w:tabs>
        <w:snapToGrid/>
        <w:ind w:left="567" w:right="-2" w:hanging="567"/>
      </w:pPr>
      <w:r w:rsidRPr="008B44F1">
        <w:lastRenderedPageBreak/>
        <w:t>nägemise kadumine;</w:t>
      </w:r>
    </w:p>
    <w:p w14:paraId="615D7C07" w14:textId="77777777" w:rsidR="00002FCD" w:rsidRPr="008B44F1" w:rsidRDefault="00002FCD" w:rsidP="008B44F1">
      <w:pPr>
        <w:numPr>
          <w:ilvl w:val="0"/>
          <w:numId w:val="59"/>
        </w:numPr>
        <w:tabs>
          <w:tab w:val="clear" w:pos="720"/>
        </w:tabs>
        <w:snapToGrid/>
        <w:ind w:left="567" w:right="-2" w:hanging="567"/>
      </w:pPr>
      <w:r w:rsidRPr="008B44F1">
        <w:t>sugutungi (libiido) kadumine;</w:t>
      </w:r>
    </w:p>
    <w:p w14:paraId="5A6C002B" w14:textId="77777777" w:rsidR="00002FCD" w:rsidRPr="008B44F1" w:rsidRDefault="00002FCD" w:rsidP="008B44F1">
      <w:pPr>
        <w:numPr>
          <w:ilvl w:val="0"/>
          <w:numId w:val="59"/>
        </w:numPr>
        <w:tabs>
          <w:tab w:val="clear" w:pos="720"/>
        </w:tabs>
        <w:snapToGrid/>
        <w:ind w:left="567" w:right="-2" w:hanging="567"/>
      </w:pPr>
      <w:r w:rsidRPr="008B44F1">
        <w:t>uriinihulga suurenemine koos luuvalu ja nõrkusega, mis võivad olla neerutalitluse häire (Fanconi sündroom) sümptomid;</w:t>
      </w:r>
    </w:p>
    <w:p w14:paraId="7C4F5379" w14:textId="77777777" w:rsidR="00002FCD" w:rsidRPr="008B44F1" w:rsidRDefault="00002FCD" w:rsidP="008B44F1">
      <w:pPr>
        <w:numPr>
          <w:ilvl w:val="0"/>
          <w:numId w:val="59"/>
        </w:numPr>
        <w:tabs>
          <w:tab w:val="clear" w:pos="720"/>
        </w:tabs>
        <w:snapToGrid/>
        <w:ind w:left="567" w:right="-2" w:hanging="567"/>
      </w:pPr>
      <w:r w:rsidRPr="008B44F1">
        <w:t>naha, limaskestade või silmade kollaseks värvumine (kollatõbi), hele väljaheide, tume uriin, nahakihelus, lööve, kõhupiirkonna valu või turse – need võivad olla maksakahjustuse (maksapuudulikkus) sümptomid;</w:t>
      </w:r>
    </w:p>
    <w:p w14:paraId="0A4251B4" w14:textId="77777777" w:rsidR="00002FCD" w:rsidRPr="008B44F1" w:rsidRDefault="00002FCD" w:rsidP="008B44F1">
      <w:pPr>
        <w:numPr>
          <w:ilvl w:val="0"/>
          <w:numId w:val="59"/>
        </w:numPr>
        <w:tabs>
          <w:tab w:val="clear" w:pos="720"/>
        </w:tabs>
        <w:snapToGrid/>
        <w:ind w:left="567" w:right="-2" w:hanging="567"/>
      </w:pPr>
      <w:r w:rsidRPr="008B44F1">
        <w:t xml:space="preserve">maovalu, puhitus või kõhulahtisus, mis võivad olla jämesoolepõletiku (ehk koliit või </w:t>
      </w:r>
      <w:r w:rsidR="00A66AE8" w:rsidRPr="008B44F1">
        <w:t>umbsoole põletik</w:t>
      </w:r>
      <w:r w:rsidRPr="008B44F1">
        <w:t>) sümptomid;</w:t>
      </w:r>
    </w:p>
    <w:p w14:paraId="2D452CE6" w14:textId="77777777" w:rsidR="00002FCD" w:rsidRPr="008B44F1" w:rsidRDefault="00002FCD" w:rsidP="008B44F1">
      <w:pPr>
        <w:numPr>
          <w:ilvl w:val="0"/>
          <w:numId w:val="59"/>
        </w:numPr>
        <w:tabs>
          <w:tab w:val="clear" w:pos="720"/>
        </w:tabs>
        <w:snapToGrid/>
        <w:ind w:left="567" w:right="-2" w:hanging="567"/>
      </w:pPr>
      <w:r w:rsidRPr="008B44F1">
        <w:t>neerurakkude kahjustus (ehk neerutuubulite nekroos);</w:t>
      </w:r>
    </w:p>
    <w:p w14:paraId="51D84A79" w14:textId="77777777" w:rsidR="00002FCD" w:rsidRPr="008B44F1" w:rsidRDefault="00002FCD" w:rsidP="008B44F1">
      <w:pPr>
        <w:numPr>
          <w:ilvl w:val="0"/>
          <w:numId w:val="59"/>
        </w:numPr>
        <w:tabs>
          <w:tab w:val="clear" w:pos="720"/>
        </w:tabs>
        <w:snapToGrid/>
        <w:ind w:left="567" w:right="-2" w:hanging="567"/>
      </w:pPr>
      <w:r w:rsidRPr="008B44F1">
        <w:t>naha värvimuutused, tundlikkus päikesevalguse suhtes;</w:t>
      </w:r>
    </w:p>
    <w:p w14:paraId="71ADD267" w14:textId="49706DD0" w:rsidR="00002FCD" w:rsidRDefault="00002FCD" w:rsidP="008B44F1">
      <w:pPr>
        <w:numPr>
          <w:ilvl w:val="0"/>
          <w:numId w:val="60"/>
        </w:numPr>
        <w:snapToGrid/>
        <w:ind w:left="567" w:right="-2" w:hanging="567"/>
      </w:pPr>
      <w:r w:rsidRPr="008B44F1">
        <w:t>kasvaja lahustussündroom – ainevahetusega seotud tüsistus, mis või</w:t>
      </w:r>
      <w:r w:rsidR="001A368C" w:rsidRPr="008B44F1">
        <w:t>b</w:t>
      </w:r>
      <w:r w:rsidRPr="008B44F1">
        <w:t xml:space="preserve"> tekkida vähiravi ajal ja mõnikord ka ilma ravita. </w:t>
      </w:r>
      <w:r w:rsidR="00351BA6" w:rsidRPr="008B44F1">
        <w:t>Seda</w:t>
      </w:r>
      <w:r w:rsidRPr="008B44F1">
        <w:t xml:space="preserve"> põhjustavad hävivate vähirakkude laguproduktid ja </w:t>
      </w:r>
      <w:r w:rsidR="00351BA6" w:rsidRPr="008B44F1">
        <w:t>s</w:t>
      </w:r>
      <w:r w:rsidRPr="008B44F1">
        <w:t>ee või</w:t>
      </w:r>
      <w:r w:rsidR="00351BA6" w:rsidRPr="008B44F1">
        <w:t>b</w:t>
      </w:r>
      <w:r w:rsidRPr="008B44F1">
        <w:t xml:space="preserve"> väljenduda järgmiste nähtudena: muutused vere keemilises koostises – kõrge kaaliumi-, fosfori-, kusihappesisaldus ja madal kaltsiumisisaldus, mis põhjustavad muutusi neerutalitluses või südametegevuses või krampe ja võivad mõnikord lõppeda surmaga</w:t>
      </w:r>
      <w:r w:rsidR="000B4B43">
        <w:t>;</w:t>
      </w:r>
    </w:p>
    <w:p w14:paraId="7034DC4B" w14:textId="4E2DB254" w:rsidR="000B4B43" w:rsidRPr="008B44F1" w:rsidRDefault="000B4B43" w:rsidP="008B44F1">
      <w:pPr>
        <w:numPr>
          <w:ilvl w:val="0"/>
          <w:numId w:val="60"/>
        </w:numPr>
        <w:snapToGrid/>
        <w:ind w:left="567" w:right="-2" w:hanging="567"/>
      </w:pPr>
      <w:r w:rsidRPr="008B44F1">
        <w:t>vererõhu tõus kopse varustavates veresoontes (pulmonaalne hüpertensioon</w:t>
      </w:r>
      <w:r>
        <w:t>).</w:t>
      </w:r>
    </w:p>
    <w:p w14:paraId="346DC071" w14:textId="77777777" w:rsidR="00002FCD" w:rsidRPr="008B44F1" w:rsidRDefault="00002FCD" w:rsidP="008B44F1">
      <w:pPr>
        <w:ind w:right="-2"/>
        <w:rPr>
          <w:szCs w:val="22"/>
        </w:rPr>
      </w:pPr>
    </w:p>
    <w:p w14:paraId="717C6ED0" w14:textId="3943D20C" w:rsidR="00002FCD" w:rsidRPr="008B44F1" w:rsidRDefault="00002FCD" w:rsidP="008B44F1">
      <w:pPr>
        <w:keepNext/>
        <w:numPr>
          <w:ilvl w:val="12"/>
          <w:numId w:val="0"/>
        </w:numPr>
        <w:rPr>
          <w:szCs w:val="22"/>
        </w:rPr>
      </w:pPr>
      <w:r w:rsidRPr="008B44F1">
        <w:rPr>
          <w:b/>
          <w:szCs w:val="22"/>
        </w:rPr>
        <w:t>Teadmata</w:t>
      </w:r>
      <w:r w:rsidRPr="008B44F1">
        <w:rPr>
          <w:szCs w:val="22"/>
        </w:rPr>
        <w:t xml:space="preserve"> </w:t>
      </w:r>
      <w:r w:rsidR="000B4B43">
        <w:rPr>
          <w:szCs w:val="22"/>
        </w:rPr>
        <w:t xml:space="preserve">kõrvaltoimed </w:t>
      </w:r>
      <w:r w:rsidRPr="008B44F1">
        <w:rPr>
          <w:szCs w:val="22"/>
        </w:rPr>
        <w:t>(esinemissagedust ei saa hinnata olemasolevate andmete alusel):</w:t>
      </w:r>
    </w:p>
    <w:p w14:paraId="4DB41181" w14:textId="77777777" w:rsidR="00002FCD" w:rsidRPr="008B44F1" w:rsidRDefault="00002FCD" w:rsidP="008B44F1">
      <w:pPr>
        <w:numPr>
          <w:ilvl w:val="0"/>
          <w:numId w:val="61"/>
        </w:numPr>
        <w:snapToGrid/>
        <w:ind w:left="567" w:right="-2" w:hanging="567"/>
      </w:pPr>
      <w:r w:rsidRPr="008B44F1">
        <w:t>äkiline või kerge, kuid tugevnev valu ülakõhus ja/või seljas, mis püsib mõne päeva ja millega võivad kaasneda iiveldus, oksendamine, palavik ja pulsi kiirenemine – neid sümptomeid võib põhjustada pankrease</w:t>
      </w:r>
      <w:r w:rsidR="007369AF" w:rsidRPr="008B44F1">
        <w:t xml:space="preserve"> </w:t>
      </w:r>
      <w:r w:rsidRPr="008B44F1">
        <w:t>põletik;</w:t>
      </w:r>
    </w:p>
    <w:p w14:paraId="10106A17" w14:textId="77777777" w:rsidR="00002FCD" w:rsidRPr="008B44F1" w:rsidRDefault="00002FCD" w:rsidP="008B44F1">
      <w:pPr>
        <w:numPr>
          <w:ilvl w:val="0"/>
          <w:numId w:val="61"/>
        </w:numPr>
        <w:snapToGrid/>
        <w:ind w:left="567" w:right="-2" w:hanging="567"/>
      </w:pPr>
      <w:r w:rsidRPr="008B44F1">
        <w:t>vilistav hingamine, õhupuudus või kuiv köha – neid sümptomeid võib põhjustada kopsukoe põletik;</w:t>
      </w:r>
    </w:p>
    <w:p w14:paraId="60C2C13B" w14:textId="3490F42A" w:rsidR="00002FCD" w:rsidRPr="008B44F1" w:rsidRDefault="00002FCD" w:rsidP="008B44F1">
      <w:pPr>
        <w:numPr>
          <w:ilvl w:val="0"/>
          <w:numId w:val="61"/>
        </w:numPr>
        <w:snapToGrid/>
        <w:ind w:left="567" w:right="-2" w:hanging="567"/>
      </w:pPr>
      <w:r w:rsidRPr="008B44F1">
        <w:t xml:space="preserve">harva on täheldatud lihaste kahjustusi (lihaste valu, nõrkus või tursed), mis võivad põhjustada probleeme neerudega (rabdomüolüüs), mõned neist juhul, kui </w:t>
      </w:r>
      <w:r w:rsidR="00B77515" w:rsidRPr="008B44F1">
        <w:rPr>
          <w:lang w:eastAsia="en-US"/>
        </w:rPr>
        <w:t>lenalidomiidi</w:t>
      </w:r>
      <w:r w:rsidRPr="008B44F1">
        <w:t xml:space="preserve"> manustati koos statiiniga (ravim, mis langetab kolesterooli taset);</w:t>
      </w:r>
    </w:p>
    <w:p w14:paraId="2A7BDC36" w14:textId="77777777" w:rsidR="00002FCD" w:rsidRPr="008B44F1" w:rsidRDefault="00002FCD" w:rsidP="008B44F1">
      <w:pPr>
        <w:numPr>
          <w:ilvl w:val="0"/>
          <w:numId w:val="61"/>
        </w:numPr>
        <w:snapToGrid/>
        <w:ind w:left="567" w:right="-2" w:hanging="567"/>
      </w:pPr>
      <w:r w:rsidRPr="008B44F1">
        <w:t>nahakahjustus, mida põhjustab väikeste veresoonte põletik, koos liiges</w:t>
      </w:r>
      <w:r w:rsidR="00107603" w:rsidRPr="008B44F1">
        <w:t>e</w:t>
      </w:r>
      <w:r w:rsidRPr="008B44F1">
        <w:t>valu ja palavikuga (leukotsütoklastiline vaskuliit);</w:t>
      </w:r>
    </w:p>
    <w:p w14:paraId="6CBBCD0B" w14:textId="77777777" w:rsidR="00002FCD" w:rsidRPr="008B44F1" w:rsidRDefault="00002FCD" w:rsidP="008B44F1">
      <w:pPr>
        <w:numPr>
          <w:ilvl w:val="0"/>
          <w:numId w:val="61"/>
        </w:numPr>
        <w:snapToGrid/>
        <w:ind w:left="567" w:right="-2" w:hanging="567"/>
      </w:pPr>
      <w:r w:rsidRPr="008B44F1">
        <w:t>mao- või seedekulgla seina purunemine. See võib põhjustada väga tõsise infektsiooni. Öelge oma arstile, kui teil tekivad tugev maovalu, palavik, iiveldus, oksendamine, veri väljaheites või muutused sooletegevuses.</w:t>
      </w:r>
    </w:p>
    <w:p w14:paraId="7BB61F7F" w14:textId="77777777" w:rsidR="00002FCD" w:rsidRPr="008B44F1" w:rsidRDefault="00002FCD" w:rsidP="008B44F1">
      <w:pPr>
        <w:numPr>
          <w:ilvl w:val="0"/>
          <w:numId w:val="61"/>
        </w:numPr>
        <w:snapToGrid/>
        <w:ind w:left="567" w:right="-2" w:hanging="567"/>
      </w:pPr>
      <w:r w:rsidRPr="008B44F1">
        <w:t xml:space="preserve">viirusinfektsioonid, sealhulgas </w:t>
      </w:r>
      <w:r w:rsidRPr="008B44F1">
        <w:rPr>
          <w:i/>
          <w:lang w:eastAsia="en-US"/>
        </w:rPr>
        <w:t xml:space="preserve">Herpes zoster </w:t>
      </w:r>
      <w:r w:rsidRPr="008B44F1">
        <w:t>(ehk vöötohatis, valulikku villist nahalöövet põhjustav viirushaigus) ja B-hepatiidi kordumine (võib põhjustada naha ja silmade kollaseks muutumist, uriini tumepruuni värvust, valu paremal pool kõhupiirkonnas, palavikku ja iiveldust või oksendamist);</w:t>
      </w:r>
    </w:p>
    <w:p w14:paraId="14E338C3" w14:textId="77777777" w:rsidR="00002FCD" w:rsidRPr="008B44F1" w:rsidRDefault="00002FCD" w:rsidP="008B44F1">
      <w:pPr>
        <w:numPr>
          <w:ilvl w:val="0"/>
          <w:numId w:val="61"/>
        </w:numPr>
        <w:snapToGrid/>
        <w:ind w:left="567" w:right="-2" w:hanging="567"/>
      </w:pPr>
      <w:r w:rsidRPr="008B44F1">
        <w:t>siiratud elundi (nt neer, süda) äratõuge.</w:t>
      </w:r>
    </w:p>
    <w:p w14:paraId="6C053A6C" w14:textId="77777777" w:rsidR="00002FCD" w:rsidRPr="008B44F1" w:rsidRDefault="00002FCD" w:rsidP="008B44F1">
      <w:pPr>
        <w:rPr>
          <w:szCs w:val="22"/>
        </w:rPr>
      </w:pPr>
    </w:p>
    <w:p w14:paraId="1F9F3A2C" w14:textId="77777777" w:rsidR="00002FCD" w:rsidRPr="008B44F1" w:rsidRDefault="00002FCD" w:rsidP="008B44F1">
      <w:pPr>
        <w:keepNext/>
        <w:rPr>
          <w:b/>
          <w:color w:val="000000"/>
        </w:rPr>
      </w:pPr>
      <w:r w:rsidRPr="008B44F1">
        <w:rPr>
          <w:b/>
          <w:color w:val="000000"/>
        </w:rPr>
        <w:t>Kõrvaltoimetest teatamine</w:t>
      </w:r>
    </w:p>
    <w:p w14:paraId="3A87640E" w14:textId="2A879FCA" w:rsidR="00002FCD" w:rsidRPr="008B44F1" w:rsidRDefault="00002FCD" w:rsidP="008B44F1">
      <w:pPr>
        <w:rPr>
          <w:color w:val="000000"/>
        </w:rPr>
      </w:pPr>
      <w:r w:rsidRPr="008B44F1">
        <w:rPr>
          <w:color w:val="000000"/>
        </w:rPr>
        <w:t xml:space="preserve">Kui teil tekib ükskõik milline kõrvaltoime, pidage nõu oma arsti, apteekri või meditsiiniõega. Kõrvaltoime võib olla ka selline, mida selles infolehes ei ole nimetatud. </w:t>
      </w:r>
      <w:r w:rsidRPr="008B44F1">
        <w:t xml:space="preserve">Kõrvaltoimetest võite ka ise teatada </w:t>
      </w:r>
      <w:r w:rsidRPr="008B44F1">
        <w:rPr>
          <w:szCs w:val="22"/>
          <w:shd w:val="pct15" w:color="auto" w:fill="FFFFFF"/>
        </w:rPr>
        <w:t xml:space="preserve">riikliku teavitussüsteemi (vt </w:t>
      </w:r>
      <w:hyperlink r:id="rId13" w:history="1">
        <w:r w:rsidRPr="008B44F1">
          <w:rPr>
            <w:rStyle w:val="Hyperlink"/>
            <w:highlight w:val="lightGray"/>
          </w:rPr>
          <w:t>V lisa</w:t>
        </w:r>
      </w:hyperlink>
      <w:r w:rsidRPr="008B44F1">
        <w:rPr>
          <w:highlight w:val="lightGray"/>
        </w:rPr>
        <w:t>)</w:t>
      </w:r>
      <w:r w:rsidRPr="008B44F1">
        <w:t xml:space="preserve"> kaudu. Teatades aitate saada rohkem infot ravimi ohutusest.</w:t>
      </w:r>
    </w:p>
    <w:p w14:paraId="77163E28" w14:textId="77777777" w:rsidR="00002FCD" w:rsidRPr="008B44F1" w:rsidRDefault="00002FCD" w:rsidP="008B44F1">
      <w:pPr>
        <w:numPr>
          <w:ilvl w:val="12"/>
          <w:numId w:val="0"/>
        </w:numPr>
        <w:ind w:right="-2"/>
        <w:rPr>
          <w:szCs w:val="22"/>
        </w:rPr>
      </w:pPr>
    </w:p>
    <w:p w14:paraId="2B5B72E7" w14:textId="77777777" w:rsidR="00002FCD" w:rsidRPr="008B44F1" w:rsidRDefault="00002FCD" w:rsidP="008B44F1">
      <w:pPr>
        <w:numPr>
          <w:ilvl w:val="12"/>
          <w:numId w:val="0"/>
        </w:numPr>
        <w:ind w:right="-2"/>
        <w:rPr>
          <w:szCs w:val="22"/>
        </w:rPr>
      </w:pPr>
    </w:p>
    <w:p w14:paraId="6E53D0D2" w14:textId="77777777" w:rsidR="00002FCD" w:rsidRPr="008B44F1" w:rsidRDefault="00002FCD" w:rsidP="008B44F1">
      <w:pPr>
        <w:keepNext/>
        <w:numPr>
          <w:ilvl w:val="12"/>
          <w:numId w:val="0"/>
        </w:numPr>
        <w:ind w:left="567" w:hanging="567"/>
        <w:rPr>
          <w:b/>
          <w:szCs w:val="22"/>
        </w:rPr>
      </w:pPr>
      <w:r w:rsidRPr="008B44F1">
        <w:rPr>
          <w:b/>
          <w:szCs w:val="22"/>
        </w:rPr>
        <w:t>5.</w:t>
      </w:r>
      <w:r w:rsidRPr="008B44F1">
        <w:rPr>
          <w:b/>
          <w:szCs w:val="22"/>
        </w:rPr>
        <w:tab/>
        <w:t xml:space="preserve">Kuidas </w:t>
      </w:r>
      <w:r w:rsidRPr="008B44F1">
        <w:rPr>
          <w:b/>
          <w:lang w:eastAsia="en-US"/>
        </w:rPr>
        <w:t>Lenalidomide Mylan</w:t>
      </w:r>
      <w:r w:rsidRPr="008B44F1">
        <w:rPr>
          <w:b/>
          <w:szCs w:val="22"/>
        </w:rPr>
        <w:t>i</w:t>
      </w:r>
      <w:r w:rsidR="00646437" w:rsidRPr="008B44F1">
        <w:rPr>
          <w:b/>
          <w:szCs w:val="22"/>
        </w:rPr>
        <w:t>t</w:t>
      </w:r>
      <w:r w:rsidRPr="008B44F1">
        <w:rPr>
          <w:b/>
          <w:szCs w:val="22"/>
        </w:rPr>
        <w:t xml:space="preserve"> säilitada</w:t>
      </w:r>
    </w:p>
    <w:p w14:paraId="207EFE61" w14:textId="77777777" w:rsidR="00002FCD" w:rsidRPr="008B44F1" w:rsidRDefault="00002FCD" w:rsidP="008B44F1">
      <w:pPr>
        <w:keepNext/>
        <w:numPr>
          <w:ilvl w:val="12"/>
          <w:numId w:val="0"/>
        </w:numPr>
        <w:ind w:left="567" w:hanging="567"/>
        <w:rPr>
          <w:szCs w:val="22"/>
        </w:rPr>
      </w:pPr>
    </w:p>
    <w:p w14:paraId="42F18CE8" w14:textId="77777777" w:rsidR="00002FCD" w:rsidRPr="008B44F1" w:rsidRDefault="00002FCD" w:rsidP="008B44F1">
      <w:pPr>
        <w:numPr>
          <w:ilvl w:val="0"/>
          <w:numId w:val="62"/>
        </w:numPr>
        <w:rPr>
          <w:szCs w:val="22"/>
        </w:rPr>
      </w:pPr>
      <w:r w:rsidRPr="008B44F1">
        <w:rPr>
          <w:szCs w:val="22"/>
        </w:rPr>
        <w:t>Hoidke seda ravimit laste eest varjatud ja kättesaamatus kohas.</w:t>
      </w:r>
    </w:p>
    <w:p w14:paraId="47B76690" w14:textId="77777777" w:rsidR="00002FCD" w:rsidRPr="008B44F1" w:rsidRDefault="00002FCD" w:rsidP="008B44F1">
      <w:pPr>
        <w:numPr>
          <w:ilvl w:val="0"/>
          <w:numId w:val="62"/>
        </w:numPr>
        <w:rPr>
          <w:szCs w:val="22"/>
        </w:rPr>
      </w:pPr>
      <w:r w:rsidRPr="008B44F1">
        <w:rPr>
          <w:szCs w:val="22"/>
        </w:rPr>
        <w:t>Ärge kasutage seda ravimit pärast kõlblikkusaega, mis on märgitud blistril</w:t>
      </w:r>
      <w:r w:rsidRPr="008B44F1">
        <w:t xml:space="preserve"> ja karbil</w:t>
      </w:r>
      <w:r w:rsidRPr="008B44F1">
        <w:rPr>
          <w:szCs w:val="22"/>
        </w:rPr>
        <w:t xml:space="preserve"> pärast „EXP</w:t>
      </w:r>
      <w:r w:rsidR="009C5967" w:rsidRPr="008B44F1">
        <w:rPr>
          <w:szCs w:val="22"/>
        </w:rPr>
        <w:t>“</w:t>
      </w:r>
      <w:r w:rsidRPr="008B44F1">
        <w:rPr>
          <w:szCs w:val="22"/>
        </w:rPr>
        <w:t>. Kõlblikkusaeg viitab selle kuu viimasele päevale.</w:t>
      </w:r>
    </w:p>
    <w:p w14:paraId="61E68AB0" w14:textId="77777777" w:rsidR="00002FCD" w:rsidRPr="008B44F1" w:rsidRDefault="00002FCD" w:rsidP="008B44F1">
      <w:pPr>
        <w:numPr>
          <w:ilvl w:val="0"/>
          <w:numId w:val="62"/>
        </w:numPr>
        <w:ind w:right="-2"/>
        <w:rPr>
          <w:szCs w:val="22"/>
        </w:rPr>
      </w:pPr>
      <w:r w:rsidRPr="008B44F1">
        <w:t>Hoida temperatuuril kuni 30 ℃.</w:t>
      </w:r>
    </w:p>
    <w:p w14:paraId="64635CC0" w14:textId="77777777" w:rsidR="00002FCD" w:rsidRPr="008B44F1" w:rsidRDefault="00002FCD" w:rsidP="008B44F1">
      <w:pPr>
        <w:numPr>
          <w:ilvl w:val="0"/>
          <w:numId w:val="62"/>
        </w:numPr>
        <w:ind w:right="-2"/>
        <w:rPr>
          <w:szCs w:val="22"/>
        </w:rPr>
      </w:pPr>
      <w:r w:rsidRPr="008B44F1">
        <w:rPr>
          <w:szCs w:val="22"/>
        </w:rPr>
        <w:t>Ärge kasutage seda ravimit, kui täheldate pakendi vigastusi või rikkumise märke.</w:t>
      </w:r>
    </w:p>
    <w:p w14:paraId="52EA1148" w14:textId="786DFDC6" w:rsidR="00002FCD" w:rsidRPr="008B44F1" w:rsidRDefault="00002FCD" w:rsidP="008B44F1">
      <w:pPr>
        <w:numPr>
          <w:ilvl w:val="0"/>
          <w:numId w:val="62"/>
        </w:numPr>
        <w:ind w:right="-2"/>
        <w:rPr>
          <w:szCs w:val="22"/>
        </w:rPr>
      </w:pPr>
      <w:r w:rsidRPr="008B44F1">
        <w:rPr>
          <w:szCs w:val="22"/>
        </w:rPr>
        <w:t>Ärge visake ravimeid kanalisatsiooni ega olmejäätmete hulka.</w:t>
      </w:r>
      <w:r w:rsidR="006455E5">
        <w:rPr>
          <w:szCs w:val="22"/>
        </w:rPr>
        <w:t xml:space="preserve"> </w:t>
      </w:r>
      <w:r w:rsidR="006455E5" w:rsidRPr="00F90DD9">
        <w:rPr>
          <w:noProof/>
          <w:szCs w:val="22"/>
        </w:rPr>
        <w:t>Kasutamata jäänud ravimid tagastage apteeki</w:t>
      </w:r>
      <w:r w:rsidR="006455E5">
        <w:rPr>
          <w:szCs w:val="22"/>
        </w:rPr>
        <w:t xml:space="preserve">. </w:t>
      </w:r>
      <w:r w:rsidRPr="008B44F1">
        <w:rPr>
          <w:szCs w:val="22"/>
        </w:rPr>
        <w:t>Need meetmed aitavad kaitsta keskkonda.</w:t>
      </w:r>
    </w:p>
    <w:p w14:paraId="78A5E7B2" w14:textId="77777777" w:rsidR="00002FCD" w:rsidRPr="008B44F1" w:rsidRDefault="00002FCD" w:rsidP="008B44F1">
      <w:pPr>
        <w:ind w:right="-2"/>
        <w:rPr>
          <w:szCs w:val="22"/>
        </w:rPr>
      </w:pPr>
    </w:p>
    <w:p w14:paraId="0FB69120" w14:textId="77777777" w:rsidR="00002FCD" w:rsidRPr="008B44F1" w:rsidRDefault="00002FCD" w:rsidP="008B44F1">
      <w:pPr>
        <w:numPr>
          <w:ilvl w:val="12"/>
          <w:numId w:val="0"/>
        </w:numPr>
        <w:ind w:right="-2"/>
        <w:rPr>
          <w:szCs w:val="22"/>
        </w:rPr>
      </w:pPr>
    </w:p>
    <w:p w14:paraId="69EA3D08" w14:textId="77777777" w:rsidR="00002FCD" w:rsidRPr="008B44F1" w:rsidRDefault="00002FCD" w:rsidP="008B44F1">
      <w:pPr>
        <w:keepNext/>
        <w:numPr>
          <w:ilvl w:val="12"/>
          <w:numId w:val="0"/>
        </w:numPr>
        <w:ind w:left="567" w:right="-2" w:hanging="567"/>
        <w:rPr>
          <w:b/>
          <w:szCs w:val="22"/>
        </w:rPr>
      </w:pPr>
      <w:r w:rsidRPr="008B44F1">
        <w:rPr>
          <w:b/>
          <w:szCs w:val="22"/>
        </w:rPr>
        <w:lastRenderedPageBreak/>
        <w:t>6.</w:t>
      </w:r>
      <w:r w:rsidRPr="008B44F1">
        <w:rPr>
          <w:b/>
          <w:szCs w:val="22"/>
        </w:rPr>
        <w:tab/>
        <w:t>Pakendi sisu ja muu teave</w:t>
      </w:r>
    </w:p>
    <w:p w14:paraId="5A3455E3" w14:textId="77777777" w:rsidR="00002FCD" w:rsidRPr="008B44F1" w:rsidRDefault="00002FCD" w:rsidP="008B44F1">
      <w:pPr>
        <w:keepNext/>
        <w:numPr>
          <w:ilvl w:val="12"/>
          <w:numId w:val="0"/>
        </w:numPr>
        <w:ind w:right="-2"/>
        <w:rPr>
          <w:szCs w:val="22"/>
        </w:rPr>
      </w:pPr>
    </w:p>
    <w:p w14:paraId="24CFDA94" w14:textId="77777777" w:rsidR="00002FCD" w:rsidRPr="008B44F1" w:rsidRDefault="00002FCD" w:rsidP="008B44F1">
      <w:pPr>
        <w:keepNext/>
        <w:numPr>
          <w:ilvl w:val="12"/>
          <w:numId w:val="0"/>
        </w:numPr>
        <w:ind w:right="-2"/>
        <w:rPr>
          <w:b/>
          <w:szCs w:val="22"/>
        </w:rPr>
      </w:pPr>
      <w:r w:rsidRPr="008B44F1">
        <w:rPr>
          <w:b/>
          <w:szCs w:val="22"/>
        </w:rPr>
        <w:t xml:space="preserve">Mida </w:t>
      </w:r>
      <w:r w:rsidRPr="008B44F1">
        <w:rPr>
          <w:b/>
          <w:lang w:eastAsia="en-US"/>
        </w:rPr>
        <w:t>Lenalidomide Mylan</w:t>
      </w:r>
      <w:r w:rsidRPr="008B44F1">
        <w:rPr>
          <w:b/>
          <w:szCs w:val="22"/>
        </w:rPr>
        <w:t xml:space="preserve"> sisaldab</w:t>
      </w:r>
    </w:p>
    <w:p w14:paraId="550135EF" w14:textId="77777777" w:rsidR="00002FCD" w:rsidRPr="008B44F1" w:rsidRDefault="00002FCD" w:rsidP="008B44F1">
      <w:pPr>
        <w:keepNext/>
        <w:numPr>
          <w:ilvl w:val="12"/>
          <w:numId w:val="0"/>
        </w:numPr>
        <w:ind w:right="-2"/>
        <w:rPr>
          <w:szCs w:val="22"/>
        </w:rPr>
      </w:pPr>
    </w:p>
    <w:p w14:paraId="2A7EE752" w14:textId="77777777" w:rsidR="00002FCD" w:rsidRPr="00A251F7" w:rsidRDefault="00002FCD" w:rsidP="008B44F1">
      <w:pPr>
        <w:keepNext/>
        <w:numPr>
          <w:ilvl w:val="12"/>
          <w:numId w:val="0"/>
        </w:numPr>
        <w:rPr>
          <w:szCs w:val="22"/>
        </w:rPr>
      </w:pPr>
      <w:r w:rsidRPr="00A251F7">
        <w:rPr>
          <w:lang w:eastAsia="en-US"/>
        </w:rPr>
        <w:t>Lenalidomide Mylan</w:t>
      </w:r>
      <w:r w:rsidRPr="00A251F7">
        <w:rPr>
          <w:szCs w:val="22"/>
        </w:rPr>
        <w:t xml:space="preserve"> 2,5 mg kõvakapslid:</w:t>
      </w:r>
    </w:p>
    <w:p w14:paraId="617CF1EE" w14:textId="77777777" w:rsidR="00002FCD" w:rsidRPr="008B44F1" w:rsidRDefault="00002FCD" w:rsidP="008B44F1">
      <w:pPr>
        <w:numPr>
          <w:ilvl w:val="0"/>
          <w:numId w:val="63"/>
        </w:numPr>
        <w:ind w:right="-2"/>
        <w:rPr>
          <w:szCs w:val="22"/>
        </w:rPr>
      </w:pPr>
      <w:r w:rsidRPr="008B44F1">
        <w:rPr>
          <w:szCs w:val="22"/>
        </w:rPr>
        <w:t xml:space="preserve">Toimeaine on lenalidomiid. </w:t>
      </w:r>
      <w:r w:rsidR="00693680" w:rsidRPr="008B44F1">
        <w:rPr>
          <w:szCs w:val="22"/>
        </w:rPr>
        <w:t>Üks</w:t>
      </w:r>
      <w:r w:rsidRPr="008B44F1">
        <w:rPr>
          <w:szCs w:val="22"/>
        </w:rPr>
        <w:t xml:space="preserve"> kapsel sisaldab 2,5 mg lenalidomiidi.</w:t>
      </w:r>
    </w:p>
    <w:p w14:paraId="115A19B2" w14:textId="77777777" w:rsidR="00002FCD" w:rsidRPr="008B44F1" w:rsidRDefault="00BF67E1" w:rsidP="008B44F1">
      <w:pPr>
        <w:numPr>
          <w:ilvl w:val="0"/>
          <w:numId w:val="63"/>
        </w:numPr>
        <w:ind w:right="-2"/>
        <w:rPr>
          <w:szCs w:val="22"/>
        </w:rPr>
      </w:pPr>
      <w:r w:rsidRPr="008B44F1">
        <w:rPr>
          <w:szCs w:val="22"/>
        </w:rPr>
        <w:t xml:space="preserve">Teised koostisosad </w:t>
      </w:r>
      <w:r w:rsidR="00002FCD" w:rsidRPr="008B44F1">
        <w:rPr>
          <w:szCs w:val="22"/>
        </w:rPr>
        <w:t>on:</w:t>
      </w:r>
    </w:p>
    <w:p w14:paraId="48987A29" w14:textId="783414FA"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 xml:space="preserve">kapsli sisu: eelgeelistatud </w:t>
      </w:r>
      <w:r w:rsidR="00B77515" w:rsidRPr="008B44F1">
        <w:rPr>
          <w:color w:val="000000"/>
          <w:szCs w:val="20"/>
          <w:lang w:eastAsia="en-US"/>
        </w:rPr>
        <w:t>maisi</w:t>
      </w:r>
      <w:r w:rsidRPr="008B44F1">
        <w:rPr>
          <w:color w:val="000000"/>
          <w:szCs w:val="20"/>
          <w:lang w:eastAsia="en-US"/>
        </w:rPr>
        <w:t>tärklis, mikrokristalliline tselluloos, naatriumkroskarmelloos, kolloidne veevaba räni</w:t>
      </w:r>
      <w:r w:rsidR="00B62AC7" w:rsidRPr="008B44F1">
        <w:rPr>
          <w:color w:val="000000"/>
          <w:szCs w:val="20"/>
          <w:lang w:eastAsia="en-US"/>
        </w:rPr>
        <w:t>dioksiid</w:t>
      </w:r>
      <w:r w:rsidRPr="008B44F1">
        <w:rPr>
          <w:color w:val="000000"/>
          <w:szCs w:val="20"/>
          <w:lang w:eastAsia="en-US"/>
        </w:rPr>
        <w:t>, naatriumstearüülfumaraat;</w:t>
      </w:r>
    </w:p>
    <w:p w14:paraId="1C934F16"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 xml:space="preserve">kapsli kest: želatiin, titaandioksiid </w:t>
      </w:r>
      <w:r w:rsidR="00D74C30" w:rsidRPr="008B44F1">
        <w:rPr>
          <w:color w:val="000000"/>
          <w:szCs w:val="20"/>
          <w:lang w:eastAsia="en-US"/>
        </w:rPr>
        <w:t>(</w:t>
      </w:r>
      <w:r w:rsidRPr="008B44F1">
        <w:rPr>
          <w:color w:val="000000"/>
          <w:szCs w:val="20"/>
          <w:lang w:eastAsia="en-US"/>
        </w:rPr>
        <w:t>E171</w:t>
      </w:r>
      <w:r w:rsidR="00D74C30" w:rsidRPr="008B44F1">
        <w:rPr>
          <w:color w:val="000000"/>
          <w:szCs w:val="20"/>
          <w:lang w:eastAsia="en-US"/>
        </w:rPr>
        <w:t>)</w:t>
      </w:r>
      <w:r w:rsidRPr="008B44F1">
        <w:rPr>
          <w:color w:val="000000"/>
          <w:szCs w:val="20"/>
          <w:lang w:eastAsia="en-US"/>
        </w:rPr>
        <w:t xml:space="preserve">, kollane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 xml:space="preserve"> ja indigokarmiin </w:t>
      </w:r>
      <w:r w:rsidR="00D74C30" w:rsidRPr="008B44F1">
        <w:rPr>
          <w:color w:val="000000"/>
          <w:szCs w:val="20"/>
          <w:lang w:eastAsia="en-US"/>
        </w:rPr>
        <w:t>(</w:t>
      </w:r>
      <w:r w:rsidRPr="008B44F1">
        <w:rPr>
          <w:color w:val="000000"/>
          <w:szCs w:val="20"/>
          <w:lang w:eastAsia="en-US"/>
        </w:rPr>
        <w:t>E132</w:t>
      </w:r>
      <w:r w:rsidR="00D74C30" w:rsidRPr="008B44F1">
        <w:rPr>
          <w:color w:val="000000"/>
          <w:szCs w:val="20"/>
          <w:lang w:eastAsia="en-US"/>
        </w:rPr>
        <w:t>)</w:t>
      </w:r>
      <w:r w:rsidRPr="008B44F1">
        <w:rPr>
          <w:color w:val="000000"/>
          <w:szCs w:val="20"/>
          <w:lang w:eastAsia="en-US"/>
        </w:rPr>
        <w:t>;</w:t>
      </w:r>
    </w:p>
    <w:p w14:paraId="5A4DD0D0"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trükivärv: šellak, propüleenglükool</w:t>
      </w:r>
      <w:r w:rsidR="00164E95" w:rsidRPr="008B44F1">
        <w:rPr>
          <w:color w:val="000000"/>
          <w:szCs w:val="20"/>
          <w:lang w:eastAsia="en-US"/>
        </w:rPr>
        <w:t xml:space="preserve"> </w:t>
      </w:r>
      <w:r w:rsidR="00D74C30" w:rsidRPr="008B44F1">
        <w:rPr>
          <w:color w:val="000000"/>
          <w:szCs w:val="20"/>
          <w:lang w:eastAsia="en-US"/>
        </w:rPr>
        <w:t>(</w:t>
      </w:r>
      <w:r w:rsidR="00164E95" w:rsidRPr="008B44F1">
        <w:t>E1520</w:t>
      </w:r>
      <w:r w:rsidR="00D74C30" w:rsidRPr="008B44F1">
        <w:t>)</w:t>
      </w:r>
      <w:r w:rsidRPr="008B44F1">
        <w:rPr>
          <w:color w:val="000000"/>
          <w:szCs w:val="20"/>
          <w:lang w:eastAsia="en-US"/>
        </w:rPr>
        <w:t xml:space="preserve">, kaaliumhüdroksiid ja must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w:t>
      </w:r>
    </w:p>
    <w:p w14:paraId="7650A2E3" w14:textId="77777777" w:rsidR="00002FCD" w:rsidRPr="008B44F1" w:rsidRDefault="00002FCD" w:rsidP="008B44F1">
      <w:pPr>
        <w:ind w:right="-2"/>
        <w:rPr>
          <w:b/>
          <w:szCs w:val="22"/>
        </w:rPr>
      </w:pPr>
    </w:p>
    <w:p w14:paraId="0E85CAD1" w14:textId="77777777" w:rsidR="00002FCD" w:rsidRPr="00A251F7" w:rsidRDefault="00002FCD" w:rsidP="008B44F1">
      <w:pPr>
        <w:keepNext/>
        <w:numPr>
          <w:ilvl w:val="12"/>
          <w:numId w:val="0"/>
        </w:numPr>
        <w:rPr>
          <w:szCs w:val="22"/>
        </w:rPr>
      </w:pPr>
      <w:r w:rsidRPr="00A251F7">
        <w:rPr>
          <w:lang w:eastAsia="en-US"/>
        </w:rPr>
        <w:t>Lenalidomide Mylan</w:t>
      </w:r>
      <w:r w:rsidRPr="00A251F7">
        <w:rPr>
          <w:szCs w:val="22"/>
        </w:rPr>
        <w:t xml:space="preserve"> 5 mg kõvakapslid:</w:t>
      </w:r>
    </w:p>
    <w:p w14:paraId="3DC25A37" w14:textId="77777777" w:rsidR="00002FCD" w:rsidRPr="008B44F1" w:rsidRDefault="00002FCD" w:rsidP="008B44F1">
      <w:pPr>
        <w:numPr>
          <w:ilvl w:val="0"/>
          <w:numId w:val="63"/>
        </w:numPr>
        <w:ind w:right="-2"/>
        <w:rPr>
          <w:szCs w:val="22"/>
        </w:rPr>
      </w:pPr>
      <w:r w:rsidRPr="008B44F1">
        <w:rPr>
          <w:szCs w:val="22"/>
        </w:rPr>
        <w:t xml:space="preserve">Toimeaine on lenalidomiid. </w:t>
      </w:r>
      <w:r w:rsidR="00693680" w:rsidRPr="008B44F1">
        <w:rPr>
          <w:szCs w:val="22"/>
        </w:rPr>
        <w:t xml:space="preserve">Üks </w:t>
      </w:r>
      <w:r w:rsidRPr="008B44F1">
        <w:rPr>
          <w:szCs w:val="22"/>
        </w:rPr>
        <w:t>kapsel sisaldab 5 mg lenalidomiidi.</w:t>
      </w:r>
    </w:p>
    <w:p w14:paraId="640BC2D9" w14:textId="77777777" w:rsidR="00002FCD" w:rsidRPr="008B44F1" w:rsidRDefault="00BF67E1" w:rsidP="008B44F1">
      <w:pPr>
        <w:numPr>
          <w:ilvl w:val="0"/>
          <w:numId w:val="63"/>
        </w:numPr>
        <w:ind w:right="-2"/>
        <w:rPr>
          <w:szCs w:val="22"/>
        </w:rPr>
      </w:pPr>
      <w:r w:rsidRPr="008B44F1">
        <w:rPr>
          <w:szCs w:val="22"/>
        </w:rPr>
        <w:t xml:space="preserve">Teised koostisosad </w:t>
      </w:r>
      <w:r w:rsidR="00002FCD" w:rsidRPr="008B44F1">
        <w:rPr>
          <w:szCs w:val="22"/>
        </w:rPr>
        <w:t>on:</w:t>
      </w:r>
    </w:p>
    <w:p w14:paraId="323EFAFD" w14:textId="1801DA7D"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kapsli sisu: eel</w:t>
      </w:r>
      <w:r w:rsidR="00D74C30" w:rsidRPr="008B44F1">
        <w:rPr>
          <w:color w:val="000000"/>
          <w:szCs w:val="20"/>
          <w:lang w:eastAsia="en-US"/>
        </w:rPr>
        <w:t>želatiniseeritud</w:t>
      </w:r>
      <w:r w:rsidRPr="008B44F1">
        <w:rPr>
          <w:color w:val="000000"/>
          <w:szCs w:val="20"/>
          <w:lang w:eastAsia="en-US"/>
        </w:rPr>
        <w:t xml:space="preserve"> </w:t>
      </w:r>
      <w:r w:rsidR="00B77515" w:rsidRPr="008B44F1">
        <w:rPr>
          <w:color w:val="000000"/>
          <w:szCs w:val="20"/>
          <w:lang w:eastAsia="en-US"/>
        </w:rPr>
        <w:t>maisi</w:t>
      </w:r>
      <w:r w:rsidRPr="008B44F1">
        <w:rPr>
          <w:color w:val="000000"/>
          <w:szCs w:val="20"/>
          <w:lang w:eastAsia="en-US"/>
        </w:rPr>
        <w:t>tärklis, mikrokristalliline tselluloos, naatriumkroskarmelloos, kolloidne veevaba räni</w:t>
      </w:r>
      <w:r w:rsidR="00B62AC7" w:rsidRPr="008B44F1">
        <w:rPr>
          <w:color w:val="000000"/>
          <w:szCs w:val="20"/>
          <w:lang w:eastAsia="en-US"/>
        </w:rPr>
        <w:t>dioksiid</w:t>
      </w:r>
      <w:r w:rsidRPr="008B44F1">
        <w:rPr>
          <w:color w:val="000000"/>
          <w:szCs w:val="20"/>
          <w:lang w:eastAsia="en-US"/>
        </w:rPr>
        <w:t>, naatriumstearüülfumaraat;</w:t>
      </w:r>
    </w:p>
    <w:p w14:paraId="352F94ED"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 xml:space="preserve">kapsli kest: titaandioksiid </w:t>
      </w:r>
      <w:r w:rsidR="00D74C30" w:rsidRPr="008B44F1">
        <w:rPr>
          <w:color w:val="000000"/>
          <w:szCs w:val="20"/>
          <w:lang w:eastAsia="en-US"/>
        </w:rPr>
        <w:t>(</w:t>
      </w:r>
      <w:r w:rsidRPr="008B44F1">
        <w:rPr>
          <w:color w:val="000000"/>
          <w:szCs w:val="20"/>
          <w:lang w:eastAsia="en-US"/>
        </w:rPr>
        <w:t>E171</w:t>
      </w:r>
      <w:r w:rsidR="00D74C30" w:rsidRPr="008B44F1">
        <w:rPr>
          <w:color w:val="000000"/>
          <w:szCs w:val="20"/>
          <w:lang w:eastAsia="en-US"/>
        </w:rPr>
        <w:t>)</w:t>
      </w:r>
      <w:r w:rsidRPr="008B44F1">
        <w:rPr>
          <w:color w:val="000000"/>
          <w:szCs w:val="20"/>
          <w:lang w:eastAsia="en-US"/>
        </w:rPr>
        <w:t>, želatiin;</w:t>
      </w:r>
    </w:p>
    <w:p w14:paraId="7D7119D7"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trükivärv: šellak, propüleenglükool</w:t>
      </w:r>
      <w:r w:rsidR="00164E95" w:rsidRPr="008B44F1">
        <w:rPr>
          <w:color w:val="000000"/>
          <w:szCs w:val="20"/>
          <w:lang w:eastAsia="en-US"/>
        </w:rPr>
        <w:t xml:space="preserve"> </w:t>
      </w:r>
      <w:r w:rsidR="00D74C30" w:rsidRPr="008B44F1">
        <w:rPr>
          <w:color w:val="000000"/>
          <w:szCs w:val="20"/>
          <w:lang w:eastAsia="en-US"/>
        </w:rPr>
        <w:t>(</w:t>
      </w:r>
      <w:r w:rsidR="00164E95" w:rsidRPr="008B44F1">
        <w:t>E1520</w:t>
      </w:r>
      <w:r w:rsidR="00D74C30" w:rsidRPr="008B44F1">
        <w:t>)</w:t>
      </w:r>
      <w:r w:rsidRPr="008B44F1">
        <w:rPr>
          <w:color w:val="000000"/>
          <w:szCs w:val="20"/>
          <w:lang w:eastAsia="en-US"/>
        </w:rPr>
        <w:t xml:space="preserve">, kaaliumhüdroksiid ja must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w:t>
      </w:r>
    </w:p>
    <w:p w14:paraId="76F953D3" w14:textId="77777777" w:rsidR="00002FCD" w:rsidRPr="008B44F1" w:rsidRDefault="00002FCD" w:rsidP="008B44F1">
      <w:pPr>
        <w:rPr>
          <w:b/>
          <w:szCs w:val="22"/>
        </w:rPr>
      </w:pPr>
    </w:p>
    <w:p w14:paraId="5611B645" w14:textId="77777777" w:rsidR="00002FCD" w:rsidRPr="00A251F7" w:rsidRDefault="00002FCD" w:rsidP="008B44F1">
      <w:pPr>
        <w:keepNext/>
        <w:numPr>
          <w:ilvl w:val="12"/>
          <w:numId w:val="0"/>
        </w:numPr>
        <w:rPr>
          <w:szCs w:val="22"/>
        </w:rPr>
      </w:pPr>
      <w:r w:rsidRPr="00A251F7">
        <w:rPr>
          <w:lang w:eastAsia="en-US"/>
        </w:rPr>
        <w:t>Lenalidomide Mylan</w:t>
      </w:r>
      <w:r w:rsidRPr="00A251F7">
        <w:rPr>
          <w:szCs w:val="22"/>
        </w:rPr>
        <w:t xml:space="preserve"> 7,5 mg kõvakapslid:</w:t>
      </w:r>
    </w:p>
    <w:p w14:paraId="008A4F36" w14:textId="77777777" w:rsidR="00002FCD" w:rsidRPr="008B44F1" w:rsidRDefault="00002FCD" w:rsidP="008B44F1">
      <w:pPr>
        <w:numPr>
          <w:ilvl w:val="0"/>
          <w:numId w:val="63"/>
        </w:numPr>
        <w:ind w:right="-2"/>
        <w:rPr>
          <w:szCs w:val="22"/>
        </w:rPr>
      </w:pPr>
      <w:r w:rsidRPr="008B44F1">
        <w:rPr>
          <w:szCs w:val="22"/>
        </w:rPr>
        <w:t xml:space="preserve">Toimeaine on lenalidomiid. </w:t>
      </w:r>
      <w:r w:rsidR="00693680" w:rsidRPr="008B44F1">
        <w:rPr>
          <w:szCs w:val="22"/>
        </w:rPr>
        <w:t>Üks</w:t>
      </w:r>
      <w:r w:rsidRPr="008B44F1">
        <w:rPr>
          <w:szCs w:val="22"/>
        </w:rPr>
        <w:t xml:space="preserve"> kapsel sisaldab 7,5 mg lenalidomiidi.</w:t>
      </w:r>
    </w:p>
    <w:p w14:paraId="550D6B6F" w14:textId="77777777" w:rsidR="00002FCD" w:rsidRPr="008B44F1" w:rsidRDefault="00BF67E1" w:rsidP="008B44F1">
      <w:pPr>
        <w:numPr>
          <w:ilvl w:val="0"/>
          <w:numId w:val="63"/>
        </w:numPr>
        <w:ind w:right="-2"/>
        <w:rPr>
          <w:szCs w:val="22"/>
        </w:rPr>
      </w:pPr>
      <w:r w:rsidRPr="008B44F1">
        <w:rPr>
          <w:szCs w:val="22"/>
        </w:rPr>
        <w:t xml:space="preserve">Teised koostisosad </w:t>
      </w:r>
      <w:r w:rsidR="00002FCD" w:rsidRPr="008B44F1">
        <w:rPr>
          <w:szCs w:val="22"/>
        </w:rPr>
        <w:t>on:</w:t>
      </w:r>
    </w:p>
    <w:p w14:paraId="7EDF7097" w14:textId="5B9EED63"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 xml:space="preserve">kapsli sisu: eelgeelistatud </w:t>
      </w:r>
      <w:r w:rsidR="00B77515" w:rsidRPr="008B44F1">
        <w:rPr>
          <w:color w:val="000000"/>
          <w:szCs w:val="20"/>
          <w:lang w:eastAsia="en-US"/>
        </w:rPr>
        <w:t>maisi</w:t>
      </w:r>
      <w:r w:rsidRPr="008B44F1">
        <w:rPr>
          <w:color w:val="000000"/>
          <w:szCs w:val="20"/>
          <w:lang w:eastAsia="en-US"/>
        </w:rPr>
        <w:t>tärklis, mikrokristalliline tselluloos, naatriumkroskarmelloos, kolloidne veevaba räni</w:t>
      </w:r>
      <w:r w:rsidR="00B62AC7" w:rsidRPr="008B44F1">
        <w:rPr>
          <w:color w:val="000000"/>
          <w:szCs w:val="20"/>
          <w:lang w:eastAsia="en-US"/>
        </w:rPr>
        <w:t>dioksiid</w:t>
      </w:r>
      <w:r w:rsidRPr="008B44F1">
        <w:rPr>
          <w:color w:val="000000"/>
          <w:szCs w:val="20"/>
          <w:lang w:eastAsia="en-US"/>
        </w:rPr>
        <w:t>, naatriumstearüülfumaraat;</w:t>
      </w:r>
    </w:p>
    <w:p w14:paraId="5CEF5268"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 xml:space="preserve">kapsli kest: kollane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 xml:space="preserve">, titaandioksiid </w:t>
      </w:r>
      <w:r w:rsidR="00D74C30" w:rsidRPr="008B44F1">
        <w:rPr>
          <w:color w:val="000000"/>
          <w:szCs w:val="20"/>
          <w:lang w:eastAsia="en-US"/>
        </w:rPr>
        <w:t>(</w:t>
      </w:r>
      <w:r w:rsidRPr="008B44F1">
        <w:rPr>
          <w:color w:val="000000"/>
          <w:szCs w:val="20"/>
          <w:lang w:eastAsia="en-US"/>
        </w:rPr>
        <w:t>E171</w:t>
      </w:r>
      <w:r w:rsidR="00D74C30" w:rsidRPr="008B44F1">
        <w:rPr>
          <w:color w:val="000000"/>
          <w:szCs w:val="20"/>
          <w:lang w:eastAsia="en-US"/>
        </w:rPr>
        <w:t>)</w:t>
      </w:r>
      <w:r w:rsidRPr="008B44F1">
        <w:rPr>
          <w:color w:val="000000"/>
          <w:szCs w:val="20"/>
          <w:lang w:eastAsia="en-US"/>
        </w:rPr>
        <w:t>, želatiin;</w:t>
      </w:r>
    </w:p>
    <w:p w14:paraId="64393BDE"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trükivärv: šellak</w:t>
      </w:r>
      <w:r w:rsidR="00174EB5" w:rsidRPr="008B44F1">
        <w:rPr>
          <w:color w:val="000000"/>
          <w:szCs w:val="20"/>
          <w:lang w:eastAsia="en-US"/>
        </w:rPr>
        <w:t>,</w:t>
      </w:r>
      <w:r w:rsidRPr="008B44F1">
        <w:rPr>
          <w:color w:val="000000"/>
          <w:szCs w:val="20"/>
          <w:lang w:eastAsia="en-US"/>
        </w:rPr>
        <w:t xml:space="preserve"> propüleenglükool</w:t>
      </w:r>
      <w:r w:rsidR="00164E95" w:rsidRPr="008B44F1">
        <w:rPr>
          <w:color w:val="000000"/>
          <w:szCs w:val="20"/>
          <w:lang w:eastAsia="en-US"/>
        </w:rPr>
        <w:t xml:space="preserve"> </w:t>
      </w:r>
      <w:r w:rsidR="00D74C30" w:rsidRPr="008B44F1">
        <w:rPr>
          <w:color w:val="000000"/>
          <w:szCs w:val="20"/>
          <w:lang w:eastAsia="en-US"/>
        </w:rPr>
        <w:t>(</w:t>
      </w:r>
      <w:r w:rsidR="00164E95" w:rsidRPr="008B44F1">
        <w:t>E1520</w:t>
      </w:r>
      <w:r w:rsidR="00D74C30" w:rsidRPr="008B44F1">
        <w:t>)</w:t>
      </w:r>
      <w:r w:rsidRPr="008B44F1">
        <w:rPr>
          <w:color w:val="000000"/>
          <w:szCs w:val="20"/>
          <w:lang w:eastAsia="en-US"/>
        </w:rPr>
        <w:t xml:space="preserve">, must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 xml:space="preserve"> ja kaaliumhüdroksiid.</w:t>
      </w:r>
    </w:p>
    <w:p w14:paraId="02BA968F" w14:textId="77777777" w:rsidR="00002FCD" w:rsidRPr="008B44F1" w:rsidRDefault="00002FCD" w:rsidP="008B44F1">
      <w:pPr>
        <w:ind w:right="-2"/>
        <w:rPr>
          <w:szCs w:val="22"/>
        </w:rPr>
      </w:pPr>
    </w:p>
    <w:p w14:paraId="4B2E966F" w14:textId="77777777" w:rsidR="00002FCD" w:rsidRPr="00A251F7" w:rsidRDefault="00002FCD" w:rsidP="008B44F1">
      <w:pPr>
        <w:keepNext/>
        <w:rPr>
          <w:szCs w:val="22"/>
        </w:rPr>
      </w:pPr>
      <w:r w:rsidRPr="00A251F7">
        <w:rPr>
          <w:lang w:eastAsia="en-US"/>
        </w:rPr>
        <w:t>Lenalidomide Mylan</w:t>
      </w:r>
      <w:r w:rsidRPr="00A251F7">
        <w:rPr>
          <w:szCs w:val="22"/>
        </w:rPr>
        <w:t xml:space="preserve"> 10 mg kõvakapslid:</w:t>
      </w:r>
    </w:p>
    <w:p w14:paraId="554DF9CA" w14:textId="77777777" w:rsidR="00002FCD" w:rsidRPr="008B44F1" w:rsidRDefault="00002FCD" w:rsidP="008B44F1">
      <w:pPr>
        <w:numPr>
          <w:ilvl w:val="0"/>
          <w:numId w:val="65"/>
        </w:numPr>
        <w:rPr>
          <w:szCs w:val="22"/>
        </w:rPr>
      </w:pPr>
      <w:r w:rsidRPr="008B44F1">
        <w:rPr>
          <w:szCs w:val="22"/>
        </w:rPr>
        <w:t xml:space="preserve">Toimeaine on lenalidomiid. </w:t>
      </w:r>
      <w:r w:rsidR="00693680" w:rsidRPr="008B44F1">
        <w:rPr>
          <w:szCs w:val="22"/>
        </w:rPr>
        <w:t>Üks</w:t>
      </w:r>
      <w:r w:rsidRPr="008B44F1">
        <w:rPr>
          <w:szCs w:val="22"/>
        </w:rPr>
        <w:t xml:space="preserve"> kapsel sisaldab 10 mg lenalidomiidi.</w:t>
      </w:r>
    </w:p>
    <w:p w14:paraId="2B74A695" w14:textId="77777777" w:rsidR="00002FCD" w:rsidRPr="008B44F1" w:rsidRDefault="00BF67E1" w:rsidP="008B44F1">
      <w:pPr>
        <w:numPr>
          <w:ilvl w:val="0"/>
          <w:numId w:val="65"/>
        </w:numPr>
        <w:rPr>
          <w:szCs w:val="22"/>
        </w:rPr>
      </w:pPr>
      <w:r w:rsidRPr="008B44F1">
        <w:rPr>
          <w:szCs w:val="22"/>
        </w:rPr>
        <w:t xml:space="preserve">Teised koostisosad </w:t>
      </w:r>
      <w:r w:rsidR="00002FCD" w:rsidRPr="008B44F1">
        <w:rPr>
          <w:szCs w:val="22"/>
        </w:rPr>
        <w:t>on:</w:t>
      </w:r>
    </w:p>
    <w:p w14:paraId="352760B2" w14:textId="49045E65" w:rsidR="00002FCD" w:rsidRPr="008B44F1" w:rsidRDefault="00002FCD" w:rsidP="008B44F1">
      <w:pPr>
        <w:numPr>
          <w:ilvl w:val="0"/>
          <w:numId w:val="66"/>
        </w:numPr>
        <w:tabs>
          <w:tab w:val="clear" w:pos="1147"/>
          <w:tab w:val="num" w:pos="1134"/>
        </w:tabs>
        <w:snapToGrid/>
        <w:ind w:left="1134" w:hanging="567"/>
        <w:rPr>
          <w:color w:val="000000"/>
          <w:szCs w:val="20"/>
          <w:lang w:eastAsia="en-US"/>
        </w:rPr>
      </w:pPr>
      <w:r w:rsidRPr="008B44F1">
        <w:rPr>
          <w:color w:val="000000"/>
          <w:szCs w:val="20"/>
          <w:lang w:eastAsia="en-US"/>
        </w:rPr>
        <w:t xml:space="preserve">kapsli sisu: eelgeelistatud </w:t>
      </w:r>
      <w:r w:rsidR="00B77515" w:rsidRPr="008B44F1">
        <w:rPr>
          <w:color w:val="000000"/>
          <w:szCs w:val="20"/>
          <w:lang w:eastAsia="en-US"/>
        </w:rPr>
        <w:t>maisi</w:t>
      </w:r>
      <w:r w:rsidRPr="008B44F1">
        <w:rPr>
          <w:color w:val="000000"/>
          <w:szCs w:val="20"/>
          <w:lang w:eastAsia="en-US"/>
        </w:rPr>
        <w:t>tärklis, mikrokristalliline tselluloos, naatriumkroskarmelloos, kolloidne veevaba räni</w:t>
      </w:r>
      <w:r w:rsidR="00B62AC7" w:rsidRPr="008B44F1">
        <w:rPr>
          <w:color w:val="000000"/>
          <w:szCs w:val="20"/>
          <w:lang w:eastAsia="en-US"/>
        </w:rPr>
        <w:t>dioksiid</w:t>
      </w:r>
      <w:r w:rsidRPr="008B44F1">
        <w:rPr>
          <w:color w:val="000000"/>
          <w:szCs w:val="20"/>
          <w:lang w:eastAsia="en-US"/>
        </w:rPr>
        <w:t>, naatriumstearüülfumaraat;</w:t>
      </w:r>
    </w:p>
    <w:p w14:paraId="42B559D7" w14:textId="77777777" w:rsidR="00002FCD" w:rsidRPr="008B44F1" w:rsidRDefault="00002FCD" w:rsidP="008B44F1">
      <w:pPr>
        <w:numPr>
          <w:ilvl w:val="0"/>
          <w:numId w:val="66"/>
        </w:numPr>
        <w:tabs>
          <w:tab w:val="clear" w:pos="1147"/>
          <w:tab w:val="num" w:pos="1134"/>
        </w:tabs>
        <w:snapToGrid/>
        <w:ind w:left="1134" w:hanging="567"/>
        <w:rPr>
          <w:color w:val="000000"/>
          <w:szCs w:val="20"/>
          <w:lang w:eastAsia="en-US"/>
        </w:rPr>
      </w:pPr>
      <w:r w:rsidRPr="008B44F1">
        <w:rPr>
          <w:color w:val="000000"/>
          <w:szCs w:val="20"/>
          <w:lang w:eastAsia="en-US"/>
        </w:rPr>
        <w:t xml:space="preserve">kapsli kest: želatiin, titaandioksiid </w:t>
      </w:r>
      <w:r w:rsidR="00D74C30" w:rsidRPr="008B44F1">
        <w:rPr>
          <w:color w:val="000000"/>
          <w:szCs w:val="20"/>
          <w:lang w:eastAsia="en-US"/>
        </w:rPr>
        <w:t>(</w:t>
      </w:r>
      <w:r w:rsidRPr="008B44F1">
        <w:rPr>
          <w:color w:val="000000"/>
          <w:szCs w:val="20"/>
          <w:lang w:eastAsia="en-US"/>
        </w:rPr>
        <w:t>E171</w:t>
      </w:r>
      <w:r w:rsidR="00D74C30" w:rsidRPr="008B44F1">
        <w:rPr>
          <w:color w:val="000000"/>
          <w:szCs w:val="20"/>
          <w:lang w:eastAsia="en-US"/>
        </w:rPr>
        <w:t>)</w:t>
      </w:r>
      <w:r w:rsidRPr="008B44F1">
        <w:rPr>
          <w:color w:val="000000"/>
          <w:szCs w:val="20"/>
          <w:lang w:eastAsia="en-US"/>
        </w:rPr>
        <w:t xml:space="preserve">, must raudoksiid ja kollane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 xml:space="preserve">, indigokarmiin </w:t>
      </w:r>
      <w:r w:rsidR="00D74C30" w:rsidRPr="008B44F1">
        <w:rPr>
          <w:color w:val="000000"/>
          <w:szCs w:val="20"/>
          <w:lang w:eastAsia="en-US"/>
        </w:rPr>
        <w:t>(</w:t>
      </w:r>
      <w:r w:rsidRPr="008B44F1">
        <w:rPr>
          <w:color w:val="000000"/>
          <w:szCs w:val="20"/>
          <w:lang w:eastAsia="en-US"/>
        </w:rPr>
        <w:t>E132</w:t>
      </w:r>
      <w:r w:rsidR="00D74C30" w:rsidRPr="008B44F1">
        <w:rPr>
          <w:color w:val="000000"/>
          <w:szCs w:val="20"/>
          <w:lang w:eastAsia="en-US"/>
        </w:rPr>
        <w:t>)</w:t>
      </w:r>
      <w:r w:rsidRPr="008B44F1">
        <w:rPr>
          <w:color w:val="000000"/>
          <w:szCs w:val="20"/>
          <w:lang w:eastAsia="en-US"/>
        </w:rPr>
        <w:t>;</w:t>
      </w:r>
    </w:p>
    <w:p w14:paraId="42446A64" w14:textId="77777777" w:rsidR="00002FCD" w:rsidRPr="008B44F1" w:rsidRDefault="00002FCD" w:rsidP="008B44F1">
      <w:pPr>
        <w:numPr>
          <w:ilvl w:val="0"/>
          <w:numId w:val="66"/>
        </w:numPr>
        <w:tabs>
          <w:tab w:val="clear" w:pos="1147"/>
          <w:tab w:val="num" w:pos="1134"/>
        </w:tabs>
        <w:snapToGrid/>
        <w:ind w:left="1134" w:hanging="567"/>
        <w:rPr>
          <w:color w:val="000000"/>
          <w:szCs w:val="20"/>
          <w:lang w:eastAsia="en-US"/>
        </w:rPr>
      </w:pPr>
      <w:r w:rsidRPr="008B44F1">
        <w:rPr>
          <w:color w:val="000000"/>
          <w:szCs w:val="20"/>
          <w:lang w:eastAsia="en-US"/>
        </w:rPr>
        <w:t>trükivärv: šellak, propüleenglükool</w:t>
      </w:r>
      <w:r w:rsidR="00164E95" w:rsidRPr="008B44F1">
        <w:rPr>
          <w:color w:val="000000"/>
          <w:szCs w:val="20"/>
          <w:lang w:eastAsia="en-US"/>
        </w:rPr>
        <w:t xml:space="preserve"> </w:t>
      </w:r>
      <w:r w:rsidR="00D74C30" w:rsidRPr="008B44F1">
        <w:rPr>
          <w:color w:val="000000"/>
          <w:szCs w:val="20"/>
          <w:lang w:eastAsia="en-US"/>
        </w:rPr>
        <w:t>(</w:t>
      </w:r>
      <w:r w:rsidR="00164E95" w:rsidRPr="008B44F1">
        <w:t>E1520</w:t>
      </w:r>
      <w:r w:rsidR="00D74C30" w:rsidRPr="008B44F1">
        <w:t>)</w:t>
      </w:r>
      <w:r w:rsidRPr="008B44F1">
        <w:rPr>
          <w:color w:val="000000"/>
          <w:szCs w:val="20"/>
          <w:lang w:eastAsia="en-US"/>
        </w:rPr>
        <w:t xml:space="preserve">, must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 xml:space="preserve"> ja kaaliumhüdroksiid.</w:t>
      </w:r>
    </w:p>
    <w:p w14:paraId="55B25DA3" w14:textId="77777777" w:rsidR="00002FCD" w:rsidRPr="008B44F1" w:rsidRDefault="00002FCD" w:rsidP="008B44F1">
      <w:pPr>
        <w:ind w:right="-2"/>
        <w:rPr>
          <w:b/>
          <w:szCs w:val="22"/>
        </w:rPr>
      </w:pPr>
    </w:p>
    <w:p w14:paraId="36BF11DA" w14:textId="77777777" w:rsidR="00002FCD" w:rsidRPr="00A251F7" w:rsidRDefault="00002FCD" w:rsidP="008B44F1">
      <w:pPr>
        <w:keepNext/>
        <w:numPr>
          <w:ilvl w:val="12"/>
          <w:numId w:val="0"/>
        </w:numPr>
        <w:rPr>
          <w:szCs w:val="22"/>
        </w:rPr>
      </w:pPr>
      <w:r w:rsidRPr="00A251F7">
        <w:rPr>
          <w:lang w:eastAsia="en-US"/>
        </w:rPr>
        <w:t>Lenalidomide Mylan</w:t>
      </w:r>
      <w:r w:rsidRPr="00A251F7">
        <w:rPr>
          <w:szCs w:val="22"/>
        </w:rPr>
        <w:t xml:space="preserve"> 15 mg kõvakapslid:</w:t>
      </w:r>
    </w:p>
    <w:p w14:paraId="5B1CB7A7" w14:textId="77777777" w:rsidR="00002FCD" w:rsidRPr="008B44F1" w:rsidRDefault="00002FCD" w:rsidP="008B44F1">
      <w:pPr>
        <w:numPr>
          <w:ilvl w:val="0"/>
          <w:numId w:val="63"/>
        </w:numPr>
        <w:ind w:right="-2"/>
        <w:rPr>
          <w:szCs w:val="22"/>
        </w:rPr>
      </w:pPr>
      <w:r w:rsidRPr="008B44F1">
        <w:rPr>
          <w:szCs w:val="22"/>
        </w:rPr>
        <w:t xml:space="preserve">Toimeaine on lenalidomiid. </w:t>
      </w:r>
      <w:r w:rsidR="00693680" w:rsidRPr="008B44F1">
        <w:rPr>
          <w:szCs w:val="22"/>
        </w:rPr>
        <w:t>Üks</w:t>
      </w:r>
      <w:r w:rsidRPr="008B44F1">
        <w:rPr>
          <w:szCs w:val="22"/>
        </w:rPr>
        <w:t xml:space="preserve"> kapsel sisaldab 15 mg lenalidomiidi.</w:t>
      </w:r>
    </w:p>
    <w:p w14:paraId="77BE6B3D" w14:textId="77777777" w:rsidR="00002FCD" w:rsidRPr="008B44F1" w:rsidRDefault="00BF67E1" w:rsidP="008B44F1">
      <w:pPr>
        <w:numPr>
          <w:ilvl w:val="0"/>
          <w:numId w:val="63"/>
        </w:numPr>
        <w:ind w:right="-2"/>
        <w:rPr>
          <w:szCs w:val="22"/>
        </w:rPr>
      </w:pPr>
      <w:r w:rsidRPr="008B44F1">
        <w:rPr>
          <w:szCs w:val="22"/>
        </w:rPr>
        <w:t>Teised koostisosad on</w:t>
      </w:r>
      <w:r w:rsidR="00002FCD" w:rsidRPr="008B44F1">
        <w:rPr>
          <w:szCs w:val="22"/>
        </w:rPr>
        <w:t>:</w:t>
      </w:r>
    </w:p>
    <w:p w14:paraId="5F2500BD" w14:textId="3A798103"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 xml:space="preserve">kapsli sisu: eelgeelistatud </w:t>
      </w:r>
      <w:r w:rsidR="00B77515" w:rsidRPr="008B44F1">
        <w:rPr>
          <w:color w:val="000000"/>
          <w:szCs w:val="20"/>
          <w:lang w:eastAsia="en-US"/>
        </w:rPr>
        <w:t>maisi</w:t>
      </w:r>
      <w:r w:rsidRPr="008B44F1">
        <w:rPr>
          <w:color w:val="000000"/>
          <w:szCs w:val="20"/>
          <w:lang w:eastAsia="en-US"/>
        </w:rPr>
        <w:t>tärklis, mikrokristalliline tselluloos, naatriumkroskarmelloos, kolloidne veevaba räni</w:t>
      </w:r>
      <w:r w:rsidR="00B62AC7" w:rsidRPr="008B44F1">
        <w:rPr>
          <w:color w:val="000000"/>
          <w:szCs w:val="20"/>
          <w:lang w:eastAsia="en-US"/>
        </w:rPr>
        <w:t>dioksiid</w:t>
      </w:r>
      <w:r w:rsidRPr="008B44F1">
        <w:rPr>
          <w:color w:val="000000"/>
          <w:szCs w:val="20"/>
          <w:lang w:eastAsia="en-US"/>
        </w:rPr>
        <w:t>, naatriumstearüülfumaraat;</w:t>
      </w:r>
    </w:p>
    <w:p w14:paraId="299A3CFC"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 xml:space="preserve">kapsli kest: titaandioksiid </w:t>
      </w:r>
      <w:r w:rsidR="00D74C30" w:rsidRPr="008B44F1">
        <w:rPr>
          <w:color w:val="000000"/>
          <w:szCs w:val="20"/>
          <w:lang w:eastAsia="en-US"/>
        </w:rPr>
        <w:t>(</w:t>
      </w:r>
      <w:r w:rsidRPr="008B44F1">
        <w:rPr>
          <w:color w:val="000000"/>
          <w:szCs w:val="20"/>
          <w:lang w:eastAsia="en-US"/>
        </w:rPr>
        <w:t>E171</w:t>
      </w:r>
      <w:r w:rsidR="00D74C30" w:rsidRPr="008B44F1">
        <w:rPr>
          <w:color w:val="000000"/>
          <w:szCs w:val="20"/>
          <w:lang w:eastAsia="en-US"/>
        </w:rPr>
        <w:t>)</w:t>
      </w:r>
      <w:r w:rsidRPr="008B44F1">
        <w:rPr>
          <w:color w:val="000000"/>
          <w:szCs w:val="20"/>
          <w:lang w:eastAsia="en-US"/>
        </w:rPr>
        <w:t>, želatiin;</w:t>
      </w:r>
    </w:p>
    <w:p w14:paraId="1D225FB9"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trükivärv: šellak, propüleenglükool</w:t>
      </w:r>
      <w:r w:rsidR="00164E95" w:rsidRPr="008B44F1">
        <w:rPr>
          <w:color w:val="000000"/>
          <w:szCs w:val="20"/>
          <w:lang w:eastAsia="en-US"/>
        </w:rPr>
        <w:t xml:space="preserve"> </w:t>
      </w:r>
      <w:r w:rsidR="00D74C30" w:rsidRPr="008B44F1">
        <w:rPr>
          <w:color w:val="000000"/>
          <w:szCs w:val="20"/>
          <w:lang w:eastAsia="en-US"/>
        </w:rPr>
        <w:t>(</w:t>
      </w:r>
      <w:r w:rsidR="00164E95" w:rsidRPr="008B44F1">
        <w:t>E1520</w:t>
      </w:r>
      <w:r w:rsidR="00D74C30" w:rsidRPr="008B44F1">
        <w:t>)</w:t>
      </w:r>
      <w:r w:rsidRPr="008B44F1">
        <w:rPr>
          <w:color w:val="000000"/>
          <w:szCs w:val="20"/>
          <w:lang w:eastAsia="en-US"/>
        </w:rPr>
        <w:t xml:space="preserve">, punane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 xml:space="preserve"> ja simetikoon.</w:t>
      </w:r>
    </w:p>
    <w:p w14:paraId="4ABEFD52" w14:textId="77777777" w:rsidR="00002FCD" w:rsidRPr="008B44F1" w:rsidRDefault="00002FCD" w:rsidP="008B44F1">
      <w:pPr>
        <w:rPr>
          <w:szCs w:val="22"/>
        </w:rPr>
      </w:pPr>
    </w:p>
    <w:p w14:paraId="1C0906B6" w14:textId="77777777" w:rsidR="00002FCD" w:rsidRPr="00A251F7" w:rsidRDefault="00002FCD" w:rsidP="008B44F1">
      <w:pPr>
        <w:keepNext/>
        <w:numPr>
          <w:ilvl w:val="12"/>
          <w:numId w:val="0"/>
        </w:numPr>
        <w:rPr>
          <w:szCs w:val="22"/>
        </w:rPr>
      </w:pPr>
      <w:r w:rsidRPr="00A251F7">
        <w:rPr>
          <w:lang w:eastAsia="en-US"/>
        </w:rPr>
        <w:t>Lenalidomide Mylan</w:t>
      </w:r>
      <w:r w:rsidRPr="00A251F7">
        <w:rPr>
          <w:szCs w:val="22"/>
        </w:rPr>
        <w:t xml:space="preserve"> 20 mg kõvakapslid:</w:t>
      </w:r>
    </w:p>
    <w:p w14:paraId="21533861" w14:textId="77777777" w:rsidR="00002FCD" w:rsidRPr="008B44F1" w:rsidRDefault="00002FCD" w:rsidP="008B44F1">
      <w:pPr>
        <w:numPr>
          <w:ilvl w:val="0"/>
          <w:numId w:val="63"/>
        </w:numPr>
        <w:ind w:right="-2"/>
        <w:rPr>
          <w:szCs w:val="22"/>
        </w:rPr>
      </w:pPr>
      <w:r w:rsidRPr="008B44F1">
        <w:rPr>
          <w:szCs w:val="22"/>
        </w:rPr>
        <w:t xml:space="preserve">Toimeaine on lenalidomiid. </w:t>
      </w:r>
      <w:r w:rsidR="00693680" w:rsidRPr="008B44F1">
        <w:rPr>
          <w:szCs w:val="22"/>
        </w:rPr>
        <w:t>Üks</w:t>
      </w:r>
      <w:r w:rsidRPr="008B44F1">
        <w:rPr>
          <w:szCs w:val="22"/>
        </w:rPr>
        <w:t xml:space="preserve"> kapsel sisaldab 20 mg lenalidomiidi.</w:t>
      </w:r>
    </w:p>
    <w:p w14:paraId="10A6A6ED" w14:textId="77777777" w:rsidR="00002FCD" w:rsidRPr="008B44F1" w:rsidRDefault="00BF67E1" w:rsidP="008B44F1">
      <w:pPr>
        <w:numPr>
          <w:ilvl w:val="0"/>
          <w:numId w:val="63"/>
        </w:numPr>
        <w:ind w:right="-2"/>
        <w:rPr>
          <w:szCs w:val="22"/>
        </w:rPr>
      </w:pPr>
      <w:r w:rsidRPr="008B44F1">
        <w:rPr>
          <w:szCs w:val="22"/>
        </w:rPr>
        <w:t>Teised koostisosad</w:t>
      </w:r>
      <w:r w:rsidR="00002FCD" w:rsidRPr="008B44F1">
        <w:rPr>
          <w:szCs w:val="22"/>
        </w:rPr>
        <w:t xml:space="preserve"> on:</w:t>
      </w:r>
    </w:p>
    <w:p w14:paraId="645E82B9" w14:textId="037EB233"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 xml:space="preserve">kapsli sisu: eelgeelistatud </w:t>
      </w:r>
      <w:r w:rsidR="00B77515" w:rsidRPr="008B44F1">
        <w:rPr>
          <w:color w:val="000000"/>
          <w:szCs w:val="20"/>
          <w:lang w:eastAsia="en-US"/>
        </w:rPr>
        <w:t>maisi</w:t>
      </w:r>
      <w:r w:rsidRPr="008B44F1">
        <w:rPr>
          <w:color w:val="000000"/>
          <w:szCs w:val="20"/>
          <w:lang w:eastAsia="en-US"/>
        </w:rPr>
        <w:t>tärklis, mikrokristalliline tselluloos, naatriumkroskarmelloos, kolloidne veevaba räni</w:t>
      </w:r>
      <w:r w:rsidR="00B62AC7" w:rsidRPr="008B44F1">
        <w:rPr>
          <w:color w:val="000000"/>
          <w:szCs w:val="20"/>
          <w:lang w:eastAsia="en-US"/>
        </w:rPr>
        <w:t>dioksiid</w:t>
      </w:r>
      <w:r w:rsidRPr="008B44F1">
        <w:rPr>
          <w:color w:val="000000"/>
          <w:szCs w:val="20"/>
          <w:lang w:eastAsia="en-US"/>
        </w:rPr>
        <w:t>, naatriumstearüülfumaraat;</w:t>
      </w:r>
    </w:p>
    <w:p w14:paraId="18C9EEFE" w14:textId="77777777" w:rsidR="00002FCD" w:rsidRPr="008B44F1" w:rsidRDefault="00002FCD" w:rsidP="008B44F1">
      <w:pPr>
        <w:keepNext/>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lastRenderedPageBreak/>
        <w:t xml:space="preserve">kapsli kest: kollane raudoksiid </w:t>
      </w:r>
      <w:r w:rsidR="00D74C30" w:rsidRPr="008B44F1">
        <w:rPr>
          <w:color w:val="000000"/>
          <w:szCs w:val="20"/>
          <w:lang w:eastAsia="en-US"/>
        </w:rPr>
        <w:t>(</w:t>
      </w:r>
      <w:r w:rsidRPr="008B44F1">
        <w:rPr>
          <w:color w:val="000000"/>
          <w:szCs w:val="20"/>
          <w:lang w:eastAsia="en-US"/>
        </w:rPr>
        <w:t>172</w:t>
      </w:r>
      <w:r w:rsidR="00D74C30" w:rsidRPr="008B44F1">
        <w:rPr>
          <w:color w:val="000000"/>
          <w:szCs w:val="20"/>
          <w:lang w:eastAsia="en-US"/>
        </w:rPr>
        <w:t>)</w:t>
      </w:r>
      <w:r w:rsidRPr="008B44F1">
        <w:rPr>
          <w:color w:val="000000"/>
          <w:szCs w:val="20"/>
          <w:lang w:eastAsia="en-US"/>
        </w:rPr>
        <w:t xml:space="preserve">, titaandioksiid, indigokarmiin </w:t>
      </w:r>
      <w:r w:rsidR="00D74C30" w:rsidRPr="008B44F1">
        <w:rPr>
          <w:color w:val="000000"/>
          <w:szCs w:val="20"/>
          <w:lang w:eastAsia="en-US"/>
        </w:rPr>
        <w:t>(</w:t>
      </w:r>
      <w:r w:rsidRPr="008B44F1">
        <w:rPr>
          <w:color w:val="000000"/>
          <w:szCs w:val="20"/>
          <w:lang w:eastAsia="en-US"/>
        </w:rPr>
        <w:t>E132</w:t>
      </w:r>
      <w:r w:rsidR="00D74C30" w:rsidRPr="008B44F1">
        <w:rPr>
          <w:color w:val="000000"/>
          <w:szCs w:val="20"/>
          <w:lang w:eastAsia="en-US"/>
        </w:rPr>
        <w:t>)</w:t>
      </w:r>
      <w:r w:rsidRPr="008B44F1">
        <w:rPr>
          <w:color w:val="000000"/>
          <w:szCs w:val="20"/>
          <w:lang w:eastAsia="en-US"/>
        </w:rPr>
        <w:t>, želatiin;</w:t>
      </w:r>
    </w:p>
    <w:p w14:paraId="15E23C73"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trükivärv: šellak, propüleenglükool</w:t>
      </w:r>
      <w:r w:rsidR="00164E95" w:rsidRPr="008B44F1">
        <w:rPr>
          <w:color w:val="000000"/>
          <w:szCs w:val="20"/>
          <w:lang w:eastAsia="en-US"/>
        </w:rPr>
        <w:t xml:space="preserve"> </w:t>
      </w:r>
      <w:r w:rsidR="00D74C30" w:rsidRPr="008B44F1">
        <w:rPr>
          <w:color w:val="000000"/>
          <w:szCs w:val="20"/>
          <w:lang w:eastAsia="en-US"/>
        </w:rPr>
        <w:t>(</w:t>
      </w:r>
      <w:r w:rsidR="00164E95" w:rsidRPr="008B44F1">
        <w:t>E1520</w:t>
      </w:r>
      <w:r w:rsidR="00D74C30" w:rsidRPr="008B44F1">
        <w:t>)</w:t>
      </w:r>
      <w:r w:rsidRPr="008B44F1">
        <w:rPr>
          <w:color w:val="000000"/>
          <w:szCs w:val="20"/>
          <w:lang w:eastAsia="en-US"/>
        </w:rPr>
        <w:t xml:space="preserve">, punane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 xml:space="preserve"> ja simetikoon.</w:t>
      </w:r>
    </w:p>
    <w:p w14:paraId="2335C7C5" w14:textId="77777777" w:rsidR="00002FCD" w:rsidRPr="008B44F1" w:rsidRDefault="00002FCD" w:rsidP="008B44F1">
      <w:pPr>
        <w:rPr>
          <w:szCs w:val="22"/>
        </w:rPr>
      </w:pPr>
    </w:p>
    <w:p w14:paraId="613D88B0" w14:textId="77777777" w:rsidR="00002FCD" w:rsidRPr="00A251F7" w:rsidRDefault="00002FCD" w:rsidP="008B44F1">
      <w:pPr>
        <w:keepNext/>
        <w:numPr>
          <w:ilvl w:val="12"/>
          <w:numId w:val="0"/>
        </w:numPr>
        <w:rPr>
          <w:szCs w:val="22"/>
        </w:rPr>
      </w:pPr>
      <w:r w:rsidRPr="00A251F7">
        <w:rPr>
          <w:lang w:eastAsia="en-US"/>
        </w:rPr>
        <w:t>Lenalidomide Mylan</w:t>
      </w:r>
      <w:r w:rsidRPr="00A251F7">
        <w:rPr>
          <w:szCs w:val="22"/>
        </w:rPr>
        <w:t xml:space="preserve"> 25 mg kõvakapslid:</w:t>
      </w:r>
    </w:p>
    <w:p w14:paraId="10B1A3A7" w14:textId="77777777" w:rsidR="00002FCD" w:rsidRPr="008B44F1" w:rsidRDefault="00002FCD" w:rsidP="008B44F1">
      <w:pPr>
        <w:numPr>
          <w:ilvl w:val="0"/>
          <w:numId w:val="63"/>
        </w:numPr>
        <w:ind w:right="-2"/>
        <w:rPr>
          <w:szCs w:val="22"/>
        </w:rPr>
      </w:pPr>
      <w:r w:rsidRPr="008B44F1">
        <w:rPr>
          <w:szCs w:val="22"/>
        </w:rPr>
        <w:t xml:space="preserve">Toimeaine on lenalidomiid. </w:t>
      </w:r>
      <w:r w:rsidR="00693680" w:rsidRPr="008B44F1">
        <w:rPr>
          <w:szCs w:val="22"/>
        </w:rPr>
        <w:t>Üks</w:t>
      </w:r>
      <w:r w:rsidRPr="008B44F1">
        <w:rPr>
          <w:szCs w:val="22"/>
        </w:rPr>
        <w:t xml:space="preserve"> kapsel sisaldab 25 mg lenalidomiidi.</w:t>
      </w:r>
    </w:p>
    <w:p w14:paraId="09DFFDBC" w14:textId="77777777" w:rsidR="00002FCD" w:rsidRPr="008B44F1" w:rsidRDefault="00BF67E1" w:rsidP="008B44F1">
      <w:pPr>
        <w:numPr>
          <w:ilvl w:val="0"/>
          <w:numId w:val="63"/>
        </w:numPr>
        <w:ind w:right="-2"/>
        <w:rPr>
          <w:szCs w:val="22"/>
        </w:rPr>
      </w:pPr>
      <w:r w:rsidRPr="008B44F1">
        <w:rPr>
          <w:szCs w:val="22"/>
        </w:rPr>
        <w:t xml:space="preserve">Teised koostisosad </w:t>
      </w:r>
      <w:r w:rsidR="00002FCD" w:rsidRPr="008B44F1">
        <w:rPr>
          <w:szCs w:val="22"/>
        </w:rPr>
        <w:t>on:</w:t>
      </w:r>
    </w:p>
    <w:p w14:paraId="7115D462" w14:textId="577FFA4C"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 xml:space="preserve">kapsli sisu: eelgeelistatud </w:t>
      </w:r>
      <w:r w:rsidR="0061358B" w:rsidRPr="008B44F1">
        <w:rPr>
          <w:color w:val="000000"/>
          <w:szCs w:val="20"/>
          <w:lang w:eastAsia="en-US"/>
        </w:rPr>
        <w:t>maisi</w:t>
      </w:r>
      <w:r w:rsidRPr="008B44F1">
        <w:rPr>
          <w:color w:val="000000"/>
          <w:szCs w:val="20"/>
          <w:lang w:eastAsia="en-US"/>
        </w:rPr>
        <w:t>tärklis, mikrokristalliline tselluloos, naatriumkroskarmelloos, kolloidne veevaba räni</w:t>
      </w:r>
      <w:r w:rsidR="00B62AC7" w:rsidRPr="008B44F1">
        <w:rPr>
          <w:color w:val="000000"/>
          <w:szCs w:val="20"/>
          <w:lang w:eastAsia="en-US"/>
        </w:rPr>
        <w:t>dioksiid</w:t>
      </w:r>
      <w:r w:rsidRPr="008B44F1">
        <w:rPr>
          <w:color w:val="000000"/>
          <w:szCs w:val="20"/>
          <w:lang w:eastAsia="en-US"/>
        </w:rPr>
        <w:t>, naatriumstearüülfumaraat;</w:t>
      </w:r>
    </w:p>
    <w:p w14:paraId="6D81B18E" w14:textId="37F3B4F1"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kapsli kest: titaandioksiid</w:t>
      </w:r>
      <w:r w:rsidR="00162EFB" w:rsidRPr="008B44F1">
        <w:rPr>
          <w:color w:val="000000"/>
          <w:szCs w:val="20"/>
          <w:lang w:eastAsia="en-US"/>
        </w:rPr>
        <w:t xml:space="preserve"> </w:t>
      </w:r>
      <w:r w:rsidR="00D74C30" w:rsidRPr="008B44F1">
        <w:rPr>
          <w:color w:val="000000"/>
          <w:szCs w:val="20"/>
          <w:lang w:eastAsia="en-US"/>
        </w:rPr>
        <w:t>(</w:t>
      </w:r>
      <w:r w:rsidRPr="008B44F1">
        <w:rPr>
          <w:color w:val="000000"/>
          <w:szCs w:val="20"/>
          <w:lang w:eastAsia="en-US"/>
        </w:rPr>
        <w:t>E171</w:t>
      </w:r>
      <w:r w:rsidR="00D74C30" w:rsidRPr="008B44F1">
        <w:rPr>
          <w:color w:val="000000"/>
          <w:szCs w:val="20"/>
          <w:lang w:eastAsia="en-US"/>
        </w:rPr>
        <w:t>)</w:t>
      </w:r>
      <w:r w:rsidRPr="008B44F1">
        <w:rPr>
          <w:color w:val="000000"/>
          <w:szCs w:val="20"/>
          <w:lang w:eastAsia="en-US"/>
        </w:rPr>
        <w:t>, želatiin;</w:t>
      </w:r>
    </w:p>
    <w:p w14:paraId="23857B77" w14:textId="77777777" w:rsidR="00002FCD" w:rsidRPr="008B44F1" w:rsidRDefault="00002FCD" w:rsidP="008B44F1">
      <w:pPr>
        <w:numPr>
          <w:ilvl w:val="0"/>
          <w:numId w:val="64"/>
        </w:numPr>
        <w:tabs>
          <w:tab w:val="clear" w:pos="1174"/>
          <w:tab w:val="num" w:pos="1134"/>
        </w:tabs>
        <w:snapToGrid/>
        <w:ind w:left="1134" w:hanging="567"/>
        <w:rPr>
          <w:color w:val="000000"/>
          <w:szCs w:val="20"/>
          <w:lang w:eastAsia="en-US"/>
        </w:rPr>
      </w:pPr>
      <w:r w:rsidRPr="008B44F1">
        <w:rPr>
          <w:color w:val="000000"/>
          <w:szCs w:val="20"/>
          <w:lang w:eastAsia="en-US"/>
        </w:rPr>
        <w:t>trükivärv: šellak, propüleenglükool</w:t>
      </w:r>
      <w:r w:rsidR="00164E95" w:rsidRPr="008B44F1">
        <w:rPr>
          <w:color w:val="000000"/>
          <w:szCs w:val="20"/>
          <w:lang w:eastAsia="en-US"/>
        </w:rPr>
        <w:t xml:space="preserve"> </w:t>
      </w:r>
      <w:r w:rsidR="00D74C30" w:rsidRPr="008B44F1">
        <w:rPr>
          <w:color w:val="000000"/>
          <w:szCs w:val="20"/>
          <w:lang w:eastAsia="en-US"/>
        </w:rPr>
        <w:t>(</w:t>
      </w:r>
      <w:r w:rsidR="00164E95" w:rsidRPr="008B44F1">
        <w:t>E1520</w:t>
      </w:r>
      <w:r w:rsidR="00D74C30" w:rsidRPr="008B44F1">
        <w:t>)</w:t>
      </w:r>
      <w:r w:rsidRPr="008B44F1">
        <w:rPr>
          <w:color w:val="000000"/>
          <w:szCs w:val="20"/>
          <w:lang w:eastAsia="en-US"/>
        </w:rPr>
        <w:t xml:space="preserve">, kaaliumhüdroksiid ja must raudoksiid </w:t>
      </w:r>
      <w:r w:rsidR="00D74C30" w:rsidRPr="008B44F1">
        <w:rPr>
          <w:color w:val="000000"/>
          <w:szCs w:val="20"/>
          <w:lang w:eastAsia="en-US"/>
        </w:rPr>
        <w:t>(</w:t>
      </w:r>
      <w:r w:rsidRPr="008B44F1">
        <w:rPr>
          <w:color w:val="000000"/>
          <w:szCs w:val="20"/>
          <w:lang w:eastAsia="en-US"/>
        </w:rPr>
        <w:t>E172</w:t>
      </w:r>
      <w:r w:rsidR="00D74C30" w:rsidRPr="008B44F1">
        <w:rPr>
          <w:color w:val="000000"/>
          <w:szCs w:val="20"/>
          <w:lang w:eastAsia="en-US"/>
        </w:rPr>
        <w:t>)</w:t>
      </w:r>
      <w:r w:rsidRPr="008B44F1">
        <w:rPr>
          <w:color w:val="000000"/>
          <w:szCs w:val="20"/>
          <w:lang w:eastAsia="en-US"/>
        </w:rPr>
        <w:t>.</w:t>
      </w:r>
    </w:p>
    <w:p w14:paraId="52DE46D7" w14:textId="77777777" w:rsidR="00002FCD" w:rsidRPr="008B44F1" w:rsidRDefault="00002FCD" w:rsidP="008B44F1">
      <w:pPr>
        <w:ind w:right="-2"/>
        <w:rPr>
          <w:b/>
          <w:szCs w:val="22"/>
        </w:rPr>
      </w:pPr>
    </w:p>
    <w:p w14:paraId="3450924E" w14:textId="77777777" w:rsidR="00002FCD" w:rsidRPr="008B44F1" w:rsidRDefault="00002FCD" w:rsidP="008B44F1">
      <w:pPr>
        <w:keepNext/>
        <w:numPr>
          <w:ilvl w:val="12"/>
          <w:numId w:val="0"/>
        </w:numPr>
        <w:ind w:right="-2"/>
        <w:rPr>
          <w:b/>
          <w:szCs w:val="22"/>
        </w:rPr>
      </w:pPr>
      <w:r w:rsidRPr="008B44F1">
        <w:rPr>
          <w:b/>
          <w:szCs w:val="22"/>
        </w:rPr>
        <w:t xml:space="preserve">Kuidas </w:t>
      </w:r>
      <w:r w:rsidRPr="008B44F1">
        <w:rPr>
          <w:b/>
          <w:lang w:eastAsia="en-US"/>
        </w:rPr>
        <w:t>Lenalidomide Mylan</w:t>
      </w:r>
      <w:r w:rsidRPr="008B44F1">
        <w:rPr>
          <w:b/>
          <w:szCs w:val="22"/>
        </w:rPr>
        <w:t xml:space="preserve"> välja näeb ja pakendi sisu</w:t>
      </w:r>
    </w:p>
    <w:p w14:paraId="120978E7" w14:textId="77777777" w:rsidR="00002FCD" w:rsidRPr="008B44F1" w:rsidRDefault="00002FCD" w:rsidP="008B44F1">
      <w:pPr>
        <w:keepNext/>
        <w:numPr>
          <w:ilvl w:val="12"/>
          <w:numId w:val="0"/>
        </w:numPr>
        <w:ind w:right="-2"/>
        <w:rPr>
          <w:b/>
          <w:szCs w:val="22"/>
        </w:rPr>
      </w:pPr>
    </w:p>
    <w:p w14:paraId="10700319" w14:textId="41814B61"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2,5 mg kõvakapslid </w:t>
      </w:r>
      <w:r w:rsidR="0018731C">
        <w:rPr>
          <w:szCs w:val="22"/>
        </w:rPr>
        <w:t>(kapslid)</w:t>
      </w:r>
      <w:r w:rsidR="0018731C" w:rsidRPr="008B44F1">
        <w:rPr>
          <w:szCs w:val="22"/>
        </w:rPr>
        <w:t xml:space="preserve"> </w:t>
      </w:r>
      <w:r w:rsidRPr="008B44F1">
        <w:rPr>
          <w:szCs w:val="22"/>
        </w:rPr>
        <w:t>on rohelised</w:t>
      </w:r>
      <w:r w:rsidR="006B64E9" w:rsidRPr="008B44F1">
        <w:rPr>
          <w:szCs w:val="22"/>
        </w:rPr>
        <w:t>/</w:t>
      </w:r>
      <w:r w:rsidRPr="008B44F1">
        <w:rPr>
          <w:szCs w:val="22"/>
        </w:rPr>
        <w:t>valged kapslid suurusega 4; 14</w:t>
      </w:r>
      <w:r w:rsidR="006B64E9" w:rsidRPr="008B44F1">
        <w:rPr>
          <w:szCs w:val="22"/>
        </w:rPr>
        <w:t> </w:t>
      </w:r>
      <w:r w:rsidRPr="008B44F1">
        <w:rPr>
          <w:szCs w:val="22"/>
        </w:rPr>
        <w:t xml:space="preserve">mm, märgistusega </w:t>
      </w:r>
      <w:r w:rsidRPr="008B44F1">
        <w:t>„</w:t>
      </w:r>
      <w:r w:rsidRPr="008B44F1">
        <w:rPr>
          <w:szCs w:val="22"/>
        </w:rPr>
        <w:t>MYLAN/LL 2.5</w:t>
      </w:r>
      <w:r w:rsidR="009C5967" w:rsidRPr="008B44F1">
        <w:rPr>
          <w:szCs w:val="22"/>
        </w:rPr>
        <w:t>“</w:t>
      </w:r>
      <w:r w:rsidR="0061358B" w:rsidRPr="008B44F1">
        <w:rPr>
          <w:szCs w:val="22"/>
        </w:rPr>
        <w:t>.</w:t>
      </w:r>
    </w:p>
    <w:p w14:paraId="34338D01" w14:textId="77777777" w:rsidR="00002FCD" w:rsidRPr="008B44F1" w:rsidRDefault="00002FCD" w:rsidP="008B44F1">
      <w:pPr>
        <w:numPr>
          <w:ilvl w:val="12"/>
          <w:numId w:val="0"/>
        </w:numPr>
        <w:ind w:right="-2"/>
        <w:rPr>
          <w:szCs w:val="22"/>
        </w:rPr>
      </w:pPr>
    </w:p>
    <w:p w14:paraId="38B53EAC" w14:textId="3DEB93C7"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5 mg kõvakapslid </w:t>
      </w:r>
      <w:r w:rsidR="0018731C">
        <w:rPr>
          <w:szCs w:val="22"/>
        </w:rPr>
        <w:t>(kapslid)</w:t>
      </w:r>
      <w:r w:rsidR="0018731C" w:rsidRPr="008B44F1">
        <w:rPr>
          <w:szCs w:val="22"/>
        </w:rPr>
        <w:t xml:space="preserve"> </w:t>
      </w:r>
      <w:r w:rsidRPr="008B44F1">
        <w:rPr>
          <w:szCs w:val="22"/>
        </w:rPr>
        <w:t>on valged kapslid suurusega 2; 18</w:t>
      </w:r>
      <w:r w:rsidR="006B64E9" w:rsidRPr="008B44F1">
        <w:rPr>
          <w:szCs w:val="22"/>
        </w:rPr>
        <w:t> </w:t>
      </w:r>
      <w:r w:rsidRPr="008B44F1">
        <w:rPr>
          <w:szCs w:val="22"/>
        </w:rPr>
        <w:t xml:space="preserve">mm, märgistusega </w:t>
      </w:r>
      <w:r w:rsidRPr="008B44F1">
        <w:t>„</w:t>
      </w:r>
      <w:r w:rsidRPr="008B44F1">
        <w:rPr>
          <w:szCs w:val="22"/>
        </w:rPr>
        <w:t>MYLAN/LL 5</w:t>
      </w:r>
      <w:r w:rsidR="009C5967" w:rsidRPr="008B44F1">
        <w:rPr>
          <w:szCs w:val="22"/>
        </w:rPr>
        <w:t>“</w:t>
      </w:r>
      <w:r w:rsidR="0061358B" w:rsidRPr="008B44F1">
        <w:rPr>
          <w:szCs w:val="22"/>
        </w:rPr>
        <w:t>.</w:t>
      </w:r>
    </w:p>
    <w:p w14:paraId="1C322820" w14:textId="77777777" w:rsidR="00002FCD" w:rsidRPr="008B44F1" w:rsidRDefault="00002FCD" w:rsidP="008B44F1">
      <w:pPr>
        <w:numPr>
          <w:ilvl w:val="12"/>
          <w:numId w:val="0"/>
        </w:numPr>
        <w:ind w:right="-2"/>
        <w:rPr>
          <w:szCs w:val="22"/>
        </w:rPr>
      </w:pPr>
    </w:p>
    <w:p w14:paraId="4B3A0CB8" w14:textId="48807DFD"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7,5 mg kõvakapslid </w:t>
      </w:r>
      <w:r w:rsidR="0018731C">
        <w:rPr>
          <w:szCs w:val="22"/>
        </w:rPr>
        <w:t>(kapslid)</w:t>
      </w:r>
      <w:r w:rsidR="0018731C" w:rsidRPr="008B44F1">
        <w:rPr>
          <w:szCs w:val="22"/>
        </w:rPr>
        <w:t xml:space="preserve"> </w:t>
      </w:r>
      <w:r w:rsidRPr="008B44F1">
        <w:rPr>
          <w:szCs w:val="22"/>
        </w:rPr>
        <w:t>on helehallid</w:t>
      </w:r>
      <w:r w:rsidR="006B64E9" w:rsidRPr="008B44F1">
        <w:rPr>
          <w:szCs w:val="22"/>
        </w:rPr>
        <w:t>/</w:t>
      </w:r>
      <w:r w:rsidRPr="008B44F1">
        <w:rPr>
          <w:szCs w:val="22"/>
        </w:rPr>
        <w:t>valged kapslid suurusega 2; 18</w:t>
      </w:r>
      <w:r w:rsidR="006B64E9" w:rsidRPr="008B44F1">
        <w:rPr>
          <w:szCs w:val="22"/>
        </w:rPr>
        <w:t> </w:t>
      </w:r>
      <w:r w:rsidRPr="008B44F1">
        <w:rPr>
          <w:szCs w:val="22"/>
        </w:rPr>
        <w:t xml:space="preserve">mm, märgistusega </w:t>
      </w:r>
      <w:r w:rsidRPr="008B44F1">
        <w:t>„</w:t>
      </w:r>
      <w:r w:rsidRPr="008B44F1">
        <w:rPr>
          <w:szCs w:val="22"/>
        </w:rPr>
        <w:t>MYLAN/LL7.5</w:t>
      </w:r>
      <w:r w:rsidR="009C5967" w:rsidRPr="008B44F1">
        <w:rPr>
          <w:szCs w:val="22"/>
        </w:rPr>
        <w:t>“</w:t>
      </w:r>
      <w:r w:rsidR="0061358B" w:rsidRPr="008B44F1">
        <w:rPr>
          <w:szCs w:val="22"/>
        </w:rPr>
        <w:t>.</w:t>
      </w:r>
    </w:p>
    <w:p w14:paraId="0D06D86C" w14:textId="77777777" w:rsidR="00002FCD" w:rsidRPr="008B44F1" w:rsidRDefault="00002FCD" w:rsidP="008B44F1">
      <w:pPr>
        <w:numPr>
          <w:ilvl w:val="12"/>
          <w:numId w:val="0"/>
        </w:numPr>
        <w:ind w:right="-2"/>
        <w:rPr>
          <w:szCs w:val="22"/>
        </w:rPr>
      </w:pPr>
    </w:p>
    <w:p w14:paraId="5AA95816" w14:textId="03721F91"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10 mg kõvakapslid </w:t>
      </w:r>
      <w:r w:rsidR="0018731C">
        <w:rPr>
          <w:szCs w:val="22"/>
        </w:rPr>
        <w:t>(kapslid)</w:t>
      </w:r>
      <w:r w:rsidR="0018731C" w:rsidRPr="008B44F1">
        <w:rPr>
          <w:szCs w:val="22"/>
        </w:rPr>
        <w:t xml:space="preserve"> </w:t>
      </w:r>
      <w:r w:rsidRPr="008B44F1">
        <w:rPr>
          <w:szCs w:val="22"/>
        </w:rPr>
        <w:t>on rohelised</w:t>
      </w:r>
      <w:r w:rsidR="006B64E9" w:rsidRPr="008B44F1">
        <w:rPr>
          <w:szCs w:val="22"/>
        </w:rPr>
        <w:t>/</w:t>
      </w:r>
      <w:r w:rsidRPr="008B44F1">
        <w:rPr>
          <w:szCs w:val="22"/>
        </w:rPr>
        <w:t>helehallid kapslid suurusega 0; 22</w:t>
      </w:r>
      <w:r w:rsidR="006B64E9" w:rsidRPr="008B44F1">
        <w:rPr>
          <w:szCs w:val="22"/>
        </w:rPr>
        <w:t> </w:t>
      </w:r>
      <w:r w:rsidRPr="008B44F1">
        <w:rPr>
          <w:szCs w:val="22"/>
        </w:rPr>
        <w:t xml:space="preserve">mm, märgistusega </w:t>
      </w:r>
      <w:r w:rsidRPr="008B44F1">
        <w:t>„</w:t>
      </w:r>
      <w:r w:rsidRPr="008B44F1">
        <w:rPr>
          <w:szCs w:val="22"/>
        </w:rPr>
        <w:t>MYLAN/LL 10</w:t>
      </w:r>
      <w:r w:rsidR="009C5967" w:rsidRPr="008B44F1">
        <w:rPr>
          <w:szCs w:val="22"/>
        </w:rPr>
        <w:t>“</w:t>
      </w:r>
      <w:r w:rsidR="0061358B" w:rsidRPr="008B44F1">
        <w:rPr>
          <w:szCs w:val="22"/>
        </w:rPr>
        <w:t>.</w:t>
      </w:r>
    </w:p>
    <w:p w14:paraId="2DA52E51" w14:textId="77777777" w:rsidR="00002FCD" w:rsidRPr="008B44F1" w:rsidRDefault="00002FCD" w:rsidP="008B44F1">
      <w:pPr>
        <w:numPr>
          <w:ilvl w:val="12"/>
          <w:numId w:val="0"/>
        </w:numPr>
        <w:ind w:right="-2"/>
        <w:rPr>
          <w:szCs w:val="22"/>
        </w:rPr>
      </w:pPr>
    </w:p>
    <w:p w14:paraId="34EEA99A" w14:textId="090110C4"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15 mg kõvakapslid </w:t>
      </w:r>
      <w:r w:rsidR="0018731C">
        <w:rPr>
          <w:szCs w:val="22"/>
        </w:rPr>
        <w:t>(kapslid)</w:t>
      </w:r>
      <w:r w:rsidR="0018731C" w:rsidRPr="008B44F1">
        <w:rPr>
          <w:szCs w:val="22"/>
        </w:rPr>
        <w:t xml:space="preserve"> </w:t>
      </w:r>
      <w:r w:rsidRPr="008B44F1">
        <w:rPr>
          <w:szCs w:val="22"/>
        </w:rPr>
        <w:t>on valged kapslid suurusega 0;</w:t>
      </w:r>
      <w:r w:rsidR="006B64E9" w:rsidRPr="008B44F1">
        <w:rPr>
          <w:szCs w:val="22"/>
        </w:rPr>
        <w:t xml:space="preserve"> </w:t>
      </w:r>
      <w:r w:rsidRPr="008B44F1">
        <w:rPr>
          <w:szCs w:val="22"/>
        </w:rPr>
        <w:t>22</w:t>
      </w:r>
      <w:r w:rsidR="006B64E9" w:rsidRPr="008B44F1">
        <w:rPr>
          <w:szCs w:val="22"/>
        </w:rPr>
        <w:t> </w:t>
      </w:r>
      <w:r w:rsidRPr="008B44F1">
        <w:rPr>
          <w:szCs w:val="22"/>
        </w:rPr>
        <w:t xml:space="preserve">mm, märgistusega </w:t>
      </w:r>
      <w:r w:rsidRPr="008B44F1">
        <w:t>„</w:t>
      </w:r>
      <w:r w:rsidRPr="008B44F1">
        <w:rPr>
          <w:szCs w:val="22"/>
        </w:rPr>
        <w:t>MYLAN/LL15</w:t>
      </w:r>
      <w:r w:rsidR="009C5967" w:rsidRPr="008B44F1">
        <w:rPr>
          <w:szCs w:val="22"/>
        </w:rPr>
        <w:t>“</w:t>
      </w:r>
      <w:r w:rsidR="0061358B" w:rsidRPr="008B44F1">
        <w:rPr>
          <w:szCs w:val="22"/>
        </w:rPr>
        <w:t>.</w:t>
      </w:r>
    </w:p>
    <w:p w14:paraId="42ED3A0F" w14:textId="77777777" w:rsidR="00002FCD" w:rsidRPr="008B44F1" w:rsidRDefault="00002FCD" w:rsidP="008B44F1">
      <w:pPr>
        <w:numPr>
          <w:ilvl w:val="12"/>
          <w:numId w:val="0"/>
        </w:numPr>
        <w:ind w:right="-2"/>
        <w:rPr>
          <w:szCs w:val="22"/>
        </w:rPr>
      </w:pPr>
    </w:p>
    <w:p w14:paraId="21D9255F" w14:textId="7346D53B"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20 mg kõvakapslid </w:t>
      </w:r>
      <w:r w:rsidR="0018731C">
        <w:rPr>
          <w:szCs w:val="22"/>
        </w:rPr>
        <w:t>(kapslid)</w:t>
      </w:r>
      <w:r w:rsidR="0018731C" w:rsidRPr="008B44F1">
        <w:rPr>
          <w:szCs w:val="22"/>
        </w:rPr>
        <w:t xml:space="preserve"> </w:t>
      </w:r>
      <w:r w:rsidRPr="008B44F1">
        <w:rPr>
          <w:szCs w:val="22"/>
        </w:rPr>
        <w:t>on rohelised</w:t>
      </w:r>
      <w:r w:rsidR="006B64E9" w:rsidRPr="008B44F1">
        <w:rPr>
          <w:szCs w:val="22"/>
        </w:rPr>
        <w:t>/</w:t>
      </w:r>
      <w:r w:rsidRPr="008B44F1">
        <w:rPr>
          <w:szCs w:val="22"/>
        </w:rPr>
        <w:t>valged kapslid suurusega 0; 22</w:t>
      </w:r>
      <w:r w:rsidR="006B64E9" w:rsidRPr="008B44F1">
        <w:rPr>
          <w:szCs w:val="22"/>
        </w:rPr>
        <w:t> </w:t>
      </w:r>
      <w:r w:rsidRPr="008B44F1">
        <w:rPr>
          <w:szCs w:val="22"/>
        </w:rPr>
        <w:t xml:space="preserve">mm, märgistusega </w:t>
      </w:r>
      <w:r w:rsidRPr="008B44F1">
        <w:t>„</w:t>
      </w:r>
      <w:r w:rsidRPr="008B44F1">
        <w:rPr>
          <w:szCs w:val="22"/>
        </w:rPr>
        <w:t>MYLAN/LL 20</w:t>
      </w:r>
      <w:r w:rsidR="009C5967" w:rsidRPr="008B44F1">
        <w:rPr>
          <w:szCs w:val="22"/>
        </w:rPr>
        <w:t>“</w:t>
      </w:r>
      <w:r w:rsidR="0061358B" w:rsidRPr="008B44F1">
        <w:rPr>
          <w:szCs w:val="22"/>
        </w:rPr>
        <w:t>.</w:t>
      </w:r>
    </w:p>
    <w:p w14:paraId="227B71C6" w14:textId="77777777" w:rsidR="00002FCD" w:rsidRPr="008B44F1" w:rsidRDefault="00002FCD" w:rsidP="008B44F1">
      <w:pPr>
        <w:numPr>
          <w:ilvl w:val="12"/>
          <w:numId w:val="0"/>
        </w:numPr>
        <w:ind w:right="-2"/>
        <w:rPr>
          <w:szCs w:val="22"/>
        </w:rPr>
      </w:pPr>
    </w:p>
    <w:p w14:paraId="74C87E9C" w14:textId="6DD95D23"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25 mg kõvakapslid </w:t>
      </w:r>
      <w:r w:rsidR="0018731C">
        <w:rPr>
          <w:szCs w:val="22"/>
        </w:rPr>
        <w:t>(kapslid)</w:t>
      </w:r>
      <w:r w:rsidR="0018731C" w:rsidRPr="008B44F1">
        <w:rPr>
          <w:szCs w:val="22"/>
        </w:rPr>
        <w:t xml:space="preserve"> </w:t>
      </w:r>
      <w:r w:rsidRPr="008B44F1">
        <w:rPr>
          <w:szCs w:val="22"/>
        </w:rPr>
        <w:t>on valged kapslid suurusega 0; 22</w:t>
      </w:r>
      <w:r w:rsidR="006B64E9" w:rsidRPr="008B44F1">
        <w:rPr>
          <w:szCs w:val="22"/>
        </w:rPr>
        <w:t> </w:t>
      </w:r>
      <w:r w:rsidRPr="008B44F1">
        <w:rPr>
          <w:szCs w:val="22"/>
        </w:rPr>
        <w:t xml:space="preserve">mm, märgistusega </w:t>
      </w:r>
      <w:r w:rsidRPr="008B44F1">
        <w:t>„</w:t>
      </w:r>
      <w:r w:rsidRPr="008B44F1">
        <w:rPr>
          <w:szCs w:val="22"/>
        </w:rPr>
        <w:t>MYLAN/LL 25</w:t>
      </w:r>
      <w:r w:rsidR="009C5967" w:rsidRPr="008B44F1">
        <w:rPr>
          <w:szCs w:val="22"/>
        </w:rPr>
        <w:t>“</w:t>
      </w:r>
      <w:r w:rsidR="0061358B" w:rsidRPr="008B44F1">
        <w:rPr>
          <w:szCs w:val="22"/>
        </w:rPr>
        <w:t>.</w:t>
      </w:r>
    </w:p>
    <w:p w14:paraId="4AAE2407" w14:textId="77777777" w:rsidR="00002FCD" w:rsidRPr="008B44F1" w:rsidRDefault="00002FCD" w:rsidP="008B44F1">
      <w:pPr>
        <w:numPr>
          <w:ilvl w:val="12"/>
          <w:numId w:val="0"/>
        </w:numPr>
        <w:ind w:right="-2"/>
        <w:rPr>
          <w:szCs w:val="22"/>
        </w:rPr>
      </w:pPr>
    </w:p>
    <w:p w14:paraId="15A8F60A" w14:textId="77777777" w:rsidR="00002FCD" w:rsidRPr="008B44F1" w:rsidRDefault="00002FCD" w:rsidP="008B44F1">
      <w:pPr>
        <w:numPr>
          <w:ilvl w:val="12"/>
          <w:numId w:val="0"/>
        </w:numPr>
        <w:ind w:right="-2"/>
        <w:rPr>
          <w:szCs w:val="22"/>
        </w:rPr>
      </w:pPr>
      <w:r w:rsidRPr="008B44F1">
        <w:rPr>
          <w:lang w:eastAsia="en-US"/>
        </w:rPr>
        <w:t>Lenalidomide Mylan</w:t>
      </w:r>
      <w:r w:rsidRPr="008B44F1">
        <w:rPr>
          <w:szCs w:val="22"/>
        </w:rPr>
        <w:t xml:space="preserve"> 2,5</w:t>
      </w:r>
      <w:r w:rsidR="006B64E9" w:rsidRPr="008B44F1">
        <w:rPr>
          <w:szCs w:val="22"/>
        </w:rPr>
        <w:t> </w:t>
      </w:r>
      <w:r w:rsidRPr="008B44F1">
        <w:rPr>
          <w:szCs w:val="22"/>
        </w:rPr>
        <w:t>mg, 7,5</w:t>
      </w:r>
      <w:r w:rsidR="006B64E9" w:rsidRPr="008B44F1">
        <w:rPr>
          <w:szCs w:val="22"/>
        </w:rPr>
        <w:t> </w:t>
      </w:r>
      <w:r w:rsidRPr="008B44F1">
        <w:rPr>
          <w:szCs w:val="22"/>
        </w:rPr>
        <w:t>mg</w:t>
      </w:r>
      <w:r w:rsidR="000A0485" w:rsidRPr="008B44F1">
        <w:rPr>
          <w:lang w:eastAsia="en-US"/>
        </w:rPr>
        <w:t>, 10 mg</w:t>
      </w:r>
      <w:r w:rsidRPr="008B44F1">
        <w:rPr>
          <w:szCs w:val="22"/>
        </w:rPr>
        <w:t>, 20</w:t>
      </w:r>
      <w:r w:rsidR="006B64E9" w:rsidRPr="008B44F1">
        <w:rPr>
          <w:szCs w:val="22"/>
        </w:rPr>
        <w:t> </w:t>
      </w:r>
      <w:r w:rsidRPr="008B44F1">
        <w:rPr>
          <w:szCs w:val="22"/>
        </w:rPr>
        <w:t>mg ja 25</w:t>
      </w:r>
      <w:r w:rsidR="006B64E9" w:rsidRPr="008B44F1">
        <w:rPr>
          <w:szCs w:val="22"/>
        </w:rPr>
        <w:t> </w:t>
      </w:r>
      <w:r w:rsidRPr="008B44F1">
        <w:rPr>
          <w:szCs w:val="22"/>
        </w:rPr>
        <w:t>mg kõvakapslid on müügil blisterpakendites, milles on 7</w:t>
      </w:r>
      <w:r w:rsidR="006B64E9" w:rsidRPr="008B44F1">
        <w:rPr>
          <w:szCs w:val="22"/>
        </w:rPr>
        <w:t> </w:t>
      </w:r>
      <w:r w:rsidRPr="008B44F1">
        <w:rPr>
          <w:szCs w:val="22"/>
        </w:rPr>
        <w:t>kõvakapslit.</w:t>
      </w:r>
    </w:p>
    <w:p w14:paraId="0DF39AC7" w14:textId="77777777" w:rsidR="00002FCD" w:rsidRPr="008B44F1" w:rsidRDefault="00002FCD" w:rsidP="008B44F1">
      <w:pPr>
        <w:numPr>
          <w:ilvl w:val="12"/>
          <w:numId w:val="0"/>
        </w:numPr>
        <w:ind w:right="-2"/>
        <w:rPr>
          <w:lang w:eastAsia="en-US"/>
        </w:rPr>
      </w:pPr>
      <w:r w:rsidRPr="008B44F1">
        <w:rPr>
          <w:lang w:eastAsia="en-US"/>
        </w:rPr>
        <w:t>Lenalidomide Mylan 2,5</w:t>
      </w:r>
      <w:r w:rsidR="006B64E9" w:rsidRPr="008B44F1">
        <w:rPr>
          <w:lang w:eastAsia="en-US"/>
        </w:rPr>
        <w:t> </w:t>
      </w:r>
      <w:r w:rsidRPr="008B44F1">
        <w:rPr>
          <w:lang w:eastAsia="en-US"/>
        </w:rPr>
        <w:t>mg, 5</w:t>
      </w:r>
      <w:r w:rsidR="006B64E9" w:rsidRPr="008B44F1">
        <w:rPr>
          <w:lang w:eastAsia="en-US"/>
        </w:rPr>
        <w:t> </w:t>
      </w:r>
      <w:r w:rsidRPr="008B44F1">
        <w:rPr>
          <w:lang w:eastAsia="en-US"/>
        </w:rPr>
        <w:t>mg, 7,5</w:t>
      </w:r>
      <w:r w:rsidR="006B64E9" w:rsidRPr="008B44F1">
        <w:rPr>
          <w:lang w:eastAsia="en-US"/>
        </w:rPr>
        <w:t> </w:t>
      </w:r>
      <w:r w:rsidRPr="008B44F1">
        <w:rPr>
          <w:lang w:eastAsia="en-US"/>
        </w:rPr>
        <w:t>mg, 10</w:t>
      </w:r>
      <w:r w:rsidR="006B64E9" w:rsidRPr="008B44F1">
        <w:rPr>
          <w:lang w:eastAsia="en-US"/>
        </w:rPr>
        <w:t> </w:t>
      </w:r>
      <w:r w:rsidRPr="008B44F1">
        <w:rPr>
          <w:lang w:eastAsia="en-US"/>
        </w:rPr>
        <w:t>mg, 15</w:t>
      </w:r>
      <w:r w:rsidR="006B64E9" w:rsidRPr="008B44F1">
        <w:rPr>
          <w:lang w:eastAsia="en-US"/>
        </w:rPr>
        <w:t> </w:t>
      </w:r>
      <w:r w:rsidRPr="008B44F1">
        <w:rPr>
          <w:lang w:eastAsia="en-US"/>
        </w:rPr>
        <w:t>mg, 20</w:t>
      </w:r>
      <w:r w:rsidR="006B64E9" w:rsidRPr="008B44F1">
        <w:rPr>
          <w:lang w:eastAsia="en-US"/>
        </w:rPr>
        <w:t> </w:t>
      </w:r>
      <w:r w:rsidRPr="008B44F1">
        <w:rPr>
          <w:lang w:eastAsia="en-US"/>
        </w:rPr>
        <w:t>mg ja 25</w:t>
      </w:r>
      <w:r w:rsidR="006B64E9" w:rsidRPr="008B44F1">
        <w:rPr>
          <w:lang w:eastAsia="en-US"/>
        </w:rPr>
        <w:t> </w:t>
      </w:r>
      <w:r w:rsidRPr="008B44F1">
        <w:rPr>
          <w:lang w:eastAsia="en-US"/>
        </w:rPr>
        <w:t>mg kõvakapslid on müügil blisterpakendites, milles on 21</w:t>
      </w:r>
      <w:r w:rsidR="006B64E9" w:rsidRPr="008B44F1">
        <w:rPr>
          <w:lang w:eastAsia="en-US"/>
        </w:rPr>
        <w:t> </w:t>
      </w:r>
      <w:r w:rsidRPr="008B44F1">
        <w:rPr>
          <w:lang w:eastAsia="en-US"/>
        </w:rPr>
        <w:t>kõvakapslit</w:t>
      </w:r>
      <w:r w:rsidR="006B64E9" w:rsidRPr="008B44F1">
        <w:rPr>
          <w:lang w:eastAsia="en-US"/>
        </w:rPr>
        <w:t>,</w:t>
      </w:r>
      <w:r w:rsidRPr="008B44F1">
        <w:rPr>
          <w:lang w:eastAsia="en-US"/>
        </w:rPr>
        <w:t xml:space="preserve"> ja perforeeritud blisterpakendites, milles on </w:t>
      </w:r>
      <w:r w:rsidR="000A0485" w:rsidRPr="008B44F1">
        <w:rPr>
          <w:lang w:eastAsia="en-US"/>
        </w:rPr>
        <w:t xml:space="preserve">7 x 1 või </w:t>
      </w:r>
      <w:r w:rsidRPr="008B44F1">
        <w:rPr>
          <w:lang w:eastAsia="en-US"/>
        </w:rPr>
        <w:t>21 </w:t>
      </w:r>
      <w:r w:rsidR="00264A52" w:rsidRPr="008B44F1">
        <w:rPr>
          <w:lang w:eastAsia="en-US"/>
        </w:rPr>
        <w:t>x</w:t>
      </w:r>
      <w:r w:rsidRPr="008B44F1">
        <w:rPr>
          <w:lang w:eastAsia="en-US"/>
        </w:rPr>
        <w:t> 1</w:t>
      </w:r>
      <w:r w:rsidR="006B64E9" w:rsidRPr="008B44F1">
        <w:rPr>
          <w:lang w:eastAsia="en-US"/>
        </w:rPr>
        <w:t> </w:t>
      </w:r>
      <w:r w:rsidRPr="008B44F1">
        <w:rPr>
          <w:lang w:eastAsia="en-US"/>
        </w:rPr>
        <w:t>kõvakapslit.</w:t>
      </w:r>
    </w:p>
    <w:p w14:paraId="55858029" w14:textId="77777777" w:rsidR="00002FCD" w:rsidRPr="008B44F1" w:rsidRDefault="00002FCD" w:rsidP="008B44F1">
      <w:pPr>
        <w:numPr>
          <w:ilvl w:val="12"/>
          <w:numId w:val="0"/>
        </w:numPr>
        <w:ind w:right="-2"/>
        <w:rPr>
          <w:szCs w:val="22"/>
        </w:rPr>
      </w:pPr>
    </w:p>
    <w:p w14:paraId="7D9283C0" w14:textId="77777777" w:rsidR="00002FCD" w:rsidRPr="008B44F1" w:rsidRDefault="00002FCD" w:rsidP="008B44F1">
      <w:pPr>
        <w:numPr>
          <w:ilvl w:val="12"/>
          <w:numId w:val="0"/>
        </w:numPr>
        <w:ind w:right="-2"/>
      </w:pPr>
      <w:r w:rsidRPr="008B44F1">
        <w:t>Kõik pakendi suurused ei pruugi olla müügil.</w:t>
      </w:r>
    </w:p>
    <w:p w14:paraId="78D55B4D" w14:textId="77777777" w:rsidR="00002FCD" w:rsidRPr="008B44F1" w:rsidRDefault="00002FCD" w:rsidP="008B44F1">
      <w:pPr>
        <w:numPr>
          <w:ilvl w:val="12"/>
          <w:numId w:val="0"/>
        </w:numPr>
        <w:ind w:right="-2"/>
        <w:rPr>
          <w:szCs w:val="22"/>
        </w:rPr>
      </w:pPr>
    </w:p>
    <w:p w14:paraId="2C1C913C" w14:textId="77777777" w:rsidR="00002FCD" w:rsidRPr="008B44F1" w:rsidRDefault="00002FCD" w:rsidP="008B44F1">
      <w:pPr>
        <w:keepNext/>
        <w:numPr>
          <w:ilvl w:val="12"/>
          <w:numId w:val="0"/>
        </w:numPr>
        <w:ind w:right="-2"/>
        <w:rPr>
          <w:b/>
          <w:szCs w:val="22"/>
        </w:rPr>
      </w:pPr>
      <w:r w:rsidRPr="008B44F1">
        <w:rPr>
          <w:b/>
          <w:szCs w:val="22"/>
        </w:rPr>
        <w:t>Müügiloa hoidja</w:t>
      </w:r>
    </w:p>
    <w:p w14:paraId="71589860" w14:textId="77777777" w:rsidR="00AD0EFC" w:rsidRPr="00AD0EFC" w:rsidRDefault="00AD0EFC" w:rsidP="00AD0EFC">
      <w:pPr>
        <w:keepNext/>
        <w:numPr>
          <w:ilvl w:val="12"/>
          <w:numId w:val="0"/>
        </w:numPr>
        <w:ind w:right="-2"/>
        <w:rPr>
          <w:bCs/>
          <w:szCs w:val="22"/>
        </w:rPr>
      </w:pPr>
      <w:r w:rsidRPr="00AD0EFC">
        <w:rPr>
          <w:bCs/>
          <w:szCs w:val="22"/>
        </w:rPr>
        <w:t>Mylan Pharmaceuticals Limited</w:t>
      </w:r>
    </w:p>
    <w:p w14:paraId="6EDA9A2E" w14:textId="77777777" w:rsidR="00AD0EFC" w:rsidRPr="00AD0EFC" w:rsidRDefault="00AD0EFC" w:rsidP="00AD0EFC">
      <w:pPr>
        <w:keepNext/>
        <w:numPr>
          <w:ilvl w:val="12"/>
          <w:numId w:val="0"/>
        </w:numPr>
        <w:ind w:right="-2"/>
        <w:rPr>
          <w:bCs/>
          <w:szCs w:val="22"/>
        </w:rPr>
      </w:pPr>
      <w:r w:rsidRPr="00AD0EFC">
        <w:rPr>
          <w:bCs/>
          <w:szCs w:val="22"/>
        </w:rPr>
        <w:t xml:space="preserve">Damastown Industrial Park, </w:t>
      </w:r>
    </w:p>
    <w:p w14:paraId="5359B87E" w14:textId="77777777" w:rsidR="00AD0EFC" w:rsidRPr="00AD0EFC" w:rsidRDefault="00AD0EFC" w:rsidP="00AD0EFC">
      <w:pPr>
        <w:keepNext/>
        <w:numPr>
          <w:ilvl w:val="12"/>
          <w:numId w:val="0"/>
        </w:numPr>
        <w:ind w:right="-2"/>
        <w:rPr>
          <w:bCs/>
          <w:szCs w:val="22"/>
        </w:rPr>
      </w:pPr>
      <w:r w:rsidRPr="00AD0EFC">
        <w:rPr>
          <w:bCs/>
          <w:szCs w:val="22"/>
        </w:rPr>
        <w:t xml:space="preserve">Mulhuddart, Dublin 15, </w:t>
      </w:r>
    </w:p>
    <w:p w14:paraId="5E219A86" w14:textId="3B26142A" w:rsidR="00002FCD" w:rsidRPr="008B44F1" w:rsidRDefault="00AD0EFC" w:rsidP="008B44F1">
      <w:pPr>
        <w:keepNext/>
        <w:ind w:left="567" w:hanging="567"/>
        <w:rPr>
          <w:bCs/>
          <w:szCs w:val="22"/>
        </w:rPr>
      </w:pPr>
      <w:r w:rsidRPr="00AD0EFC">
        <w:rPr>
          <w:bCs/>
          <w:szCs w:val="22"/>
        </w:rPr>
        <w:t>DUBLIN</w:t>
      </w:r>
    </w:p>
    <w:p w14:paraId="4A31F31A" w14:textId="77777777" w:rsidR="00002FCD" w:rsidRPr="008B44F1" w:rsidRDefault="00002FCD" w:rsidP="008B44F1">
      <w:pPr>
        <w:keepNext/>
        <w:ind w:left="567" w:hanging="567"/>
        <w:rPr>
          <w:bCs/>
          <w:szCs w:val="22"/>
        </w:rPr>
      </w:pPr>
      <w:r w:rsidRPr="008B44F1">
        <w:rPr>
          <w:bCs/>
          <w:szCs w:val="22"/>
        </w:rPr>
        <w:t>Iirimaa</w:t>
      </w:r>
    </w:p>
    <w:p w14:paraId="7947FFEA" w14:textId="77777777" w:rsidR="00002FCD" w:rsidRPr="008B44F1" w:rsidRDefault="00002FCD" w:rsidP="008B44F1">
      <w:pPr>
        <w:numPr>
          <w:ilvl w:val="12"/>
          <w:numId w:val="0"/>
        </w:numPr>
        <w:ind w:right="-2"/>
        <w:rPr>
          <w:szCs w:val="22"/>
        </w:rPr>
      </w:pPr>
    </w:p>
    <w:p w14:paraId="134544EB" w14:textId="4E1016E2" w:rsidR="0061358B" w:rsidRPr="008B44F1" w:rsidRDefault="00002FCD" w:rsidP="008B44F1">
      <w:pPr>
        <w:keepNext/>
        <w:keepLines/>
        <w:numPr>
          <w:ilvl w:val="12"/>
          <w:numId w:val="0"/>
        </w:numPr>
        <w:ind w:right="-2"/>
        <w:rPr>
          <w:b/>
          <w:szCs w:val="22"/>
        </w:rPr>
      </w:pPr>
      <w:r w:rsidRPr="008B44F1">
        <w:rPr>
          <w:b/>
          <w:szCs w:val="22"/>
        </w:rPr>
        <w:t>Tootja</w:t>
      </w:r>
    </w:p>
    <w:p w14:paraId="7E680B54" w14:textId="78878814" w:rsidR="00B56A33" w:rsidRPr="008B44F1" w:rsidRDefault="00B56A33" w:rsidP="008B44F1"/>
    <w:p w14:paraId="28136E92" w14:textId="1B13E51E" w:rsidR="00B56A33" w:rsidRPr="000527D5" w:rsidRDefault="001A6075" w:rsidP="008B44F1">
      <w:ins w:id="26" w:author="Anonymous – Viatris" w:date="2026-04-16T17:16:00Z" w16du:dateUtc="2026-04-16T11:46:00Z">
        <w:r>
          <w:t>Viatris</w:t>
        </w:r>
      </w:ins>
      <w:del w:id="27" w:author="Anonymous – Viatris" w:date="2026-04-16T17:16:00Z" w16du:dateUtc="2026-04-16T11:46:00Z">
        <w:r w:rsidR="00B56A33" w:rsidRPr="000527D5" w:rsidDel="001A6075">
          <w:delText>Mylan</w:delText>
        </w:r>
      </w:del>
      <w:r w:rsidR="00B56A33" w:rsidRPr="000527D5">
        <w:t xml:space="preserve"> Germany GmbH, Zweigniederlassung Bad Homburg v. d. Hoehe, Benzstrasse 1</w:t>
      </w:r>
    </w:p>
    <w:p w14:paraId="0C859036" w14:textId="77777777" w:rsidR="00B56A33" w:rsidRPr="000527D5" w:rsidRDefault="00B56A33" w:rsidP="008B44F1">
      <w:r w:rsidRPr="000527D5">
        <w:t>Bad Homburg v. d. Hoehe, Hessen, 61352,</w:t>
      </w:r>
    </w:p>
    <w:p w14:paraId="027C5D22" w14:textId="7AFA31CB" w:rsidR="00B56A33" w:rsidRPr="001D3E4D" w:rsidRDefault="00B56A33" w:rsidP="008B44F1">
      <w:r w:rsidRPr="000527D5">
        <w:t>Saksamaa</w:t>
      </w:r>
    </w:p>
    <w:p w14:paraId="25B4D6E8" w14:textId="77777777" w:rsidR="00273EC3" w:rsidRPr="001D3E4D" w:rsidRDefault="00273EC3" w:rsidP="008B44F1"/>
    <w:p w14:paraId="1F27B6D3" w14:textId="25A54831" w:rsidR="00002FCD" w:rsidRPr="000527D5" w:rsidRDefault="00002FCD" w:rsidP="008B44F1">
      <w:r w:rsidRPr="000527D5">
        <w:t>Mylan Hungary Kft, Mylan utca 1, 2900 Komárom, Ungari</w:t>
      </w:r>
    </w:p>
    <w:p w14:paraId="50CF4555" w14:textId="3AA3BD4C" w:rsidR="00273EC3" w:rsidRPr="008B44F1" w:rsidRDefault="00273EC3" w:rsidP="008B44F1">
      <w:pPr>
        <w:rPr>
          <w:highlight w:val="lightGray"/>
        </w:rPr>
      </w:pPr>
    </w:p>
    <w:p w14:paraId="519D7BD1" w14:textId="77777777" w:rsidR="00002FCD" w:rsidRPr="008B44F1" w:rsidRDefault="00002FCD" w:rsidP="008B44F1"/>
    <w:p w14:paraId="21A3DF7D" w14:textId="77777777" w:rsidR="00002FCD" w:rsidRPr="008B44F1" w:rsidRDefault="00002FCD" w:rsidP="008B44F1">
      <w:pPr>
        <w:keepNext/>
      </w:pPr>
      <w:r w:rsidRPr="008B44F1">
        <w:t>Lisaküsimuste tekkimisel selle ravimi kohta pöörduge palun müügiloa hoidja kohaliku esindaja poole:</w:t>
      </w:r>
    </w:p>
    <w:p w14:paraId="26C17ABB" w14:textId="77777777" w:rsidR="00002FCD" w:rsidRPr="008B44F1" w:rsidRDefault="00002FCD" w:rsidP="008B44F1">
      <w:pPr>
        <w:keepNext/>
      </w:pPr>
    </w:p>
    <w:tbl>
      <w:tblPr>
        <w:tblW w:w="0" w:type="auto"/>
        <w:tblLook w:val="04A0" w:firstRow="1" w:lastRow="0" w:firstColumn="1" w:lastColumn="0" w:noHBand="0" w:noVBand="1"/>
      </w:tblPr>
      <w:tblGrid>
        <w:gridCol w:w="4261"/>
        <w:gridCol w:w="4670"/>
      </w:tblGrid>
      <w:tr w:rsidR="00002FCD" w:rsidRPr="008B44F1" w14:paraId="5788B85B" w14:textId="77777777" w:rsidTr="00015CE8">
        <w:trPr>
          <w:cantSplit/>
          <w:trHeight w:val="20"/>
        </w:trPr>
        <w:tc>
          <w:tcPr>
            <w:tcW w:w="4261" w:type="dxa"/>
          </w:tcPr>
          <w:p w14:paraId="678E13E0" w14:textId="77777777" w:rsidR="00002FCD" w:rsidRPr="008B44F1" w:rsidRDefault="00002FCD" w:rsidP="008B44F1">
            <w:pPr>
              <w:pStyle w:val="MGGTextLeft"/>
              <w:keepNext/>
              <w:keepLines/>
              <w:tabs>
                <w:tab w:val="left" w:pos="567"/>
              </w:tabs>
              <w:rPr>
                <w:b/>
                <w:bCs/>
                <w:sz w:val="22"/>
                <w:szCs w:val="22"/>
                <w:lang w:val="et-EE"/>
              </w:rPr>
            </w:pPr>
            <w:r w:rsidRPr="008B44F1">
              <w:rPr>
                <w:b/>
                <w:bCs/>
                <w:sz w:val="22"/>
                <w:szCs w:val="22"/>
                <w:lang w:val="et-EE"/>
              </w:rPr>
              <w:t>België/Belgique/Belgien</w:t>
            </w:r>
          </w:p>
          <w:p w14:paraId="3714C940" w14:textId="77777777" w:rsidR="00F51F1D" w:rsidRPr="008B44F1" w:rsidRDefault="00F51F1D" w:rsidP="008B44F1">
            <w:pPr>
              <w:pStyle w:val="MGGTextLeft"/>
              <w:keepNext/>
              <w:keepLines/>
              <w:tabs>
                <w:tab w:val="left" w:pos="567"/>
              </w:tabs>
              <w:rPr>
                <w:sz w:val="22"/>
                <w:szCs w:val="22"/>
              </w:rPr>
            </w:pPr>
            <w:r w:rsidRPr="008B44F1">
              <w:rPr>
                <w:sz w:val="22"/>
                <w:szCs w:val="22"/>
              </w:rPr>
              <w:t>Viatris</w:t>
            </w:r>
          </w:p>
          <w:p w14:paraId="4033C4F6" w14:textId="77777777" w:rsidR="00002FCD" w:rsidRPr="008B44F1" w:rsidRDefault="00002FCD" w:rsidP="008B44F1">
            <w:pPr>
              <w:pStyle w:val="MGGTextLeft"/>
              <w:keepNext/>
              <w:keepLines/>
              <w:tabs>
                <w:tab w:val="left" w:pos="567"/>
              </w:tabs>
              <w:rPr>
                <w:sz w:val="22"/>
                <w:szCs w:val="22"/>
                <w:lang w:val="et-EE"/>
              </w:rPr>
            </w:pPr>
            <w:r w:rsidRPr="008B44F1">
              <w:rPr>
                <w:sz w:val="22"/>
                <w:szCs w:val="22"/>
                <w:lang w:val="et-EE"/>
              </w:rPr>
              <w:t>Tél/Tel: + 32 (0)2 658 61 00</w:t>
            </w:r>
          </w:p>
          <w:p w14:paraId="1D17E391" w14:textId="77777777" w:rsidR="00002FCD" w:rsidRPr="008B44F1" w:rsidRDefault="00002FCD" w:rsidP="008B44F1">
            <w:pPr>
              <w:pStyle w:val="MGGTextLeft"/>
              <w:keepNext/>
              <w:keepLines/>
              <w:tabs>
                <w:tab w:val="left" w:pos="567"/>
              </w:tabs>
              <w:rPr>
                <w:sz w:val="22"/>
                <w:szCs w:val="22"/>
                <w:lang w:val="et-EE"/>
              </w:rPr>
            </w:pPr>
          </w:p>
        </w:tc>
        <w:tc>
          <w:tcPr>
            <w:tcW w:w="4670" w:type="dxa"/>
          </w:tcPr>
          <w:p w14:paraId="3881EF1E" w14:textId="77777777" w:rsidR="00002FCD" w:rsidRPr="008B44F1" w:rsidRDefault="00002FCD" w:rsidP="008B44F1">
            <w:pPr>
              <w:pStyle w:val="MGGTextLeft"/>
              <w:keepNext/>
              <w:keepLines/>
              <w:tabs>
                <w:tab w:val="left" w:pos="567"/>
              </w:tabs>
              <w:rPr>
                <w:b/>
                <w:bCs/>
                <w:sz w:val="22"/>
                <w:szCs w:val="22"/>
                <w:lang w:val="et-EE"/>
              </w:rPr>
            </w:pPr>
            <w:r w:rsidRPr="008B44F1">
              <w:rPr>
                <w:b/>
                <w:bCs/>
                <w:sz w:val="22"/>
                <w:szCs w:val="22"/>
                <w:lang w:val="et-EE"/>
              </w:rPr>
              <w:t>Lietuva</w:t>
            </w:r>
          </w:p>
          <w:p w14:paraId="6BBF29A3" w14:textId="4C892B94" w:rsidR="00002FCD" w:rsidRPr="008B44F1" w:rsidRDefault="00F51F1D" w:rsidP="008B44F1">
            <w:pPr>
              <w:pStyle w:val="MGGTextLeft"/>
              <w:keepNext/>
              <w:keepLines/>
              <w:tabs>
                <w:tab w:val="left" w:pos="567"/>
              </w:tabs>
              <w:rPr>
                <w:sz w:val="22"/>
                <w:szCs w:val="22"/>
                <w:lang w:val="et-EE"/>
              </w:rPr>
            </w:pPr>
            <w:r w:rsidRPr="008B44F1">
              <w:rPr>
                <w:sz w:val="22"/>
                <w:szCs w:val="22"/>
              </w:rPr>
              <w:t>Viatris</w:t>
            </w:r>
            <w:r w:rsidRPr="008B44F1" w:rsidDel="00F51F1D">
              <w:rPr>
                <w:sz w:val="22"/>
                <w:szCs w:val="22"/>
                <w:lang w:val="et-EE"/>
              </w:rPr>
              <w:t xml:space="preserve"> </w:t>
            </w:r>
            <w:r w:rsidR="00002FCD" w:rsidRPr="008B44F1">
              <w:rPr>
                <w:sz w:val="22"/>
                <w:szCs w:val="22"/>
                <w:lang w:val="et-EE"/>
              </w:rPr>
              <w:t>UAB</w:t>
            </w:r>
          </w:p>
          <w:p w14:paraId="1FAD46F5" w14:textId="77777777" w:rsidR="00002FCD" w:rsidRPr="008B44F1" w:rsidRDefault="00002FCD" w:rsidP="008B44F1">
            <w:pPr>
              <w:pStyle w:val="MGGTextLeft"/>
              <w:keepNext/>
              <w:keepLines/>
              <w:tabs>
                <w:tab w:val="left" w:pos="567"/>
              </w:tabs>
              <w:rPr>
                <w:sz w:val="22"/>
                <w:szCs w:val="22"/>
                <w:lang w:val="et-EE"/>
              </w:rPr>
            </w:pPr>
            <w:r w:rsidRPr="008B44F1">
              <w:rPr>
                <w:sz w:val="22"/>
                <w:szCs w:val="22"/>
                <w:lang w:val="et-EE"/>
              </w:rPr>
              <w:t xml:space="preserve">Tel: </w:t>
            </w:r>
            <w:r w:rsidRPr="008B44F1">
              <w:rPr>
                <w:bCs/>
                <w:sz w:val="22"/>
                <w:szCs w:val="22"/>
                <w:lang w:val="et-EE"/>
              </w:rPr>
              <w:t>+370 5 205 1288</w:t>
            </w:r>
          </w:p>
          <w:p w14:paraId="5587D87B" w14:textId="77777777" w:rsidR="00002FCD" w:rsidRPr="008B44F1" w:rsidRDefault="00002FCD" w:rsidP="008B44F1">
            <w:pPr>
              <w:pStyle w:val="MGGTextLeft"/>
              <w:keepNext/>
              <w:keepLines/>
              <w:tabs>
                <w:tab w:val="left" w:pos="567"/>
              </w:tabs>
              <w:rPr>
                <w:sz w:val="22"/>
                <w:szCs w:val="22"/>
                <w:lang w:val="et-EE"/>
              </w:rPr>
            </w:pPr>
          </w:p>
        </w:tc>
      </w:tr>
      <w:tr w:rsidR="00002FCD" w:rsidRPr="008B44F1" w14:paraId="0BF913F2" w14:textId="77777777" w:rsidTr="00015CE8">
        <w:trPr>
          <w:cantSplit/>
          <w:trHeight w:val="20"/>
        </w:trPr>
        <w:tc>
          <w:tcPr>
            <w:tcW w:w="4261" w:type="dxa"/>
          </w:tcPr>
          <w:p w14:paraId="33155473" w14:textId="77777777" w:rsidR="00002FCD" w:rsidRPr="008B44F1" w:rsidRDefault="00002FCD" w:rsidP="008B44F1">
            <w:pPr>
              <w:pStyle w:val="MGGTextLeft"/>
              <w:rPr>
                <w:b/>
                <w:bCs/>
                <w:sz w:val="22"/>
                <w:szCs w:val="22"/>
                <w:lang w:val="et-EE"/>
              </w:rPr>
            </w:pPr>
            <w:r w:rsidRPr="008B44F1">
              <w:rPr>
                <w:b/>
                <w:bCs/>
                <w:sz w:val="22"/>
                <w:szCs w:val="22"/>
                <w:lang w:val="et-EE"/>
              </w:rPr>
              <w:t>България</w:t>
            </w:r>
          </w:p>
          <w:p w14:paraId="54558E00" w14:textId="2F580884" w:rsidR="00002FCD" w:rsidRPr="008B44F1" w:rsidRDefault="006355CD" w:rsidP="008B44F1">
            <w:pPr>
              <w:pStyle w:val="MGGTextLeft"/>
              <w:rPr>
                <w:sz w:val="22"/>
                <w:szCs w:val="22"/>
                <w:lang w:val="et-EE"/>
              </w:rPr>
            </w:pPr>
            <w:ins w:id="28" w:author="Anonymous – Viatris" w:date="2026-04-16T17:16:00Z" w16du:dateUtc="2026-04-16T11:46:00Z">
              <w:r w:rsidRPr="00294A48">
                <w:rPr>
                  <w:sz w:val="22"/>
                  <w:szCs w:val="22"/>
                  <w:lang w:val="bg-BG"/>
                </w:rPr>
                <w:t>Виатрис</w:t>
              </w:r>
              <w:r>
                <w:rPr>
                  <w:sz w:val="22"/>
                  <w:szCs w:val="22"/>
                  <w:lang w:val="fr-FR"/>
                </w:rPr>
                <w:t xml:space="preserve"> </w:t>
              </w:r>
            </w:ins>
            <w:del w:id="29" w:author="Anonymous – Viatris" w:date="2026-04-16T17:16:00Z" w16du:dateUtc="2026-04-16T11:46:00Z">
              <w:r w:rsidR="00002FCD" w:rsidRPr="008B44F1" w:rsidDel="006355CD">
                <w:rPr>
                  <w:sz w:val="22"/>
                  <w:szCs w:val="22"/>
                  <w:lang w:val="et-EE"/>
                </w:rPr>
                <w:delText xml:space="preserve">Майлан </w:delText>
              </w:r>
            </w:del>
            <w:r w:rsidR="00002FCD" w:rsidRPr="008B44F1">
              <w:rPr>
                <w:sz w:val="22"/>
                <w:szCs w:val="22"/>
                <w:lang w:val="et-EE"/>
              </w:rPr>
              <w:t>ЕООД</w:t>
            </w:r>
          </w:p>
          <w:p w14:paraId="7135881D" w14:textId="67ADC574" w:rsidR="00002FCD" w:rsidRPr="008B44F1" w:rsidRDefault="00002FCD" w:rsidP="008B44F1">
            <w:r w:rsidRPr="008B44F1">
              <w:t>Тел</w:t>
            </w:r>
            <w:r w:rsidR="006808C7" w:rsidRPr="008B44F1">
              <w:t>.</w:t>
            </w:r>
            <w:r w:rsidRPr="008B44F1">
              <w:t>: +359 2 44 55 400</w:t>
            </w:r>
          </w:p>
          <w:p w14:paraId="2DB3B2E1" w14:textId="77777777" w:rsidR="00002FCD" w:rsidRPr="008B44F1" w:rsidRDefault="00002FCD" w:rsidP="008B44F1">
            <w:pPr>
              <w:pStyle w:val="MGGTextLeft"/>
              <w:tabs>
                <w:tab w:val="left" w:pos="567"/>
              </w:tabs>
              <w:rPr>
                <w:sz w:val="22"/>
                <w:szCs w:val="22"/>
                <w:lang w:val="et-EE"/>
              </w:rPr>
            </w:pPr>
          </w:p>
        </w:tc>
        <w:tc>
          <w:tcPr>
            <w:tcW w:w="4670" w:type="dxa"/>
          </w:tcPr>
          <w:p w14:paraId="61E21C68"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Luxembourg/Luxemburg</w:t>
            </w:r>
          </w:p>
          <w:p w14:paraId="399E4577" w14:textId="77777777" w:rsidR="00F51F1D" w:rsidRPr="008B44F1" w:rsidRDefault="00F51F1D" w:rsidP="008B44F1">
            <w:pPr>
              <w:pStyle w:val="MGGTextLeft"/>
              <w:tabs>
                <w:tab w:val="left" w:pos="567"/>
              </w:tabs>
              <w:rPr>
                <w:sz w:val="22"/>
                <w:szCs w:val="22"/>
              </w:rPr>
            </w:pPr>
            <w:r w:rsidRPr="008B44F1">
              <w:rPr>
                <w:sz w:val="22"/>
                <w:szCs w:val="22"/>
              </w:rPr>
              <w:t>Viatris</w:t>
            </w:r>
          </w:p>
          <w:p w14:paraId="5B71858F" w14:textId="48FEB834" w:rsidR="00002FCD" w:rsidRPr="008B44F1" w:rsidRDefault="00EE55A0" w:rsidP="008B44F1">
            <w:pPr>
              <w:pStyle w:val="MGGTextLeft"/>
              <w:tabs>
                <w:tab w:val="left" w:pos="567"/>
              </w:tabs>
              <w:rPr>
                <w:sz w:val="22"/>
                <w:szCs w:val="22"/>
                <w:lang w:val="et-EE"/>
              </w:rPr>
            </w:pPr>
            <w:r w:rsidRPr="008B44F1">
              <w:rPr>
                <w:sz w:val="22"/>
                <w:szCs w:val="22"/>
                <w:lang w:val="et-EE"/>
              </w:rPr>
              <w:t>Tél/Tel</w:t>
            </w:r>
            <w:r w:rsidR="00002FCD" w:rsidRPr="008B44F1">
              <w:rPr>
                <w:sz w:val="22"/>
                <w:szCs w:val="22"/>
                <w:lang w:val="et-EE"/>
              </w:rPr>
              <w:t>: + 32 (0)2 658 61 00</w:t>
            </w:r>
          </w:p>
          <w:p w14:paraId="2D1DB124" w14:textId="77777777" w:rsidR="00002FCD" w:rsidRPr="008B44F1" w:rsidRDefault="00002FCD" w:rsidP="008B44F1">
            <w:pPr>
              <w:pStyle w:val="MGGTextLeft"/>
              <w:tabs>
                <w:tab w:val="left" w:pos="567"/>
              </w:tabs>
              <w:rPr>
                <w:sz w:val="22"/>
                <w:szCs w:val="22"/>
                <w:lang w:val="et-EE"/>
              </w:rPr>
            </w:pPr>
            <w:r w:rsidRPr="008B44F1">
              <w:rPr>
                <w:sz w:val="22"/>
                <w:szCs w:val="22"/>
                <w:lang w:val="et-EE"/>
              </w:rPr>
              <w:t>(Belgique/Belgien)</w:t>
            </w:r>
          </w:p>
          <w:p w14:paraId="67218506" w14:textId="77777777" w:rsidR="00002FCD" w:rsidRPr="008B44F1" w:rsidRDefault="00002FCD" w:rsidP="008B44F1">
            <w:pPr>
              <w:pStyle w:val="MGGTextLeft"/>
              <w:tabs>
                <w:tab w:val="left" w:pos="567"/>
              </w:tabs>
              <w:rPr>
                <w:sz w:val="22"/>
                <w:szCs w:val="22"/>
                <w:lang w:val="et-EE"/>
              </w:rPr>
            </w:pPr>
          </w:p>
        </w:tc>
      </w:tr>
      <w:tr w:rsidR="00002FCD" w:rsidRPr="008B44F1" w14:paraId="5E875317" w14:textId="77777777" w:rsidTr="00015CE8">
        <w:trPr>
          <w:cantSplit/>
          <w:trHeight w:val="20"/>
        </w:trPr>
        <w:tc>
          <w:tcPr>
            <w:tcW w:w="4261" w:type="dxa"/>
          </w:tcPr>
          <w:p w14:paraId="6D7ED971" w14:textId="77777777" w:rsidR="00002FCD" w:rsidRPr="008B44F1" w:rsidRDefault="00002FCD" w:rsidP="008B44F1">
            <w:pPr>
              <w:pStyle w:val="MGGTextLeft"/>
              <w:tabs>
                <w:tab w:val="left" w:pos="567"/>
              </w:tabs>
              <w:rPr>
                <w:b/>
                <w:bCs/>
                <w:sz w:val="22"/>
                <w:szCs w:val="22"/>
                <w:lang w:val="et-EE"/>
              </w:rPr>
            </w:pPr>
            <w:r w:rsidRPr="008B44F1">
              <w:rPr>
                <w:b/>
                <w:sz w:val="22"/>
                <w:szCs w:val="22"/>
                <w:lang w:val="et-EE"/>
              </w:rPr>
              <w:t>Č</w:t>
            </w:r>
            <w:r w:rsidRPr="008B44F1">
              <w:rPr>
                <w:b/>
                <w:bCs/>
                <w:sz w:val="22"/>
                <w:szCs w:val="22"/>
                <w:lang w:val="et-EE"/>
              </w:rPr>
              <w:t>eská republika</w:t>
            </w:r>
          </w:p>
          <w:p w14:paraId="3668BC89" w14:textId="1A7EE3D0" w:rsidR="00002FCD" w:rsidRPr="008B44F1" w:rsidRDefault="008A0CE1" w:rsidP="008B44F1">
            <w:pPr>
              <w:pStyle w:val="MGGTextLeft"/>
              <w:tabs>
                <w:tab w:val="left" w:pos="567"/>
              </w:tabs>
              <w:rPr>
                <w:sz w:val="22"/>
                <w:szCs w:val="22"/>
                <w:lang w:val="et-EE"/>
              </w:rPr>
            </w:pPr>
            <w:r w:rsidRPr="008B44F1">
              <w:rPr>
                <w:sz w:val="22"/>
                <w:szCs w:val="22"/>
                <w:lang w:val="et-EE"/>
              </w:rPr>
              <w:t xml:space="preserve">Viatris </w:t>
            </w:r>
            <w:r w:rsidR="00002FCD" w:rsidRPr="008B44F1">
              <w:rPr>
                <w:sz w:val="22"/>
                <w:szCs w:val="22"/>
                <w:lang w:val="et-EE"/>
              </w:rPr>
              <w:t>CZ</w:t>
            </w:r>
            <w:r w:rsidR="00236A9E" w:rsidRPr="008B44F1">
              <w:rPr>
                <w:sz w:val="22"/>
                <w:szCs w:val="22"/>
                <w:lang w:val="et-EE"/>
              </w:rPr>
              <w:t xml:space="preserve"> </w:t>
            </w:r>
            <w:r w:rsidR="00002FCD" w:rsidRPr="008B44F1">
              <w:rPr>
                <w:sz w:val="22"/>
                <w:szCs w:val="22"/>
                <w:lang w:val="et-EE"/>
              </w:rPr>
              <w:t>s.r.o.</w:t>
            </w:r>
          </w:p>
          <w:p w14:paraId="6B15B09A" w14:textId="77777777" w:rsidR="00002FCD" w:rsidRPr="008B44F1" w:rsidRDefault="00002FCD" w:rsidP="008B44F1">
            <w:pPr>
              <w:pStyle w:val="MGGTextLeft"/>
              <w:tabs>
                <w:tab w:val="left" w:pos="567"/>
              </w:tabs>
              <w:rPr>
                <w:sz w:val="22"/>
                <w:szCs w:val="22"/>
                <w:lang w:val="et-EE"/>
              </w:rPr>
            </w:pPr>
            <w:r w:rsidRPr="008B44F1">
              <w:rPr>
                <w:sz w:val="22"/>
                <w:szCs w:val="22"/>
                <w:lang w:val="et-EE"/>
              </w:rPr>
              <w:t>Tel: + 420 222 004 400</w:t>
            </w:r>
          </w:p>
          <w:p w14:paraId="3A25062C" w14:textId="77777777" w:rsidR="00002FCD" w:rsidRPr="008B44F1" w:rsidRDefault="00002FCD" w:rsidP="008B44F1">
            <w:pPr>
              <w:pStyle w:val="MGGTextLeft"/>
              <w:tabs>
                <w:tab w:val="left" w:pos="567"/>
              </w:tabs>
              <w:rPr>
                <w:sz w:val="22"/>
                <w:szCs w:val="22"/>
                <w:lang w:val="et-EE"/>
              </w:rPr>
            </w:pPr>
          </w:p>
        </w:tc>
        <w:tc>
          <w:tcPr>
            <w:tcW w:w="4670" w:type="dxa"/>
            <w:hideMark/>
          </w:tcPr>
          <w:p w14:paraId="396A9423"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Magyarország</w:t>
            </w:r>
          </w:p>
          <w:p w14:paraId="48C1C780" w14:textId="10F65BE3" w:rsidR="00002FCD" w:rsidRPr="008B44F1" w:rsidRDefault="00F51F1D" w:rsidP="008B44F1">
            <w:pPr>
              <w:pStyle w:val="MGGTextLeft"/>
              <w:tabs>
                <w:tab w:val="left" w:pos="567"/>
              </w:tabs>
              <w:rPr>
                <w:sz w:val="22"/>
                <w:szCs w:val="22"/>
                <w:lang w:val="et-EE"/>
              </w:rPr>
            </w:pPr>
            <w:r w:rsidRPr="00C650C1">
              <w:rPr>
                <w:noProof/>
                <w:sz w:val="22"/>
                <w:szCs w:val="22"/>
                <w:lang w:val="et-EE"/>
              </w:rPr>
              <w:t xml:space="preserve">Viatris Healthcare </w:t>
            </w:r>
            <w:r w:rsidR="00002FCD" w:rsidRPr="008B44F1">
              <w:rPr>
                <w:sz w:val="22"/>
                <w:szCs w:val="22"/>
                <w:lang w:val="et-EE"/>
              </w:rPr>
              <w:t>Kft</w:t>
            </w:r>
            <w:r w:rsidR="003A0B8D" w:rsidRPr="008B44F1">
              <w:rPr>
                <w:sz w:val="22"/>
                <w:szCs w:val="22"/>
                <w:lang w:val="et-EE"/>
              </w:rPr>
              <w:t>.</w:t>
            </w:r>
          </w:p>
          <w:p w14:paraId="4D0F4999" w14:textId="52B290DD" w:rsidR="00002FCD" w:rsidRPr="008B44F1" w:rsidRDefault="00002FCD" w:rsidP="008B44F1">
            <w:pPr>
              <w:pStyle w:val="MGGTextLeft"/>
              <w:tabs>
                <w:tab w:val="left" w:pos="567"/>
              </w:tabs>
              <w:rPr>
                <w:sz w:val="22"/>
                <w:szCs w:val="22"/>
                <w:lang w:val="et-EE"/>
              </w:rPr>
            </w:pPr>
            <w:r w:rsidRPr="008B44F1">
              <w:rPr>
                <w:sz w:val="22"/>
                <w:szCs w:val="22"/>
                <w:lang w:val="et-EE"/>
              </w:rPr>
              <w:t>Tel</w:t>
            </w:r>
            <w:r w:rsidR="00C96E12" w:rsidRPr="008B44F1">
              <w:rPr>
                <w:sz w:val="22"/>
                <w:szCs w:val="22"/>
                <w:lang w:val="et-EE"/>
              </w:rPr>
              <w:t>.</w:t>
            </w:r>
            <w:r w:rsidRPr="008B44F1">
              <w:rPr>
                <w:sz w:val="22"/>
                <w:szCs w:val="22"/>
                <w:lang w:val="et-EE"/>
              </w:rPr>
              <w:t xml:space="preserve">: </w:t>
            </w:r>
            <w:r w:rsidRPr="008B44F1">
              <w:rPr>
                <w:color w:val="000000"/>
                <w:sz w:val="22"/>
                <w:szCs w:val="22"/>
                <w:lang w:val="et-EE" w:eastAsia="hu-HU"/>
              </w:rPr>
              <w:t>+ 36 1 465 2100</w:t>
            </w:r>
          </w:p>
        </w:tc>
      </w:tr>
      <w:tr w:rsidR="00002FCD" w:rsidRPr="008B44F1" w14:paraId="4BE92C00" w14:textId="77777777" w:rsidTr="00015CE8">
        <w:trPr>
          <w:cantSplit/>
          <w:trHeight w:val="20"/>
        </w:trPr>
        <w:tc>
          <w:tcPr>
            <w:tcW w:w="4261" w:type="dxa"/>
          </w:tcPr>
          <w:p w14:paraId="088B7166"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Danmark</w:t>
            </w:r>
          </w:p>
          <w:p w14:paraId="688A19F0" w14:textId="6B5FA980" w:rsidR="00002FCD" w:rsidRPr="008B44F1" w:rsidRDefault="00273EC3" w:rsidP="008B44F1">
            <w:pPr>
              <w:pStyle w:val="MGGTextLeft"/>
              <w:tabs>
                <w:tab w:val="left" w:pos="567"/>
              </w:tabs>
              <w:rPr>
                <w:sz w:val="22"/>
                <w:szCs w:val="22"/>
                <w:lang w:val="et-EE"/>
              </w:rPr>
            </w:pPr>
            <w:r w:rsidRPr="008B44F1">
              <w:rPr>
                <w:sz w:val="22"/>
                <w:szCs w:val="22"/>
                <w:lang w:val="et-EE"/>
              </w:rPr>
              <w:t>Viatris</w:t>
            </w:r>
            <w:r w:rsidR="00002FCD" w:rsidRPr="008B44F1">
              <w:rPr>
                <w:sz w:val="22"/>
                <w:szCs w:val="22"/>
                <w:lang w:val="et-EE"/>
              </w:rPr>
              <w:t xml:space="preserve"> ApS</w:t>
            </w:r>
          </w:p>
          <w:p w14:paraId="1511FBC2" w14:textId="4FF68251" w:rsidR="00002FCD" w:rsidRPr="008B44F1" w:rsidRDefault="00002FCD" w:rsidP="008B44F1">
            <w:pPr>
              <w:pStyle w:val="MGGTextLeft"/>
              <w:tabs>
                <w:tab w:val="left" w:pos="567"/>
              </w:tabs>
              <w:rPr>
                <w:sz w:val="22"/>
                <w:szCs w:val="22"/>
                <w:lang w:val="et-EE"/>
              </w:rPr>
            </w:pPr>
            <w:r w:rsidRPr="008B44F1">
              <w:rPr>
                <w:sz w:val="22"/>
                <w:lang w:val="et-EE"/>
              </w:rPr>
              <w:t>T</w:t>
            </w:r>
            <w:r w:rsidR="00273EC3" w:rsidRPr="008B44F1">
              <w:rPr>
                <w:sz w:val="22"/>
                <w:lang w:val="et-EE"/>
              </w:rPr>
              <w:t>lf</w:t>
            </w:r>
            <w:r w:rsidRPr="008B44F1">
              <w:rPr>
                <w:sz w:val="22"/>
                <w:lang w:val="et-EE"/>
              </w:rPr>
              <w:t>: +45 28 11 69 32</w:t>
            </w:r>
          </w:p>
          <w:p w14:paraId="6DF406B5" w14:textId="77777777" w:rsidR="00002FCD" w:rsidRPr="008B44F1" w:rsidRDefault="00002FCD" w:rsidP="008B44F1">
            <w:pPr>
              <w:pStyle w:val="MGGTextLeft"/>
              <w:tabs>
                <w:tab w:val="left" w:pos="567"/>
              </w:tabs>
              <w:rPr>
                <w:sz w:val="22"/>
                <w:szCs w:val="22"/>
                <w:lang w:val="et-EE"/>
              </w:rPr>
            </w:pPr>
          </w:p>
        </w:tc>
        <w:tc>
          <w:tcPr>
            <w:tcW w:w="4670" w:type="dxa"/>
          </w:tcPr>
          <w:p w14:paraId="45B247AA"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Malta</w:t>
            </w:r>
          </w:p>
          <w:p w14:paraId="63740C9D" w14:textId="77777777" w:rsidR="00002FCD" w:rsidRPr="008B44F1" w:rsidRDefault="00002FCD" w:rsidP="008B44F1">
            <w:pPr>
              <w:pStyle w:val="MGGTextLeft"/>
              <w:tabs>
                <w:tab w:val="left" w:pos="567"/>
              </w:tabs>
              <w:rPr>
                <w:sz w:val="22"/>
                <w:szCs w:val="22"/>
                <w:lang w:val="et-EE"/>
              </w:rPr>
            </w:pPr>
            <w:r w:rsidRPr="008B44F1">
              <w:rPr>
                <w:sz w:val="22"/>
                <w:szCs w:val="22"/>
                <w:lang w:val="et-EE"/>
              </w:rPr>
              <w:t>V.J. Salomone Pharma Ltd</w:t>
            </w:r>
          </w:p>
          <w:p w14:paraId="7614C44A" w14:textId="77777777" w:rsidR="00002FCD" w:rsidRPr="008B44F1" w:rsidRDefault="00002FCD" w:rsidP="008B44F1">
            <w:pPr>
              <w:pStyle w:val="MGGTextLeft"/>
              <w:tabs>
                <w:tab w:val="left" w:pos="567"/>
              </w:tabs>
              <w:rPr>
                <w:sz w:val="22"/>
                <w:szCs w:val="22"/>
                <w:lang w:val="et-EE"/>
              </w:rPr>
            </w:pPr>
            <w:r w:rsidRPr="008B44F1">
              <w:rPr>
                <w:sz w:val="22"/>
                <w:szCs w:val="22"/>
                <w:lang w:val="et-EE"/>
              </w:rPr>
              <w:t>Tel: + 356 21 22 01 74</w:t>
            </w:r>
          </w:p>
          <w:p w14:paraId="15BB423F" w14:textId="77777777" w:rsidR="00002FCD" w:rsidRPr="008B44F1" w:rsidRDefault="00002FCD" w:rsidP="008B44F1">
            <w:pPr>
              <w:pStyle w:val="MGGTextLeft"/>
              <w:tabs>
                <w:tab w:val="left" w:pos="567"/>
              </w:tabs>
              <w:rPr>
                <w:sz w:val="22"/>
                <w:szCs w:val="22"/>
                <w:lang w:val="et-EE"/>
              </w:rPr>
            </w:pPr>
          </w:p>
        </w:tc>
      </w:tr>
      <w:tr w:rsidR="00002FCD" w:rsidRPr="008B44F1" w14:paraId="00A5B41F" w14:textId="77777777" w:rsidTr="00015CE8">
        <w:trPr>
          <w:cantSplit/>
          <w:trHeight w:val="20"/>
        </w:trPr>
        <w:tc>
          <w:tcPr>
            <w:tcW w:w="4261" w:type="dxa"/>
          </w:tcPr>
          <w:p w14:paraId="4B49CFEB"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Deutschland</w:t>
            </w:r>
          </w:p>
          <w:p w14:paraId="69BA54FE" w14:textId="27444A34" w:rsidR="00002FCD" w:rsidRPr="008B44F1" w:rsidRDefault="008A0CE1" w:rsidP="008B44F1">
            <w:pPr>
              <w:pStyle w:val="MGGTextLeft"/>
              <w:tabs>
                <w:tab w:val="left" w:pos="567"/>
              </w:tabs>
              <w:rPr>
                <w:sz w:val="22"/>
                <w:szCs w:val="22"/>
                <w:lang w:val="et-EE"/>
              </w:rPr>
            </w:pPr>
            <w:r w:rsidRPr="008B44F1">
              <w:rPr>
                <w:sz w:val="22"/>
                <w:szCs w:val="22"/>
                <w:lang w:val="et-EE"/>
              </w:rPr>
              <w:t xml:space="preserve">Viatris </w:t>
            </w:r>
            <w:r w:rsidR="00002FCD" w:rsidRPr="008B44F1">
              <w:rPr>
                <w:sz w:val="22"/>
                <w:szCs w:val="22"/>
                <w:lang w:val="et-EE"/>
              </w:rPr>
              <w:t>Healthcare GmbH</w:t>
            </w:r>
          </w:p>
          <w:p w14:paraId="2C5B8052" w14:textId="77777777" w:rsidR="00002FCD" w:rsidRPr="008B44F1" w:rsidRDefault="00002FCD" w:rsidP="008B44F1">
            <w:pPr>
              <w:pStyle w:val="MGGTextLeft"/>
              <w:tabs>
                <w:tab w:val="left" w:pos="567"/>
              </w:tabs>
              <w:rPr>
                <w:sz w:val="22"/>
                <w:szCs w:val="22"/>
                <w:lang w:val="et-EE"/>
              </w:rPr>
            </w:pPr>
            <w:r w:rsidRPr="008B44F1">
              <w:rPr>
                <w:sz w:val="22"/>
                <w:szCs w:val="22"/>
                <w:lang w:val="et-EE"/>
              </w:rPr>
              <w:t>Tel: +49 800 0700 800</w:t>
            </w:r>
          </w:p>
          <w:p w14:paraId="4D56A0C8" w14:textId="77777777" w:rsidR="00002FCD" w:rsidRPr="008B44F1" w:rsidRDefault="00002FCD" w:rsidP="008B44F1">
            <w:pPr>
              <w:pStyle w:val="MGGTextLeft"/>
              <w:tabs>
                <w:tab w:val="left" w:pos="567"/>
              </w:tabs>
              <w:rPr>
                <w:sz w:val="22"/>
                <w:szCs w:val="22"/>
                <w:lang w:val="et-EE"/>
              </w:rPr>
            </w:pPr>
          </w:p>
        </w:tc>
        <w:tc>
          <w:tcPr>
            <w:tcW w:w="4670" w:type="dxa"/>
            <w:hideMark/>
          </w:tcPr>
          <w:p w14:paraId="0F62EE14"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Nederland</w:t>
            </w:r>
          </w:p>
          <w:p w14:paraId="61542B70" w14:textId="77777777" w:rsidR="00002FCD" w:rsidRPr="008B44F1" w:rsidRDefault="00002FCD" w:rsidP="008B44F1">
            <w:pPr>
              <w:pStyle w:val="MGGTextLeft"/>
              <w:tabs>
                <w:tab w:val="left" w:pos="567"/>
              </w:tabs>
              <w:rPr>
                <w:sz w:val="22"/>
                <w:szCs w:val="22"/>
                <w:lang w:val="et-EE"/>
              </w:rPr>
            </w:pPr>
            <w:r w:rsidRPr="008B44F1">
              <w:rPr>
                <w:sz w:val="22"/>
                <w:szCs w:val="22"/>
                <w:lang w:val="et-EE"/>
              </w:rPr>
              <w:t>Mylan BV</w:t>
            </w:r>
          </w:p>
          <w:p w14:paraId="75134E09" w14:textId="77777777" w:rsidR="00002FCD" w:rsidRPr="008B44F1" w:rsidRDefault="00002FCD" w:rsidP="008B44F1">
            <w:pPr>
              <w:pStyle w:val="MGGTextLeft"/>
              <w:tabs>
                <w:tab w:val="left" w:pos="567"/>
              </w:tabs>
              <w:rPr>
                <w:sz w:val="22"/>
                <w:szCs w:val="22"/>
                <w:lang w:val="et-EE"/>
              </w:rPr>
            </w:pPr>
            <w:r w:rsidRPr="008B44F1">
              <w:rPr>
                <w:sz w:val="22"/>
                <w:szCs w:val="22"/>
                <w:lang w:val="et-EE"/>
              </w:rPr>
              <w:t>Tel: +31 (0)20 426 3300</w:t>
            </w:r>
          </w:p>
        </w:tc>
      </w:tr>
      <w:tr w:rsidR="00002FCD" w:rsidRPr="008B44F1" w14:paraId="4A882E05" w14:textId="77777777" w:rsidTr="00015CE8">
        <w:trPr>
          <w:cantSplit/>
          <w:trHeight w:val="20"/>
        </w:trPr>
        <w:tc>
          <w:tcPr>
            <w:tcW w:w="4261" w:type="dxa"/>
          </w:tcPr>
          <w:p w14:paraId="6FFBBEAF"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Eesti</w:t>
            </w:r>
          </w:p>
          <w:p w14:paraId="01141F46" w14:textId="77777777" w:rsidR="00F51F1D" w:rsidRPr="008B44F1" w:rsidRDefault="00F51F1D" w:rsidP="008B44F1">
            <w:pPr>
              <w:pStyle w:val="MGGTextLeft"/>
              <w:tabs>
                <w:tab w:val="left" w:pos="567"/>
              </w:tabs>
              <w:rPr>
                <w:sz w:val="22"/>
                <w:szCs w:val="22"/>
                <w:lang w:val="en-US"/>
              </w:rPr>
            </w:pPr>
            <w:r w:rsidRPr="008B44F1">
              <w:rPr>
                <w:sz w:val="22"/>
                <w:szCs w:val="22"/>
                <w:lang w:val="en-US" w:eastAsia="da-DK"/>
              </w:rPr>
              <w:t>Viatris OÜ</w:t>
            </w:r>
          </w:p>
          <w:p w14:paraId="51FD12F7" w14:textId="77777777" w:rsidR="00002FCD" w:rsidRPr="008B44F1" w:rsidRDefault="00002FCD" w:rsidP="008B44F1">
            <w:pPr>
              <w:pStyle w:val="MGGTextLeft"/>
              <w:tabs>
                <w:tab w:val="left" w:pos="567"/>
              </w:tabs>
              <w:rPr>
                <w:sz w:val="22"/>
                <w:szCs w:val="22"/>
                <w:lang w:val="et-EE"/>
              </w:rPr>
            </w:pPr>
            <w:r w:rsidRPr="008B44F1">
              <w:rPr>
                <w:sz w:val="22"/>
                <w:szCs w:val="22"/>
                <w:lang w:val="et-EE"/>
              </w:rPr>
              <w:t>Tel: + 372 6363 052</w:t>
            </w:r>
          </w:p>
          <w:p w14:paraId="74CD64A5" w14:textId="77777777" w:rsidR="00002FCD" w:rsidRPr="008B44F1" w:rsidRDefault="00002FCD" w:rsidP="008B44F1">
            <w:pPr>
              <w:pStyle w:val="MGGTextLeft"/>
              <w:tabs>
                <w:tab w:val="left" w:pos="567"/>
              </w:tabs>
              <w:rPr>
                <w:sz w:val="22"/>
                <w:szCs w:val="22"/>
                <w:lang w:val="et-EE"/>
              </w:rPr>
            </w:pPr>
          </w:p>
        </w:tc>
        <w:tc>
          <w:tcPr>
            <w:tcW w:w="4670" w:type="dxa"/>
          </w:tcPr>
          <w:p w14:paraId="069B02C2"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Norge</w:t>
            </w:r>
          </w:p>
          <w:p w14:paraId="03C586DA" w14:textId="0D5B5531" w:rsidR="00002FCD" w:rsidRPr="008B44F1" w:rsidRDefault="00FD524B" w:rsidP="008B44F1">
            <w:pPr>
              <w:pStyle w:val="MGGTextLeft"/>
              <w:tabs>
                <w:tab w:val="left" w:pos="567"/>
              </w:tabs>
              <w:rPr>
                <w:sz w:val="22"/>
                <w:szCs w:val="22"/>
                <w:lang w:val="et-EE" w:eastAsia="da-DK"/>
              </w:rPr>
            </w:pPr>
            <w:r w:rsidRPr="008B44F1">
              <w:rPr>
                <w:sz w:val="22"/>
                <w:szCs w:val="22"/>
                <w:lang w:val="et-EE"/>
              </w:rPr>
              <w:t>Viatris</w:t>
            </w:r>
            <w:r w:rsidRPr="008B44F1" w:rsidDel="00FD524B">
              <w:rPr>
                <w:sz w:val="22"/>
                <w:szCs w:val="22"/>
                <w:lang w:val="et-EE" w:eastAsia="da-DK"/>
              </w:rPr>
              <w:t xml:space="preserve"> </w:t>
            </w:r>
            <w:r w:rsidR="00002FCD" w:rsidRPr="008B44F1">
              <w:rPr>
                <w:sz w:val="22"/>
                <w:szCs w:val="22"/>
                <w:lang w:val="et-EE" w:eastAsia="da-DK"/>
              </w:rPr>
              <w:t>AS</w:t>
            </w:r>
          </w:p>
          <w:p w14:paraId="4BD2F96A" w14:textId="01DF725A" w:rsidR="00002FCD" w:rsidRPr="008B44F1" w:rsidRDefault="00002FCD" w:rsidP="008B44F1">
            <w:pPr>
              <w:pStyle w:val="MGGTextLeft"/>
              <w:tabs>
                <w:tab w:val="left" w:pos="567"/>
              </w:tabs>
              <w:rPr>
                <w:sz w:val="22"/>
                <w:szCs w:val="22"/>
                <w:lang w:val="et-EE" w:eastAsia="da-DK"/>
              </w:rPr>
            </w:pPr>
            <w:r w:rsidRPr="008B44F1">
              <w:rPr>
                <w:sz w:val="22"/>
                <w:szCs w:val="22"/>
                <w:lang w:val="et-EE" w:eastAsia="da-DK"/>
              </w:rPr>
              <w:t>Tl</w:t>
            </w:r>
            <w:r w:rsidR="008D5EC6" w:rsidRPr="008B44F1">
              <w:rPr>
                <w:sz w:val="22"/>
                <w:szCs w:val="22"/>
                <w:lang w:val="et-EE" w:eastAsia="da-DK"/>
              </w:rPr>
              <w:t>f</w:t>
            </w:r>
            <w:r w:rsidRPr="008B44F1">
              <w:rPr>
                <w:sz w:val="22"/>
                <w:szCs w:val="22"/>
                <w:lang w:val="et-EE" w:eastAsia="da-DK"/>
              </w:rPr>
              <w:t>: + 47 66 75 33 00</w:t>
            </w:r>
          </w:p>
          <w:p w14:paraId="77B73564" w14:textId="77777777" w:rsidR="00002FCD" w:rsidRPr="008B44F1" w:rsidRDefault="00002FCD" w:rsidP="008B44F1">
            <w:pPr>
              <w:pStyle w:val="MGGTextLeft"/>
              <w:tabs>
                <w:tab w:val="left" w:pos="567"/>
              </w:tabs>
              <w:rPr>
                <w:sz w:val="22"/>
                <w:szCs w:val="22"/>
                <w:lang w:val="et-EE"/>
              </w:rPr>
            </w:pPr>
          </w:p>
        </w:tc>
      </w:tr>
      <w:tr w:rsidR="00002FCD" w:rsidRPr="008B44F1" w14:paraId="0B4DA98C" w14:textId="77777777" w:rsidTr="00015CE8">
        <w:trPr>
          <w:cantSplit/>
          <w:trHeight w:val="20"/>
        </w:trPr>
        <w:tc>
          <w:tcPr>
            <w:tcW w:w="4261" w:type="dxa"/>
          </w:tcPr>
          <w:p w14:paraId="655A56D9"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Ελλάδα</w:t>
            </w:r>
          </w:p>
          <w:p w14:paraId="55C2A549" w14:textId="01B3299E" w:rsidR="00002FCD" w:rsidRPr="008B44F1" w:rsidRDefault="00F51F1D" w:rsidP="008B44F1">
            <w:pPr>
              <w:pStyle w:val="MGGTextLeft"/>
              <w:tabs>
                <w:tab w:val="left" w:pos="567"/>
              </w:tabs>
              <w:rPr>
                <w:sz w:val="22"/>
                <w:szCs w:val="22"/>
                <w:lang w:val="et-EE"/>
              </w:rPr>
            </w:pPr>
            <w:r w:rsidRPr="00C650C1">
              <w:rPr>
                <w:sz w:val="22"/>
                <w:szCs w:val="22"/>
                <w:lang w:val="et-EE"/>
              </w:rPr>
              <w:t>Viatris</w:t>
            </w:r>
            <w:r w:rsidRPr="008B44F1" w:rsidDel="00F51F1D">
              <w:rPr>
                <w:sz w:val="22"/>
                <w:szCs w:val="22"/>
                <w:lang w:val="et-EE"/>
              </w:rPr>
              <w:t xml:space="preserve"> </w:t>
            </w:r>
            <w:r w:rsidR="00002FCD" w:rsidRPr="008B44F1">
              <w:rPr>
                <w:sz w:val="22"/>
                <w:szCs w:val="22"/>
                <w:lang w:val="et-EE"/>
              </w:rPr>
              <w:t>Hellas</w:t>
            </w:r>
            <w:r w:rsidRPr="008B44F1">
              <w:rPr>
                <w:sz w:val="22"/>
                <w:szCs w:val="22"/>
                <w:lang w:val="et-EE"/>
              </w:rPr>
              <w:t xml:space="preserve"> Ltd</w:t>
            </w:r>
          </w:p>
          <w:p w14:paraId="274BD549" w14:textId="515031A5" w:rsidR="00002FCD" w:rsidRPr="008B44F1" w:rsidRDefault="00002FCD" w:rsidP="008B44F1">
            <w:pPr>
              <w:pStyle w:val="MGGTextLeft"/>
              <w:tabs>
                <w:tab w:val="left" w:pos="567"/>
              </w:tabs>
              <w:rPr>
                <w:sz w:val="22"/>
                <w:szCs w:val="22"/>
                <w:lang w:val="et-EE"/>
              </w:rPr>
            </w:pPr>
            <w:r w:rsidRPr="008B44F1">
              <w:rPr>
                <w:sz w:val="22"/>
                <w:szCs w:val="22"/>
                <w:lang w:val="et-EE"/>
              </w:rPr>
              <w:t>Τηλ:</w:t>
            </w:r>
            <w:r w:rsidR="006D713A" w:rsidRPr="008B44F1">
              <w:rPr>
                <w:sz w:val="22"/>
                <w:szCs w:val="22"/>
                <w:lang w:val="et-EE"/>
              </w:rPr>
              <w:t xml:space="preserve"> </w:t>
            </w:r>
            <w:r w:rsidRPr="008B44F1">
              <w:rPr>
                <w:sz w:val="22"/>
                <w:szCs w:val="22"/>
                <w:lang w:val="et-EE"/>
              </w:rPr>
              <w:t>+30 210</w:t>
            </w:r>
            <w:r w:rsidR="00F51F1D" w:rsidRPr="008B44F1">
              <w:rPr>
                <w:sz w:val="22"/>
                <w:szCs w:val="22"/>
                <w:lang w:val="et-EE"/>
              </w:rPr>
              <w:t xml:space="preserve">0 </w:t>
            </w:r>
            <w:r w:rsidR="00F51F1D" w:rsidRPr="00C650C1">
              <w:rPr>
                <w:sz w:val="22"/>
                <w:szCs w:val="22"/>
                <w:lang w:val="et-EE"/>
              </w:rPr>
              <w:t>100 002</w:t>
            </w:r>
          </w:p>
          <w:p w14:paraId="23421D59" w14:textId="77777777" w:rsidR="00002FCD" w:rsidRPr="008B44F1" w:rsidRDefault="00002FCD" w:rsidP="008B44F1">
            <w:pPr>
              <w:pStyle w:val="MGGTextLeft"/>
              <w:tabs>
                <w:tab w:val="left" w:pos="567"/>
              </w:tabs>
              <w:rPr>
                <w:sz w:val="22"/>
                <w:szCs w:val="22"/>
                <w:lang w:val="et-EE"/>
              </w:rPr>
            </w:pPr>
          </w:p>
        </w:tc>
        <w:tc>
          <w:tcPr>
            <w:tcW w:w="4670" w:type="dxa"/>
          </w:tcPr>
          <w:p w14:paraId="3A6CB247"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Österreich</w:t>
            </w:r>
          </w:p>
          <w:p w14:paraId="77002A8D" w14:textId="0C8D6DF7" w:rsidR="00002FCD" w:rsidRPr="008B44F1" w:rsidRDefault="00F51F1D" w:rsidP="008B44F1">
            <w:pPr>
              <w:pStyle w:val="MGGTextLeft"/>
              <w:tabs>
                <w:tab w:val="left" w:pos="567"/>
              </w:tabs>
              <w:rPr>
                <w:bCs/>
                <w:iCs/>
                <w:sz w:val="22"/>
                <w:szCs w:val="22"/>
                <w:lang w:val="et-EE"/>
              </w:rPr>
            </w:pPr>
            <w:r w:rsidRPr="00C650C1">
              <w:rPr>
                <w:bCs/>
                <w:iCs/>
                <w:sz w:val="22"/>
                <w:szCs w:val="22"/>
                <w:lang w:val="de-DE"/>
              </w:rPr>
              <w:t xml:space="preserve">Viatris Austria </w:t>
            </w:r>
            <w:r w:rsidR="00002FCD" w:rsidRPr="008B44F1">
              <w:rPr>
                <w:bCs/>
                <w:iCs/>
                <w:sz w:val="22"/>
                <w:szCs w:val="22"/>
                <w:lang w:val="et-EE"/>
              </w:rPr>
              <w:t>GmbH</w:t>
            </w:r>
          </w:p>
          <w:p w14:paraId="5C6D5E7A" w14:textId="28C06590" w:rsidR="00002FCD" w:rsidRPr="008B44F1" w:rsidRDefault="00002FCD" w:rsidP="008B44F1">
            <w:pPr>
              <w:pStyle w:val="MGGTextLeft"/>
              <w:tabs>
                <w:tab w:val="left" w:pos="567"/>
              </w:tabs>
              <w:rPr>
                <w:sz w:val="22"/>
                <w:szCs w:val="22"/>
                <w:lang w:val="et-EE"/>
              </w:rPr>
            </w:pPr>
            <w:r w:rsidRPr="008B44F1">
              <w:rPr>
                <w:sz w:val="22"/>
                <w:szCs w:val="22"/>
                <w:lang w:val="et-EE"/>
              </w:rPr>
              <w:t xml:space="preserve">Tel: </w:t>
            </w:r>
            <w:r w:rsidRPr="008B44F1">
              <w:rPr>
                <w:bCs/>
                <w:iCs/>
                <w:sz w:val="22"/>
                <w:szCs w:val="22"/>
                <w:lang w:val="et-EE"/>
              </w:rPr>
              <w:t xml:space="preserve">+43 1 </w:t>
            </w:r>
            <w:r w:rsidR="00F51F1D" w:rsidRPr="00C650C1">
              <w:rPr>
                <w:bCs/>
                <w:iCs/>
                <w:sz w:val="22"/>
                <w:szCs w:val="22"/>
                <w:lang w:val="de-DE"/>
              </w:rPr>
              <w:t>86390</w:t>
            </w:r>
          </w:p>
          <w:p w14:paraId="6ACE66E1" w14:textId="77777777" w:rsidR="00002FCD" w:rsidRPr="008B44F1" w:rsidRDefault="00002FCD" w:rsidP="008B44F1">
            <w:pPr>
              <w:pStyle w:val="MGGTextLeft"/>
              <w:tabs>
                <w:tab w:val="left" w:pos="567"/>
              </w:tabs>
              <w:rPr>
                <w:sz w:val="22"/>
                <w:szCs w:val="22"/>
                <w:lang w:val="et-EE"/>
              </w:rPr>
            </w:pPr>
          </w:p>
        </w:tc>
      </w:tr>
      <w:tr w:rsidR="00002FCD" w:rsidRPr="008B44F1" w14:paraId="45DF2EF4" w14:textId="77777777" w:rsidTr="00015CE8">
        <w:trPr>
          <w:cantSplit/>
          <w:trHeight w:val="20"/>
        </w:trPr>
        <w:tc>
          <w:tcPr>
            <w:tcW w:w="4261" w:type="dxa"/>
          </w:tcPr>
          <w:p w14:paraId="3D6E113D"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España</w:t>
            </w:r>
          </w:p>
          <w:p w14:paraId="42981F89" w14:textId="78050E11" w:rsidR="00002FCD" w:rsidRPr="008B44F1" w:rsidRDefault="00FD524B" w:rsidP="008B44F1">
            <w:pPr>
              <w:pStyle w:val="MGGTextLeft"/>
              <w:tabs>
                <w:tab w:val="left" w:pos="567"/>
              </w:tabs>
              <w:rPr>
                <w:sz w:val="22"/>
                <w:szCs w:val="22"/>
                <w:lang w:val="et-EE"/>
              </w:rPr>
            </w:pPr>
            <w:r w:rsidRPr="008B44F1">
              <w:rPr>
                <w:sz w:val="22"/>
                <w:szCs w:val="22"/>
                <w:lang w:val="et-EE"/>
              </w:rPr>
              <w:t xml:space="preserve">Viatris </w:t>
            </w:r>
            <w:r w:rsidR="00002FCD" w:rsidRPr="008B44F1">
              <w:rPr>
                <w:sz w:val="22"/>
                <w:szCs w:val="22"/>
                <w:lang w:val="et-EE"/>
              </w:rPr>
              <w:t>Pharmaceuticals, S.L</w:t>
            </w:r>
            <w:r w:rsidRPr="008B44F1">
              <w:rPr>
                <w:sz w:val="22"/>
                <w:szCs w:val="22"/>
                <w:lang w:val="et-EE"/>
              </w:rPr>
              <w:t>.</w:t>
            </w:r>
          </w:p>
          <w:p w14:paraId="60FEA475" w14:textId="77777777" w:rsidR="00002FCD" w:rsidRPr="008B44F1" w:rsidRDefault="00002FCD" w:rsidP="008B44F1">
            <w:pPr>
              <w:pStyle w:val="MGGTextLeft"/>
              <w:tabs>
                <w:tab w:val="left" w:pos="567"/>
              </w:tabs>
              <w:rPr>
                <w:sz w:val="22"/>
                <w:szCs w:val="22"/>
                <w:lang w:val="et-EE"/>
              </w:rPr>
            </w:pPr>
            <w:r w:rsidRPr="008B44F1">
              <w:rPr>
                <w:sz w:val="22"/>
                <w:szCs w:val="22"/>
                <w:lang w:val="et-EE"/>
              </w:rPr>
              <w:t xml:space="preserve">Tel: </w:t>
            </w:r>
            <w:r w:rsidRPr="008B44F1">
              <w:rPr>
                <w:color w:val="000000"/>
                <w:sz w:val="22"/>
                <w:szCs w:val="22"/>
                <w:lang w:val="et-EE"/>
              </w:rPr>
              <w:t>+ 34 900 102 712</w:t>
            </w:r>
          </w:p>
          <w:p w14:paraId="23F8069B" w14:textId="77777777" w:rsidR="00002FCD" w:rsidRPr="008B44F1" w:rsidRDefault="00002FCD" w:rsidP="008B44F1">
            <w:pPr>
              <w:pStyle w:val="MGGTextLeft"/>
              <w:tabs>
                <w:tab w:val="left" w:pos="567"/>
              </w:tabs>
              <w:rPr>
                <w:sz w:val="22"/>
                <w:szCs w:val="22"/>
                <w:lang w:val="et-EE"/>
              </w:rPr>
            </w:pPr>
          </w:p>
        </w:tc>
        <w:tc>
          <w:tcPr>
            <w:tcW w:w="4670" w:type="dxa"/>
          </w:tcPr>
          <w:p w14:paraId="7D222393" w14:textId="77777777" w:rsidR="00002FCD" w:rsidRPr="008B44F1" w:rsidRDefault="00002FCD" w:rsidP="008B44F1">
            <w:pPr>
              <w:pStyle w:val="MGGTextLeft"/>
              <w:tabs>
                <w:tab w:val="left" w:pos="567"/>
              </w:tabs>
              <w:rPr>
                <w:sz w:val="22"/>
                <w:szCs w:val="22"/>
                <w:lang w:val="et-EE"/>
              </w:rPr>
            </w:pPr>
            <w:r w:rsidRPr="008B44F1">
              <w:rPr>
                <w:b/>
                <w:bCs/>
                <w:sz w:val="22"/>
                <w:szCs w:val="22"/>
                <w:lang w:val="et-EE"/>
              </w:rPr>
              <w:t>Polska</w:t>
            </w:r>
          </w:p>
          <w:p w14:paraId="21BBB23E" w14:textId="3EE05864" w:rsidR="00002FCD" w:rsidRPr="008B44F1" w:rsidRDefault="00AD0EFC" w:rsidP="008B44F1">
            <w:pPr>
              <w:pStyle w:val="MGGTextLeft"/>
              <w:tabs>
                <w:tab w:val="left" w:pos="567"/>
              </w:tabs>
              <w:rPr>
                <w:sz w:val="22"/>
                <w:szCs w:val="22"/>
                <w:lang w:val="et-EE"/>
              </w:rPr>
            </w:pPr>
            <w:r>
              <w:rPr>
                <w:sz w:val="22"/>
                <w:szCs w:val="22"/>
                <w:lang w:val="et-EE"/>
              </w:rPr>
              <w:t>Viatris</w:t>
            </w:r>
            <w:r w:rsidR="00002FCD" w:rsidRPr="008B44F1">
              <w:rPr>
                <w:sz w:val="22"/>
                <w:szCs w:val="22"/>
                <w:lang w:val="et-EE"/>
              </w:rPr>
              <w:t xml:space="preserve"> Healthcare Sp. z. o.o.</w:t>
            </w:r>
          </w:p>
          <w:p w14:paraId="38B1C778" w14:textId="23FDAF3D" w:rsidR="00002FCD" w:rsidRPr="008B44F1" w:rsidRDefault="00002FCD" w:rsidP="008B44F1">
            <w:pPr>
              <w:pStyle w:val="MGGTextLeft"/>
              <w:tabs>
                <w:tab w:val="left" w:pos="567"/>
              </w:tabs>
              <w:rPr>
                <w:sz w:val="22"/>
                <w:szCs w:val="22"/>
                <w:lang w:val="et-EE"/>
              </w:rPr>
            </w:pPr>
            <w:r w:rsidRPr="008B44F1">
              <w:rPr>
                <w:bCs/>
                <w:iCs/>
                <w:sz w:val="22"/>
                <w:szCs w:val="22"/>
                <w:lang w:val="et-EE"/>
              </w:rPr>
              <w:t>Tel</w:t>
            </w:r>
            <w:r w:rsidR="006808C7" w:rsidRPr="008B44F1">
              <w:rPr>
                <w:bCs/>
                <w:iCs/>
                <w:sz w:val="22"/>
                <w:szCs w:val="22"/>
                <w:lang w:val="et-EE"/>
              </w:rPr>
              <w:t>.</w:t>
            </w:r>
            <w:r w:rsidRPr="008B44F1">
              <w:rPr>
                <w:bCs/>
                <w:iCs/>
                <w:sz w:val="22"/>
                <w:szCs w:val="22"/>
                <w:lang w:val="et-EE"/>
              </w:rPr>
              <w:t>: + 48 22 546 64 00</w:t>
            </w:r>
          </w:p>
          <w:p w14:paraId="173E235C" w14:textId="77777777" w:rsidR="00002FCD" w:rsidRPr="008B44F1" w:rsidRDefault="00002FCD" w:rsidP="008B44F1">
            <w:pPr>
              <w:pStyle w:val="MGGTextLeft"/>
              <w:tabs>
                <w:tab w:val="left" w:pos="567"/>
              </w:tabs>
              <w:rPr>
                <w:sz w:val="22"/>
                <w:szCs w:val="22"/>
                <w:lang w:val="et-EE"/>
              </w:rPr>
            </w:pPr>
          </w:p>
        </w:tc>
      </w:tr>
      <w:tr w:rsidR="00002FCD" w:rsidRPr="008B44F1" w14:paraId="5FE8EE7E" w14:textId="77777777" w:rsidTr="00015CE8">
        <w:trPr>
          <w:cantSplit/>
          <w:trHeight w:val="20"/>
        </w:trPr>
        <w:tc>
          <w:tcPr>
            <w:tcW w:w="4261" w:type="dxa"/>
          </w:tcPr>
          <w:p w14:paraId="1E1918C4"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France</w:t>
            </w:r>
          </w:p>
          <w:p w14:paraId="43D7CDAD" w14:textId="0E27BFA5" w:rsidR="00002FCD" w:rsidRPr="008B44F1" w:rsidRDefault="008C1318" w:rsidP="008B44F1">
            <w:pPr>
              <w:pStyle w:val="MGGTextLeft"/>
              <w:tabs>
                <w:tab w:val="left" w:pos="567"/>
              </w:tabs>
              <w:rPr>
                <w:color w:val="000000"/>
                <w:sz w:val="22"/>
                <w:szCs w:val="22"/>
                <w:lang w:val="et-EE"/>
              </w:rPr>
            </w:pPr>
            <w:r w:rsidRPr="008B44F1">
              <w:rPr>
                <w:color w:val="000000" w:themeColor="text1"/>
                <w:sz w:val="22"/>
                <w:szCs w:val="22"/>
              </w:rPr>
              <w:t>Viatris Santé</w:t>
            </w:r>
          </w:p>
          <w:p w14:paraId="48FA41B6" w14:textId="7432A8C7" w:rsidR="00002FCD" w:rsidRPr="008B44F1" w:rsidRDefault="00EE55A0" w:rsidP="008B44F1">
            <w:pPr>
              <w:pStyle w:val="MGGTextLeft"/>
              <w:tabs>
                <w:tab w:val="left" w:pos="567"/>
              </w:tabs>
              <w:rPr>
                <w:color w:val="000000"/>
                <w:sz w:val="22"/>
                <w:szCs w:val="22"/>
                <w:lang w:val="et-EE"/>
              </w:rPr>
            </w:pPr>
            <w:r w:rsidRPr="008B44F1">
              <w:rPr>
                <w:color w:val="000000"/>
                <w:sz w:val="22"/>
                <w:szCs w:val="22"/>
                <w:lang w:val="et-EE"/>
              </w:rPr>
              <w:t>Tél</w:t>
            </w:r>
            <w:r w:rsidR="00002FCD" w:rsidRPr="008B44F1">
              <w:rPr>
                <w:color w:val="000000"/>
                <w:sz w:val="22"/>
                <w:szCs w:val="22"/>
                <w:lang w:val="et-EE"/>
              </w:rPr>
              <w:t xml:space="preserve">: </w:t>
            </w:r>
            <w:r w:rsidR="00002FCD" w:rsidRPr="008B44F1">
              <w:rPr>
                <w:bCs/>
                <w:color w:val="000000"/>
                <w:sz w:val="22"/>
                <w:szCs w:val="22"/>
                <w:lang w:val="et-EE"/>
              </w:rPr>
              <w:t>+33 4 37 25 75 00</w:t>
            </w:r>
          </w:p>
          <w:p w14:paraId="43B7B11E" w14:textId="77777777" w:rsidR="00002FCD" w:rsidRPr="008B44F1" w:rsidRDefault="00002FCD" w:rsidP="008B44F1">
            <w:pPr>
              <w:pStyle w:val="MGGTextLeft"/>
              <w:tabs>
                <w:tab w:val="left" w:pos="567"/>
              </w:tabs>
              <w:rPr>
                <w:sz w:val="22"/>
                <w:szCs w:val="22"/>
                <w:lang w:val="et-EE"/>
              </w:rPr>
            </w:pPr>
          </w:p>
        </w:tc>
        <w:tc>
          <w:tcPr>
            <w:tcW w:w="4670" w:type="dxa"/>
          </w:tcPr>
          <w:p w14:paraId="7912A91B"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Portugal</w:t>
            </w:r>
          </w:p>
          <w:p w14:paraId="5BEE6F83" w14:textId="77777777" w:rsidR="00002FCD" w:rsidRPr="008B44F1" w:rsidRDefault="00002FCD" w:rsidP="008B44F1">
            <w:pPr>
              <w:pStyle w:val="MGGTextLeft"/>
              <w:tabs>
                <w:tab w:val="left" w:pos="567"/>
              </w:tabs>
              <w:rPr>
                <w:sz w:val="22"/>
                <w:szCs w:val="22"/>
                <w:lang w:val="et-EE"/>
              </w:rPr>
            </w:pPr>
            <w:r w:rsidRPr="008B44F1">
              <w:rPr>
                <w:sz w:val="22"/>
                <w:szCs w:val="22"/>
                <w:lang w:val="et-EE"/>
              </w:rPr>
              <w:t>Mylan, Lda.</w:t>
            </w:r>
          </w:p>
          <w:p w14:paraId="6538D46C" w14:textId="41BB520F" w:rsidR="00002FCD" w:rsidRPr="008B44F1" w:rsidRDefault="00002FCD" w:rsidP="008B44F1">
            <w:pPr>
              <w:pStyle w:val="MGGTextLeft"/>
              <w:tabs>
                <w:tab w:val="left" w:pos="567"/>
              </w:tabs>
              <w:rPr>
                <w:sz w:val="22"/>
                <w:szCs w:val="22"/>
                <w:lang w:val="et-EE"/>
              </w:rPr>
            </w:pPr>
            <w:r w:rsidRPr="008B44F1">
              <w:rPr>
                <w:sz w:val="22"/>
                <w:szCs w:val="22"/>
                <w:lang w:val="et-EE"/>
              </w:rPr>
              <w:t>Tel: + 351 214</w:t>
            </w:r>
            <w:r w:rsidR="00236A9E" w:rsidRPr="008B44F1">
              <w:rPr>
                <w:sz w:val="22"/>
                <w:szCs w:val="22"/>
                <w:lang w:val="et-EE"/>
              </w:rPr>
              <w:t xml:space="preserve"> </w:t>
            </w:r>
            <w:r w:rsidRPr="008B44F1">
              <w:rPr>
                <w:sz w:val="22"/>
                <w:szCs w:val="22"/>
                <w:lang w:val="et-EE"/>
              </w:rPr>
              <w:t>127</w:t>
            </w:r>
            <w:r w:rsidR="00236A9E" w:rsidRPr="008B44F1">
              <w:rPr>
                <w:sz w:val="22"/>
                <w:szCs w:val="22"/>
                <w:lang w:val="et-EE"/>
              </w:rPr>
              <w:t xml:space="preserve"> </w:t>
            </w:r>
            <w:r w:rsidRPr="008B44F1">
              <w:rPr>
                <w:sz w:val="22"/>
                <w:szCs w:val="22"/>
                <w:lang w:val="et-EE"/>
              </w:rPr>
              <w:t>2</w:t>
            </w:r>
            <w:r w:rsidR="003A0B8D" w:rsidRPr="008B44F1">
              <w:rPr>
                <w:sz w:val="22"/>
                <w:szCs w:val="22"/>
                <w:lang w:val="et-EE"/>
              </w:rPr>
              <w:t>00</w:t>
            </w:r>
          </w:p>
          <w:p w14:paraId="503A1949" w14:textId="77777777" w:rsidR="00002FCD" w:rsidRPr="008B44F1" w:rsidRDefault="00002FCD" w:rsidP="008B44F1">
            <w:pPr>
              <w:pStyle w:val="MGGTextLeft"/>
              <w:tabs>
                <w:tab w:val="left" w:pos="567"/>
              </w:tabs>
              <w:rPr>
                <w:sz w:val="22"/>
                <w:szCs w:val="22"/>
                <w:lang w:val="et-EE"/>
              </w:rPr>
            </w:pPr>
          </w:p>
        </w:tc>
      </w:tr>
      <w:tr w:rsidR="00002FCD" w:rsidRPr="008B44F1" w14:paraId="1B1BC686" w14:textId="77777777" w:rsidTr="00015CE8">
        <w:trPr>
          <w:cantSplit/>
          <w:trHeight w:val="20"/>
        </w:trPr>
        <w:tc>
          <w:tcPr>
            <w:tcW w:w="4261" w:type="dxa"/>
            <w:hideMark/>
          </w:tcPr>
          <w:p w14:paraId="061243F9"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Hrvatska</w:t>
            </w:r>
          </w:p>
          <w:p w14:paraId="05C66607" w14:textId="25EFCC13" w:rsidR="00002FCD" w:rsidRPr="008B44F1" w:rsidRDefault="008C1318" w:rsidP="008B44F1">
            <w:pPr>
              <w:pStyle w:val="MGGTextLeft"/>
              <w:tabs>
                <w:tab w:val="left" w:pos="567"/>
              </w:tabs>
              <w:rPr>
                <w:bCs/>
                <w:sz w:val="22"/>
                <w:szCs w:val="22"/>
                <w:lang w:val="et-EE"/>
              </w:rPr>
            </w:pPr>
            <w:r w:rsidRPr="008B44F1">
              <w:rPr>
                <w:bCs/>
                <w:sz w:val="22"/>
                <w:szCs w:val="22"/>
                <w:lang w:val="et-EE"/>
              </w:rPr>
              <w:t xml:space="preserve">Viatris </w:t>
            </w:r>
            <w:r w:rsidR="00002FCD" w:rsidRPr="008B44F1">
              <w:rPr>
                <w:bCs/>
                <w:sz w:val="22"/>
                <w:szCs w:val="22"/>
                <w:lang w:val="et-EE"/>
              </w:rPr>
              <w:t>Hrvatska d.o.o.</w:t>
            </w:r>
          </w:p>
          <w:p w14:paraId="2744C15C" w14:textId="77777777" w:rsidR="00002FCD" w:rsidRPr="008B44F1" w:rsidRDefault="00002FCD" w:rsidP="008B44F1">
            <w:pPr>
              <w:pStyle w:val="MGGTextLeft"/>
              <w:tabs>
                <w:tab w:val="left" w:pos="567"/>
              </w:tabs>
              <w:rPr>
                <w:bCs/>
                <w:sz w:val="22"/>
                <w:szCs w:val="22"/>
                <w:lang w:val="et-EE"/>
              </w:rPr>
            </w:pPr>
            <w:r w:rsidRPr="008B44F1">
              <w:rPr>
                <w:bCs/>
                <w:sz w:val="22"/>
                <w:szCs w:val="22"/>
                <w:lang w:val="et-EE"/>
              </w:rPr>
              <w:t>Tel: +385 1 23 50 599</w:t>
            </w:r>
          </w:p>
          <w:p w14:paraId="13BA9D59" w14:textId="77777777" w:rsidR="00002FCD" w:rsidRPr="008B44F1" w:rsidRDefault="00002FCD" w:rsidP="008B44F1">
            <w:pPr>
              <w:pStyle w:val="MGGTextLeft"/>
              <w:tabs>
                <w:tab w:val="left" w:pos="567"/>
              </w:tabs>
              <w:rPr>
                <w:sz w:val="22"/>
                <w:szCs w:val="22"/>
                <w:lang w:val="et-EE"/>
              </w:rPr>
            </w:pPr>
            <w:r w:rsidRPr="008B44F1">
              <w:rPr>
                <w:sz w:val="22"/>
                <w:szCs w:val="22"/>
                <w:lang w:val="et-EE"/>
              </w:rPr>
              <w:t xml:space="preserve"> </w:t>
            </w:r>
          </w:p>
        </w:tc>
        <w:tc>
          <w:tcPr>
            <w:tcW w:w="4670" w:type="dxa"/>
          </w:tcPr>
          <w:p w14:paraId="79331846"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România</w:t>
            </w:r>
          </w:p>
          <w:p w14:paraId="3837376E" w14:textId="77777777" w:rsidR="00002FCD" w:rsidRPr="008B44F1" w:rsidRDefault="00002FCD" w:rsidP="008B44F1">
            <w:pPr>
              <w:pStyle w:val="MGGTextLeft"/>
              <w:tabs>
                <w:tab w:val="left" w:pos="567"/>
              </w:tabs>
              <w:rPr>
                <w:sz w:val="22"/>
                <w:szCs w:val="22"/>
                <w:lang w:val="et-EE"/>
              </w:rPr>
            </w:pPr>
            <w:r w:rsidRPr="008B44F1">
              <w:rPr>
                <w:sz w:val="22"/>
                <w:szCs w:val="22"/>
                <w:lang w:val="et-EE"/>
              </w:rPr>
              <w:t>BGP Products SRL</w:t>
            </w:r>
          </w:p>
          <w:p w14:paraId="3956567F" w14:textId="77777777" w:rsidR="00002FCD" w:rsidRPr="008B44F1" w:rsidRDefault="00002FCD" w:rsidP="008B44F1">
            <w:pPr>
              <w:pStyle w:val="MGGTextLeft"/>
              <w:tabs>
                <w:tab w:val="left" w:pos="567"/>
              </w:tabs>
              <w:rPr>
                <w:sz w:val="22"/>
                <w:szCs w:val="22"/>
                <w:lang w:val="et-EE"/>
              </w:rPr>
            </w:pPr>
            <w:r w:rsidRPr="008B44F1">
              <w:rPr>
                <w:sz w:val="22"/>
                <w:szCs w:val="22"/>
                <w:lang w:val="et-EE"/>
              </w:rPr>
              <w:t>Tel: +40 372 579 000</w:t>
            </w:r>
          </w:p>
          <w:p w14:paraId="40411051" w14:textId="77777777" w:rsidR="00002FCD" w:rsidRPr="008B44F1" w:rsidRDefault="00002FCD" w:rsidP="008B44F1">
            <w:pPr>
              <w:pStyle w:val="MGGTextLeft"/>
              <w:tabs>
                <w:tab w:val="left" w:pos="567"/>
              </w:tabs>
              <w:rPr>
                <w:sz w:val="22"/>
                <w:szCs w:val="22"/>
                <w:lang w:val="et-EE"/>
              </w:rPr>
            </w:pPr>
          </w:p>
        </w:tc>
      </w:tr>
      <w:tr w:rsidR="00002FCD" w:rsidRPr="008B44F1" w14:paraId="77B37288" w14:textId="77777777" w:rsidTr="00015CE8">
        <w:trPr>
          <w:cantSplit/>
          <w:trHeight w:val="20"/>
        </w:trPr>
        <w:tc>
          <w:tcPr>
            <w:tcW w:w="4261" w:type="dxa"/>
            <w:hideMark/>
          </w:tcPr>
          <w:p w14:paraId="139BC704"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Ireland</w:t>
            </w:r>
          </w:p>
          <w:p w14:paraId="5A2EB11A" w14:textId="4A47E3BD" w:rsidR="00002FCD" w:rsidRPr="008B44F1" w:rsidRDefault="00F51F1D" w:rsidP="008B44F1">
            <w:pPr>
              <w:pStyle w:val="MGGTextLeft"/>
              <w:tabs>
                <w:tab w:val="left" w:pos="567"/>
              </w:tabs>
              <w:rPr>
                <w:sz w:val="22"/>
                <w:szCs w:val="22"/>
                <w:lang w:val="et-EE"/>
              </w:rPr>
            </w:pPr>
            <w:r w:rsidRPr="008B44F1">
              <w:rPr>
                <w:sz w:val="22"/>
                <w:szCs w:val="22"/>
              </w:rPr>
              <w:t xml:space="preserve">Viatris </w:t>
            </w:r>
            <w:r w:rsidR="00002FCD" w:rsidRPr="008B44F1">
              <w:rPr>
                <w:sz w:val="22"/>
                <w:szCs w:val="22"/>
                <w:lang w:val="et-EE"/>
              </w:rPr>
              <w:t>Limited</w:t>
            </w:r>
          </w:p>
          <w:p w14:paraId="4C4D2BAE" w14:textId="3EF25024" w:rsidR="00002FCD" w:rsidRPr="008B44F1" w:rsidRDefault="00002FCD" w:rsidP="008B44F1">
            <w:pPr>
              <w:pStyle w:val="MGGTextLeft"/>
              <w:tabs>
                <w:tab w:val="left" w:pos="567"/>
              </w:tabs>
              <w:rPr>
                <w:sz w:val="22"/>
                <w:szCs w:val="22"/>
                <w:lang w:val="et-EE"/>
              </w:rPr>
            </w:pPr>
            <w:r w:rsidRPr="008B44F1">
              <w:rPr>
                <w:sz w:val="22"/>
                <w:szCs w:val="22"/>
                <w:lang w:val="et-EE"/>
              </w:rPr>
              <w:t>Tel:</w:t>
            </w:r>
            <w:r w:rsidR="006D713A" w:rsidRPr="008B44F1">
              <w:rPr>
                <w:sz w:val="22"/>
                <w:szCs w:val="22"/>
                <w:lang w:val="et-EE"/>
              </w:rPr>
              <w:t xml:space="preserve"> </w:t>
            </w:r>
            <w:r w:rsidR="00273EC3" w:rsidRPr="008B44F1">
              <w:rPr>
                <w:sz w:val="22"/>
                <w:szCs w:val="22"/>
                <w:lang w:val="et-EE"/>
              </w:rPr>
              <w:t>+353 1 8711600</w:t>
            </w:r>
          </w:p>
        </w:tc>
        <w:tc>
          <w:tcPr>
            <w:tcW w:w="4670" w:type="dxa"/>
          </w:tcPr>
          <w:p w14:paraId="47918801"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Slovenija</w:t>
            </w:r>
          </w:p>
          <w:p w14:paraId="351B6761" w14:textId="7CA4E52B" w:rsidR="00002FCD" w:rsidRPr="008B44F1" w:rsidRDefault="003A0B8D" w:rsidP="008B44F1">
            <w:pPr>
              <w:rPr>
                <w:color w:val="000000"/>
              </w:rPr>
            </w:pPr>
            <w:r w:rsidRPr="008B44F1">
              <w:rPr>
                <w:color w:val="000000"/>
              </w:rPr>
              <w:t>Viatris</w:t>
            </w:r>
            <w:r w:rsidR="00002FCD" w:rsidRPr="008B44F1">
              <w:rPr>
                <w:color w:val="000000"/>
              </w:rPr>
              <w:t xml:space="preserve"> d.o.o.</w:t>
            </w:r>
          </w:p>
          <w:p w14:paraId="7759C5FB" w14:textId="77777777" w:rsidR="00002FCD" w:rsidRPr="008B44F1" w:rsidRDefault="00002FCD" w:rsidP="008B44F1">
            <w:pPr>
              <w:rPr>
                <w:color w:val="000000"/>
              </w:rPr>
            </w:pPr>
            <w:r w:rsidRPr="008B44F1">
              <w:rPr>
                <w:color w:val="000000"/>
              </w:rPr>
              <w:t>Tel: + 386 1 23 63 180</w:t>
            </w:r>
          </w:p>
          <w:p w14:paraId="4A0D34E8" w14:textId="77777777" w:rsidR="00002FCD" w:rsidRPr="008B44F1" w:rsidRDefault="00002FCD" w:rsidP="008B44F1">
            <w:pPr>
              <w:pStyle w:val="MGGTextLeft"/>
              <w:tabs>
                <w:tab w:val="left" w:pos="567"/>
              </w:tabs>
              <w:rPr>
                <w:sz w:val="22"/>
                <w:szCs w:val="22"/>
                <w:lang w:val="et-EE"/>
              </w:rPr>
            </w:pPr>
          </w:p>
        </w:tc>
      </w:tr>
      <w:tr w:rsidR="00002FCD" w:rsidRPr="008B44F1" w14:paraId="64BD8B4B" w14:textId="77777777" w:rsidTr="00015CE8">
        <w:trPr>
          <w:cantSplit/>
          <w:trHeight w:val="20"/>
        </w:trPr>
        <w:tc>
          <w:tcPr>
            <w:tcW w:w="4261" w:type="dxa"/>
          </w:tcPr>
          <w:p w14:paraId="3A3DCBD6"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Ísland</w:t>
            </w:r>
          </w:p>
          <w:p w14:paraId="6FC1911A" w14:textId="4AC86E89" w:rsidR="00002FCD" w:rsidRPr="008B44F1" w:rsidRDefault="00002FCD" w:rsidP="008B44F1">
            <w:pPr>
              <w:pStyle w:val="MGGTextLeft"/>
              <w:tabs>
                <w:tab w:val="left" w:pos="567"/>
              </w:tabs>
              <w:rPr>
                <w:sz w:val="22"/>
                <w:szCs w:val="22"/>
                <w:lang w:val="et-EE"/>
              </w:rPr>
            </w:pPr>
            <w:r w:rsidRPr="008B44F1">
              <w:rPr>
                <w:sz w:val="22"/>
                <w:szCs w:val="22"/>
                <w:lang w:val="et-EE"/>
              </w:rPr>
              <w:t>Icepharma hf</w:t>
            </w:r>
            <w:r w:rsidR="003A0B8D" w:rsidRPr="008B44F1">
              <w:rPr>
                <w:sz w:val="22"/>
                <w:szCs w:val="22"/>
                <w:lang w:val="et-EE"/>
              </w:rPr>
              <w:t>.</w:t>
            </w:r>
          </w:p>
          <w:p w14:paraId="6FE893C5" w14:textId="2AA48DEE" w:rsidR="00002FCD" w:rsidRPr="008B44F1" w:rsidRDefault="00273EC3" w:rsidP="008B44F1">
            <w:pPr>
              <w:pStyle w:val="MGGTextLeft"/>
              <w:tabs>
                <w:tab w:val="left" w:pos="567"/>
              </w:tabs>
              <w:rPr>
                <w:sz w:val="22"/>
                <w:szCs w:val="22"/>
                <w:lang w:val="et-EE"/>
              </w:rPr>
            </w:pPr>
            <w:r w:rsidRPr="008B44F1">
              <w:rPr>
                <w:sz w:val="22"/>
                <w:lang w:val="et-EE"/>
              </w:rPr>
              <w:t>Sím</w:t>
            </w:r>
            <w:r w:rsidR="00B95872" w:rsidRPr="008B44F1">
              <w:rPr>
                <w:sz w:val="22"/>
                <w:lang w:val="et-EE"/>
              </w:rPr>
              <w:t>i</w:t>
            </w:r>
            <w:r w:rsidR="00002FCD" w:rsidRPr="008B44F1">
              <w:rPr>
                <w:sz w:val="22"/>
                <w:lang w:val="et-EE"/>
              </w:rPr>
              <w:t>: +354 540 8000</w:t>
            </w:r>
          </w:p>
          <w:p w14:paraId="4879DA30" w14:textId="77777777" w:rsidR="00002FCD" w:rsidRPr="008B44F1" w:rsidRDefault="00002FCD" w:rsidP="008B44F1">
            <w:pPr>
              <w:pStyle w:val="MGGTextLeft"/>
              <w:tabs>
                <w:tab w:val="left" w:pos="567"/>
              </w:tabs>
              <w:rPr>
                <w:sz w:val="22"/>
                <w:szCs w:val="22"/>
                <w:lang w:val="et-EE"/>
              </w:rPr>
            </w:pPr>
          </w:p>
        </w:tc>
        <w:tc>
          <w:tcPr>
            <w:tcW w:w="4670" w:type="dxa"/>
            <w:hideMark/>
          </w:tcPr>
          <w:p w14:paraId="05B43364"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Slovenská republika</w:t>
            </w:r>
          </w:p>
          <w:p w14:paraId="6D242F89" w14:textId="5681E270" w:rsidR="00002FCD" w:rsidRPr="008B44F1" w:rsidRDefault="008D5EC6" w:rsidP="008B44F1">
            <w:pPr>
              <w:pStyle w:val="MGGTextLeft"/>
              <w:tabs>
                <w:tab w:val="left" w:pos="567"/>
              </w:tabs>
              <w:rPr>
                <w:sz w:val="22"/>
                <w:szCs w:val="22"/>
                <w:lang w:val="et-EE"/>
              </w:rPr>
            </w:pPr>
            <w:r w:rsidRPr="008B44F1">
              <w:rPr>
                <w:sz w:val="22"/>
                <w:szCs w:val="22"/>
                <w:lang w:val="et-EE"/>
              </w:rPr>
              <w:t xml:space="preserve">Viatris Slovakia </w:t>
            </w:r>
            <w:r w:rsidR="00002FCD" w:rsidRPr="008B44F1">
              <w:rPr>
                <w:sz w:val="22"/>
                <w:szCs w:val="22"/>
                <w:lang w:val="et-EE"/>
              </w:rPr>
              <w:t>s.r.o.</w:t>
            </w:r>
          </w:p>
          <w:p w14:paraId="20407B0E" w14:textId="77777777" w:rsidR="00002FCD" w:rsidRPr="008B44F1" w:rsidRDefault="00002FCD" w:rsidP="008B44F1">
            <w:pPr>
              <w:pStyle w:val="MGGTextLeft"/>
              <w:tabs>
                <w:tab w:val="left" w:pos="567"/>
              </w:tabs>
              <w:rPr>
                <w:sz w:val="22"/>
                <w:szCs w:val="22"/>
                <w:lang w:val="et-EE"/>
              </w:rPr>
            </w:pPr>
            <w:r w:rsidRPr="008B44F1">
              <w:rPr>
                <w:sz w:val="22"/>
                <w:szCs w:val="22"/>
                <w:lang w:val="et-EE"/>
              </w:rPr>
              <w:t>Tel: +421 2 32 199 100</w:t>
            </w:r>
          </w:p>
        </w:tc>
      </w:tr>
      <w:tr w:rsidR="00002FCD" w:rsidRPr="008B44F1" w14:paraId="557EE5D3" w14:textId="77777777" w:rsidTr="00015CE8">
        <w:trPr>
          <w:cantSplit/>
          <w:trHeight w:val="20"/>
        </w:trPr>
        <w:tc>
          <w:tcPr>
            <w:tcW w:w="4261" w:type="dxa"/>
          </w:tcPr>
          <w:p w14:paraId="5695B9D3"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Italia</w:t>
            </w:r>
          </w:p>
          <w:p w14:paraId="4906BDFA" w14:textId="42F89EC7" w:rsidR="00002FCD" w:rsidRPr="008B44F1" w:rsidRDefault="00F51F1D" w:rsidP="008B44F1">
            <w:pPr>
              <w:pStyle w:val="MGGTextLeft"/>
              <w:tabs>
                <w:tab w:val="left" w:pos="567"/>
              </w:tabs>
              <w:rPr>
                <w:sz w:val="22"/>
                <w:szCs w:val="22"/>
                <w:lang w:val="et-EE"/>
              </w:rPr>
            </w:pPr>
            <w:r w:rsidRPr="00A251F7">
              <w:rPr>
                <w:sz w:val="22"/>
                <w:szCs w:val="22"/>
                <w:lang w:val="pt-PT"/>
              </w:rPr>
              <w:t>Viatris</w:t>
            </w:r>
            <w:r w:rsidR="00002FCD" w:rsidRPr="008B44F1">
              <w:rPr>
                <w:sz w:val="22"/>
                <w:szCs w:val="22"/>
                <w:lang w:val="et-EE"/>
              </w:rPr>
              <w:t xml:space="preserve"> Italia S.r.l.</w:t>
            </w:r>
          </w:p>
          <w:p w14:paraId="22B2EFFF" w14:textId="6681C6DE" w:rsidR="00002FCD" w:rsidRPr="008B44F1" w:rsidRDefault="00002FCD" w:rsidP="008B44F1">
            <w:pPr>
              <w:pStyle w:val="MGGTextLeft"/>
              <w:tabs>
                <w:tab w:val="left" w:pos="567"/>
              </w:tabs>
              <w:rPr>
                <w:sz w:val="22"/>
                <w:szCs w:val="22"/>
                <w:lang w:val="et-EE"/>
              </w:rPr>
            </w:pPr>
            <w:r w:rsidRPr="008B44F1">
              <w:rPr>
                <w:sz w:val="22"/>
                <w:szCs w:val="22"/>
                <w:lang w:val="et-EE"/>
              </w:rPr>
              <w:t xml:space="preserve">Tel: + 39 </w:t>
            </w:r>
            <w:r w:rsidR="00F51F1D" w:rsidRPr="008B44F1">
              <w:rPr>
                <w:sz w:val="22"/>
                <w:szCs w:val="22"/>
                <w:lang w:val="et-EE"/>
              </w:rPr>
              <w:t>(</w:t>
            </w:r>
            <w:r w:rsidRPr="008B44F1">
              <w:rPr>
                <w:sz w:val="22"/>
                <w:szCs w:val="22"/>
                <w:lang w:val="et-EE"/>
              </w:rPr>
              <w:t>0</w:t>
            </w:r>
            <w:r w:rsidR="00F51F1D" w:rsidRPr="008B44F1">
              <w:rPr>
                <w:sz w:val="22"/>
                <w:szCs w:val="22"/>
                <w:lang w:val="et-EE"/>
              </w:rPr>
              <w:t xml:space="preserve">) </w:t>
            </w:r>
            <w:r w:rsidRPr="008B44F1">
              <w:rPr>
                <w:sz w:val="22"/>
                <w:szCs w:val="22"/>
                <w:lang w:val="et-EE"/>
              </w:rPr>
              <w:t>2 612 46921</w:t>
            </w:r>
          </w:p>
          <w:p w14:paraId="45ADCAC0" w14:textId="77777777" w:rsidR="00002FCD" w:rsidRPr="008B44F1" w:rsidRDefault="00002FCD" w:rsidP="008B44F1">
            <w:pPr>
              <w:pStyle w:val="MGGTextLeft"/>
              <w:tabs>
                <w:tab w:val="left" w:pos="567"/>
              </w:tabs>
              <w:rPr>
                <w:sz w:val="22"/>
                <w:szCs w:val="22"/>
                <w:lang w:val="et-EE"/>
              </w:rPr>
            </w:pPr>
          </w:p>
        </w:tc>
        <w:tc>
          <w:tcPr>
            <w:tcW w:w="4670" w:type="dxa"/>
          </w:tcPr>
          <w:p w14:paraId="3747FBAC"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Suomi/Finland</w:t>
            </w:r>
          </w:p>
          <w:p w14:paraId="5F8EB9BE" w14:textId="37EB3F00" w:rsidR="00002FCD" w:rsidRPr="008B44F1" w:rsidRDefault="00FD524B" w:rsidP="008B44F1">
            <w:pPr>
              <w:pStyle w:val="MGGTextLeft"/>
              <w:tabs>
                <w:tab w:val="left" w:pos="567"/>
              </w:tabs>
              <w:rPr>
                <w:sz w:val="22"/>
                <w:szCs w:val="22"/>
                <w:bdr w:val="none" w:sz="0" w:space="0" w:color="auto" w:frame="1"/>
                <w:shd w:val="clear" w:color="auto" w:fill="FFFFFF"/>
                <w:lang w:val="et-EE" w:eastAsia="da-DK"/>
              </w:rPr>
            </w:pPr>
            <w:r w:rsidRPr="008B44F1">
              <w:rPr>
                <w:sz w:val="22"/>
                <w:szCs w:val="22"/>
                <w:bdr w:val="none" w:sz="0" w:space="0" w:color="auto" w:frame="1"/>
                <w:shd w:val="clear" w:color="auto" w:fill="FFFFFF"/>
                <w:lang w:val="et-EE" w:eastAsia="da-DK"/>
              </w:rPr>
              <w:t>Viatris</w:t>
            </w:r>
            <w:r w:rsidR="00002FCD" w:rsidRPr="008B44F1">
              <w:rPr>
                <w:sz w:val="22"/>
                <w:szCs w:val="22"/>
                <w:bdr w:val="none" w:sz="0" w:space="0" w:color="auto" w:frame="1"/>
                <w:shd w:val="clear" w:color="auto" w:fill="FFFFFF"/>
                <w:lang w:val="et-EE" w:eastAsia="da-DK"/>
              </w:rPr>
              <w:t xml:space="preserve"> </w:t>
            </w:r>
            <w:r w:rsidR="00536D71" w:rsidRPr="008B44F1">
              <w:rPr>
                <w:sz w:val="22"/>
                <w:szCs w:val="22"/>
                <w:bdr w:val="none" w:sz="0" w:space="0" w:color="auto" w:frame="1"/>
                <w:shd w:val="clear" w:color="auto" w:fill="FFFFFF"/>
                <w:lang w:val="et-EE" w:eastAsia="da-DK"/>
              </w:rPr>
              <w:t>Oy</w:t>
            </w:r>
          </w:p>
          <w:p w14:paraId="01789A13" w14:textId="77777777" w:rsidR="00002FCD" w:rsidRPr="008B44F1" w:rsidRDefault="00002FCD" w:rsidP="008B44F1">
            <w:pPr>
              <w:pStyle w:val="MGGTextLeft"/>
              <w:tabs>
                <w:tab w:val="left" w:pos="567"/>
              </w:tabs>
              <w:rPr>
                <w:rStyle w:val="Strong"/>
                <w:b w:val="0"/>
                <w:sz w:val="22"/>
                <w:szCs w:val="22"/>
                <w:lang w:val="et-EE"/>
              </w:rPr>
            </w:pPr>
            <w:r w:rsidRPr="008B44F1">
              <w:rPr>
                <w:sz w:val="22"/>
                <w:szCs w:val="22"/>
                <w:lang w:val="et-EE"/>
              </w:rPr>
              <w:t>Puh/Tel: +358 20 720 9555</w:t>
            </w:r>
          </w:p>
          <w:p w14:paraId="0ABB7B89" w14:textId="77777777" w:rsidR="00002FCD" w:rsidRPr="008B44F1" w:rsidRDefault="00002FCD" w:rsidP="008B44F1">
            <w:pPr>
              <w:pStyle w:val="MGGTextLeft"/>
              <w:tabs>
                <w:tab w:val="left" w:pos="567"/>
              </w:tabs>
              <w:rPr>
                <w:sz w:val="22"/>
                <w:szCs w:val="22"/>
                <w:lang w:val="et-EE"/>
              </w:rPr>
            </w:pPr>
          </w:p>
        </w:tc>
      </w:tr>
      <w:tr w:rsidR="00002FCD" w:rsidRPr="008B44F1" w14:paraId="75F39FA2" w14:textId="77777777" w:rsidTr="00015CE8">
        <w:trPr>
          <w:cantSplit/>
          <w:trHeight w:val="20"/>
        </w:trPr>
        <w:tc>
          <w:tcPr>
            <w:tcW w:w="4261" w:type="dxa"/>
          </w:tcPr>
          <w:p w14:paraId="0043B7B2"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lastRenderedPageBreak/>
              <w:t>Κύπρος</w:t>
            </w:r>
          </w:p>
          <w:p w14:paraId="40EACFFA" w14:textId="3C8AD51B" w:rsidR="00002FCD" w:rsidRPr="008B44F1" w:rsidRDefault="0069660C" w:rsidP="008B44F1">
            <w:pPr>
              <w:pStyle w:val="MGGTextLeft"/>
              <w:tabs>
                <w:tab w:val="left" w:pos="567"/>
              </w:tabs>
              <w:rPr>
                <w:sz w:val="22"/>
                <w:szCs w:val="22"/>
                <w:lang w:val="et-EE"/>
              </w:rPr>
            </w:pPr>
            <w:r>
              <w:rPr>
                <w:sz w:val="22"/>
                <w:szCs w:val="22"/>
                <w:lang w:val="et-EE"/>
              </w:rPr>
              <w:t>CPO</w:t>
            </w:r>
            <w:r w:rsidRPr="008B44F1">
              <w:rPr>
                <w:sz w:val="22"/>
                <w:szCs w:val="22"/>
                <w:lang w:val="et-EE"/>
              </w:rPr>
              <w:t xml:space="preserve"> </w:t>
            </w:r>
            <w:r w:rsidR="00F51F1D" w:rsidRPr="008B44F1">
              <w:rPr>
                <w:sz w:val="22"/>
                <w:szCs w:val="22"/>
                <w:lang w:val="et-EE"/>
              </w:rPr>
              <w:t xml:space="preserve">Pharmaceuticals </w:t>
            </w:r>
            <w:r>
              <w:rPr>
                <w:sz w:val="22"/>
                <w:szCs w:val="22"/>
                <w:lang w:val="et-EE"/>
              </w:rPr>
              <w:t>Limited</w:t>
            </w:r>
          </w:p>
          <w:p w14:paraId="0B397906" w14:textId="577CB053" w:rsidR="00002FCD" w:rsidRPr="008B44F1" w:rsidRDefault="00002FCD" w:rsidP="008B44F1">
            <w:pPr>
              <w:pStyle w:val="MGGTextLeft"/>
              <w:tabs>
                <w:tab w:val="left" w:pos="567"/>
              </w:tabs>
              <w:rPr>
                <w:sz w:val="22"/>
                <w:szCs w:val="22"/>
                <w:lang w:val="et-EE"/>
              </w:rPr>
            </w:pPr>
            <w:r w:rsidRPr="008B44F1">
              <w:rPr>
                <w:sz w:val="22"/>
                <w:szCs w:val="22"/>
                <w:lang w:val="et-EE"/>
              </w:rPr>
              <w:t xml:space="preserve">Τηλ: </w:t>
            </w:r>
            <w:r w:rsidR="00F51F1D" w:rsidRPr="008B44F1">
              <w:rPr>
                <w:sz w:val="22"/>
                <w:szCs w:val="22"/>
                <w:lang w:val="et-EE"/>
              </w:rPr>
              <w:t>+357 22863100</w:t>
            </w:r>
          </w:p>
          <w:p w14:paraId="36E49CD1" w14:textId="77777777" w:rsidR="00002FCD" w:rsidRPr="008B44F1" w:rsidRDefault="00002FCD" w:rsidP="008B44F1">
            <w:pPr>
              <w:pStyle w:val="MGGTextLeft"/>
              <w:tabs>
                <w:tab w:val="left" w:pos="567"/>
              </w:tabs>
              <w:rPr>
                <w:sz w:val="22"/>
                <w:szCs w:val="22"/>
                <w:lang w:val="et-EE"/>
              </w:rPr>
            </w:pPr>
          </w:p>
        </w:tc>
        <w:tc>
          <w:tcPr>
            <w:tcW w:w="4670" w:type="dxa"/>
          </w:tcPr>
          <w:p w14:paraId="7B60DC42"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Sverige</w:t>
            </w:r>
          </w:p>
          <w:p w14:paraId="4DEEC41D" w14:textId="208B7A66" w:rsidR="00002FCD" w:rsidRPr="008B44F1" w:rsidRDefault="00FD524B" w:rsidP="008B44F1">
            <w:pPr>
              <w:pStyle w:val="MGGTextLeft"/>
              <w:tabs>
                <w:tab w:val="left" w:pos="567"/>
              </w:tabs>
              <w:rPr>
                <w:sz w:val="22"/>
                <w:szCs w:val="22"/>
                <w:lang w:val="et-EE"/>
              </w:rPr>
            </w:pPr>
            <w:r w:rsidRPr="008B44F1">
              <w:rPr>
                <w:sz w:val="22"/>
                <w:szCs w:val="22"/>
                <w:lang w:val="et-EE"/>
              </w:rPr>
              <w:t xml:space="preserve">Viatris </w:t>
            </w:r>
            <w:r w:rsidR="00002FCD" w:rsidRPr="008B44F1">
              <w:rPr>
                <w:sz w:val="22"/>
                <w:szCs w:val="22"/>
                <w:lang w:val="et-EE"/>
              </w:rPr>
              <w:t>AB</w:t>
            </w:r>
          </w:p>
          <w:p w14:paraId="5BE67B5A" w14:textId="658549F3" w:rsidR="00002FCD" w:rsidRPr="008B44F1" w:rsidRDefault="00002FCD" w:rsidP="008B44F1">
            <w:pPr>
              <w:pStyle w:val="MGGTextLeft"/>
              <w:tabs>
                <w:tab w:val="left" w:pos="567"/>
              </w:tabs>
              <w:rPr>
                <w:sz w:val="22"/>
                <w:szCs w:val="22"/>
                <w:lang w:val="et-EE"/>
              </w:rPr>
            </w:pPr>
            <w:r w:rsidRPr="008B44F1">
              <w:rPr>
                <w:sz w:val="22"/>
                <w:szCs w:val="22"/>
                <w:lang w:val="et-EE"/>
              </w:rPr>
              <w:t xml:space="preserve">Tel: +46 </w:t>
            </w:r>
            <w:r w:rsidR="00FD524B" w:rsidRPr="008B44F1">
              <w:rPr>
                <w:sz w:val="22"/>
                <w:szCs w:val="22"/>
              </w:rPr>
              <w:t>(0)8</w:t>
            </w:r>
            <w:r w:rsidR="00236A9E" w:rsidRPr="008B44F1">
              <w:rPr>
                <w:sz w:val="22"/>
                <w:szCs w:val="22"/>
              </w:rPr>
              <w:t xml:space="preserve"> </w:t>
            </w:r>
            <w:r w:rsidR="00FD524B" w:rsidRPr="008B44F1">
              <w:rPr>
                <w:sz w:val="22"/>
                <w:szCs w:val="22"/>
              </w:rPr>
              <w:t>630 19 00</w:t>
            </w:r>
          </w:p>
          <w:p w14:paraId="34171E56" w14:textId="77777777" w:rsidR="00002FCD" w:rsidRPr="008B44F1" w:rsidRDefault="00002FCD" w:rsidP="008B44F1">
            <w:pPr>
              <w:pStyle w:val="MGGTextLeft"/>
              <w:tabs>
                <w:tab w:val="left" w:pos="567"/>
              </w:tabs>
              <w:rPr>
                <w:sz w:val="22"/>
                <w:szCs w:val="22"/>
                <w:lang w:val="et-EE"/>
              </w:rPr>
            </w:pPr>
          </w:p>
        </w:tc>
      </w:tr>
      <w:tr w:rsidR="00002FCD" w:rsidRPr="008B44F1" w14:paraId="0A79C216" w14:textId="77777777" w:rsidTr="00015CE8">
        <w:trPr>
          <w:cantSplit/>
          <w:trHeight w:val="20"/>
        </w:trPr>
        <w:tc>
          <w:tcPr>
            <w:tcW w:w="4261" w:type="dxa"/>
          </w:tcPr>
          <w:p w14:paraId="1E3FF441" w14:textId="77777777" w:rsidR="00002FCD" w:rsidRPr="008B44F1" w:rsidRDefault="00002FCD" w:rsidP="008B44F1">
            <w:pPr>
              <w:pStyle w:val="MGGTextLeft"/>
              <w:tabs>
                <w:tab w:val="left" w:pos="567"/>
              </w:tabs>
              <w:rPr>
                <w:b/>
                <w:bCs/>
                <w:sz w:val="22"/>
                <w:szCs w:val="22"/>
                <w:lang w:val="et-EE"/>
              </w:rPr>
            </w:pPr>
            <w:r w:rsidRPr="008B44F1">
              <w:rPr>
                <w:b/>
                <w:bCs/>
                <w:sz w:val="22"/>
                <w:szCs w:val="22"/>
                <w:lang w:val="et-EE"/>
              </w:rPr>
              <w:t>Latvija</w:t>
            </w:r>
          </w:p>
          <w:p w14:paraId="168A1265" w14:textId="4572DB66" w:rsidR="00002FCD" w:rsidRPr="008B44F1" w:rsidRDefault="00F51F1D" w:rsidP="008B44F1">
            <w:pPr>
              <w:pStyle w:val="MGGTextLeft"/>
              <w:tabs>
                <w:tab w:val="left" w:pos="567"/>
              </w:tabs>
              <w:rPr>
                <w:sz w:val="22"/>
                <w:szCs w:val="22"/>
                <w:lang w:val="et-EE"/>
              </w:rPr>
            </w:pPr>
            <w:r w:rsidRPr="008B44F1">
              <w:rPr>
                <w:sz w:val="22"/>
                <w:szCs w:val="22"/>
              </w:rPr>
              <w:t xml:space="preserve">Viatris </w:t>
            </w:r>
            <w:r w:rsidR="00002FCD" w:rsidRPr="008B44F1">
              <w:rPr>
                <w:sz w:val="22"/>
                <w:szCs w:val="22"/>
                <w:lang w:val="et-EE"/>
              </w:rPr>
              <w:t>SIA</w:t>
            </w:r>
          </w:p>
          <w:p w14:paraId="49F069AF" w14:textId="77777777" w:rsidR="00002FCD" w:rsidRPr="008B44F1" w:rsidRDefault="00002FCD" w:rsidP="008B44F1">
            <w:pPr>
              <w:pStyle w:val="MGGTextLeft"/>
              <w:tabs>
                <w:tab w:val="left" w:pos="567"/>
              </w:tabs>
              <w:rPr>
                <w:sz w:val="22"/>
                <w:szCs w:val="22"/>
                <w:lang w:val="et-EE"/>
              </w:rPr>
            </w:pPr>
            <w:r w:rsidRPr="008B44F1">
              <w:rPr>
                <w:sz w:val="22"/>
                <w:szCs w:val="22"/>
                <w:lang w:val="et-EE"/>
              </w:rPr>
              <w:t>Tel: +371 676 055 80</w:t>
            </w:r>
          </w:p>
          <w:p w14:paraId="271332DF" w14:textId="77777777" w:rsidR="00002FCD" w:rsidRPr="008B44F1" w:rsidRDefault="00002FCD" w:rsidP="008B44F1">
            <w:pPr>
              <w:pStyle w:val="MGGTextLeft"/>
              <w:tabs>
                <w:tab w:val="left" w:pos="567"/>
              </w:tabs>
              <w:rPr>
                <w:sz w:val="22"/>
                <w:szCs w:val="22"/>
                <w:lang w:val="et-EE"/>
              </w:rPr>
            </w:pPr>
          </w:p>
        </w:tc>
        <w:tc>
          <w:tcPr>
            <w:tcW w:w="4670" w:type="dxa"/>
            <w:hideMark/>
          </w:tcPr>
          <w:p w14:paraId="20EEF6AB" w14:textId="66B09274" w:rsidR="00002FCD" w:rsidRPr="008B44F1" w:rsidRDefault="00002FCD" w:rsidP="008B44F1">
            <w:pPr>
              <w:pStyle w:val="MGGTextLeft"/>
              <w:tabs>
                <w:tab w:val="left" w:pos="567"/>
              </w:tabs>
              <w:rPr>
                <w:sz w:val="22"/>
                <w:szCs w:val="22"/>
                <w:lang w:val="et-EE"/>
              </w:rPr>
            </w:pPr>
          </w:p>
        </w:tc>
      </w:tr>
    </w:tbl>
    <w:p w14:paraId="7C176FCD" w14:textId="77777777" w:rsidR="00002FCD" w:rsidRPr="008B44F1" w:rsidRDefault="00002FCD" w:rsidP="008B44F1">
      <w:pPr>
        <w:ind w:right="-449"/>
        <w:rPr>
          <w:szCs w:val="22"/>
        </w:rPr>
      </w:pPr>
    </w:p>
    <w:p w14:paraId="2A28F2F3" w14:textId="77777777" w:rsidR="00002FCD" w:rsidRPr="008B44F1" w:rsidRDefault="00002FCD" w:rsidP="008B44F1">
      <w:pPr>
        <w:numPr>
          <w:ilvl w:val="12"/>
          <w:numId w:val="0"/>
        </w:numPr>
        <w:ind w:right="-2"/>
        <w:rPr>
          <w:szCs w:val="22"/>
        </w:rPr>
      </w:pPr>
      <w:r w:rsidRPr="008B44F1">
        <w:rPr>
          <w:b/>
          <w:szCs w:val="22"/>
        </w:rPr>
        <w:t xml:space="preserve">Infoleht on viimati uuendatud </w:t>
      </w:r>
      <w:r w:rsidRPr="008B44F1">
        <w:rPr>
          <w:b/>
        </w:rPr>
        <w:t>KK.AAAA</w:t>
      </w:r>
    </w:p>
    <w:p w14:paraId="7FFD2845" w14:textId="77777777" w:rsidR="00002FCD" w:rsidRPr="008B44F1" w:rsidRDefault="00002FCD" w:rsidP="008B44F1">
      <w:pPr>
        <w:ind w:right="-449"/>
        <w:rPr>
          <w:szCs w:val="22"/>
        </w:rPr>
      </w:pPr>
    </w:p>
    <w:p w14:paraId="2DFED0A9" w14:textId="77777777" w:rsidR="00002FCD" w:rsidRPr="008B44F1" w:rsidRDefault="00002FCD" w:rsidP="00A251F7">
      <w:pPr>
        <w:rPr>
          <w:b/>
          <w:szCs w:val="22"/>
        </w:rPr>
      </w:pPr>
      <w:r w:rsidRPr="008B44F1">
        <w:rPr>
          <w:b/>
          <w:szCs w:val="22"/>
        </w:rPr>
        <w:t>Muud teabeallikad</w:t>
      </w:r>
    </w:p>
    <w:p w14:paraId="2397A4F5" w14:textId="77777777" w:rsidR="00002FCD" w:rsidRPr="008B44F1" w:rsidRDefault="00002FCD" w:rsidP="008B44F1">
      <w:pPr>
        <w:ind w:right="-449"/>
        <w:rPr>
          <w:szCs w:val="22"/>
        </w:rPr>
      </w:pPr>
    </w:p>
    <w:p w14:paraId="0BA02260" w14:textId="02E87C89" w:rsidR="00002FCD" w:rsidRPr="008B44F1" w:rsidRDefault="00002FCD" w:rsidP="008B44F1">
      <w:pPr>
        <w:ind w:right="-449"/>
        <w:rPr>
          <w:szCs w:val="22"/>
        </w:rPr>
      </w:pPr>
      <w:r w:rsidRPr="008B44F1">
        <w:rPr>
          <w:szCs w:val="22"/>
        </w:rPr>
        <w:t xml:space="preserve">Täpne teave selle ravimi kohta on Euroopa Ravimiameti kodulehel: </w:t>
      </w:r>
      <w:hyperlink r:id="rId14" w:history="1">
        <w:r w:rsidRPr="008B44F1">
          <w:rPr>
            <w:rStyle w:val="Hyperlink"/>
            <w:szCs w:val="22"/>
          </w:rPr>
          <w:t>http://www.ema.europa.eu</w:t>
        </w:r>
      </w:hyperlink>
      <w:r w:rsidRPr="008B44F1">
        <w:rPr>
          <w:szCs w:val="22"/>
        </w:rPr>
        <w:t>.</w:t>
      </w:r>
    </w:p>
    <w:p w14:paraId="40206985" w14:textId="77777777" w:rsidR="00002FCD" w:rsidRPr="008B44F1" w:rsidRDefault="00002FCD" w:rsidP="001C4715">
      <w:pPr>
        <w:rPr>
          <w:szCs w:val="22"/>
        </w:rPr>
      </w:pPr>
    </w:p>
    <w:sectPr w:rsidR="00002FCD" w:rsidRPr="008B44F1" w:rsidSect="00F933C0">
      <w:footerReference w:type="even" r:id="rId15"/>
      <w:footerReference w:type="default" r:id="rId16"/>
      <w:footerReference w:type="first" r:id="rId17"/>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1F2DD" w14:textId="77777777" w:rsidR="004A7222" w:rsidRDefault="004A7222">
      <w:r>
        <w:separator/>
      </w:r>
    </w:p>
  </w:endnote>
  <w:endnote w:type="continuationSeparator" w:id="0">
    <w:p w14:paraId="1B48D77C" w14:textId="77777777" w:rsidR="004A7222" w:rsidRDefault="004A7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sig w:usb0="00000003" w:usb1="080F0000" w:usb2="00000010" w:usb3="00000000" w:csb0="00120001" w:csb1="00000000"/>
  </w:font>
  <w:font w:name="TimesNewRoman">
    <w:altName w:val="Yu Gothic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DCD98" w14:textId="572F837D" w:rsidR="004A7222" w:rsidRDefault="004A7222">
    <w:pPr>
      <w:pStyle w:val="Footer"/>
      <w:framePr w:wrap="around" w:vAnchor="text" w:hAnchor="margin" w:xAlign="center" w:y="1"/>
      <w:rPr>
        <w:rStyle w:val="PageNumber"/>
        <w:rFonts w:ascii="Helvetica" w:hAnsi="Helvetica"/>
      </w:rPr>
    </w:pPr>
    <w:r>
      <w:rPr>
        <w:rStyle w:val="PageNumber"/>
        <w:rFonts w:ascii="Helvetica" w:hAnsi="Helvetica"/>
      </w:rPr>
      <w:fldChar w:fldCharType="begin"/>
    </w:r>
    <w:r>
      <w:rPr>
        <w:rStyle w:val="PageNumber"/>
        <w:rFonts w:ascii="Helvetica" w:hAnsi="Helvetica"/>
      </w:rPr>
      <w:instrText xml:space="preserve">PAGE  </w:instrText>
    </w:r>
    <w:r>
      <w:rPr>
        <w:rStyle w:val="PageNumber"/>
        <w:rFonts w:ascii="Helvetica" w:hAnsi="Helvetica"/>
      </w:rPr>
      <w:fldChar w:fldCharType="separate"/>
    </w:r>
    <w:r>
      <w:rPr>
        <w:rStyle w:val="PageNumber"/>
        <w:rFonts w:ascii="Helvetica" w:hAnsi="Helvetica"/>
        <w:noProof/>
      </w:rPr>
      <w:t>1</w:t>
    </w:r>
    <w:r>
      <w:rPr>
        <w:rStyle w:val="PageNumber"/>
        <w:rFonts w:ascii="Helvetica" w:hAnsi="Helvetica"/>
      </w:rPr>
      <w:fldChar w:fldCharType="end"/>
    </w:r>
  </w:p>
  <w:p w14:paraId="0C153602" w14:textId="77777777" w:rsidR="004A7222" w:rsidRDefault="004A72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5EDE" w14:textId="77777777" w:rsidR="004A7222" w:rsidRPr="00E9472D" w:rsidRDefault="004A7222" w:rsidP="004D6510">
    <w:pPr>
      <w:pStyle w:val="Footer"/>
      <w:tabs>
        <w:tab w:val="clear" w:pos="8930"/>
        <w:tab w:val="right" w:pos="8931"/>
      </w:tabs>
      <w:jc w:val="center"/>
      <w:rPr>
        <w:rFonts w:ascii="Arial" w:hAnsi="Arial" w:cs="Arial"/>
        <w:szCs w:val="16"/>
      </w:rPr>
    </w:pPr>
    <w:r w:rsidRPr="00E9472D">
      <w:rPr>
        <w:rStyle w:val="PageNumber"/>
        <w:rFonts w:ascii="Arial" w:hAnsi="Arial" w:cs="Arial"/>
        <w:szCs w:val="16"/>
      </w:rPr>
      <w:fldChar w:fldCharType="begin"/>
    </w:r>
    <w:r w:rsidRPr="00E9472D">
      <w:rPr>
        <w:rStyle w:val="PageNumber"/>
        <w:rFonts w:ascii="Arial" w:hAnsi="Arial" w:cs="Arial"/>
        <w:szCs w:val="16"/>
      </w:rPr>
      <w:instrText xml:space="preserve"> PAGE  \* Arabic  \* MERGEFORMAT </w:instrText>
    </w:r>
    <w:r w:rsidRPr="00E9472D">
      <w:rPr>
        <w:rStyle w:val="PageNumber"/>
        <w:rFonts w:ascii="Arial" w:hAnsi="Arial" w:cs="Arial"/>
        <w:szCs w:val="16"/>
      </w:rPr>
      <w:fldChar w:fldCharType="separate"/>
    </w:r>
    <w:r w:rsidR="002D1727">
      <w:rPr>
        <w:rStyle w:val="PageNumber"/>
        <w:rFonts w:ascii="Arial" w:hAnsi="Arial" w:cs="Arial"/>
        <w:noProof/>
        <w:szCs w:val="16"/>
      </w:rPr>
      <w:t>107</w:t>
    </w:r>
    <w:r w:rsidRPr="00E9472D">
      <w:rPr>
        <w:rStyle w:val="PageNumber"/>
        <w:rFonts w:ascii="Arial" w:hAnsi="Arial" w:cs="Arial"/>
        <w:szCs w:val="16"/>
      </w:rPr>
      <w:fldChar w:fldCharType="end"/>
    </w:r>
    <w:r w:rsidRPr="00E9472D">
      <w:rPr>
        <w:rFonts w:ascii="Arial" w:hAnsi="Arial" w:cs="Arial"/>
        <w:szCs w:val="16"/>
      </w:rPr>
      <w:fldChar w:fldCharType="begin"/>
    </w:r>
    <w:r w:rsidRPr="00E9472D">
      <w:rPr>
        <w:rFonts w:ascii="Arial" w:hAnsi="Arial" w:cs="Arial"/>
        <w:szCs w:val="16"/>
      </w:rPr>
      <w:instrText xml:space="preserve"> EQ </w:instrText>
    </w:r>
    <w:r w:rsidRPr="00E9472D">
      <w:rP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46A94" w14:textId="77777777" w:rsidR="004A7222" w:rsidRDefault="004A7222">
    <w:pPr>
      <w:pStyle w:val="Footer"/>
      <w:tabs>
        <w:tab w:val="clear" w:pos="8930"/>
        <w:tab w:val="right" w:pos="8931"/>
      </w:tabs>
      <w:ind w:right="96"/>
      <w:jc w:val="center"/>
    </w:pPr>
    <w:r>
      <w:fldChar w:fldCharType="begin"/>
    </w:r>
    <w:r>
      <w:instrText xml:space="preserve"> EQ </w:instrText>
    </w:r>
    <w:r>
      <w:fldChar w:fldCharType="end"/>
    </w:r>
    <w:r w:rsidRPr="00E9472D">
      <w:rPr>
        <w:rStyle w:val="PageNumber"/>
        <w:rFonts w:ascii="Arial" w:hAnsi="Arial" w:cs="Arial"/>
        <w:szCs w:val="16"/>
      </w:rPr>
      <w:fldChar w:fldCharType="begin"/>
    </w:r>
    <w:r w:rsidRPr="00E9472D">
      <w:rPr>
        <w:rStyle w:val="PageNumber"/>
        <w:rFonts w:ascii="Arial" w:hAnsi="Arial" w:cs="Arial"/>
        <w:szCs w:val="16"/>
      </w:rPr>
      <w:instrText xml:space="preserve">PAGE  </w:instrText>
    </w:r>
    <w:r w:rsidRPr="00E9472D">
      <w:rPr>
        <w:rStyle w:val="PageNumber"/>
        <w:rFonts w:ascii="Arial" w:hAnsi="Arial" w:cs="Arial"/>
        <w:szCs w:val="16"/>
      </w:rPr>
      <w:fldChar w:fldCharType="separate"/>
    </w:r>
    <w:r>
      <w:rPr>
        <w:rStyle w:val="PageNumber"/>
        <w:rFonts w:ascii="Arial" w:hAnsi="Arial" w:cs="Arial"/>
        <w:noProof/>
        <w:szCs w:val="16"/>
      </w:rPr>
      <w:t>1</w:t>
    </w:r>
    <w:r w:rsidRPr="00E9472D">
      <w:rPr>
        <w:rStyle w:val="PageNumber"/>
        <w:rFonts w:ascii="Arial" w:hAnsi="Arial"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00E3" w14:textId="77777777" w:rsidR="004A7222" w:rsidRDefault="004A7222">
      <w:r>
        <w:separator/>
      </w:r>
    </w:p>
  </w:footnote>
  <w:footnote w:type="continuationSeparator" w:id="0">
    <w:p w14:paraId="43DD06CA" w14:textId="77777777" w:rsidR="004A7222" w:rsidRDefault="004A7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9494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9C801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A8627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D0C1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0C01DA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A7E36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78054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6008C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C445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B88B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773E7"/>
    <w:multiLevelType w:val="hybridMultilevel"/>
    <w:tmpl w:val="53681E92"/>
    <w:lvl w:ilvl="0" w:tplc="24BED2F0">
      <w:start w:val="1"/>
      <w:numFmt w:val="bullet"/>
      <w:lvlText w:val=""/>
      <w:lvlJc w:val="left"/>
      <w:pPr>
        <w:ind w:left="658" w:hanging="567"/>
      </w:pPr>
      <w:rPr>
        <w:rFonts w:ascii="Symbol" w:eastAsia="Symbol" w:hAnsi="Symbol" w:hint="default"/>
        <w:sz w:val="22"/>
        <w:szCs w:val="22"/>
      </w:rPr>
    </w:lvl>
    <w:lvl w:ilvl="1" w:tplc="C8BEBFE8">
      <w:start w:val="1"/>
      <w:numFmt w:val="bullet"/>
      <w:lvlText w:val=""/>
      <w:lvlJc w:val="left"/>
      <w:pPr>
        <w:ind w:left="838" w:hanging="360"/>
      </w:pPr>
      <w:rPr>
        <w:rFonts w:ascii="Symbol" w:eastAsia="Symbol" w:hAnsi="Symbol" w:hint="default"/>
        <w:sz w:val="22"/>
        <w:szCs w:val="22"/>
      </w:rPr>
    </w:lvl>
    <w:lvl w:ilvl="2" w:tplc="DC3A4330">
      <w:start w:val="1"/>
      <w:numFmt w:val="bullet"/>
      <w:lvlText w:val="•"/>
      <w:lvlJc w:val="left"/>
      <w:pPr>
        <w:ind w:left="1841" w:hanging="360"/>
      </w:pPr>
      <w:rPr>
        <w:rFonts w:hint="default"/>
      </w:rPr>
    </w:lvl>
    <w:lvl w:ilvl="3" w:tplc="1B365300">
      <w:start w:val="1"/>
      <w:numFmt w:val="bullet"/>
      <w:lvlText w:val="•"/>
      <w:lvlJc w:val="left"/>
      <w:pPr>
        <w:ind w:left="2844" w:hanging="360"/>
      </w:pPr>
      <w:rPr>
        <w:rFonts w:hint="default"/>
      </w:rPr>
    </w:lvl>
    <w:lvl w:ilvl="4" w:tplc="8DD6C7E2">
      <w:start w:val="1"/>
      <w:numFmt w:val="bullet"/>
      <w:lvlText w:val="•"/>
      <w:lvlJc w:val="left"/>
      <w:pPr>
        <w:ind w:left="3847" w:hanging="360"/>
      </w:pPr>
      <w:rPr>
        <w:rFonts w:hint="default"/>
      </w:rPr>
    </w:lvl>
    <w:lvl w:ilvl="5" w:tplc="AC60508A">
      <w:start w:val="1"/>
      <w:numFmt w:val="bullet"/>
      <w:lvlText w:val="•"/>
      <w:lvlJc w:val="left"/>
      <w:pPr>
        <w:ind w:left="4849" w:hanging="360"/>
      </w:pPr>
      <w:rPr>
        <w:rFonts w:hint="default"/>
      </w:rPr>
    </w:lvl>
    <w:lvl w:ilvl="6" w:tplc="12405D0E">
      <w:start w:val="1"/>
      <w:numFmt w:val="bullet"/>
      <w:lvlText w:val="•"/>
      <w:lvlJc w:val="left"/>
      <w:pPr>
        <w:ind w:left="5852" w:hanging="360"/>
      </w:pPr>
      <w:rPr>
        <w:rFonts w:hint="default"/>
      </w:rPr>
    </w:lvl>
    <w:lvl w:ilvl="7" w:tplc="3B84A404">
      <w:start w:val="1"/>
      <w:numFmt w:val="bullet"/>
      <w:lvlText w:val="•"/>
      <w:lvlJc w:val="left"/>
      <w:pPr>
        <w:ind w:left="6855" w:hanging="360"/>
      </w:pPr>
      <w:rPr>
        <w:rFonts w:hint="default"/>
      </w:rPr>
    </w:lvl>
    <w:lvl w:ilvl="8" w:tplc="D0EA4290">
      <w:start w:val="1"/>
      <w:numFmt w:val="bullet"/>
      <w:lvlText w:val="•"/>
      <w:lvlJc w:val="left"/>
      <w:pPr>
        <w:ind w:left="7858" w:hanging="360"/>
      </w:pPr>
      <w:rPr>
        <w:rFonts w:hint="default"/>
      </w:rPr>
    </w:lvl>
  </w:abstractNum>
  <w:abstractNum w:abstractNumId="11" w15:restartNumberingAfterBreak="0">
    <w:nsid w:val="023C7077"/>
    <w:multiLevelType w:val="hybridMultilevel"/>
    <w:tmpl w:val="5B5A21DE"/>
    <w:lvl w:ilvl="0" w:tplc="744A958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CB4030"/>
    <w:multiLevelType w:val="hybridMultilevel"/>
    <w:tmpl w:val="E77868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3FD417D"/>
    <w:multiLevelType w:val="hybridMultilevel"/>
    <w:tmpl w:val="4628F5B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047066E6"/>
    <w:multiLevelType w:val="hybridMultilevel"/>
    <w:tmpl w:val="25FC898E"/>
    <w:lvl w:ilvl="0" w:tplc="18DACDD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48217F5"/>
    <w:multiLevelType w:val="hybridMultilevel"/>
    <w:tmpl w:val="9EFEDC3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048810FC"/>
    <w:multiLevelType w:val="hybridMultilevel"/>
    <w:tmpl w:val="6AF0DB0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F72B79"/>
    <w:multiLevelType w:val="hybridMultilevel"/>
    <w:tmpl w:val="DF3C9D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04FB39A7"/>
    <w:multiLevelType w:val="hybridMultilevel"/>
    <w:tmpl w:val="1C88E7AA"/>
    <w:lvl w:ilvl="0" w:tplc="D64A6E88">
      <w:start w:val="1"/>
      <w:numFmt w:val="bullet"/>
      <w:lvlText w:val=""/>
      <w:lvlJc w:val="left"/>
      <w:pPr>
        <w:tabs>
          <w:tab w:val="num" w:pos="720"/>
        </w:tabs>
        <w:ind w:left="720" w:hanging="360"/>
      </w:pPr>
      <w:rPr>
        <w:rFonts w:ascii="Symbol" w:hAnsi="Symbol" w:cs="Times New Roman" w:hint="default"/>
      </w:rPr>
    </w:lvl>
    <w:lvl w:ilvl="1" w:tplc="F62C827E">
      <w:start w:val="1"/>
      <w:numFmt w:val="bullet"/>
      <w:lvlText w:val="o"/>
      <w:lvlJc w:val="left"/>
      <w:pPr>
        <w:tabs>
          <w:tab w:val="num" w:pos="1440"/>
        </w:tabs>
        <w:ind w:left="1440" w:hanging="360"/>
      </w:pPr>
      <w:rPr>
        <w:rFonts w:ascii="Courier New" w:hAnsi="Courier New" w:cs="Courier New" w:hint="default"/>
      </w:rPr>
    </w:lvl>
    <w:lvl w:ilvl="2" w:tplc="78FCD2E2">
      <w:start w:val="1"/>
      <w:numFmt w:val="bullet"/>
      <w:lvlText w:val=""/>
      <w:lvlJc w:val="left"/>
      <w:pPr>
        <w:tabs>
          <w:tab w:val="num" w:pos="2160"/>
        </w:tabs>
        <w:ind w:left="2160" w:hanging="360"/>
      </w:pPr>
      <w:rPr>
        <w:rFonts w:ascii="Wingdings" w:hAnsi="Wingdings" w:cs="Times New Roman" w:hint="default"/>
      </w:rPr>
    </w:lvl>
    <w:lvl w:ilvl="3" w:tplc="C2E8E0AA">
      <w:start w:val="1"/>
      <w:numFmt w:val="bullet"/>
      <w:lvlText w:val=""/>
      <w:lvlJc w:val="left"/>
      <w:pPr>
        <w:tabs>
          <w:tab w:val="num" w:pos="2880"/>
        </w:tabs>
        <w:ind w:left="2880" w:hanging="360"/>
      </w:pPr>
      <w:rPr>
        <w:rFonts w:ascii="Symbol" w:hAnsi="Symbol" w:cs="Times New Roman" w:hint="default"/>
      </w:rPr>
    </w:lvl>
    <w:lvl w:ilvl="4" w:tplc="77381802">
      <w:start w:val="1"/>
      <w:numFmt w:val="bullet"/>
      <w:lvlText w:val="o"/>
      <w:lvlJc w:val="left"/>
      <w:pPr>
        <w:tabs>
          <w:tab w:val="num" w:pos="3600"/>
        </w:tabs>
        <w:ind w:left="3600" w:hanging="360"/>
      </w:pPr>
      <w:rPr>
        <w:rFonts w:ascii="Courier New" w:hAnsi="Courier New" w:cs="Courier New" w:hint="default"/>
      </w:rPr>
    </w:lvl>
    <w:lvl w:ilvl="5" w:tplc="4A002E76">
      <w:start w:val="1"/>
      <w:numFmt w:val="bullet"/>
      <w:lvlText w:val=""/>
      <w:lvlJc w:val="left"/>
      <w:pPr>
        <w:tabs>
          <w:tab w:val="num" w:pos="4320"/>
        </w:tabs>
        <w:ind w:left="4320" w:hanging="360"/>
      </w:pPr>
      <w:rPr>
        <w:rFonts w:ascii="Wingdings" w:hAnsi="Wingdings" w:cs="Times New Roman" w:hint="default"/>
      </w:rPr>
    </w:lvl>
    <w:lvl w:ilvl="6" w:tplc="B5F6443E">
      <w:start w:val="1"/>
      <w:numFmt w:val="bullet"/>
      <w:lvlText w:val=""/>
      <w:lvlJc w:val="left"/>
      <w:pPr>
        <w:tabs>
          <w:tab w:val="num" w:pos="5040"/>
        </w:tabs>
        <w:ind w:left="5040" w:hanging="360"/>
      </w:pPr>
      <w:rPr>
        <w:rFonts w:ascii="Symbol" w:hAnsi="Symbol" w:cs="Times New Roman" w:hint="default"/>
      </w:rPr>
    </w:lvl>
    <w:lvl w:ilvl="7" w:tplc="673A84C4">
      <w:start w:val="1"/>
      <w:numFmt w:val="bullet"/>
      <w:lvlText w:val="o"/>
      <w:lvlJc w:val="left"/>
      <w:pPr>
        <w:tabs>
          <w:tab w:val="num" w:pos="5760"/>
        </w:tabs>
        <w:ind w:left="5760" w:hanging="360"/>
      </w:pPr>
      <w:rPr>
        <w:rFonts w:ascii="Courier New" w:hAnsi="Courier New" w:cs="Courier New" w:hint="default"/>
      </w:rPr>
    </w:lvl>
    <w:lvl w:ilvl="8" w:tplc="C8D2C0E4">
      <w:start w:val="1"/>
      <w:numFmt w:val="bullet"/>
      <w:lvlText w:val=""/>
      <w:lvlJc w:val="left"/>
      <w:pPr>
        <w:tabs>
          <w:tab w:val="num" w:pos="6480"/>
        </w:tabs>
        <w:ind w:left="6480" w:hanging="360"/>
      </w:pPr>
      <w:rPr>
        <w:rFonts w:ascii="Wingdings" w:hAnsi="Wingdings" w:cs="Times New Roman" w:hint="default"/>
      </w:rPr>
    </w:lvl>
  </w:abstractNum>
  <w:abstractNum w:abstractNumId="19" w15:restartNumberingAfterBreak="0">
    <w:nsid w:val="052103B3"/>
    <w:multiLevelType w:val="hybridMultilevel"/>
    <w:tmpl w:val="3C9A6ED2"/>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0574501C"/>
    <w:multiLevelType w:val="hybridMultilevel"/>
    <w:tmpl w:val="213ED0F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1" w15:restartNumberingAfterBreak="0">
    <w:nsid w:val="05F65DE2"/>
    <w:multiLevelType w:val="hybridMultilevel"/>
    <w:tmpl w:val="D0D0706A"/>
    <w:lvl w:ilvl="0" w:tplc="1318E332">
      <w:start w:val="1"/>
      <w:numFmt w:val="bullet"/>
      <w:lvlText w:val=""/>
      <w:lvlJc w:val="left"/>
      <w:pPr>
        <w:tabs>
          <w:tab w:val="num" w:pos="567"/>
        </w:tabs>
        <w:ind w:left="567" w:hanging="567"/>
      </w:pPr>
      <w:rPr>
        <w:rFonts w:ascii="Symbol" w:hAnsi="Symbol" w:hint="default"/>
      </w:rPr>
    </w:lvl>
    <w:lvl w:ilvl="1" w:tplc="81C278EA">
      <w:start w:val="1"/>
      <w:numFmt w:val="bullet"/>
      <w:lvlText w:val="o"/>
      <w:lvlJc w:val="left"/>
      <w:pPr>
        <w:tabs>
          <w:tab w:val="num" w:pos="1440"/>
        </w:tabs>
        <w:ind w:left="1440" w:hanging="360"/>
      </w:pPr>
      <w:rPr>
        <w:rFonts w:ascii="Courier New" w:hAnsi="Courier New" w:cs="Times New Roman" w:hint="default"/>
      </w:rPr>
    </w:lvl>
    <w:lvl w:ilvl="2" w:tplc="21D2CB9C">
      <w:start w:val="1"/>
      <w:numFmt w:val="decimal"/>
      <w:lvlText w:val="%3."/>
      <w:lvlJc w:val="left"/>
      <w:pPr>
        <w:tabs>
          <w:tab w:val="num" w:pos="2160"/>
        </w:tabs>
        <w:ind w:left="2160" w:hanging="360"/>
      </w:pPr>
    </w:lvl>
    <w:lvl w:ilvl="3" w:tplc="DB2EEB8E">
      <w:start w:val="1"/>
      <w:numFmt w:val="decimal"/>
      <w:lvlText w:val="%4."/>
      <w:lvlJc w:val="left"/>
      <w:pPr>
        <w:tabs>
          <w:tab w:val="num" w:pos="2880"/>
        </w:tabs>
        <w:ind w:left="2880" w:hanging="360"/>
      </w:pPr>
    </w:lvl>
    <w:lvl w:ilvl="4" w:tplc="6F6E567E">
      <w:start w:val="1"/>
      <w:numFmt w:val="decimal"/>
      <w:lvlText w:val="%5."/>
      <w:lvlJc w:val="left"/>
      <w:pPr>
        <w:tabs>
          <w:tab w:val="num" w:pos="3600"/>
        </w:tabs>
        <w:ind w:left="3600" w:hanging="360"/>
      </w:pPr>
    </w:lvl>
    <w:lvl w:ilvl="5" w:tplc="9BC8C9C8">
      <w:start w:val="1"/>
      <w:numFmt w:val="decimal"/>
      <w:lvlText w:val="%6."/>
      <w:lvlJc w:val="left"/>
      <w:pPr>
        <w:tabs>
          <w:tab w:val="num" w:pos="4320"/>
        </w:tabs>
        <w:ind w:left="4320" w:hanging="360"/>
      </w:pPr>
    </w:lvl>
    <w:lvl w:ilvl="6" w:tplc="99225088">
      <w:start w:val="1"/>
      <w:numFmt w:val="decimal"/>
      <w:lvlText w:val="%7."/>
      <w:lvlJc w:val="left"/>
      <w:pPr>
        <w:tabs>
          <w:tab w:val="num" w:pos="5040"/>
        </w:tabs>
        <w:ind w:left="5040" w:hanging="360"/>
      </w:pPr>
    </w:lvl>
    <w:lvl w:ilvl="7" w:tplc="F5AAFE30">
      <w:start w:val="1"/>
      <w:numFmt w:val="decimal"/>
      <w:lvlText w:val="%8."/>
      <w:lvlJc w:val="left"/>
      <w:pPr>
        <w:tabs>
          <w:tab w:val="num" w:pos="5760"/>
        </w:tabs>
        <w:ind w:left="5760" w:hanging="360"/>
      </w:pPr>
    </w:lvl>
    <w:lvl w:ilvl="8" w:tplc="0514527C">
      <w:start w:val="1"/>
      <w:numFmt w:val="decimal"/>
      <w:lvlText w:val="%9."/>
      <w:lvlJc w:val="left"/>
      <w:pPr>
        <w:tabs>
          <w:tab w:val="num" w:pos="6480"/>
        </w:tabs>
        <w:ind w:left="6480" w:hanging="360"/>
      </w:pPr>
    </w:lvl>
  </w:abstractNum>
  <w:abstractNum w:abstractNumId="22" w15:restartNumberingAfterBreak="0">
    <w:nsid w:val="061046D9"/>
    <w:multiLevelType w:val="hybridMultilevel"/>
    <w:tmpl w:val="9B48B730"/>
    <w:lvl w:ilvl="0" w:tplc="1B20E26A">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0629008B"/>
    <w:multiLevelType w:val="hybridMultilevel"/>
    <w:tmpl w:val="57E8D428"/>
    <w:lvl w:ilvl="0" w:tplc="E9FE4AA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6D126B2"/>
    <w:multiLevelType w:val="hybridMultilevel"/>
    <w:tmpl w:val="45403BBA"/>
    <w:lvl w:ilvl="0" w:tplc="FFFFFFFF">
      <w:start w:val="1"/>
      <w:numFmt w:val="bullet"/>
      <w:lvlText w:val=""/>
      <w:lvlJc w:val="left"/>
      <w:pPr>
        <w:ind w:left="720" w:hanging="360"/>
      </w:pPr>
      <w:rPr>
        <w:rFonts w:ascii="Symbol" w:hAnsi="Symbol" w:hint="default"/>
      </w:rPr>
    </w:lvl>
    <w:lvl w:ilvl="1" w:tplc="0425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7A02AA7"/>
    <w:multiLevelType w:val="hybridMultilevel"/>
    <w:tmpl w:val="EC169CE8"/>
    <w:lvl w:ilvl="0" w:tplc="9A6225C8">
      <w:start w:val="17"/>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6" w15:restartNumberingAfterBreak="0">
    <w:nsid w:val="08972D7C"/>
    <w:multiLevelType w:val="hybridMultilevel"/>
    <w:tmpl w:val="B65220F2"/>
    <w:lvl w:ilvl="0" w:tplc="0E482902">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09AB0A55"/>
    <w:multiLevelType w:val="hybridMultilevel"/>
    <w:tmpl w:val="0A3AA97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8" w15:restartNumberingAfterBreak="0">
    <w:nsid w:val="09BD35A4"/>
    <w:multiLevelType w:val="hybridMultilevel"/>
    <w:tmpl w:val="AA948E9A"/>
    <w:lvl w:ilvl="0" w:tplc="B78E5C3A">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0A854735"/>
    <w:multiLevelType w:val="hybridMultilevel"/>
    <w:tmpl w:val="FE7A3938"/>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0D411DF9"/>
    <w:multiLevelType w:val="hybridMultilevel"/>
    <w:tmpl w:val="D744E59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F">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0F09094C"/>
    <w:multiLevelType w:val="hybridMultilevel"/>
    <w:tmpl w:val="CF3023C6"/>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106F2B5D"/>
    <w:multiLevelType w:val="hybridMultilevel"/>
    <w:tmpl w:val="83167F22"/>
    <w:lvl w:ilvl="0" w:tplc="C4708474">
      <w:start w:val="1"/>
      <w:numFmt w:val="bullet"/>
      <w:lvlText w:val=""/>
      <w:lvlJc w:val="left"/>
      <w:pPr>
        <w:tabs>
          <w:tab w:val="num" w:pos="567"/>
        </w:tabs>
        <w:ind w:left="567" w:hanging="567"/>
      </w:pPr>
      <w:rPr>
        <w:rFonts w:ascii="Symbol" w:hAnsi="Symbol" w:hint="default"/>
      </w:rPr>
    </w:lvl>
    <w:lvl w:ilvl="1" w:tplc="F5BEFF8E">
      <w:start w:val="1"/>
      <w:numFmt w:val="decimal"/>
      <w:lvlText w:val="%2."/>
      <w:lvlJc w:val="left"/>
      <w:pPr>
        <w:tabs>
          <w:tab w:val="num" w:pos="1440"/>
        </w:tabs>
        <w:ind w:left="1440" w:hanging="360"/>
      </w:pPr>
    </w:lvl>
    <w:lvl w:ilvl="2" w:tplc="A5CE433A">
      <w:start w:val="1"/>
      <w:numFmt w:val="decimal"/>
      <w:lvlText w:val="%3."/>
      <w:lvlJc w:val="left"/>
      <w:pPr>
        <w:tabs>
          <w:tab w:val="num" w:pos="2160"/>
        </w:tabs>
        <w:ind w:left="2160" w:hanging="360"/>
      </w:pPr>
    </w:lvl>
    <w:lvl w:ilvl="3" w:tplc="648A9D38">
      <w:start w:val="1"/>
      <w:numFmt w:val="decimal"/>
      <w:lvlText w:val="%4."/>
      <w:lvlJc w:val="left"/>
      <w:pPr>
        <w:tabs>
          <w:tab w:val="num" w:pos="2880"/>
        </w:tabs>
        <w:ind w:left="2880" w:hanging="360"/>
      </w:pPr>
    </w:lvl>
    <w:lvl w:ilvl="4" w:tplc="1E6EB546">
      <w:start w:val="1"/>
      <w:numFmt w:val="decimal"/>
      <w:lvlText w:val="%5."/>
      <w:lvlJc w:val="left"/>
      <w:pPr>
        <w:tabs>
          <w:tab w:val="num" w:pos="3600"/>
        </w:tabs>
        <w:ind w:left="3600" w:hanging="360"/>
      </w:pPr>
    </w:lvl>
    <w:lvl w:ilvl="5" w:tplc="AB2EA436">
      <w:start w:val="1"/>
      <w:numFmt w:val="decimal"/>
      <w:lvlText w:val="%6."/>
      <w:lvlJc w:val="left"/>
      <w:pPr>
        <w:tabs>
          <w:tab w:val="num" w:pos="4320"/>
        </w:tabs>
        <w:ind w:left="4320" w:hanging="360"/>
      </w:pPr>
    </w:lvl>
    <w:lvl w:ilvl="6" w:tplc="2EFA9FE2">
      <w:start w:val="1"/>
      <w:numFmt w:val="decimal"/>
      <w:lvlText w:val="%7."/>
      <w:lvlJc w:val="left"/>
      <w:pPr>
        <w:tabs>
          <w:tab w:val="num" w:pos="5040"/>
        </w:tabs>
        <w:ind w:left="5040" w:hanging="360"/>
      </w:pPr>
    </w:lvl>
    <w:lvl w:ilvl="7" w:tplc="10A6037E">
      <w:start w:val="1"/>
      <w:numFmt w:val="decimal"/>
      <w:lvlText w:val="%8."/>
      <w:lvlJc w:val="left"/>
      <w:pPr>
        <w:tabs>
          <w:tab w:val="num" w:pos="5760"/>
        </w:tabs>
        <w:ind w:left="5760" w:hanging="360"/>
      </w:pPr>
    </w:lvl>
    <w:lvl w:ilvl="8" w:tplc="48F43372">
      <w:start w:val="1"/>
      <w:numFmt w:val="decimal"/>
      <w:lvlText w:val="%9."/>
      <w:lvlJc w:val="left"/>
      <w:pPr>
        <w:tabs>
          <w:tab w:val="num" w:pos="6480"/>
        </w:tabs>
        <w:ind w:left="6480" w:hanging="360"/>
      </w:pPr>
    </w:lvl>
  </w:abstractNum>
  <w:abstractNum w:abstractNumId="33" w15:restartNumberingAfterBreak="0">
    <w:nsid w:val="10BB7C9A"/>
    <w:multiLevelType w:val="hybridMultilevel"/>
    <w:tmpl w:val="E45C5B4E"/>
    <w:lvl w:ilvl="0" w:tplc="0330BAC6">
      <w:start w:val="1"/>
      <w:numFmt w:val="bullet"/>
      <w:lvlText w:val=""/>
      <w:lvlJc w:val="left"/>
      <w:pPr>
        <w:tabs>
          <w:tab w:val="num" w:pos="567"/>
        </w:tabs>
        <w:ind w:left="567" w:hanging="567"/>
      </w:pPr>
      <w:rPr>
        <w:rFonts w:ascii="Symbol" w:hAnsi="Symbol" w:hint="default"/>
      </w:rPr>
    </w:lvl>
    <w:lvl w:ilvl="1" w:tplc="D5826856">
      <w:start w:val="1"/>
      <w:numFmt w:val="decimal"/>
      <w:lvlText w:val="%2."/>
      <w:lvlJc w:val="left"/>
      <w:pPr>
        <w:tabs>
          <w:tab w:val="num" w:pos="1440"/>
        </w:tabs>
        <w:ind w:left="1440" w:hanging="360"/>
      </w:pPr>
    </w:lvl>
    <w:lvl w:ilvl="2" w:tplc="194A91B0">
      <w:start w:val="1"/>
      <w:numFmt w:val="decimal"/>
      <w:lvlText w:val="%3."/>
      <w:lvlJc w:val="left"/>
      <w:pPr>
        <w:tabs>
          <w:tab w:val="num" w:pos="2160"/>
        </w:tabs>
        <w:ind w:left="2160" w:hanging="360"/>
      </w:pPr>
    </w:lvl>
    <w:lvl w:ilvl="3" w:tplc="94867686">
      <w:start w:val="1"/>
      <w:numFmt w:val="decimal"/>
      <w:lvlText w:val="%4."/>
      <w:lvlJc w:val="left"/>
      <w:pPr>
        <w:tabs>
          <w:tab w:val="num" w:pos="2880"/>
        </w:tabs>
        <w:ind w:left="2880" w:hanging="360"/>
      </w:pPr>
    </w:lvl>
    <w:lvl w:ilvl="4" w:tplc="8A6E2E28">
      <w:start w:val="1"/>
      <w:numFmt w:val="decimal"/>
      <w:lvlText w:val="%5."/>
      <w:lvlJc w:val="left"/>
      <w:pPr>
        <w:tabs>
          <w:tab w:val="num" w:pos="3600"/>
        </w:tabs>
        <w:ind w:left="3600" w:hanging="360"/>
      </w:pPr>
    </w:lvl>
    <w:lvl w:ilvl="5" w:tplc="FD7AB4F8">
      <w:start w:val="1"/>
      <w:numFmt w:val="decimal"/>
      <w:lvlText w:val="%6."/>
      <w:lvlJc w:val="left"/>
      <w:pPr>
        <w:tabs>
          <w:tab w:val="num" w:pos="4320"/>
        </w:tabs>
        <w:ind w:left="4320" w:hanging="360"/>
      </w:pPr>
    </w:lvl>
    <w:lvl w:ilvl="6" w:tplc="2F08B406">
      <w:start w:val="1"/>
      <w:numFmt w:val="decimal"/>
      <w:lvlText w:val="%7."/>
      <w:lvlJc w:val="left"/>
      <w:pPr>
        <w:tabs>
          <w:tab w:val="num" w:pos="5040"/>
        </w:tabs>
        <w:ind w:left="5040" w:hanging="360"/>
      </w:pPr>
    </w:lvl>
    <w:lvl w:ilvl="7" w:tplc="FC4ED70A">
      <w:start w:val="1"/>
      <w:numFmt w:val="decimal"/>
      <w:lvlText w:val="%8."/>
      <w:lvlJc w:val="left"/>
      <w:pPr>
        <w:tabs>
          <w:tab w:val="num" w:pos="5760"/>
        </w:tabs>
        <w:ind w:left="5760" w:hanging="360"/>
      </w:pPr>
    </w:lvl>
    <w:lvl w:ilvl="8" w:tplc="2ACE82B4">
      <w:start w:val="1"/>
      <w:numFmt w:val="decimal"/>
      <w:lvlText w:val="%9."/>
      <w:lvlJc w:val="left"/>
      <w:pPr>
        <w:tabs>
          <w:tab w:val="num" w:pos="6480"/>
        </w:tabs>
        <w:ind w:left="6480" w:hanging="360"/>
      </w:pPr>
    </w:lvl>
  </w:abstractNum>
  <w:abstractNum w:abstractNumId="34" w15:restartNumberingAfterBreak="0">
    <w:nsid w:val="10D4598B"/>
    <w:multiLevelType w:val="hybridMultilevel"/>
    <w:tmpl w:val="D4F8D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0EE3AB2"/>
    <w:multiLevelType w:val="hybridMultilevel"/>
    <w:tmpl w:val="030EA542"/>
    <w:lvl w:ilvl="0" w:tplc="FFFFFFFF">
      <w:start w:val="1"/>
      <w:numFmt w:val="bullet"/>
      <w:lvlText w:val=""/>
      <w:lvlJc w:val="left"/>
      <w:pPr>
        <w:ind w:left="1332" w:hanging="360"/>
      </w:pPr>
      <w:rPr>
        <w:rFonts w:ascii="Symbol" w:hAnsi="Symbol" w:cs="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36" w15:restartNumberingAfterBreak="0">
    <w:nsid w:val="128C2D68"/>
    <w:multiLevelType w:val="hybridMultilevel"/>
    <w:tmpl w:val="5B0EC34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7" w15:restartNumberingAfterBreak="0">
    <w:nsid w:val="132B0CEE"/>
    <w:multiLevelType w:val="hybridMultilevel"/>
    <w:tmpl w:val="3D94DB10"/>
    <w:lvl w:ilvl="0" w:tplc="04250001">
      <w:start w:val="1"/>
      <w:numFmt w:val="bullet"/>
      <w:lvlText w:val=""/>
      <w:lvlJc w:val="left"/>
      <w:pPr>
        <w:ind w:left="720" w:hanging="360"/>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38" w15:restartNumberingAfterBreak="0">
    <w:nsid w:val="143B453C"/>
    <w:multiLevelType w:val="hybridMultilevel"/>
    <w:tmpl w:val="B42445CC"/>
    <w:lvl w:ilvl="0" w:tplc="A6D6DD06">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39" w15:restartNumberingAfterBreak="0">
    <w:nsid w:val="145E7D3C"/>
    <w:multiLevelType w:val="hybridMultilevel"/>
    <w:tmpl w:val="5704B3E2"/>
    <w:lvl w:ilvl="0" w:tplc="1728A258">
      <w:start w:val="1"/>
      <w:numFmt w:val="bullet"/>
      <w:lvlText w:val="-"/>
      <w:lvlJc w:val="left"/>
      <w:pPr>
        <w:tabs>
          <w:tab w:val="num" w:pos="1147"/>
        </w:tabs>
        <w:ind w:left="1373" w:hanging="707"/>
      </w:pPr>
      <w:rPr>
        <w:rFonts w:ascii="Times New Roman" w:hAnsi="Times New Roman" w:cs="Times New Roman" w:hint="default"/>
      </w:rPr>
    </w:lvl>
    <w:lvl w:ilvl="1" w:tplc="A6C69CDC">
      <w:start w:val="1"/>
      <w:numFmt w:val="bullet"/>
      <w:lvlText w:val="o"/>
      <w:lvlJc w:val="left"/>
      <w:pPr>
        <w:tabs>
          <w:tab w:val="num" w:pos="1746"/>
        </w:tabs>
        <w:ind w:left="1746" w:hanging="360"/>
      </w:pPr>
      <w:rPr>
        <w:rFonts w:ascii="Courier New" w:hAnsi="Courier New" w:cs="Times New Roman" w:hint="default"/>
      </w:rPr>
    </w:lvl>
    <w:lvl w:ilvl="2" w:tplc="386623E0">
      <w:start w:val="1"/>
      <w:numFmt w:val="decimal"/>
      <w:lvlText w:val="%3."/>
      <w:lvlJc w:val="left"/>
      <w:pPr>
        <w:tabs>
          <w:tab w:val="num" w:pos="2160"/>
        </w:tabs>
        <w:ind w:left="2160" w:hanging="360"/>
      </w:pPr>
    </w:lvl>
    <w:lvl w:ilvl="3" w:tplc="AD8A3C34">
      <w:start w:val="1"/>
      <w:numFmt w:val="decimal"/>
      <w:lvlText w:val="%4."/>
      <w:lvlJc w:val="left"/>
      <w:pPr>
        <w:tabs>
          <w:tab w:val="num" w:pos="2880"/>
        </w:tabs>
        <w:ind w:left="2880" w:hanging="360"/>
      </w:pPr>
    </w:lvl>
    <w:lvl w:ilvl="4" w:tplc="0F08F8E0">
      <w:start w:val="1"/>
      <w:numFmt w:val="decimal"/>
      <w:lvlText w:val="%5."/>
      <w:lvlJc w:val="left"/>
      <w:pPr>
        <w:tabs>
          <w:tab w:val="num" w:pos="3600"/>
        </w:tabs>
        <w:ind w:left="3600" w:hanging="360"/>
      </w:pPr>
    </w:lvl>
    <w:lvl w:ilvl="5" w:tplc="48F66698">
      <w:start w:val="1"/>
      <w:numFmt w:val="decimal"/>
      <w:lvlText w:val="%6."/>
      <w:lvlJc w:val="left"/>
      <w:pPr>
        <w:tabs>
          <w:tab w:val="num" w:pos="4320"/>
        </w:tabs>
        <w:ind w:left="4320" w:hanging="360"/>
      </w:pPr>
    </w:lvl>
    <w:lvl w:ilvl="6" w:tplc="6B8AE612">
      <w:start w:val="1"/>
      <w:numFmt w:val="decimal"/>
      <w:lvlText w:val="%7."/>
      <w:lvlJc w:val="left"/>
      <w:pPr>
        <w:tabs>
          <w:tab w:val="num" w:pos="5040"/>
        </w:tabs>
        <w:ind w:left="5040" w:hanging="360"/>
      </w:pPr>
    </w:lvl>
    <w:lvl w:ilvl="7" w:tplc="F10E6DA2">
      <w:start w:val="1"/>
      <w:numFmt w:val="decimal"/>
      <w:lvlText w:val="%8."/>
      <w:lvlJc w:val="left"/>
      <w:pPr>
        <w:tabs>
          <w:tab w:val="num" w:pos="5760"/>
        </w:tabs>
        <w:ind w:left="5760" w:hanging="360"/>
      </w:pPr>
    </w:lvl>
    <w:lvl w:ilvl="8" w:tplc="43A0BF4A">
      <w:start w:val="1"/>
      <w:numFmt w:val="decimal"/>
      <w:lvlText w:val="%9."/>
      <w:lvlJc w:val="left"/>
      <w:pPr>
        <w:tabs>
          <w:tab w:val="num" w:pos="6480"/>
        </w:tabs>
        <w:ind w:left="6480" w:hanging="360"/>
      </w:pPr>
    </w:lvl>
  </w:abstractNum>
  <w:abstractNum w:abstractNumId="40" w15:restartNumberingAfterBreak="0">
    <w:nsid w:val="15D83400"/>
    <w:multiLevelType w:val="hybridMultilevel"/>
    <w:tmpl w:val="63D0BB08"/>
    <w:lvl w:ilvl="0" w:tplc="0425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6F8525D"/>
    <w:multiLevelType w:val="hybridMultilevel"/>
    <w:tmpl w:val="B33A6AD6"/>
    <w:lvl w:ilvl="0" w:tplc="FFFAD1D6">
      <w:start w:val="1"/>
      <w:numFmt w:val="bullet"/>
      <w:lvlText w:val=""/>
      <w:lvlJc w:val="left"/>
      <w:pPr>
        <w:tabs>
          <w:tab w:val="num" w:pos="360"/>
        </w:tabs>
        <w:ind w:left="360" w:hanging="360"/>
      </w:pPr>
      <w:rPr>
        <w:rFonts w:ascii="Symbol" w:hAnsi="Symbol" w:hint="default"/>
      </w:rPr>
    </w:lvl>
    <w:lvl w:ilvl="1" w:tplc="4EC087D0">
      <w:start w:val="1"/>
      <w:numFmt w:val="bullet"/>
      <w:lvlText w:val=""/>
      <w:lvlJc w:val="left"/>
      <w:pPr>
        <w:tabs>
          <w:tab w:val="num" w:pos="567"/>
        </w:tabs>
        <w:ind w:left="567" w:hanging="567"/>
      </w:pPr>
      <w:rPr>
        <w:rFonts w:ascii="Symbol" w:hAnsi="Symbol" w:hint="default"/>
      </w:rPr>
    </w:lvl>
    <w:lvl w:ilvl="2" w:tplc="F722914C">
      <w:start w:val="1"/>
      <w:numFmt w:val="bullet"/>
      <w:lvlText w:val=""/>
      <w:lvlJc w:val="left"/>
      <w:pPr>
        <w:tabs>
          <w:tab w:val="num" w:pos="1800"/>
        </w:tabs>
        <w:ind w:left="1800" w:hanging="360"/>
      </w:pPr>
      <w:rPr>
        <w:rFonts w:ascii="Times New Roman" w:hAnsi="Times New Roman" w:cs="Times New Roman" w:hint="default"/>
      </w:rPr>
    </w:lvl>
    <w:lvl w:ilvl="3" w:tplc="9E70BDA6">
      <w:start w:val="1"/>
      <w:numFmt w:val="decimal"/>
      <w:lvlText w:val="%4."/>
      <w:lvlJc w:val="left"/>
      <w:pPr>
        <w:tabs>
          <w:tab w:val="num" w:pos="2880"/>
        </w:tabs>
        <w:ind w:left="2880" w:hanging="360"/>
      </w:pPr>
    </w:lvl>
    <w:lvl w:ilvl="4" w:tplc="2BC44D94">
      <w:start w:val="1"/>
      <w:numFmt w:val="decimal"/>
      <w:lvlText w:val="%5."/>
      <w:lvlJc w:val="left"/>
      <w:pPr>
        <w:tabs>
          <w:tab w:val="num" w:pos="3600"/>
        </w:tabs>
        <w:ind w:left="3600" w:hanging="360"/>
      </w:pPr>
    </w:lvl>
    <w:lvl w:ilvl="5" w:tplc="BBEE2FCC">
      <w:start w:val="1"/>
      <w:numFmt w:val="decimal"/>
      <w:lvlText w:val="%6."/>
      <w:lvlJc w:val="left"/>
      <w:pPr>
        <w:tabs>
          <w:tab w:val="num" w:pos="4320"/>
        </w:tabs>
        <w:ind w:left="4320" w:hanging="360"/>
      </w:pPr>
    </w:lvl>
    <w:lvl w:ilvl="6" w:tplc="2AC2E1E0">
      <w:start w:val="1"/>
      <w:numFmt w:val="decimal"/>
      <w:lvlText w:val="%7."/>
      <w:lvlJc w:val="left"/>
      <w:pPr>
        <w:tabs>
          <w:tab w:val="num" w:pos="5040"/>
        </w:tabs>
        <w:ind w:left="5040" w:hanging="360"/>
      </w:pPr>
    </w:lvl>
    <w:lvl w:ilvl="7" w:tplc="0FB25C3C">
      <w:start w:val="1"/>
      <w:numFmt w:val="decimal"/>
      <w:lvlText w:val="%8."/>
      <w:lvlJc w:val="left"/>
      <w:pPr>
        <w:tabs>
          <w:tab w:val="num" w:pos="5760"/>
        </w:tabs>
        <w:ind w:left="5760" w:hanging="360"/>
      </w:pPr>
    </w:lvl>
    <w:lvl w:ilvl="8" w:tplc="FE54A1A4">
      <w:start w:val="1"/>
      <w:numFmt w:val="decimal"/>
      <w:lvlText w:val="%9."/>
      <w:lvlJc w:val="left"/>
      <w:pPr>
        <w:tabs>
          <w:tab w:val="num" w:pos="6480"/>
        </w:tabs>
        <w:ind w:left="6480" w:hanging="360"/>
      </w:pPr>
    </w:lvl>
  </w:abstractNum>
  <w:abstractNum w:abstractNumId="42" w15:restartNumberingAfterBreak="0">
    <w:nsid w:val="17B23BF5"/>
    <w:multiLevelType w:val="hybridMultilevel"/>
    <w:tmpl w:val="BD808BCC"/>
    <w:lvl w:ilvl="0" w:tplc="24BED2F0">
      <w:start w:val="1"/>
      <w:numFmt w:val="bullet"/>
      <w:lvlText w:val=""/>
      <w:lvlJc w:val="left"/>
      <w:pPr>
        <w:ind w:left="720" w:hanging="360"/>
      </w:pPr>
      <w:rPr>
        <w:rFonts w:ascii="Symbol" w:eastAsia="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8C62743"/>
    <w:multiLevelType w:val="hybridMultilevel"/>
    <w:tmpl w:val="CF522436"/>
    <w:lvl w:ilvl="0" w:tplc="0352CB00">
      <w:start w:val="2"/>
      <w:numFmt w:val="bullet"/>
      <w:lvlText w:val="-"/>
      <w:lvlJc w:val="left"/>
      <w:pPr>
        <w:ind w:left="360" w:hanging="360"/>
      </w:pPr>
      <w:rPr>
        <w:rFonts w:ascii="Calibri" w:eastAsiaTheme="minorEastAsia" w:hAnsi="Calibri" w:cs="Calibri"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4" w15:restartNumberingAfterBreak="0">
    <w:nsid w:val="1A3479DD"/>
    <w:multiLevelType w:val="hybridMultilevel"/>
    <w:tmpl w:val="7E0E59E2"/>
    <w:lvl w:ilvl="0" w:tplc="04250001">
      <w:start w:val="1"/>
      <w:numFmt w:val="bullet"/>
      <w:lvlText w:val=""/>
      <w:lvlJc w:val="left"/>
      <w:pPr>
        <w:ind w:left="720" w:hanging="360"/>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45" w15:restartNumberingAfterBreak="0">
    <w:nsid w:val="1AC07F39"/>
    <w:multiLevelType w:val="hybridMultilevel"/>
    <w:tmpl w:val="F3BAF062"/>
    <w:lvl w:ilvl="0" w:tplc="63F643F8">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15:restartNumberingAfterBreak="0">
    <w:nsid w:val="1BB35BB6"/>
    <w:multiLevelType w:val="hybridMultilevel"/>
    <w:tmpl w:val="623C28D6"/>
    <w:lvl w:ilvl="0" w:tplc="0409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1CCB6138"/>
    <w:multiLevelType w:val="hybridMultilevel"/>
    <w:tmpl w:val="E5BE411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8" w15:restartNumberingAfterBreak="0">
    <w:nsid w:val="1D15705C"/>
    <w:multiLevelType w:val="hybridMultilevel"/>
    <w:tmpl w:val="8DC44462"/>
    <w:lvl w:ilvl="0" w:tplc="C8B2F348">
      <w:start w:val="1"/>
      <w:numFmt w:val="bullet"/>
      <w:lvlText w:val=""/>
      <w:lvlJc w:val="left"/>
      <w:pPr>
        <w:ind w:left="658" w:hanging="567"/>
      </w:pPr>
      <w:rPr>
        <w:rFonts w:ascii="Symbol" w:eastAsia="Symbol" w:hAnsi="Symbol" w:hint="default"/>
        <w:sz w:val="22"/>
        <w:szCs w:val="22"/>
      </w:rPr>
    </w:lvl>
    <w:lvl w:ilvl="1" w:tplc="BC3CC254">
      <w:start w:val="1"/>
      <w:numFmt w:val="bullet"/>
      <w:lvlText w:val=""/>
      <w:lvlJc w:val="left"/>
      <w:pPr>
        <w:ind w:left="838" w:hanging="360"/>
      </w:pPr>
      <w:rPr>
        <w:rFonts w:ascii="Symbol" w:eastAsia="Symbol" w:hAnsi="Symbol" w:hint="default"/>
        <w:sz w:val="22"/>
        <w:szCs w:val="22"/>
      </w:rPr>
    </w:lvl>
    <w:lvl w:ilvl="2" w:tplc="C6624E7C">
      <w:start w:val="1"/>
      <w:numFmt w:val="bullet"/>
      <w:lvlText w:val="•"/>
      <w:lvlJc w:val="left"/>
      <w:pPr>
        <w:ind w:left="1841" w:hanging="360"/>
      </w:pPr>
      <w:rPr>
        <w:rFonts w:hint="default"/>
      </w:rPr>
    </w:lvl>
    <w:lvl w:ilvl="3" w:tplc="4B380D28">
      <w:start w:val="1"/>
      <w:numFmt w:val="bullet"/>
      <w:lvlText w:val="•"/>
      <w:lvlJc w:val="left"/>
      <w:pPr>
        <w:ind w:left="2844" w:hanging="360"/>
      </w:pPr>
      <w:rPr>
        <w:rFonts w:hint="default"/>
      </w:rPr>
    </w:lvl>
    <w:lvl w:ilvl="4" w:tplc="07B4C706">
      <w:start w:val="1"/>
      <w:numFmt w:val="bullet"/>
      <w:lvlText w:val="•"/>
      <w:lvlJc w:val="left"/>
      <w:pPr>
        <w:ind w:left="3847" w:hanging="360"/>
      </w:pPr>
      <w:rPr>
        <w:rFonts w:hint="default"/>
      </w:rPr>
    </w:lvl>
    <w:lvl w:ilvl="5" w:tplc="A5622110">
      <w:start w:val="1"/>
      <w:numFmt w:val="bullet"/>
      <w:lvlText w:val="•"/>
      <w:lvlJc w:val="left"/>
      <w:pPr>
        <w:ind w:left="4849" w:hanging="360"/>
      </w:pPr>
      <w:rPr>
        <w:rFonts w:hint="default"/>
      </w:rPr>
    </w:lvl>
    <w:lvl w:ilvl="6" w:tplc="DC4A8B5A">
      <w:start w:val="1"/>
      <w:numFmt w:val="bullet"/>
      <w:lvlText w:val="•"/>
      <w:lvlJc w:val="left"/>
      <w:pPr>
        <w:ind w:left="5852" w:hanging="360"/>
      </w:pPr>
      <w:rPr>
        <w:rFonts w:hint="default"/>
      </w:rPr>
    </w:lvl>
    <w:lvl w:ilvl="7" w:tplc="9D4CDE40">
      <w:start w:val="1"/>
      <w:numFmt w:val="bullet"/>
      <w:lvlText w:val="•"/>
      <w:lvlJc w:val="left"/>
      <w:pPr>
        <w:ind w:left="6855" w:hanging="360"/>
      </w:pPr>
      <w:rPr>
        <w:rFonts w:hint="default"/>
      </w:rPr>
    </w:lvl>
    <w:lvl w:ilvl="8" w:tplc="FF922EFE">
      <w:start w:val="1"/>
      <w:numFmt w:val="bullet"/>
      <w:lvlText w:val="•"/>
      <w:lvlJc w:val="left"/>
      <w:pPr>
        <w:ind w:left="7858" w:hanging="360"/>
      </w:pPr>
      <w:rPr>
        <w:rFonts w:hint="default"/>
      </w:rPr>
    </w:lvl>
  </w:abstractNum>
  <w:abstractNum w:abstractNumId="49" w15:restartNumberingAfterBreak="0">
    <w:nsid w:val="1D475418"/>
    <w:multiLevelType w:val="hybridMultilevel"/>
    <w:tmpl w:val="E1947B18"/>
    <w:lvl w:ilvl="0" w:tplc="EEA8306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E142768"/>
    <w:multiLevelType w:val="hybridMultilevel"/>
    <w:tmpl w:val="912E2082"/>
    <w:lvl w:ilvl="0" w:tplc="79D44586">
      <w:start w:val="1"/>
      <w:numFmt w:val="bullet"/>
      <w:lvlText w:val=""/>
      <w:lvlJc w:val="left"/>
      <w:pPr>
        <w:tabs>
          <w:tab w:val="num" w:pos="1701"/>
        </w:tabs>
        <w:ind w:left="1701" w:hanging="567"/>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E3A2EAA">
      <w:start w:val="1"/>
      <w:numFmt w:val="bullet"/>
      <w:lvlText w:val=""/>
      <w:lvlJc w:val="left"/>
      <w:pPr>
        <w:tabs>
          <w:tab w:val="num" w:pos="2268"/>
        </w:tabs>
        <w:ind w:left="2268" w:hanging="567"/>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F4144B6"/>
    <w:multiLevelType w:val="hybridMultilevel"/>
    <w:tmpl w:val="6B367AF0"/>
    <w:lvl w:ilvl="0" w:tplc="04090005">
      <w:start w:val="1"/>
      <w:numFmt w:val="bullet"/>
      <w:lvlText w:val=""/>
      <w:lvlJc w:val="left"/>
      <w:pPr>
        <w:ind w:left="1069" w:hanging="360"/>
      </w:pPr>
      <w:rPr>
        <w:rFonts w:ascii="Wingdings" w:hAnsi="Wingdings"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52" w15:restartNumberingAfterBreak="0">
    <w:nsid w:val="1FE84937"/>
    <w:multiLevelType w:val="hybridMultilevel"/>
    <w:tmpl w:val="3C9CB7BE"/>
    <w:lvl w:ilvl="0" w:tplc="04090003">
      <w:start w:val="1"/>
      <w:numFmt w:val="bullet"/>
      <w:lvlText w:val="o"/>
      <w:lvlJc w:val="left"/>
      <w:pPr>
        <w:ind w:left="1598" w:hanging="360"/>
      </w:pPr>
      <w:rPr>
        <w:rFonts w:ascii="Courier New" w:hAnsi="Courier New" w:cs="Courier New" w:hint="default"/>
      </w:rPr>
    </w:lvl>
    <w:lvl w:ilvl="1" w:tplc="FFFFFFFF" w:tentative="1">
      <w:start w:val="1"/>
      <w:numFmt w:val="bullet"/>
      <w:lvlText w:val="o"/>
      <w:lvlJc w:val="left"/>
      <w:pPr>
        <w:ind w:left="2318" w:hanging="360"/>
      </w:pPr>
      <w:rPr>
        <w:rFonts w:ascii="Courier New" w:hAnsi="Courier New" w:cs="Courier New" w:hint="default"/>
      </w:rPr>
    </w:lvl>
    <w:lvl w:ilvl="2" w:tplc="FFFFFFFF" w:tentative="1">
      <w:start w:val="1"/>
      <w:numFmt w:val="bullet"/>
      <w:lvlText w:val=""/>
      <w:lvlJc w:val="left"/>
      <w:pPr>
        <w:ind w:left="3038" w:hanging="360"/>
      </w:pPr>
      <w:rPr>
        <w:rFonts w:ascii="Wingdings" w:hAnsi="Wingdings" w:hint="default"/>
      </w:rPr>
    </w:lvl>
    <w:lvl w:ilvl="3" w:tplc="FFFFFFFF" w:tentative="1">
      <w:start w:val="1"/>
      <w:numFmt w:val="bullet"/>
      <w:lvlText w:val=""/>
      <w:lvlJc w:val="left"/>
      <w:pPr>
        <w:ind w:left="3758" w:hanging="360"/>
      </w:pPr>
      <w:rPr>
        <w:rFonts w:ascii="Symbol" w:hAnsi="Symbol" w:hint="default"/>
      </w:rPr>
    </w:lvl>
    <w:lvl w:ilvl="4" w:tplc="FFFFFFFF" w:tentative="1">
      <w:start w:val="1"/>
      <w:numFmt w:val="bullet"/>
      <w:lvlText w:val="o"/>
      <w:lvlJc w:val="left"/>
      <w:pPr>
        <w:ind w:left="4478" w:hanging="360"/>
      </w:pPr>
      <w:rPr>
        <w:rFonts w:ascii="Courier New" w:hAnsi="Courier New" w:cs="Courier New" w:hint="default"/>
      </w:rPr>
    </w:lvl>
    <w:lvl w:ilvl="5" w:tplc="FFFFFFFF" w:tentative="1">
      <w:start w:val="1"/>
      <w:numFmt w:val="bullet"/>
      <w:lvlText w:val=""/>
      <w:lvlJc w:val="left"/>
      <w:pPr>
        <w:ind w:left="5198" w:hanging="360"/>
      </w:pPr>
      <w:rPr>
        <w:rFonts w:ascii="Wingdings" w:hAnsi="Wingdings" w:hint="default"/>
      </w:rPr>
    </w:lvl>
    <w:lvl w:ilvl="6" w:tplc="FFFFFFFF" w:tentative="1">
      <w:start w:val="1"/>
      <w:numFmt w:val="bullet"/>
      <w:lvlText w:val=""/>
      <w:lvlJc w:val="left"/>
      <w:pPr>
        <w:ind w:left="5918" w:hanging="360"/>
      </w:pPr>
      <w:rPr>
        <w:rFonts w:ascii="Symbol" w:hAnsi="Symbol" w:hint="default"/>
      </w:rPr>
    </w:lvl>
    <w:lvl w:ilvl="7" w:tplc="FFFFFFFF" w:tentative="1">
      <w:start w:val="1"/>
      <w:numFmt w:val="bullet"/>
      <w:lvlText w:val="o"/>
      <w:lvlJc w:val="left"/>
      <w:pPr>
        <w:ind w:left="6638" w:hanging="360"/>
      </w:pPr>
      <w:rPr>
        <w:rFonts w:ascii="Courier New" w:hAnsi="Courier New" w:cs="Courier New" w:hint="default"/>
      </w:rPr>
    </w:lvl>
    <w:lvl w:ilvl="8" w:tplc="FFFFFFFF" w:tentative="1">
      <w:start w:val="1"/>
      <w:numFmt w:val="bullet"/>
      <w:lvlText w:val=""/>
      <w:lvlJc w:val="left"/>
      <w:pPr>
        <w:ind w:left="7358" w:hanging="360"/>
      </w:pPr>
      <w:rPr>
        <w:rFonts w:ascii="Wingdings" w:hAnsi="Wingdings" w:hint="default"/>
      </w:rPr>
    </w:lvl>
  </w:abstractNum>
  <w:abstractNum w:abstractNumId="53" w15:restartNumberingAfterBreak="0">
    <w:nsid w:val="201153DB"/>
    <w:multiLevelType w:val="hybridMultilevel"/>
    <w:tmpl w:val="821CFC6E"/>
    <w:lvl w:ilvl="0" w:tplc="60308310">
      <w:start w:val="1"/>
      <w:numFmt w:val="bullet"/>
      <w:lvlText w:val=""/>
      <w:lvlJc w:val="left"/>
      <w:pPr>
        <w:tabs>
          <w:tab w:val="num" w:pos="567"/>
        </w:tabs>
        <w:ind w:left="567" w:hanging="567"/>
      </w:pPr>
      <w:rPr>
        <w:rFonts w:ascii="Symbol" w:hAnsi="Symbol" w:hint="default"/>
      </w:rPr>
    </w:lvl>
    <w:lvl w:ilvl="1" w:tplc="9E0A6FB6">
      <w:start w:val="1"/>
      <w:numFmt w:val="decimal"/>
      <w:lvlText w:val="%2."/>
      <w:lvlJc w:val="left"/>
      <w:pPr>
        <w:tabs>
          <w:tab w:val="num" w:pos="1440"/>
        </w:tabs>
        <w:ind w:left="1440" w:hanging="360"/>
      </w:pPr>
    </w:lvl>
    <w:lvl w:ilvl="2" w:tplc="08D410A0">
      <w:start w:val="1"/>
      <w:numFmt w:val="decimal"/>
      <w:lvlText w:val="%3."/>
      <w:lvlJc w:val="left"/>
      <w:pPr>
        <w:tabs>
          <w:tab w:val="num" w:pos="2160"/>
        </w:tabs>
        <w:ind w:left="2160" w:hanging="360"/>
      </w:pPr>
    </w:lvl>
    <w:lvl w:ilvl="3" w:tplc="37D0B7EC">
      <w:start w:val="1"/>
      <w:numFmt w:val="decimal"/>
      <w:lvlText w:val="%4."/>
      <w:lvlJc w:val="left"/>
      <w:pPr>
        <w:tabs>
          <w:tab w:val="num" w:pos="2880"/>
        </w:tabs>
        <w:ind w:left="2880" w:hanging="360"/>
      </w:pPr>
    </w:lvl>
    <w:lvl w:ilvl="4" w:tplc="803C10C4">
      <w:start w:val="1"/>
      <w:numFmt w:val="decimal"/>
      <w:lvlText w:val="%5."/>
      <w:lvlJc w:val="left"/>
      <w:pPr>
        <w:tabs>
          <w:tab w:val="num" w:pos="3600"/>
        </w:tabs>
        <w:ind w:left="3600" w:hanging="360"/>
      </w:pPr>
    </w:lvl>
    <w:lvl w:ilvl="5" w:tplc="A4B8D250">
      <w:start w:val="1"/>
      <w:numFmt w:val="decimal"/>
      <w:lvlText w:val="%6."/>
      <w:lvlJc w:val="left"/>
      <w:pPr>
        <w:tabs>
          <w:tab w:val="num" w:pos="4320"/>
        </w:tabs>
        <w:ind w:left="4320" w:hanging="360"/>
      </w:pPr>
    </w:lvl>
    <w:lvl w:ilvl="6" w:tplc="C58C2A0E">
      <w:start w:val="1"/>
      <w:numFmt w:val="decimal"/>
      <w:lvlText w:val="%7."/>
      <w:lvlJc w:val="left"/>
      <w:pPr>
        <w:tabs>
          <w:tab w:val="num" w:pos="5040"/>
        </w:tabs>
        <w:ind w:left="5040" w:hanging="360"/>
      </w:pPr>
    </w:lvl>
    <w:lvl w:ilvl="7" w:tplc="BB58B52E">
      <w:start w:val="1"/>
      <w:numFmt w:val="decimal"/>
      <w:lvlText w:val="%8."/>
      <w:lvlJc w:val="left"/>
      <w:pPr>
        <w:tabs>
          <w:tab w:val="num" w:pos="5760"/>
        </w:tabs>
        <w:ind w:left="5760" w:hanging="360"/>
      </w:pPr>
    </w:lvl>
    <w:lvl w:ilvl="8" w:tplc="43C418CC">
      <w:start w:val="1"/>
      <w:numFmt w:val="decimal"/>
      <w:lvlText w:val="%9."/>
      <w:lvlJc w:val="left"/>
      <w:pPr>
        <w:tabs>
          <w:tab w:val="num" w:pos="6480"/>
        </w:tabs>
        <w:ind w:left="6480" w:hanging="360"/>
      </w:pPr>
    </w:lvl>
  </w:abstractNum>
  <w:abstractNum w:abstractNumId="54" w15:restartNumberingAfterBreak="0">
    <w:nsid w:val="20E22689"/>
    <w:multiLevelType w:val="hybridMultilevel"/>
    <w:tmpl w:val="101AF674"/>
    <w:lvl w:ilvl="0" w:tplc="AA806EE0">
      <w:start w:val="1"/>
      <w:numFmt w:val="bullet"/>
      <w:pStyle w:val="C-Bullet"/>
      <w:lvlText w:val=""/>
      <w:lvlJc w:val="left"/>
      <w:pPr>
        <w:tabs>
          <w:tab w:val="num" w:pos="360"/>
        </w:tabs>
        <w:ind w:left="360" w:hanging="360"/>
      </w:pPr>
      <w:rPr>
        <w:rFonts w:ascii="Symbol" w:hAnsi="Symbol" w:hint="default"/>
      </w:rPr>
    </w:lvl>
    <w:lvl w:ilvl="1" w:tplc="2AC40EAA">
      <w:start w:val="1"/>
      <w:numFmt w:val="bullet"/>
      <w:lvlText w:val="o"/>
      <w:lvlJc w:val="left"/>
      <w:pPr>
        <w:tabs>
          <w:tab w:val="num" w:pos="660"/>
        </w:tabs>
        <w:ind w:left="660" w:hanging="360"/>
      </w:pPr>
      <w:rPr>
        <w:rFonts w:ascii="Courier New" w:hAnsi="Courier New" w:cs="Times New Roman" w:hint="default"/>
      </w:rPr>
    </w:lvl>
    <w:lvl w:ilvl="2" w:tplc="02C6B616">
      <w:start w:val="1"/>
      <w:numFmt w:val="bullet"/>
      <w:lvlText w:val=""/>
      <w:lvlJc w:val="left"/>
      <w:pPr>
        <w:tabs>
          <w:tab w:val="num" w:pos="1380"/>
        </w:tabs>
        <w:ind w:left="1380" w:hanging="360"/>
      </w:pPr>
      <w:rPr>
        <w:rFonts w:ascii="Times New Roman" w:hAnsi="Times New Roman" w:cs="Times New Roman" w:hint="default"/>
      </w:rPr>
    </w:lvl>
    <w:lvl w:ilvl="3" w:tplc="183E82B4">
      <w:start w:val="1"/>
      <w:numFmt w:val="bullet"/>
      <w:lvlText w:val=""/>
      <w:lvlJc w:val="left"/>
      <w:pPr>
        <w:tabs>
          <w:tab w:val="num" w:pos="2100"/>
        </w:tabs>
        <w:ind w:left="2100" w:hanging="360"/>
      </w:pPr>
      <w:rPr>
        <w:rFonts w:ascii="Symbol" w:hAnsi="Symbol" w:hint="default"/>
      </w:rPr>
    </w:lvl>
    <w:lvl w:ilvl="4" w:tplc="A5A66710">
      <w:start w:val="1"/>
      <w:numFmt w:val="decimal"/>
      <w:lvlText w:val="%5."/>
      <w:lvlJc w:val="left"/>
      <w:pPr>
        <w:tabs>
          <w:tab w:val="num" w:pos="3600"/>
        </w:tabs>
        <w:ind w:left="3600" w:hanging="360"/>
      </w:pPr>
    </w:lvl>
    <w:lvl w:ilvl="5" w:tplc="6A6AE0A2">
      <w:start w:val="1"/>
      <w:numFmt w:val="decimal"/>
      <w:lvlText w:val="%6."/>
      <w:lvlJc w:val="left"/>
      <w:pPr>
        <w:tabs>
          <w:tab w:val="num" w:pos="4320"/>
        </w:tabs>
        <w:ind w:left="4320" w:hanging="360"/>
      </w:pPr>
    </w:lvl>
    <w:lvl w:ilvl="6" w:tplc="50E286B2">
      <w:start w:val="1"/>
      <w:numFmt w:val="decimal"/>
      <w:lvlText w:val="%7."/>
      <w:lvlJc w:val="left"/>
      <w:pPr>
        <w:tabs>
          <w:tab w:val="num" w:pos="5040"/>
        </w:tabs>
        <w:ind w:left="5040" w:hanging="360"/>
      </w:pPr>
    </w:lvl>
    <w:lvl w:ilvl="7" w:tplc="D23272B6">
      <w:start w:val="1"/>
      <w:numFmt w:val="decimal"/>
      <w:lvlText w:val="%8."/>
      <w:lvlJc w:val="left"/>
      <w:pPr>
        <w:tabs>
          <w:tab w:val="num" w:pos="5760"/>
        </w:tabs>
        <w:ind w:left="5760" w:hanging="360"/>
      </w:pPr>
    </w:lvl>
    <w:lvl w:ilvl="8" w:tplc="5232C8F4">
      <w:start w:val="1"/>
      <w:numFmt w:val="decimal"/>
      <w:lvlText w:val="%9."/>
      <w:lvlJc w:val="left"/>
      <w:pPr>
        <w:tabs>
          <w:tab w:val="num" w:pos="6480"/>
        </w:tabs>
        <w:ind w:left="6480" w:hanging="360"/>
      </w:pPr>
    </w:lvl>
  </w:abstractNum>
  <w:abstractNum w:abstractNumId="55" w15:restartNumberingAfterBreak="0">
    <w:nsid w:val="21033333"/>
    <w:multiLevelType w:val="hybridMultilevel"/>
    <w:tmpl w:val="B52ABF76"/>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6" w15:restartNumberingAfterBreak="0">
    <w:nsid w:val="21876A84"/>
    <w:multiLevelType w:val="hybridMultilevel"/>
    <w:tmpl w:val="F836E67C"/>
    <w:lvl w:ilvl="0" w:tplc="5A40B8F6">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7" w15:restartNumberingAfterBreak="0">
    <w:nsid w:val="22DA4DB9"/>
    <w:multiLevelType w:val="hybridMultilevel"/>
    <w:tmpl w:val="A1A83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401632F"/>
    <w:multiLevelType w:val="hybridMultilevel"/>
    <w:tmpl w:val="ABA21326"/>
    <w:lvl w:ilvl="0" w:tplc="0409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9" w15:restartNumberingAfterBreak="0">
    <w:nsid w:val="24800323"/>
    <w:multiLevelType w:val="hybridMultilevel"/>
    <w:tmpl w:val="A094D2C6"/>
    <w:lvl w:ilvl="0" w:tplc="028644C4">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60" w15:restartNumberingAfterBreak="0">
    <w:nsid w:val="24AC2537"/>
    <w:multiLevelType w:val="hybridMultilevel"/>
    <w:tmpl w:val="CB8A0C08"/>
    <w:lvl w:ilvl="0" w:tplc="04250001">
      <w:start w:val="1"/>
      <w:numFmt w:val="bullet"/>
      <w:lvlText w:val=""/>
      <w:lvlJc w:val="left"/>
      <w:pPr>
        <w:ind w:left="1287" w:hanging="360"/>
      </w:pPr>
      <w:rPr>
        <w:rFonts w:ascii="Symbol" w:hAnsi="Symbol" w:hint="default"/>
      </w:rPr>
    </w:lvl>
    <w:lvl w:ilvl="1" w:tplc="04250003" w:tentative="1">
      <w:start w:val="1"/>
      <w:numFmt w:val="bullet"/>
      <w:lvlText w:val="o"/>
      <w:lvlJc w:val="left"/>
      <w:pPr>
        <w:ind w:left="2007" w:hanging="360"/>
      </w:pPr>
      <w:rPr>
        <w:rFonts w:ascii="Courier New" w:hAnsi="Courier New" w:cs="Courier New" w:hint="default"/>
      </w:rPr>
    </w:lvl>
    <w:lvl w:ilvl="2" w:tplc="04250005" w:tentative="1">
      <w:start w:val="1"/>
      <w:numFmt w:val="bullet"/>
      <w:lvlText w:val=""/>
      <w:lvlJc w:val="left"/>
      <w:pPr>
        <w:ind w:left="2727" w:hanging="360"/>
      </w:pPr>
      <w:rPr>
        <w:rFonts w:ascii="Wingdings" w:hAnsi="Wingdings" w:hint="default"/>
      </w:rPr>
    </w:lvl>
    <w:lvl w:ilvl="3" w:tplc="04250001" w:tentative="1">
      <w:start w:val="1"/>
      <w:numFmt w:val="bullet"/>
      <w:lvlText w:val=""/>
      <w:lvlJc w:val="left"/>
      <w:pPr>
        <w:ind w:left="3447" w:hanging="360"/>
      </w:pPr>
      <w:rPr>
        <w:rFonts w:ascii="Symbol" w:hAnsi="Symbol" w:hint="default"/>
      </w:rPr>
    </w:lvl>
    <w:lvl w:ilvl="4" w:tplc="04250003" w:tentative="1">
      <w:start w:val="1"/>
      <w:numFmt w:val="bullet"/>
      <w:lvlText w:val="o"/>
      <w:lvlJc w:val="left"/>
      <w:pPr>
        <w:ind w:left="4167" w:hanging="360"/>
      </w:pPr>
      <w:rPr>
        <w:rFonts w:ascii="Courier New" w:hAnsi="Courier New" w:cs="Courier New" w:hint="default"/>
      </w:rPr>
    </w:lvl>
    <w:lvl w:ilvl="5" w:tplc="04250005" w:tentative="1">
      <w:start w:val="1"/>
      <w:numFmt w:val="bullet"/>
      <w:lvlText w:val=""/>
      <w:lvlJc w:val="left"/>
      <w:pPr>
        <w:ind w:left="4887" w:hanging="360"/>
      </w:pPr>
      <w:rPr>
        <w:rFonts w:ascii="Wingdings" w:hAnsi="Wingdings" w:hint="default"/>
      </w:rPr>
    </w:lvl>
    <w:lvl w:ilvl="6" w:tplc="04250001" w:tentative="1">
      <w:start w:val="1"/>
      <w:numFmt w:val="bullet"/>
      <w:lvlText w:val=""/>
      <w:lvlJc w:val="left"/>
      <w:pPr>
        <w:ind w:left="5607" w:hanging="360"/>
      </w:pPr>
      <w:rPr>
        <w:rFonts w:ascii="Symbol" w:hAnsi="Symbol" w:hint="default"/>
      </w:rPr>
    </w:lvl>
    <w:lvl w:ilvl="7" w:tplc="04250003" w:tentative="1">
      <w:start w:val="1"/>
      <w:numFmt w:val="bullet"/>
      <w:lvlText w:val="o"/>
      <w:lvlJc w:val="left"/>
      <w:pPr>
        <w:ind w:left="6327" w:hanging="360"/>
      </w:pPr>
      <w:rPr>
        <w:rFonts w:ascii="Courier New" w:hAnsi="Courier New" w:cs="Courier New" w:hint="default"/>
      </w:rPr>
    </w:lvl>
    <w:lvl w:ilvl="8" w:tplc="04250005" w:tentative="1">
      <w:start w:val="1"/>
      <w:numFmt w:val="bullet"/>
      <w:lvlText w:val=""/>
      <w:lvlJc w:val="left"/>
      <w:pPr>
        <w:ind w:left="7047" w:hanging="360"/>
      </w:pPr>
      <w:rPr>
        <w:rFonts w:ascii="Wingdings" w:hAnsi="Wingdings" w:hint="default"/>
      </w:rPr>
    </w:lvl>
  </w:abstractNum>
  <w:abstractNum w:abstractNumId="61" w15:restartNumberingAfterBreak="0">
    <w:nsid w:val="24C270DE"/>
    <w:multiLevelType w:val="hybridMultilevel"/>
    <w:tmpl w:val="D4CE9984"/>
    <w:lvl w:ilvl="0" w:tplc="8232283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6071EE1"/>
    <w:multiLevelType w:val="hybridMultilevel"/>
    <w:tmpl w:val="A93CCDE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3" w15:restartNumberingAfterBreak="0">
    <w:nsid w:val="27C91703"/>
    <w:multiLevelType w:val="hybridMultilevel"/>
    <w:tmpl w:val="19B6E14A"/>
    <w:lvl w:ilvl="0" w:tplc="04250001">
      <w:start w:val="1"/>
      <w:numFmt w:val="bullet"/>
      <w:lvlText w:val=""/>
      <w:lvlJc w:val="left"/>
      <w:pPr>
        <w:ind w:left="720" w:hanging="360"/>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64" w15:restartNumberingAfterBreak="0">
    <w:nsid w:val="2899397C"/>
    <w:multiLevelType w:val="hybridMultilevel"/>
    <w:tmpl w:val="BD284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8F33099"/>
    <w:multiLevelType w:val="hybridMultilevel"/>
    <w:tmpl w:val="0DFA7942"/>
    <w:lvl w:ilvl="0" w:tplc="D0E0C15A">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66" w15:restartNumberingAfterBreak="0">
    <w:nsid w:val="29071B6E"/>
    <w:multiLevelType w:val="hybridMultilevel"/>
    <w:tmpl w:val="1076B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29E32096"/>
    <w:multiLevelType w:val="hybridMultilevel"/>
    <w:tmpl w:val="2BCEC3B6"/>
    <w:lvl w:ilvl="0" w:tplc="57B412BE">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68" w15:restartNumberingAfterBreak="0">
    <w:nsid w:val="2A761AD4"/>
    <w:multiLevelType w:val="hybridMultilevel"/>
    <w:tmpl w:val="F542A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AC5111B"/>
    <w:multiLevelType w:val="hybridMultilevel"/>
    <w:tmpl w:val="EB1AD2E6"/>
    <w:lvl w:ilvl="0" w:tplc="D5FA88F8">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0" w15:restartNumberingAfterBreak="0">
    <w:nsid w:val="2B093092"/>
    <w:multiLevelType w:val="hybridMultilevel"/>
    <w:tmpl w:val="B42A6182"/>
    <w:lvl w:ilvl="0" w:tplc="04090001">
      <w:start w:val="1"/>
      <w:numFmt w:val="bullet"/>
      <w:lvlText w:val=""/>
      <w:lvlJc w:val="left"/>
      <w:pPr>
        <w:tabs>
          <w:tab w:val="num" w:pos="1290"/>
        </w:tabs>
        <w:ind w:left="129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 w15:restartNumberingAfterBreak="0">
    <w:nsid w:val="2CB13AC4"/>
    <w:multiLevelType w:val="hybridMultilevel"/>
    <w:tmpl w:val="4A9A81AC"/>
    <w:lvl w:ilvl="0" w:tplc="AC1C18E8">
      <w:start w:val="1"/>
      <w:numFmt w:val="bullet"/>
      <w:lvlText w:val="-"/>
      <w:lvlJc w:val="left"/>
      <w:pPr>
        <w:tabs>
          <w:tab w:val="num" w:pos="1174"/>
        </w:tabs>
        <w:ind w:left="1400" w:hanging="707"/>
      </w:pPr>
      <w:rPr>
        <w:rFonts w:ascii="Times New Roman" w:hAnsi="Times New Roman" w:cs="Times New Roman" w:hint="default"/>
      </w:rPr>
    </w:lvl>
    <w:lvl w:ilvl="1" w:tplc="BA643996">
      <w:start w:val="1"/>
      <w:numFmt w:val="bullet"/>
      <w:lvlText w:val="-"/>
      <w:lvlJc w:val="left"/>
      <w:pPr>
        <w:tabs>
          <w:tab w:val="num" w:pos="1287"/>
        </w:tabs>
        <w:ind w:left="1571" w:hanging="338"/>
      </w:pPr>
      <w:rPr>
        <w:rFonts w:ascii="Times New Roman" w:hAnsi="Times New Roman" w:cs="Times New Roman" w:hint="default"/>
      </w:rPr>
    </w:lvl>
    <w:lvl w:ilvl="2" w:tplc="B89A9C62">
      <w:start w:val="1"/>
      <w:numFmt w:val="decimal"/>
      <w:lvlText w:val="%3."/>
      <w:lvlJc w:val="left"/>
      <w:pPr>
        <w:tabs>
          <w:tab w:val="num" w:pos="2160"/>
        </w:tabs>
        <w:ind w:left="2160" w:hanging="360"/>
      </w:pPr>
    </w:lvl>
    <w:lvl w:ilvl="3" w:tplc="EABAA778">
      <w:start w:val="1"/>
      <w:numFmt w:val="decimal"/>
      <w:lvlText w:val="%4."/>
      <w:lvlJc w:val="left"/>
      <w:pPr>
        <w:tabs>
          <w:tab w:val="num" w:pos="2880"/>
        </w:tabs>
        <w:ind w:left="2880" w:hanging="360"/>
      </w:pPr>
    </w:lvl>
    <w:lvl w:ilvl="4" w:tplc="48F8CBE2">
      <w:start w:val="1"/>
      <w:numFmt w:val="decimal"/>
      <w:lvlText w:val="%5."/>
      <w:lvlJc w:val="left"/>
      <w:pPr>
        <w:tabs>
          <w:tab w:val="num" w:pos="3600"/>
        </w:tabs>
        <w:ind w:left="3600" w:hanging="360"/>
      </w:pPr>
    </w:lvl>
    <w:lvl w:ilvl="5" w:tplc="2188DD90">
      <w:start w:val="1"/>
      <w:numFmt w:val="decimal"/>
      <w:lvlText w:val="%6."/>
      <w:lvlJc w:val="left"/>
      <w:pPr>
        <w:tabs>
          <w:tab w:val="num" w:pos="4320"/>
        </w:tabs>
        <w:ind w:left="4320" w:hanging="360"/>
      </w:pPr>
    </w:lvl>
    <w:lvl w:ilvl="6" w:tplc="7E1212DA">
      <w:start w:val="1"/>
      <w:numFmt w:val="decimal"/>
      <w:lvlText w:val="%7."/>
      <w:lvlJc w:val="left"/>
      <w:pPr>
        <w:tabs>
          <w:tab w:val="num" w:pos="5040"/>
        </w:tabs>
        <w:ind w:left="5040" w:hanging="360"/>
      </w:pPr>
    </w:lvl>
    <w:lvl w:ilvl="7" w:tplc="BD70EE9A">
      <w:start w:val="1"/>
      <w:numFmt w:val="decimal"/>
      <w:lvlText w:val="%8."/>
      <w:lvlJc w:val="left"/>
      <w:pPr>
        <w:tabs>
          <w:tab w:val="num" w:pos="5760"/>
        </w:tabs>
        <w:ind w:left="5760" w:hanging="360"/>
      </w:pPr>
    </w:lvl>
    <w:lvl w:ilvl="8" w:tplc="0F128E8C">
      <w:start w:val="1"/>
      <w:numFmt w:val="decimal"/>
      <w:lvlText w:val="%9."/>
      <w:lvlJc w:val="left"/>
      <w:pPr>
        <w:tabs>
          <w:tab w:val="num" w:pos="6480"/>
        </w:tabs>
        <w:ind w:left="6480" w:hanging="360"/>
      </w:pPr>
    </w:lvl>
  </w:abstractNum>
  <w:abstractNum w:abstractNumId="72" w15:restartNumberingAfterBreak="0">
    <w:nsid w:val="2D037619"/>
    <w:multiLevelType w:val="hybridMultilevel"/>
    <w:tmpl w:val="773C9EF0"/>
    <w:lvl w:ilvl="0" w:tplc="0352CB00">
      <w:start w:val="2"/>
      <w:numFmt w:val="bullet"/>
      <w:lvlText w:val="-"/>
      <w:lvlJc w:val="left"/>
      <w:pPr>
        <w:ind w:left="360" w:hanging="360"/>
      </w:pPr>
      <w:rPr>
        <w:rFonts w:ascii="Calibri" w:eastAsiaTheme="minorEastAsia"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numFmt w:val="bullet"/>
      <w:lvlText w:val="-"/>
      <w:lvlJc w:val="left"/>
      <w:pPr>
        <w:ind w:left="1800" w:hanging="360"/>
      </w:pPr>
      <w:rPr>
        <w:rFonts w:ascii="Times New Roman" w:eastAsia="Times New Roman" w:hAnsi="Times New Roman" w:cs="Times New Roman"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2DB71265"/>
    <w:multiLevelType w:val="hybridMultilevel"/>
    <w:tmpl w:val="5418AC64"/>
    <w:lvl w:ilvl="0" w:tplc="D0E0C15A">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74" w15:restartNumberingAfterBreak="0">
    <w:nsid w:val="2DC22C04"/>
    <w:multiLevelType w:val="hybridMultilevel"/>
    <w:tmpl w:val="B7CCA5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17B0463"/>
    <w:multiLevelType w:val="hybridMultilevel"/>
    <w:tmpl w:val="088E9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20E7E11"/>
    <w:multiLevelType w:val="hybridMultilevel"/>
    <w:tmpl w:val="6FBAC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3770D7F"/>
    <w:multiLevelType w:val="hybridMultilevel"/>
    <w:tmpl w:val="51FC90E2"/>
    <w:lvl w:ilvl="0" w:tplc="D554757A">
      <w:numFmt w:val="bullet"/>
      <w:lvlText w:val="-"/>
      <w:lvlJc w:val="left"/>
      <w:pPr>
        <w:ind w:left="360" w:hanging="360"/>
      </w:pPr>
      <w:rPr>
        <w:rFonts w:ascii="Times New Roman" w:eastAsia="Times New Roman"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78" w15:restartNumberingAfterBreak="0">
    <w:nsid w:val="3485196B"/>
    <w:multiLevelType w:val="hybridMultilevel"/>
    <w:tmpl w:val="A8D8F8BA"/>
    <w:lvl w:ilvl="0" w:tplc="04250001">
      <w:start w:val="1"/>
      <w:numFmt w:val="bullet"/>
      <w:lvlText w:val=""/>
      <w:lvlJc w:val="left"/>
      <w:pPr>
        <w:ind w:left="720" w:hanging="360"/>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79" w15:restartNumberingAfterBreak="0">
    <w:nsid w:val="356F2A36"/>
    <w:multiLevelType w:val="hybridMultilevel"/>
    <w:tmpl w:val="1FE4DEB2"/>
    <w:lvl w:ilvl="0" w:tplc="04250001">
      <w:start w:val="1"/>
      <w:numFmt w:val="bullet"/>
      <w:lvlText w:val=""/>
      <w:lvlJc w:val="left"/>
      <w:pPr>
        <w:ind w:left="720" w:hanging="360"/>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80" w15:restartNumberingAfterBreak="0">
    <w:nsid w:val="35BB1753"/>
    <w:multiLevelType w:val="hybridMultilevel"/>
    <w:tmpl w:val="FFCCDD9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1" w15:restartNumberingAfterBreak="0">
    <w:nsid w:val="35DB40C7"/>
    <w:multiLevelType w:val="hybridMultilevel"/>
    <w:tmpl w:val="A198C1F2"/>
    <w:lvl w:ilvl="0" w:tplc="04250001">
      <w:start w:val="1"/>
      <w:numFmt w:val="bullet"/>
      <w:lvlText w:val=""/>
      <w:lvlJc w:val="left"/>
      <w:pPr>
        <w:ind w:left="720" w:hanging="360"/>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82" w15:restartNumberingAfterBreak="0">
    <w:nsid w:val="3675769B"/>
    <w:multiLevelType w:val="hybridMultilevel"/>
    <w:tmpl w:val="DBC84304"/>
    <w:lvl w:ilvl="0" w:tplc="613A5F28">
      <w:start w:val="1"/>
      <w:numFmt w:val="bullet"/>
      <w:lvlText w:val=""/>
      <w:lvlJc w:val="left"/>
      <w:pPr>
        <w:tabs>
          <w:tab w:val="num" w:pos="567"/>
        </w:tabs>
        <w:ind w:left="567" w:hanging="567"/>
      </w:pPr>
      <w:rPr>
        <w:rFonts w:ascii="Symbol" w:hAnsi="Symbol" w:hint="default"/>
        <w:color w:val="auto"/>
      </w:rPr>
    </w:lvl>
    <w:lvl w:ilvl="1" w:tplc="F614E554">
      <w:start w:val="1"/>
      <w:numFmt w:val="decimal"/>
      <w:lvlText w:val="%2."/>
      <w:lvlJc w:val="left"/>
      <w:pPr>
        <w:tabs>
          <w:tab w:val="num" w:pos="1440"/>
        </w:tabs>
        <w:ind w:left="1440" w:hanging="360"/>
      </w:pPr>
    </w:lvl>
    <w:lvl w:ilvl="2" w:tplc="54F49F9C">
      <w:start w:val="1"/>
      <w:numFmt w:val="decimal"/>
      <w:lvlText w:val="%3."/>
      <w:lvlJc w:val="left"/>
      <w:pPr>
        <w:tabs>
          <w:tab w:val="num" w:pos="2160"/>
        </w:tabs>
        <w:ind w:left="2160" w:hanging="360"/>
      </w:pPr>
    </w:lvl>
    <w:lvl w:ilvl="3" w:tplc="9752BA1A">
      <w:start w:val="1"/>
      <w:numFmt w:val="decimal"/>
      <w:lvlText w:val="%4."/>
      <w:lvlJc w:val="left"/>
      <w:pPr>
        <w:tabs>
          <w:tab w:val="num" w:pos="2880"/>
        </w:tabs>
        <w:ind w:left="2880" w:hanging="360"/>
      </w:pPr>
    </w:lvl>
    <w:lvl w:ilvl="4" w:tplc="09FC44AC">
      <w:start w:val="1"/>
      <w:numFmt w:val="decimal"/>
      <w:lvlText w:val="%5."/>
      <w:lvlJc w:val="left"/>
      <w:pPr>
        <w:tabs>
          <w:tab w:val="num" w:pos="3600"/>
        </w:tabs>
        <w:ind w:left="3600" w:hanging="360"/>
      </w:pPr>
    </w:lvl>
    <w:lvl w:ilvl="5" w:tplc="CD68A2A2">
      <w:start w:val="1"/>
      <w:numFmt w:val="decimal"/>
      <w:lvlText w:val="%6."/>
      <w:lvlJc w:val="left"/>
      <w:pPr>
        <w:tabs>
          <w:tab w:val="num" w:pos="4320"/>
        </w:tabs>
        <w:ind w:left="4320" w:hanging="360"/>
      </w:pPr>
    </w:lvl>
    <w:lvl w:ilvl="6" w:tplc="9E768924">
      <w:start w:val="1"/>
      <w:numFmt w:val="decimal"/>
      <w:lvlText w:val="%7."/>
      <w:lvlJc w:val="left"/>
      <w:pPr>
        <w:tabs>
          <w:tab w:val="num" w:pos="5040"/>
        </w:tabs>
        <w:ind w:left="5040" w:hanging="360"/>
      </w:pPr>
    </w:lvl>
    <w:lvl w:ilvl="7" w:tplc="8AB0ECA6">
      <w:start w:val="1"/>
      <w:numFmt w:val="decimal"/>
      <w:lvlText w:val="%8."/>
      <w:lvlJc w:val="left"/>
      <w:pPr>
        <w:tabs>
          <w:tab w:val="num" w:pos="5760"/>
        </w:tabs>
        <w:ind w:left="5760" w:hanging="360"/>
      </w:pPr>
    </w:lvl>
    <w:lvl w:ilvl="8" w:tplc="3EDE2C84">
      <w:start w:val="1"/>
      <w:numFmt w:val="decimal"/>
      <w:lvlText w:val="%9."/>
      <w:lvlJc w:val="left"/>
      <w:pPr>
        <w:tabs>
          <w:tab w:val="num" w:pos="6480"/>
        </w:tabs>
        <w:ind w:left="6480" w:hanging="360"/>
      </w:pPr>
    </w:lvl>
  </w:abstractNum>
  <w:abstractNum w:abstractNumId="83" w15:restartNumberingAfterBreak="0">
    <w:nsid w:val="36E07ACA"/>
    <w:multiLevelType w:val="hybridMultilevel"/>
    <w:tmpl w:val="E34ED7D6"/>
    <w:lvl w:ilvl="0" w:tplc="04250001">
      <w:start w:val="1"/>
      <w:numFmt w:val="bullet"/>
      <w:lvlText w:val=""/>
      <w:lvlJc w:val="left"/>
      <w:pPr>
        <w:ind w:left="1069" w:hanging="360"/>
      </w:pPr>
      <w:rPr>
        <w:rFonts w:ascii="Symbol" w:hAnsi="Symbol"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84" w15:restartNumberingAfterBreak="0">
    <w:nsid w:val="386A0212"/>
    <w:multiLevelType w:val="hybridMultilevel"/>
    <w:tmpl w:val="EC948D14"/>
    <w:lvl w:ilvl="0" w:tplc="AD148112">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85" w15:restartNumberingAfterBreak="0">
    <w:nsid w:val="391B7C17"/>
    <w:multiLevelType w:val="hybridMultilevel"/>
    <w:tmpl w:val="747A0E14"/>
    <w:lvl w:ilvl="0" w:tplc="D7C2E2FC">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BDD5DFB"/>
    <w:multiLevelType w:val="hybridMultilevel"/>
    <w:tmpl w:val="76ECDD30"/>
    <w:lvl w:ilvl="0" w:tplc="04250001">
      <w:start w:val="1"/>
      <w:numFmt w:val="bullet"/>
      <w:lvlText w:val=""/>
      <w:lvlJc w:val="left"/>
      <w:pPr>
        <w:ind w:left="720" w:hanging="360"/>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87" w15:restartNumberingAfterBreak="0">
    <w:nsid w:val="3C734CF7"/>
    <w:multiLevelType w:val="hybridMultilevel"/>
    <w:tmpl w:val="E2EAAB3E"/>
    <w:lvl w:ilvl="0" w:tplc="3A982E22">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8" w15:restartNumberingAfterBreak="0">
    <w:nsid w:val="3D245594"/>
    <w:multiLevelType w:val="hybridMultilevel"/>
    <w:tmpl w:val="AA563FF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9" w15:restartNumberingAfterBreak="0">
    <w:nsid w:val="3E323D3C"/>
    <w:multiLevelType w:val="hybridMultilevel"/>
    <w:tmpl w:val="F324352C"/>
    <w:lvl w:ilvl="0" w:tplc="29947BDC">
      <w:start w:val="1"/>
      <w:numFmt w:val="bullet"/>
      <w:lvlText w:val=""/>
      <w:lvlJc w:val="left"/>
      <w:pPr>
        <w:tabs>
          <w:tab w:val="num" w:pos="567"/>
        </w:tabs>
        <w:ind w:left="567" w:hanging="567"/>
      </w:pPr>
      <w:rPr>
        <w:rFonts w:ascii="Symbol" w:hAnsi="Symbol" w:hint="default"/>
      </w:rPr>
    </w:lvl>
    <w:lvl w:ilvl="1" w:tplc="1C20709C">
      <w:start w:val="1"/>
      <w:numFmt w:val="decimal"/>
      <w:lvlText w:val="%2."/>
      <w:lvlJc w:val="left"/>
      <w:pPr>
        <w:tabs>
          <w:tab w:val="num" w:pos="1440"/>
        </w:tabs>
        <w:ind w:left="1440" w:hanging="360"/>
      </w:pPr>
    </w:lvl>
    <w:lvl w:ilvl="2" w:tplc="9C9EFDA4">
      <w:start w:val="1"/>
      <w:numFmt w:val="decimal"/>
      <w:lvlText w:val="%3."/>
      <w:lvlJc w:val="left"/>
      <w:pPr>
        <w:tabs>
          <w:tab w:val="num" w:pos="2160"/>
        </w:tabs>
        <w:ind w:left="2160" w:hanging="360"/>
      </w:pPr>
    </w:lvl>
    <w:lvl w:ilvl="3" w:tplc="27902766">
      <w:start w:val="1"/>
      <w:numFmt w:val="decimal"/>
      <w:lvlText w:val="%4."/>
      <w:lvlJc w:val="left"/>
      <w:pPr>
        <w:tabs>
          <w:tab w:val="num" w:pos="2880"/>
        </w:tabs>
        <w:ind w:left="2880" w:hanging="360"/>
      </w:pPr>
    </w:lvl>
    <w:lvl w:ilvl="4" w:tplc="BD247F12">
      <w:start w:val="1"/>
      <w:numFmt w:val="decimal"/>
      <w:lvlText w:val="%5."/>
      <w:lvlJc w:val="left"/>
      <w:pPr>
        <w:tabs>
          <w:tab w:val="num" w:pos="3600"/>
        </w:tabs>
        <w:ind w:left="3600" w:hanging="360"/>
      </w:pPr>
    </w:lvl>
    <w:lvl w:ilvl="5" w:tplc="6B1A53BE">
      <w:start w:val="1"/>
      <w:numFmt w:val="decimal"/>
      <w:lvlText w:val="%6."/>
      <w:lvlJc w:val="left"/>
      <w:pPr>
        <w:tabs>
          <w:tab w:val="num" w:pos="4320"/>
        </w:tabs>
        <w:ind w:left="4320" w:hanging="360"/>
      </w:pPr>
    </w:lvl>
    <w:lvl w:ilvl="6" w:tplc="FFE49C30">
      <w:start w:val="1"/>
      <w:numFmt w:val="decimal"/>
      <w:lvlText w:val="%7."/>
      <w:lvlJc w:val="left"/>
      <w:pPr>
        <w:tabs>
          <w:tab w:val="num" w:pos="5040"/>
        </w:tabs>
        <w:ind w:left="5040" w:hanging="360"/>
      </w:pPr>
    </w:lvl>
    <w:lvl w:ilvl="7" w:tplc="44C6AF90">
      <w:start w:val="1"/>
      <w:numFmt w:val="decimal"/>
      <w:lvlText w:val="%8."/>
      <w:lvlJc w:val="left"/>
      <w:pPr>
        <w:tabs>
          <w:tab w:val="num" w:pos="5760"/>
        </w:tabs>
        <w:ind w:left="5760" w:hanging="360"/>
      </w:pPr>
    </w:lvl>
    <w:lvl w:ilvl="8" w:tplc="AF304E96">
      <w:start w:val="1"/>
      <w:numFmt w:val="decimal"/>
      <w:lvlText w:val="%9."/>
      <w:lvlJc w:val="left"/>
      <w:pPr>
        <w:tabs>
          <w:tab w:val="num" w:pos="6480"/>
        </w:tabs>
        <w:ind w:left="6480" w:hanging="360"/>
      </w:pPr>
    </w:lvl>
  </w:abstractNum>
  <w:abstractNum w:abstractNumId="90" w15:restartNumberingAfterBreak="0">
    <w:nsid w:val="3F346BBC"/>
    <w:multiLevelType w:val="hybridMultilevel"/>
    <w:tmpl w:val="79B6CDC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70BB3A">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F9F0797"/>
    <w:multiLevelType w:val="hybridMultilevel"/>
    <w:tmpl w:val="CCDA7D32"/>
    <w:lvl w:ilvl="0" w:tplc="E432F576">
      <w:start w:val="1"/>
      <w:numFmt w:val="bullet"/>
      <w:lvlText w:val=""/>
      <w:lvlJc w:val="left"/>
      <w:pPr>
        <w:tabs>
          <w:tab w:val="num" w:pos="567"/>
        </w:tabs>
        <w:ind w:left="567" w:hanging="567"/>
      </w:pPr>
      <w:rPr>
        <w:rFonts w:ascii="Symbol" w:hAnsi="Symbol" w:hint="default"/>
      </w:rPr>
    </w:lvl>
    <w:lvl w:ilvl="1" w:tplc="77B861C6">
      <w:start w:val="1"/>
      <w:numFmt w:val="decimal"/>
      <w:lvlText w:val="%2."/>
      <w:lvlJc w:val="left"/>
      <w:pPr>
        <w:tabs>
          <w:tab w:val="num" w:pos="1440"/>
        </w:tabs>
        <w:ind w:left="1440" w:hanging="360"/>
      </w:pPr>
    </w:lvl>
    <w:lvl w:ilvl="2" w:tplc="855A3264">
      <w:start w:val="1"/>
      <w:numFmt w:val="decimal"/>
      <w:lvlText w:val="%3."/>
      <w:lvlJc w:val="left"/>
      <w:pPr>
        <w:tabs>
          <w:tab w:val="num" w:pos="2160"/>
        </w:tabs>
        <w:ind w:left="2160" w:hanging="360"/>
      </w:pPr>
    </w:lvl>
    <w:lvl w:ilvl="3" w:tplc="75AAA0CA">
      <w:start w:val="1"/>
      <w:numFmt w:val="decimal"/>
      <w:lvlText w:val="%4."/>
      <w:lvlJc w:val="left"/>
      <w:pPr>
        <w:tabs>
          <w:tab w:val="num" w:pos="2880"/>
        </w:tabs>
        <w:ind w:left="2880" w:hanging="360"/>
      </w:pPr>
    </w:lvl>
    <w:lvl w:ilvl="4" w:tplc="E894224A">
      <w:start w:val="1"/>
      <w:numFmt w:val="decimal"/>
      <w:lvlText w:val="%5."/>
      <w:lvlJc w:val="left"/>
      <w:pPr>
        <w:tabs>
          <w:tab w:val="num" w:pos="3600"/>
        </w:tabs>
        <w:ind w:left="3600" w:hanging="360"/>
      </w:pPr>
    </w:lvl>
    <w:lvl w:ilvl="5" w:tplc="C9AAFD6C">
      <w:start w:val="1"/>
      <w:numFmt w:val="decimal"/>
      <w:lvlText w:val="%6."/>
      <w:lvlJc w:val="left"/>
      <w:pPr>
        <w:tabs>
          <w:tab w:val="num" w:pos="4320"/>
        </w:tabs>
        <w:ind w:left="4320" w:hanging="360"/>
      </w:pPr>
    </w:lvl>
    <w:lvl w:ilvl="6" w:tplc="C444D770">
      <w:start w:val="1"/>
      <w:numFmt w:val="decimal"/>
      <w:lvlText w:val="%7."/>
      <w:lvlJc w:val="left"/>
      <w:pPr>
        <w:tabs>
          <w:tab w:val="num" w:pos="5040"/>
        </w:tabs>
        <w:ind w:left="5040" w:hanging="360"/>
      </w:pPr>
    </w:lvl>
    <w:lvl w:ilvl="7" w:tplc="81565CAA">
      <w:start w:val="1"/>
      <w:numFmt w:val="decimal"/>
      <w:lvlText w:val="%8."/>
      <w:lvlJc w:val="left"/>
      <w:pPr>
        <w:tabs>
          <w:tab w:val="num" w:pos="5760"/>
        </w:tabs>
        <w:ind w:left="5760" w:hanging="360"/>
      </w:pPr>
    </w:lvl>
    <w:lvl w:ilvl="8" w:tplc="6FD6036A">
      <w:start w:val="1"/>
      <w:numFmt w:val="decimal"/>
      <w:lvlText w:val="%9."/>
      <w:lvlJc w:val="left"/>
      <w:pPr>
        <w:tabs>
          <w:tab w:val="num" w:pos="6480"/>
        </w:tabs>
        <w:ind w:left="6480" w:hanging="360"/>
      </w:pPr>
    </w:lvl>
  </w:abstractNum>
  <w:abstractNum w:abstractNumId="92" w15:restartNumberingAfterBreak="0">
    <w:nsid w:val="3FC06986"/>
    <w:multiLevelType w:val="hybridMultilevel"/>
    <w:tmpl w:val="F89C2362"/>
    <w:lvl w:ilvl="0" w:tplc="83C0FE6C">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93" w15:restartNumberingAfterBreak="0">
    <w:nsid w:val="425749BF"/>
    <w:multiLevelType w:val="hybridMultilevel"/>
    <w:tmpl w:val="7DB4D162"/>
    <w:lvl w:ilvl="0" w:tplc="D0E0C15A">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94" w15:restartNumberingAfterBreak="0">
    <w:nsid w:val="42724630"/>
    <w:multiLevelType w:val="hybridMultilevel"/>
    <w:tmpl w:val="23E4571A"/>
    <w:lvl w:ilvl="0" w:tplc="1EF64618">
      <w:start w:val="1"/>
      <w:numFmt w:val="bullet"/>
      <w:lvlText w:val=""/>
      <w:lvlJc w:val="left"/>
      <w:pPr>
        <w:tabs>
          <w:tab w:val="num" w:pos="720"/>
        </w:tabs>
        <w:ind w:left="720" w:hanging="360"/>
      </w:pPr>
      <w:rPr>
        <w:rFonts w:ascii="Symbol" w:hAnsi="Symbol" w:cs="Times New Roman" w:hint="default"/>
      </w:rPr>
    </w:lvl>
    <w:lvl w:ilvl="1" w:tplc="78222702">
      <w:start w:val="1"/>
      <w:numFmt w:val="bullet"/>
      <w:lvlText w:val="o"/>
      <w:lvlJc w:val="left"/>
      <w:pPr>
        <w:tabs>
          <w:tab w:val="num" w:pos="1440"/>
        </w:tabs>
        <w:ind w:left="1440" w:hanging="360"/>
      </w:pPr>
      <w:rPr>
        <w:rFonts w:ascii="Courier New" w:hAnsi="Courier New" w:cs="Courier New" w:hint="default"/>
      </w:rPr>
    </w:lvl>
    <w:lvl w:ilvl="2" w:tplc="E00252CE">
      <w:start w:val="1"/>
      <w:numFmt w:val="bullet"/>
      <w:lvlText w:val=""/>
      <w:lvlJc w:val="left"/>
      <w:pPr>
        <w:tabs>
          <w:tab w:val="num" w:pos="2160"/>
        </w:tabs>
        <w:ind w:left="2160" w:hanging="360"/>
      </w:pPr>
      <w:rPr>
        <w:rFonts w:ascii="Wingdings" w:hAnsi="Wingdings" w:cs="Times New Roman" w:hint="default"/>
      </w:rPr>
    </w:lvl>
    <w:lvl w:ilvl="3" w:tplc="2DA45E4A">
      <w:start w:val="1"/>
      <w:numFmt w:val="bullet"/>
      <w:lvlText w:val=""/>
      <w:lvlJc w:val="left"/>
      <w:pPr>
        <w:tabs>
          <w:tab w:val="num" w:pos="2880"/>
        </w:tabs>
        <w:ind w:left="2880" w:hanging="360"/>
      </w:pPr>
      <w:rPr>
        <w:rFonts w:ascii="Symbol" w:hAnsi="Symbol" w:cs="Times New Roman" w:hint="default"/>
      </w:rPr>
    </w:lvl>
    <w:lvl w:ilvl="4" w:tplc="C6FC5B06">
      <w:start w:val="1"/>
      <w:numFmt w:val="bullet"/>
      <w:lvlText w:val="o"/>
      <w:lvlJc w:val="left"/>
      <w:pPr>
        <w:tabs>
          <w:tab w:val="num" w:pos="3600"/>
        </w:tabs>
        <w:ind w:left="3600" w:hanging="360"/>
      </w:pPr>
      <w:rPr>
        <w:rFonts w:ascii="Courier New" w:hAnsi="Courier New" w:cs="Courier New" w:hint="default"/>
      </w:rPr>
    </w:lvl>
    <w:lvl w:ilvl="5" w:tplc="47584C82">
      <w:start w:val="1"/>
      <w:numFmt w:val="bullet"/>
      <w:lvlText w:val=""/>
      <w:lvlJc w:val="left"/>
      <w:pPr>
        <w:tabs>
          <w:tab w:val="num" w:pos="4320"/>
        </w:tabs>
        <w:ind w:left="4320" w:hanging="360"/>
      </w:pPr>
      <w:rPr>
        <w:rFonts w:ascii="Wingdings" w:hAnsi="Wingdings" w:cs="Times New Roman" w:hint="default"/>
      </w:rPr>
    </w:lvl>
    <w:lvl w:ilvl="6" w:tplc="AAF2AA32">
      <w:start w:val="1"/>
      <w:numFmt w:val="bullet"/>
      <w:lvlText w:val=""/>
      <w:lvlJc w:val="left"/>
      <w:pPr>
        <w:tabs>
          <w:tab w:val="num" w:pos="5040"/>
        </w:tabs>
        <w:ind w:left="5040" w:hanging="360"/>
      </w:pPr>
      <w:rPr>
        <w:rFonts w:ascii="Symbol" w:hAnsi="Symbol" w:cs="Times New Roman" w:hint="default"/>
      </w:rPr>
    </w:lvl>
    <w:lvl w:ilvl="7" w:tplc="D8A49336">
      <w:start w:val="1"/>
      <w:numFmt w:val="bullet"/>
      <w:lvlText w:val="o"/>
      <w:lvlJc w:val="left"/>
      <w:pPr>
        <w:tabs>
          <w:tab w:val="num" w:pos="5760"/>
        </w:tabs>
        <w:ind w:left="5760" w:hanging="360"/>
      </w:pPr>
      <w:rPr>
        <w:rFonts w:ascii="Courier New" w:hAnsi="Courier New" w:cs="Courier New" w:hint="default"/>
      </w:rPr>
    </w:lvl>
    <w:lvl w:ilvl="8" w:tplc="2B4C6580">
      <w:start w:val="1"/>
      <w:numFmt w:val="bullet"/>
      <w:lvlText w:val=""/>
      <w:lvlJc w:val="left"/>
      <w:pPr>
        <w:tabs>
          <w:tab w:val="num" w:pos="6480"/>
        </w:tabs>
        <w:ind w:left="6480" w:hanging="360"/>
      </w:pPr>
      <w:rPr>
        <w:rFonts w:ascii="Wingdings" w:hAnsi="Wingdings" w:cs="Times New Roman" w:hint="default"/>
      </w:rPr>
    </w:lvl>
  </w:abstractNum>
  <w:abstractNum w:abstractNumId="95" w15:restartNumberingAfterBreak="0">
    <w:nsid w:val="43B9608E"/>
    <w:multiLevelType w:val="hybridMultilevel"/>
    <w:tmpl w:val="EC5ADD2E"/>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6" w15:restartNumberingAfterBreak="0">
    <w:nsid w:val="441F1314"/>
    <w:multiLevelType w:val="hybridMultilevel"/>
    <w:tmpl w:val="2402B744"/>
    <w:lvl w:ilvl="0" w:tplc="866444FA">
      <w:start w:val="1"/>
      <w:numFmt w:val="bullet"/>
      <w:lvlText w:val=""/>
      <w:lvlJc w:val="left"/>
      <w:pPr>
        <w:tabs>
          <w:tab w:val="num" w:pos="567"/>
        </w:tabs>
        <w:ind w:left="567" w:hanging="567"/>
      </w:pPr>
      <w:rPr>
        <w:rFonts w:ascii="Symbol" w:hAnsi="Symbol" w:hint="default"/>
      </w:rPr>
    </w:lvl>
    <w:lvl w:ilvl="1" w:tplc="AF224E4A">
      <w:start w:val="1"/>
      <w:numFmt w:val="decimal"/>
      <w:lvlText w:val="%2."/>
      <w:lvlJc w:val="left"/>
      <w:pPr>
        <w:tabs>
          <w:tab w:val="num" w:pos="1440"/>
        </w:tabs>
        <w:ind w:left="1440" w:hanging="360"/>
      </w:pPr>
    </w:lvl>
    <w:lvl w:ilvl="2" w:tplc="C77422AA">
      <w:start w:val="1"/>
      <w:numFmt w:val="decimal"/>
      <w:lvlText w:val="%3."/>
      <w:lvlJc w:val="left"/>
      <w:pPr>
        <w:tabs>
          <w:tab w:val="num" w:pos="2160"/>
        </w:tabs>
        <w:ind w:left="2160" w:hanging="360"/>
      </w:pPr>
    </w:lvl>
    <w:lvl w:ilvl="3" w:tplc="1C46EE60">
      <w:start w:val="1"/>
      <w:numFmt w:val="decimal"/>
      <w:lvlText w:val="%4."/>
      <w:lvlJc w:val="left"/>
      <w:pPr>
        <w:tabs>
          <w:tab w:val="num" w:pos="2880"/>
        </w:tabs>
        <w:ind w:left="2880" w:hanging="360"/>
      </w:pPr>
    </w:lvl>
    <w:lvl w:ilvl="4" w:tplc="9D80D846">
      <w:start w:val="1"/>
      <w:numFmt w:val="decimal"/>
      <w:lvlText w:val="%5."/>
      <w:lvlJc w:val="left"/>
      <w:pPr>
        <w:tabs>
          <w:tab w:val="num" w:pos="3600"/>
        </w:tabs>
        <w:ind w:left="3600" w:hanging="360"/>
      </w:pPr>
    </w:lvl>
    <w:lvl w:ilvl="5" w:tplc="95767842">
      <w:start w:val="1"/>
      <w:numFmt w:val="decimal"/>
      <w:lvlText w:val="%6."/>
      <w:lvlJc w:val="left"/>
      <w:pPr>
        <w:tabs>
          <w:tab w:val="num" w:pos="4320"/>
        </w:tabs>
        <w:ind w:left="4320" w:hanging="360"/>
      </w:pPr>
    </w:lvl>
    <w:lvl w:ilvl="6" w:tplc="F6E2BD58">
      <w:start w:val="1"/>
      <w:numFmt w:val="decimal"/>
      <w:lvlText w:val="%7."/>
      <w:lvlJc w:val="left"/>
      <w:pPr>
        <w:tabs>
          <w:tab w:val="num" w:pos="5040"/>
        </w:tabs>
        <w:ind w:left="5040" w:hanging="360"/>
      </w:pPr>
    </w:lvl>
    <w:lvl w:ilvl="7" w:tplc="6BA40180">
      <w:start w:val="1"/>
      <w:numFmt w:val="decimal"/>
      <w:lvlText w:val="%8."/>
      <w:lvlJc w:val="left"/>
      <w:pPr>
        <w:tabs>
          <w:tab w:val="num" w:pos="5760"/>
        </w:tabs>
        <w:ind w:left="5760" w:hanging="360"/>
      </w:pPr>
    </w:lvl>
    <w:lvl w:ilvl="8" w:tplc="C526CAC6">
      <w:start w:val="1"/>
      <w:numFmt w:val="decimal"/>
      <w:lvlText w:val="%9."/>
      <w:lvlJc w:val="left"/>
      <w:pPr>
        <w:tabs>
          <w:tab w:val="num" w:pos="6480"/>
        </w:tabs>
        <w:ind w:left="6480" w:hanging="360"/>
      </w:pPr>
    </w:lvl>
  </w:abstractNum>
  <w:abstractNum w:abstractNumId="97" w15:restartNumberingAfterBreak="0">
    <w:nsid w:val="4421657F"/>
    <w:multiLevelType w:val="hybridMultilevel"/>
    <w:tmpl w:val="FE92B056"/>
    <w:lvl w:ilvl="0" w:tplc="FFFFFFFF">
      <w:start w:val="1"/>
      <w:numFmt w:val="bullet"/>
      <w:lvlText w:val=""/>
      <w:lvlJc w:val="left"/>
      <w:pPr>
        <w:tabs>
          <w:tab w:val="num" w:pos="720"/>
        </w:tabs>
        <w:ind w:left="720" w:hanging="360"/>
      </w:pPr>
      <w:rPr>
        <w:rFonts w:ascii="Symbol" w:hAnsi="Symbol" w:cs="Times New Roman"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98" w15:restartNumberingAfterBreak="0">
    <w:nsid w:val="44345470"/>
    <w:multiLevelType w:val="hybridMultilevel"/>
    <w:tmpl w:val="4CCA6546"/>
    <w:lvl w:ilvl="0" w:tplc="0F50BD06">
      <w:start w:val="1"/>
      <w:numFmt w:val="bullet"/>
      <w:lvlText w:val=""/>
      <w:lvlJc w:val="left"/>
      <w:pPr>
        <w:tabs>
          <w:tab w:val="num" w:pos="567"/>
        </w:tabs>
        <w:ind w:left="567" w:hanging="567"/>
      </w:pPr>
      <w:rPr>
        <w:rFonts w:ascii="Symbol" w:hAnsi="Symbol" w:cs="Times New Roman" w:hint="default"/>
      </w:rPr>
    </w:lvl>
    <w:lvl w:ilvl="1" w:tplc="0D5E16D0">
      <w:start w:val="1"/>
      <w:numFmt w:val="bullet"/>
      <w:lvlText w:val="o"/>
      <w:lvlJc w:val="left"/>
      <w:pPr>
        <w:tabs>
          <w:tab w:val="num" w:pos="2010"/>
        </w:tabs>
        <w:ind w:left="2010" w:hanging="360"/>
      </w:pPr>
      <w:rPr>
        <w:rFonts w:ascii="Courier New" w:hAnsi="Courier New" w:cs="Courier New" w:hint="default"/>
      </w:rPr>
    </w:lvl>
    <w:lvl w:ilvl="2" w:tplc="8C76FFB0">
      <w:start w:val="1"/>
      <w:numFmt w:val="bullet"/>
      <w:lvlText w:val=""/>
      <w:lvlJc w:val="left"/>
      <w:pPr>
        <w:tabs>
          <w:tab w:val="num" w:pos="2730"/>
        </w:tabs>
        <w:ind w:left="2730" w:hanging="360"/>
      </w:pPr>
      <w:rPr>
        <w:rFonts w:ascii="Wingdings" w:hAnsi="Wingdings" w:cs="Times New Roman" w:hint="default"/>
      </w:rPr>
    </w:lvl>
    <w:lvl w:ilvl="3" w:tplc="969C722C">
      <w:start w:val="1"/>
      <w:numFmt w:val="bullet"/>
      <w:lvlText w:val=""/>
      <w:lvlJc w:val="left"/>
      <w:pPr>
        <w:tabs>
          <w:tab w:val="num" w:pos="3450"/>
        </w:tabs>
        <w:ind w:left="3450" w:hanging="360"/>
      </w:pPr>
      <w:rPr>
        <w:rFonts w:ascii="Symbol" w:hAnsi="Symbol" w:cs="Times New Roman" w:hint="default"/>
      </w:rPr>
    </w:lvl>
    <w:lvl w:ilvl="4" w:tplc="7C78A176">
      <w:start w:val="1"/>
      <w:numFmt w:val="bullet"/>
      <w:lvlText w:val="o"/>
      <w:lvlJc w:val="left"/>
      <w:pPr>
        <w:tabs>
          <w:tab w:val="num" w:pos="4170"/>
        </w:tabs>
        <w:ind w:left="4170" w:hanging="360"/>
      </w:pPr>
      <w:rPr>
        <w:rFonts w:ascii="Courier New" w:hAnsi="Courier New" w:cs="Courier New" w:hint="default"/>
      </w:rPr>
    </w:lvl>
    <w:lvl w:ilvl="5" w:tplc="A3ACA0DE">
      <w:start w:val="1"/>
      <w:numFmt w:val="bullet"/>
      <w:lvlText w:val=""/>
      <w:lvlJc w:val="left"/>
      <w:pPr>
        <w:tabs>
          <w:tab w:val="num" w:pos="4890"/>
        </w:tabs>
        <w:ind w:left="4890" w:hanging="360"/>
      </w:pPr>
      <w:rPr>
        <w:rFonts w:ascii="Wingdings" w:hAnsi="Wingdings" w:cs="Times New Roman" w:hint="default"/>
      </w:rPr>
    </w:lvl>
    <w:lvl w:ilvl="6" w:tplc="06D472B0">
      <w:start w:val="1"/>
      <w:numFmt w:val="bullet"/>
      <w:lvlText w:val=""/>
      <w:lvlJc w:val="left"/>
      <w:pPr>
        <w:tabs>
          <w:tab w:val="num" w:pos="5610"/>
        </w:tabs>
        <w:ind w:left="5610" w:hanging="360"/>
      </w:pPr>
      <w:rPr>
        <w:rFonts w:ascii="Symbol" w:hAnsi="Symbol" w:cs="Times New Roman" w:hint="default"/>
      </w:rPr>
    </w:lvl>
    <w:lvl w:ilvl="7" w:tplc="594E6DD4">
      <w:start w:val="1"/>
      <w:numFmt w:val="bullet"/>
      <w:lvlText w:val="o"/>
      <w:lvlJc w:val="left"/>
      <w:pPr>
        <w:tabs>
          <w:tab w:val="num" w:pos="6330"/>
        </w:tabs>
        <w:ind w:left="6330" w:hanging="360"/>
      </w:pPr>
      <w:rPr>
        <w:rFonts w:ascii="Courier New" w:hAnsi="Courier New" w:cs="Courier New" w:hint="default"/>
      </w:rPr>
    </w:lvl>
    <w:lvl w:ilvl="8" w:tplc="C494FFA6">
      <w:start w:val="1"/>
      <w:numFmt w:val="bullet"/>
      <w:lvlText w:val=""/>
      <w:lvlJc w:val="left"/>
      <w:pPr>
        <w:tabs>
          <w:tab w:val="num" w:pos="7050"/>
        </w:tabs>
        <w:ind w:left="7050" w:hanging="360"/>
      </w:pPr>
      <w:rPr>
        <w:rFonts w:ascii="Wingdings" w:hAnsi="Wingdings" w:cs="Times New Roman" w:hint="default"/>
      </w:rPr>
    </w:lvl>
  </w:abstractNum>
  <w:abstractNum w:abstractNumId="99" w15:restartNumberingAfterBreak="0">
    <w:nsid w:val="45673CB9"/>
    <w:multiLevelType w:val="hybridMultilevel"/>
    <w:tmpl w:val="8F10C470"/>
    <w:lvl w:ilvl="0" w:tplc="04250001">
      <w:start w:val="1"/>
      <w:numFmt w:val="bullet"/>
      <w:lvlText w:val=""/>
      <w:lvlJc w:val="left"/>
      <w:pPr>
        <w:ind w:left="1069" w:hanging="360"/>
      </w:pPr>
      <w:rPr>
        <w:rFonts w:ascii="Symbol" w:hAnsi="Symbol"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100" w15:restartNumberingAfterBreak="0">
    <w:nsid w:val="45FB6A26"/>
    <w:multiLevelType w:val="hybridMultilevel"/>
    <w:tmpl w:val="124EAA3C"/>
    <w:lvl w:ilvl="0" w:tplc="24BED2F0">
      <w:start w:val="1"/>
      <w:numFmt w:val="bullet"/>
      <w:lvlText w:val=""/>
      <w:lvlJc w:val="left"/>
      <w:pPr>
        <w:ind w:left="720" w:hanging="360"/>
      </w:pPr>
      <w:rPr>
        <w:rFonts w:ascii="Symbol" w:eastAsia="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7A00A9C"/>
    <w:multiLevelType w:val="hybridMultilevel"/>
    <w:tmpl w:val="4CAA97A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02" w15:restartNumberingAfterBreak="0">
    <w:nsid w:val="494B0C67"/>
    <w:multiLevelType w:val="hybridMultilevel"/>
    <w:tmpl w:val="E898BF2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3" w15:restartNumberingAfterBreak="0">
    <w:nsid w:val="49C0091A"/>
    <w:multiLevelType w:val="hybridMultilevel"/>
    <w:tmpl w:val="9BE6690A"/>
    <w:lvl w:ilvl="0" w:tplc="5A62BE1E">
      <w:start w:val="1"/>
      <w:numFmt w:val="bullet"/>
      <w:lvlText w:val=""/>
      <w:lvlJc w:val="left"/>
      <w:pPr>
        <w:tabs>
          <w:tab w:val="num" w:pos="567"/>
        </w:tabs>
        <w:ind w:left="567" w:hanging="567"/>
      </w:pPr>
      <w:rPr>
        <w:rFonts w:ascii="Symbol" w:hAnsi="Symbol" w:hint="default"/>
        <w:color w:val="auto"/>
      </w:rPr>
    </w:lvl>
    <w:lvl w:ilvl="1" w:tplc="FFBEE970">
      <w:start w:val="1"/>
      <w:numFmt w:val="decimal"/>
      <w:lvlText w:val="%2."/>
      <w:lvlJc w:val="left"/>
      <w:pPr>
        <w:tabs>
          <w:tab w:val="num" w:pos="1440"/>
        </w:tabs>
        <w:ind w:left="1440" w:hanging="360"/>
      </w:pPr>
    </w:lvl>
    <w:lvl w:ilvl="2" w:tplc="EAD6AE82">
      <w:start w:val="1"/>
      <w:numFmt w:val="decimal"/>
      <w:lvlText w:val="%3."/>
      <w:lvlJc w:val="left"/>
      <w:pPr>
        <w:tabs>
          <w:tab w:val="num" w:pos="2160"/>
        </w:tabs>
        <w:ind w:left="2160" w:hanging="360"/>
      </w:pPr>
    </w:lvl>
    <w:lvl w:ilvl="3" w:tplc="65B0AC5E">
      <w:start w:val="1"/>
      <w:numFmt w:val="decimal"/>
      <w:lvlText w:val="%4."/>
      <w:lvlJc w:val="left"/>
      <w:pPr>
        <w:tabs>
          <w:tab w:val="num" w:pos="2880"/>
        </w:tabs>
        <w:ind w:left="2880" w:hanging="360"/>
      </w:pPr>
    </w:lvl>
    <w:lvl w:ilvl="4" w:tplc="41DABEF8">
      <w:start w:val="1"/>
      <w:numFmt w:val="decimal"/>
      <w:lvlText w:val="%5."/>
      <w:lvlJc w:val="left"/>
      <w:pPr>
        <w:tabs>
          <w:tab w:val="num" w:pos="3600"/>
        </w:tabs>
        <w:ind w:left="3600" w:hanging="360"/>
      </w:pPr>
    </w:lvl>
    <w:lvl w:ilvl="5" w:tplc="C938104C">
      <w:start w:val="1"/>
      <w:numFmt w:val="decimal"/>
      <w:lvlText w:val="%6."/>
      <w:lvlJc w:val="left"/>
      <w:pPr>
        <w:tabs>
          <w:tab w:val="num" w:pos="4320"/>
        </w:tabs>
        <w:ind w:left="4320" w:hanging="360"/>
      </w:pPr>
    </w:lvl>
    <w:lvl w:ilvl="6" w:tplc="701EB8B8">
      <w:start w:val="1"/>
      <w:numFmt w:val="decimal"/>
      <w:lvlText w:val="%7."/>
      <w:lvlJc w:val="left"/>
      <w:pPr>
        <w:tabs>
          <w:tab w:val="num" w:pos="5040"/>
        </w:tabs>
        <w:ind w:left="5040" w:hanging="360"/>
      </w:pPr>
    </w:lvl>
    <w:lvl w:ilvl="7" w:tplc="FA3096B4">
      <w:start w:val="1"/>
      <w:numFmt w:val="decimal"/>
      <w:lvlText w:val="%8."/>
      <w:lvlJc w:val="left"/>
      <w:pPr>
        <w:tabs>
          <w:tab w:val="num" w:pos="5760"/>
        </w:tabs>
        <w:ind w:left="5760" w:hanging="360"/>
      </w:pPr>
    </w:lvl>
    <w:lvl w:ilvl="8" w:tplc="F8185EF6">
      <w:start w:val="1"/>
      <w:numFmt w:val="decimal"/>
      <w:lvlText w:val="%9."/>
      <w:lvlJc w:val="left"/>
      <w:pPr>
        <w:tabs>
          <w:tab w:val="num" w:pos="6480"/>
        </w:tabs>
        <w:ind w:left="6480" w:hanging="360"/>
      </w:pPr>
    </w:lvl>
  </w:abstractNum>
  <w:abstractNum w:abstractNumId="104" w15:restartNumberingAfterBreak="0">
    <w:nsid w:val="4B0D048E"/>
    <w:multiLevelType w:val="hybridMultilevel"/>
    <w:tmpl w:val="F934F7C2"/>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5" w15:restartNumberingAfterBreak="0">
    <w:nsid w:val="4B357F6D"/>
    <w:multiLevelType w:val="hybridMultilevel"/>
    <w:tmpl w:val="C1848E4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06" w15:restartNumberingAfterBreak="0">
    <w:nsid w:val="4B9B3823"/>
    <w:multiLevelType w:val="hybridMultilevel"/>
    <w:tmpl w:val="99A008BA"/>
    <w:lvl w:ilvl="0" w:tplc="24BED2F0">
      <w:start w:val="1"/>
      <w:numFmt w:val="bullet"/>
      <w:lvlText w:val=""/>
      <w:lvlJc w:val="left"/>
      <w:pPr>
        <w:ind w:left="720" w:hanging="360"/>
      </w:pPr>
      <w:rPr>
        <w:rFonts w:ascii="Symbol" w:eastAsia="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CB45513"/>
    <w:multiLevelType w:val="hybridMultilevel"/>
    <w:tmpl w:val="039A62D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08" w15:restartNumberingAfterBreak="0">
    <w:nsid w:val="4CDF4252"/>
    <w:multiLevelType w:val="hybridMultilevel"/>
    <w:tmpl w:val="FFB0D134"/>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DFB6C8A"/>
    <w:multiLevelType w:val="hybridMultilevel"/>
    <w:tmpl w:val="D38C21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0" w15:restartNumberingAfterBreak="0">
    <w:nsid w:val="4F954772"/>
    <w:multiLevelType w:val="hybridMultilevel"/>
    <w:tmpl w:val="23AAB282"/>
    <w:lvl w:ilvl="0" w:tplc="D602BF48">
      <w:numFmt w:val="bullet"/>
      <w:lvlText w:val=""/>
      <w:lvlJc w:val="left"/>
      <w:pPr>
        <w:ind w:left="720" w:hanging="360"/>
      </w:pPr>
      <w:rPr>
        <w:rFonts w:ascii="Symbol" w:eastAsia="Calibri" w:hAnsi="Symbol" w:cs="Times New Roman"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111" w15:restartNumberingAfterBreak="0">
    <w:nsid w:val="4F9E1ED8"/>
    <w:multiLevelType w:val="hybridMultilevel"/>
    <w:tmpl w:val="F440D4D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12" w15:restartNumberingAfterBreak="0">
    <w:nsid w:val="4FE12639"/>
    <w:multiLevelType w:val="hybridMultilevel"/>
    <w:tmpl w:val="80C0D830"/>
    <w:lvl w:ilvl="0" w:tplc="E22414AC">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01613A7"/>
    <w:multiLevelType w:val="hybridMultilevel"/>
    <w:tmpl w:val="21B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077247D"/>
    <w:multiLevelType w:val="hybridMultilevel"/>
    <w:tmpl w:val="0C927B9C"/>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5" w15:restartNumberingAfterBreak="0">
    <w:nsid w:val="50D07B4A"/>
    <w:multiLevelType w:val="hybridMultilevel"/>
    <w:tmpl w:val="C8E0D4BE"/>
    <w:lvl w:ilvl="0" w:tplc="C826FBAE">
      <w:start w:val="1"/>
      <w:numFmt w:val="bullet"/>
      <w:lvlText w:val=""/>
      <w:lvlJc w:val="left"/>
      <w:pPr>
        <w:tabs>
          <w:tab w:val="num" w:pos="567"/>
        </w:tabs>
        <w:ind w:left="567" w:hanging="567"/>
      </w:pPr>
      <w:rPr>
        <w:rFonts w:ascii="Symbol" w:hAnsi="Symbol" w:hint="default"/>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6" w15:restartNumberingAfterBreak="0">
    <w:nsid w:val="5138214F"/>
    <w:multiLevelType w:val="hybridMultilevel"/>
    <w:tmpl w:val="F392DD62"/>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7" w15:restartNumberingAfterBreak="0">
    <w:nsid w:val="516A0C75"/>
    <w:multiLevelType w:val="hybridMultilevel"/>
    <w:tmpl w:val="F2121C7A"/>
    <w:lvl w:ilvl="0" w:tplc="B78E3CFC">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1BB2A77"/>
    <w:multiLevelType w:val="hybridMultilevel"/>
    <w:tmpl w:val="A30477CA"/>
    <w:lvl w:ilvl="0" w:tplc="E348D95E">
      <w:start w:val="1"/>
      <w:numFmt w:val="bullet"/>
      <w:lvlText w:val="*"/>
      <w:lvlJc w:val="left"/>
      <w:pPr>
        <w:ind w:left="338" w:hanging="120"/>
      </w:pPr>
      <w:rPr>
        <w:rFonts w:ascii="Times New Roman" w:eastAsia="Times New Roman" w:hAnsi="Times New Roman" w:hint="default"/>
        <w:sz w:val="16"/>
        <w:szCs w:val="16"/>
      </w:rPr>
    </w:lvl>
    <w:lvl w:ilvl="1" w:tplc="8E76CFE6">
      <w:start w:val="1"/>
      <w:numFmt w:val="bullet"/>
      <w:lvlText w:val=""/>
      <w:lvlJc w:val="left"/>
      <w:pPr>
        <w:ind w:left="938" w:hanging="360"/>
      </w:pPr>
      <w:rPr>
        <w:rFonts w:ascii="Symbol" w:eastAsia="Symbol" w:hAnsi="Symbol" w:hint="default"/>
        <w:sz w:val="16"/>
        <w:szCs w:val="16"/>
      </w:rPr>
    </w:lvl>
    <w:lvl w:ilvl="2" w:tplc="54CECF02">
      <w:start w:val="1"/>
      <w:numFmt w:val="bullet"/>
      <w:lvlText w:val="o"/>
      <w:lvlJc w:val="left"/>
      <w:pPr>
        <w:ind w:left="1658" w:hanging="360"/>
      </w:pPr>
      <w:rPr>
        <w:rFonts w:ascii="Courier New" w:eastAsia="Courier New" w:hAnsi="Courier New" w:hint="default"/>
        <w:sz w:val="16"/>
        <w:szCs w:val="16"/>
      </w:rPr>
    </w:lvl>
    <w:lvl w:ilvl="3" w:tplc="345642A6">
      <w:start w:val="1"/>
      <w:numFmt w:val="bullet"/>
      <w:lvlText w:val="•"/>
      <w:lvlJc w:val="left"/>
      <w:pPr>
        <w:ind w:left="2711" w:hanging="360"/>
      </w:pPr>
      <w:rPr>
        <w:rFonts w:hint="default"/>
      </w:rPr>
    </w:lvl>
    <w:lvl w:ilvl="4" w:tplc="2E10A976">
      <w:start w:val="1"/>
      <w:numFmt w:val="bullet"/>
      <w:lvlText w:val="•"/>
      <w:lvlJc w:val="left"/>
      <w:pPr>
        <w:ind w:left="3764" w:hanging="360"/>
      </w:pPr>
      <w:rPr>
        <w:rFonts w:hint="default"/>
      </w:rPr>
    </w:lvl>
    <w:lvl w:ilvl="5" w:tplc="8E42EF38">
      <w:start w:val="1"/>
      <w:numFmt w:val="bullet"/>
      <w:lvlText w:val="•"/>
      <w:lvlJc w:val="left"/>
      <w:pPr>
        <w:ind w:left="4818" w:hanging="360"/>
      </w:pPr>
      <w:rPr>
        <w:rFonts w:hint="default"/>
      </w:rPr>
    </w:lvl>
    <w:lvl w:ilvl="6" w:tplc="C5141E62">
      <w:start w:val="1"/>
      <w:numFmt w:val="bullet"/>
      <w:lvlText w:val="•"/>
      <w:lvlJc w:val="left"/>
      <w:pPr>
        <w:ind w:left="5871" w:hanging="360"/>
      </w:pPr>
      <w:rPr>
        <w:rFonts w:hint="default"/>
      </w:rPr>
    </w:lvl>
    <w:lvl w:ilvl="7" w:tplc="06B24832">
      <w:start w:val="1"/>
      <w:numFmt w:val="bullet"/>
      <w:lvlText w:val="•"/>
      <w:lvlJc w:val="left"/>
      <w:pPr>
        <w:ind w:left="6924" w:hanging="360"/>
      </w:pPr>
      <w:rPr>
        <w:rFonts w:hint="default"/>
      </w:rPr>
    </w:lvl>
    <w:lvl w:ilvl="8" w:tplc="02A6D534">
      <w:start w:val="1"/>
      <w:numFmt w:val="bullet"/>
      <w:lvlText w:val="•"/>
      <w:lvlJc w:val="left"/>
      <w:pPr>
        <w:ind w:left="7977" w:hanging="360"/>
      </w:pPr>
      <w:rPr>
        <w:rFonts w:hint="default"/>
      </w:rPr>
    </w:lvl>
  </w:abstractNum>
  <w:abstractNum w:abstractNumId="119" w15:restartNumberingAfterBreak="0">
    <w:nsid w:val="52B53EF0"/>
    <w:multiLevelType w:val="hybridMultilevel"/>
    <w:tmpl w:val="2CC61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43D6607"/>
    <w:multiLevelType w:val="hybridMultilevel"/>
    <w:tmpl w:val="CEF8AEC8"/>
    <w:lvl w:ilvl="0" w:tplc="04090005">
      <w:start w:val="1"/>
      <w:numFmt w:val="bullet"/>
      <w:lvlText w:val=""/>
      <w:lvlJc w:val="left"/>
      <w:pPr>
        <w:ind w:left="1069" w:hanging="360"/>
      </w:pPr>
      <w:rPr>
        <w:rFonts w:ascii="Wingdings" w:hAnsi="Wingdings"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121" w15:restartNumberingAfterBreak="0">
    <w:nsid w:val="54F50BFC"/>
    <w:multiLevelType w:val="hybridMultilevel"/>
    <w:tmpl w:val="D5B07B0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2" w15:restartNumberingAfterBreak="0">
    <w:nsid w:val="55044E0F"/>
    <w:multiLevelType w:val="hybridMultilevel"/>
    <w:tmpl w:val="CA04A7B6"/>
    <w:lvl w:ilvl="0" w:tplc="D0E0C15A">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123" w15:restartNumberingAfterBreak="0">
    <w:nsid w:val="56804505"/>
    <w:multiLevelType w:val="hybridMultilevel"/>
    <w:tmpl w:val="4D8E8FA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4" w15:restartNumberingAfterBreak="0">
    <w:nsid w:val="5735484D"/>
    <w:multiLevelType w:val="hybridMultilevel"/>
    <w:tmpl w:val="DF0A01E0"/>
    <w:lvl w:ilvl="0" w:tplc="42B48822">
      <w:start w:val="1"/>
      <w:numFmt w:val="bullet"/>
      <w:lvlText w:val=""/>
      <w:lvlJc w:val="left"/>
      <w:pPr>
        <w:tabs>
          <w:tab w:val="num" w:pos="567"/>
        </w:tabs>
        <w:ind w:left="567" w:hanging="567"/>
      </w:pPr>
      <w:rPr>
        <w:rFonts w:ascii="Symbol" w:hAnsi="Symbol" w:hint="default"/>
      </w:rPr>
    </w:lvl>
    <w:lvl w:ilvl="1" w:tplc="04C2E464">
      <w:start w:val="1"/>
      <w:numFmt w:val="decimal"/>
      <w:lvlText w:val="%2."/>
      <w:lvlJc w:val="left"/>
      <w:pPr>
        <w:tabs>
          <w:tab w:val="num" w:pos="1440"/>
        </w:tabs>
        <w:ind w:left="1440" w:hanging="360"/>
      </w:pPr>
    </w:lvl>
    <w:lvl w:ilvl="2" w:tplc="7E9245B4">
      <w:start w:val="1"/>
      <w:numFmt w:val="decimal"/>
      <w:lvlText w:val="%3."/>
      <w:lvlJc w:val="left"/>
      <w:pPr>
        <w:tabs>
          <w:tab w:val="num" w:pos="2160"/>
        </w:tabs>
        <w:ind w:left="2160" w:hanging="360"/>
      </w:pPr>
    </w:lvl>
    <w:lvl w:ilvl="3" w:tplc="9FF635E4">
      <w:start w:val="1"/>
      <w:numFmt w:val="decimal"/>
      <w:lvlText w:val="%4."/>
      <w:lvlJc w:val="left"/>
      <w:pPr>
        <w:tabs>
          <w:tab w:val="num" w:pos="2880"/>
        </w:tabs>
        <w:ind w:left="2880" w:hanging="360"/>
      </w:pPr>
    </w:lvl>
    <w:lvl w:ilvl="4" w:tplc="E92822CC">
      <w:start w:val="1"/>
      <w:numFmt w:val="decimal"/>
      <w:lvlText w:val="%5."/>
      <w:lvlJc w:val="left"/>
      <w:pPr>
        <w:tabs>
          <w:tab w:val="num" w:pos="3600"/>
        </w:tabs>
        <w:ind w:left="3600" w:hanging="360"/>
      </w:pPr>
    </w:lvl>
    <w:lvl w:ilvl="5" w:tplc="6A861C96">
      <w:start w:val="1"/>
      <w:numFmt w:val="decimal"/>
      <w:lvlText w:val="%6."/>
      <w:lvlJc w:val="left"/>
      <w:pPr>
        <w:tabs>
          <w:tab w:val="num" w:pos="4320"/>
        </w:tabs>
        <w:ind w:left="4320" w:hanging="360"/>
      </w:pPr>
    </w:lvl>
    <w:lvl w:ilvl="6" w:tplc="035422DA">
      <w:start w:val="1"/>
      <w:numFmt w:val="decimal"/>
      <w:lvlText w:val="%7."/>
      <w:lvlJc w:val="left"/>
      <w:pPr>
        <w:tabs>
          <w:tab w:val="num" w:pos="5040"/>
        </w:tabs>
        <w:ind w:left="5040" w:hanging="360"/>
      </w:pPr>
    </w:lvl>
    <w:lvl w:ilvl="7" w:tplc="849A6E96">
      <w:start w:val="1"/>
      <w:numFmt w:val="decimal"/>
      <w:lvlText w:val="%8."/>
      <w:lvlJc w:val="left"/>
      <w:pPr>
        <w:tabs>
          <w:tab w:val="num" w:pos="5760"/>
        </w:tabs>
        <w:ind w:left="5760" w:hanging="360"/>
      </w:pPr>
    </w:lvl>
    <w:lvl w:ilvl="8" w:tplc="D45EAE2A">
      <w:start w:val="1"/>
      <w:numFmt w:val="decimal"/>
      <w:lvlText w:val="%9."/>
      <w:lvlJc w:val="left"/>
      <w:pPr>
        <w:tabs>
          <w:tab w:val="num" w:pos="6480"/>
        </w:tabs>
        <w:ind w:left="6480" w:hanging="360"/>
      </w:pPr>
    </w:lvl>
  </w:abstractNum>
  <w:abstractNum w:abstractNumId="125" w15:restartNumberingAfterBreak="0">
    <w:nsid w:val="587430D3"/>
    <w:multiLevelType w:val="hybridMultilevel"/>
    <w:tmpl w:val="17F2E504"/>
    <w:lvl w:ilvl="0" w:tplc="0834FDDA">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8797143"/>
    <w:multiLevelType w:val="hybridMultilevel"/>
    <w:tmpl w:val="A8C87860"/>
    <w:lvl w:ilvl="0" w:tplc="04250001">
      <w:start w:val="1"/>
      <w:numFmt w:val="bullet"/>
      <w:lvlText w:val=""/>
      <w:lvlJc w:val="left"/>
      <w:pPr>
        <w:ind w:left="760" w:hanging="360"/>
      </w:pPr>
      <w:rPr>
        <w:rFonts w:ascii="Symbol" w:hAnsi="Symbol" w:hint="default"/>
      </w:rPr>
    </w:lvl>
    <w:lvl w:ilvl="1" w:tplc="04250003" w:tentative="1">
      <w:start w:val="1"/>
      <w:numFmt w:val="bullet"/>
      <w:lvlText w:val="o"/>
      <w:lvlJc w:val="left"/>
      <w:pPr>
        <w:ind w:left="1480" w:hanging="360"/>
      </w:pPr>
      <w:rPr>
        <w:rFonts w:ascii="Courier New" w:hAnsi="Courier New" w:cs="Courier New" w:hint="default"/>
      </w:rPr>
    </w:lvl>
    <w:lvl w:ilvl="2" w:tplc="04250005" w:tentative="1">
      <w:start w:val="1"/>
      <w:numFmt w:val="bullet"/>
      <w:lvlText w:val=""/>
      <w:lvlJc w:val="left"/>
      <w:pPr>
        <w:ind w:left="2200" w:hanging="360"/>
      </w:pPr>
      <w:rPr>
        <w:rFonts w:ascii="Wingdings" w:hAnsi="Wingdings" w:hint="default"/>
      </w:rPr>
    </w:lvl>
    <w:lvl w:ilvl="3" w:tplc="04250001" w:tentative="1">
      <w:start w:val="1"/>
      <w:numFmt w:val="bullet"/>
      <w:lvlText w:val=""/>
      <w:lvlJc w:val="left"/>
      <w:pPr>
        <w:ind w:left="2920" w:hanging="360"/>
      </w:pPr>
      <w:rPr>
        <w:rFonts w:ascii="Symbol" w:hAnsi="Symbol" w:hint="default"/>
      </w:rPr>
    </w:lvl>
    <w:lvl w:ilvl="4" w:tplc="04250003" w:tentative="1">
      <w:start w:val="1"/>
      <w:numFmt w:val="bullet"/>
      <w:lvlText w:val="o"/>
      <w:lvlJc w:val="left"/>
      <w:pPr>
        <w:ind w:left="3640" w:hanging="360"/>
      </w:pPr>
      <w:rPr>
        <w:rFonts w:ascii="Courier New" w:hAnsi="Courier New" w:cs="Courier New" w:hint="default"/>
      </w:rPr>
    </w:lvl>
    <w:lvl w:ilvl="5" w:tplc="04250005" w:tentative="1">
      <w:start w:val="1"/>
      <w:numFmt w:val="bullet"/>
      <w:lvlText w:val=""/>
      <w:lvlJc w:val="left"/>
      <w:pPr>
        <w:ind w:left="4360" w:hanging="360"/>
      </w:pPr>
      <w:rPr>
        <w:rFonts w:ascii="Wingdings" w:hAnsi="Wingdings" w:hint="default"/>
      </w:rPr>
    </w:lvl>
    <w:lvl w:ilvl="6" w:tplc="04250001" w:tentative="1">
      <w:start w:val="1"/>
      <w:numFmt w:val="bullet"/>
      <w:lvlText w:val=""/>
      <w:lvlJc w:val="left"/>
      <w:pPr>
        <w:ind w:left="5080" w:hanging="360"/>
      </w:pPr>
      <w:rPr>
        <w:rFonts w:ascii="Symbol" w:hAnsi="Symbol" w:hint="default"/>
      </w:rPr>
    </w:lvl>
    <w:lvl w:ilvl="7" w:tplc="04250003" w:tentative="1">
      <w:start w:val="1"/>
      <w:numFmt w:val="bullet"/>
      <w:lvlText w:val="o"/>
      <w:lvlJc w:val="left"/>
      <w:pPr>
        <w:ind w:left="5800" w:hanging="360"/>
      </w:pPr>
      <w:rPr>
        <w:rFonts w:ascii="Courier New" w:hAnsi="Courier New" w:cs="Courier New" w:hint="default"/>
      </w:rPr>
    </w:lvl>
    <w:lvl w:ilvl="8" w:tplc="04250005" w:tentative="1">
      <w:start w:val="1"/>
      <w:numFmt w:val="bullet"/>
      <w:lvlText w:val=""/>
      <w:lvlJc w:val="left"/>
      <w:pPr>
        <w:ind w:left="6520" w:hanging="360"/>
      </w:pPr>
      <w:rPr>
        <w:rFonts w:ascii="Wingdings" w:hAnsi="Wingdings" w:hint="default"/>
      </w:rPr>
    </w:lvl>
  </w:abstractNum>
  <w:abstractNum w:abstractNumId="127" w15:restartNumberingAfterBreak="0">
    <w:nsid w:val="5CE93372"/>
    <w:multiLevelType w:val="hybridMultilevel"/>
    <w:tmpl w:val="34A63B66"/>
    <w:lvl w:ilvl="0" w:tplc="708ACCCC">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E024BEC"/>
    <w:multiLevelType w:val="hybridMultilevel"/>
    <w:tmpl w:val="E45AF9F6"/>
    <w:lvl w:ilvl="0" w:tplc="04090005">
      <w:start w:val="1"/>
      <w:numFmt w:val="bullet"/>
      <w:lvlText w:val=""/>
      <w:lvlJc w:val="left"/>
      <w:pPr>
        <w:ind w:left="1069" w:hanging="360"/>
      </w:pPr>
      <w:rPr>
        <w:rFonts w:ascii="Wingdings" w:hAnsi="Wingdings"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129" w15:restartNumberingAfterBreak="0">
    <w:nsid w:val="5F173C18"/>
    <w:multiLevelType w:val="hybridMultilevel"/>
    <w:tmpl w:val="3BD60B36"/>
    <w:lvl w:ilvl="0" w:tplc="24BED2F0">
      <w:start w:val="1"/>
      <w:numFmt w:val="bullet"/>
      <w:lvlText w:val=""/>
      <w:lvlJc w:val="left"/>
      <w:pPr>
        <w:ind w:left="720" w:hanging="360"/>
      </w:pPr>
      <w:rPr>
        <w:rFonts w:ascii="Symbol" w:eastAsia="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00E4C4A"/>
    <w:multiLevelType w:val="hybridMultilevel"/>
    <w:tmpl w:val="6BA87E48"/>
    <w:lvl w:ilvl="0" w:tplc="1A52FF3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06B2D2D"/>
    <w:multiLevelType w:val="hybridMultilevel"/>
    <w:tmpl w:val="9514B956"/>
    <w:lvl w:ilvl="0" w:tplc="FFFFFFFF">
      <w:start w:val="1"/>
      <w:numFmt w:val="bullet"/>
      <w:lvlText w:val=""/>
      <w:lvlJc w:val="left"/>
      <w:pPr>
        <w:ind w:left="1936" w:hanging="360"/>
      </w:pPr>
      <w:rPr>
        <w:rFonts w:ascii="Wingdings" w:hAnsi="Wingdings" w:hint="default"/>
      </w:rPr>
    </w:lvl>
    <w:lvl w:ilvl="1" w:tplc="FFFFFFFF">
      <w:start w:val="1"/>
      <w:numFmt w:val="bullet"/>
      <w:lvlText w:val="o"/>
      <w:lvlJc w:val="left"/>
      <w:pPr>
        <w:ind w:left="2656" w:hanging="360"/>
      </w:pPr>
      <w:rPr>
        <w:rFonts w:ascii="Courier New" w:hAnsi="Courier New" w:cs="Courier New" w:hint="default"/>
      </w:rPr>
    </w:lvl>
    <w:lvl w:ilvl="2" w:tplc="FFFFFFFF" w:tentative="1">
      <w:start w:val="1"/>
      <w:numFmt w:val="bullet"/>
      <w:lvlText w:val=""/>
      <w:lvlJc w:val="left"/>
      <w:pPr>
        <w:ind w:left="3376" w:hanging="360"/>
      </w:pPr>
      <w:rPr>
        <w:rFonts w:ascii="Wingdings" w:hAnsi="Wingdings" w:hint="default"/>
      </w:rPr>
    </w:lvl>
    <w:lvl w:ilvl="3" w:tplc="FFFFFFFF" w:tentative="1">
      <w:start w:val="1"/>
      <w:numFmt w:val="bullet"/>
      <w:lvlText w:val=""/>
      <w:lvlJc w:val="left"/>
      <w:pPr>
        <w:ind w:left="4096" w:hanging="360"/>
      </w:pPr>
      <w:rPr>
        <w:rFonts w:ascii="Symbol" w:hAnsi="Symbol" w:hint="default"/>
      </w:rPr>
    </w:lvl>
    <w:lvl w:ilvl="4" w:tplc="FFFFFFFF" w:tentative="1">
      <w:start w:val="1"/>
      <w:numFmt w:val="bullet"/>
      <w:lvlText w:val="o"/>
      <w:lvlJc w:val="left"/>
      <w:pPr>
        <w:ind w:left="4816" w:hanging="360"/>
      </w:pPr>
      <w:rPr>
        <w:rFonts w:ascii="Courier New" w:hAnsi="Courier New" w:cs="Courier New" w:hint="default"/>
      </w:rPr>
    </w:lvl>
    <w:lvl w:ilvl="5" w:tplc="FFFFFFFF" w:tentative="1">
      <w:start w:val="1"/>
      <w:numFmt w:val="bullet"/>
      <w:lvlText w:val=""/>
      <w:lvlJc w:val="left"/>
      <w:pPr>
        <w:ind w:left="5536" w:hanging="360"/>
      </w:pPr>
      <w:rPr>
        <w:rFonts w:ascii="Wingdings" w:hAnsi="Wingdings" w:hint="default"/>
      </w:rPr>
    </w:lvl>
    <w:lvl w:ilvl="6" w:tplc="FFFFFFFF" w:tentative="1">
      <w:start w:val="1"/>
      <w:numFmt w:val="bullet"/>
      <w:lvlText w:val=""/>
      <w:lvlJc w:val="left"/>
      <w:pPr>
        <w:ind w:left="6256" w:hanging="360"/>
      </w:pPr>
      <w:rPr>
        <w:rFonts w:ascii="Symbol" w:hAnsi="Symbol" w:hint="default"/>
      </w:rPr>
    </w:lvl>
    <w:lvl w:ilvl="7" w:tplc="FFFFFFFF" w:tentative="1">
      <w:start w:val="1"/>
      <w:numFmt w:val="bullet"/>
      <w:lvlText w:val="o"/>
      <w:lvlJc w:val="left"/>
      <w:pPr>
        <w:ind w:left="6976" w:hanging="360"/>
      </w:pPr>
      <w:rPr>
        <w:rFonts w:ascii="Courier New" w:hAnsi="Courier New" w:cs="Courier New" w:hint="default"/>
      </w:rPr>
    </w:lvl>
    <w:lvl w:ilvl="8" w:tplc="FFFFFFFF" w:tentative="1">
      <w:start w:val="1"/>
      <w:numFmt w:val="bullet"/>
      <w:lvlText w:val=""/>
      <w:lvlJc w:val="left"/>
      <w:pPr>
        <w:ind w:left="7696" w:hanging="360"/>
      </w:pPr>
      <w:rPr>
        <w:rFonts w:ascii="Wingdings" w:hAnsi="Wingdings" w:hint="default"/>
      </w:rPr>
    </w:lvl>
  </w:abstractNum>
  <w:abstractNum w:abstractNumId="132" w15:restartNumberingAfterBreak="0">
    <w:nsid w:val="61205805"/>
    <w:multiLevelType w:val="hybridMultilevel"/>
    <w:tmpl w:val="13CAA96E"/>
    <w:lvl w:ilvl="0" w:tplc="5E80BDBC">
      <w:start w:val="1"/>
      <w:numFmt w:val="bullet"/>
      <w:lvlText w:val=""/>
      <w:lvlJc w:val="left"/>
      <w:pPr>
        <w:tabs>
          <w:tab w:val="num" w:pos="567"/>
        </w:tabs>
        <w:ind w:left="567" w:hanging="567"/>
      </w:pPr>
      <w:rPr>
        <w:rFonts w:ascii="Symbol" w:hAnsi="Symbol" w:hint="default"/>
      </w:rPr>
    </w:lvl>
    <w:lvl w:ilvl="1" w:tplc="8534BA32">
      <w:start w:val="1"/>
      <w:numFmt w:val="decimal"/>
      <w:lvlText w:val="%2."/>
      <w:lvlJc w:val="left"/>
      <w:pPr>
        <w:tabs>
          <w:tab w:val="num" w:pos="1440"/>
        </w:tabs>
        <w:ind w:left="1440" w:hanging="360"/>
      </w:pPr>
    </w:lvl>
    <w:lvl w:ilvl="2" w:tplc="BB4E4AC4">
      <w:start w:val="1"/>
      <w:numFmt w:val="decimal"/>
      <w:lvlText w:val="%3."/>
      <w:lvlJc w:val="left"/>
      <w:pPr>
        <w:tabs>
          <w:tab w:val="num" w:pos="2160"/>
        </w:tabs>
        <w:ind w:left="2160" w:hanging="360"/>
      </w:pPr>
    </w:lvl>
    <w:lvl w:ilvl="3" w:tplc="B7908260">
      <w:start w:val="1"/>
      <w:numFmt w:val="decimal"/>
      <w:lvlText w:val="%4."/>
      <w:lvlJc w:val="left"/>
      <w:pPr>
        <w:tabs>
          <w:tab w:val="num" w:pos="2880"/>
        </w:tabs>
        <w:ind w:left="2880" w:hanging="360"/>
      </w:pPr>
    </w:lvl>
    <w:lvl w:ilvl="4" w:tplc="07246924">
      <w:start w:val="1"/>
      <w:numFmt w:val="decimal"/>
      <w:lvlText w:val="%5."/>
      <w:lvlJc w:val="left"/>
      <w:pPr>
        <w:tabs>
          <w:tab w:val="num" w:pos="3600"/>
        </w:tabs>
        <w:ind w:left="3600" w:hanging="360"/>
      </w:pPr>
    </w:lvl>
    <w:lvl w:ilvl="5" w:tplc="1750A304">
      <w:start w:val="1"/>
      <w:numFmt w:val="decimal"/>
      <w:lvlText w:val="%6."/>
      <w:lvlJc w:val="left"/>
      <w:pPr>
        <w:tabs>
          <w:tab w:val="num" w:pos="4320"/>
        </w:tabs>
        <w:ind w:left="4320" w:hanging="360"/>
      </w:pPr>
    </w:lvl>
    <w:lvl w:ilvl="6" w:tplc="6F80D9C6">
      <w:start w:val="1"/>
      <w:numFmt w:val="decimal"/>
      <w:lvlText w:val="%7."/>
      <w:lvlJc w:val="left"/>
      <w:pPr>
        <w:tabs>
          <w:tab w:val="num" w:pos="5040"/>
        </w:tabs>
        <w:ind w:left="5040" w:hanging="360"/>
      </w:pPr>
    </w:lvl>
    <w:lvl w:ilvl="7" w:tplc="2DDCD86E">
      <w:start w:val="1"/>
      <w:numFmt w:val="decimal"/>
      <w:lvlText w:val="%8."/>
      <w:lvlJc w:val="left"/>
      <w:pPr>
        <w:tabs>
          <w:tab w:val="num" w:pos="5760"/>
        </w:tabs>
        <w:ind w:left="5760" w:hanging="360"/>
      </w:pPr>
    </w:lvl>
    <w:lvl w:ilvl="8" w:tplc="81C02708">
      <w:start w:val="1"/>
      <w:numFmt w:val="decimal"/>
      <w:lvlText w:val="%9."/>
      <w:lvlJc w:val="left"/>
      <w:pPr>
        <w:tabs>
          <w:tab w:val="num" w:pos="6480"/>
        </w:tabs>
        <w:ind w:left="6480" w:hanging="360"/>
      </w:pPr>
    </w:lvl>
  </w:abstractNum>
  <w:abstractNum w:abstractNumId="133" w15:restartNumberingAfterBreak="0">
    <w:nsid w:val="617F010D"/>
    <w:multiLevelType w:val="hybridMultilevel"/>
    <w:tmpl w:val="BB52C85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618B59E6"/>
    <w:multiLevelType w:val="hybridMultilevel"/>
    <w:tmpl w:val="28B05AFA"/>
    <w:lvl w:ilvl="0" w:tplc="4A4005F0">
      <w:start w:val="1"/>
      <w:numFmt w:val="bullet"/>
      <w:lvlText w:val=""/>
      <w:lvlJc w:val="left"/>
      <w:pPr>
        <w:tabs>
          <w:tab w:val="num" w:pos="567"/>
        </w:tabs>
        <w:ind w:left="567" w:hanging="567"/>
      </w:pPr>
      <w:rPr>
        <w:rFonts w:ascii="Symbol" w:hAnsi="Symbol" w:hint="default"/>
      </w:rPr>
    </w:lvl>
    <w:lvl w:ilvl="1" w:tplc="45FE6DE8">
      <w:start w:val="1"/>
      <w:numFmt w:val="decimal"/>
      <w:lvlText w:val="%2."/>
      <w:lvlJc w:val="left"/>
      <w:pPr>
        <w:tabs>
          <w:tab w:val="num" w:pos="1440"/>
        </w:tabs>
        <w:ind w:left="1440" w:hanging="360"/>
      </w:pPr>
    </w:lvl>
    <w:lvl w:ilvl="2" w:tplc="E39EC426">
      <w:start w:val="1"/>
      <w:numFmt w:val="decimal"/>
      <w:lvlText w:val="%3."/>
      <w:lvlJc w:val="left"/>
      <w:pPr>
        <w:tabs>
          <w:tab w:val="num" w:pos="2160"/>
        </w:tabs>
        <w:ind w:left="2160" w:hanging="360"/>
      </w:pPr>
    </w:lvl>
    <w:lvl w:ilvl="3" w:tplc="A340559A">
      <w:start w:val="1"/>
      <w:numFmt w:val="decimal"/>
      <w:lvlText w:val="%4."/>
      <w:lvlJc w:val="left"/>
      <w:pPr>
        <w:tabs>
          <w:tab w:val="num" w:pos="2880"/>
        </w:tabs>
        <w:ind w:left="2880" w:hanging="360"/>
      </w:pPr>
    </w:lvl>
    <w:lvl w:ilvl="4" w:tplc="5C50DADE">
      <w:start w:val="1"/>
      <w:numFmt w:val="decimal"/>
      <w:lvlText w:val="%5."/>
      <w:lvlJc w:val="left"/>
      <w:pPr>
        <w:tabs>
          <w:tab w:val="num" w:pos="3600"/>
        </w:tabs>
        <w:ind w:left="3600" w:hanging="360"/>
      </w:pPr>
    </w:lvl>
    <w:lvl w:ilvl="5" w:tplc="F146AB2C">
      <w:start w:val="1"/>
      <w:numFmt w:val="decimal"/>
      <w:lvlText w:val="%6."/>
      <w:lvlJc w:val="left"/>
      <w:pPr>
        <w:tabs>
          <w:tab w:val="num" w:pos="4320"/>
        </w:tabs>
        <w:ind w:left="4320" w:hanging="360"/>
      </w:pPr>
    </w:lvl>
    <w:lvl w:ilvl="6" w:tplc="3A8212C2">
      <w:start w:val="1"/>
      <w:numFmt w:val="decimal"/>
      <w:lvlText w:val="%7."/>
      <w:lvlJc w:val="left"/>
      <w:pPr>
        <w:tabs>
          <w:tab w:val="num" w:pos="5040"/>
        </w:tabs>
        <w:ind w:left="5040" w:hanging="360"/>
      </w:pPr>
    </w:lvl>
    <w:lvl w:ilvl="7" w:tplc="093C90FA">
      <w:start w:val="1"/>
      <w:numFmt w:val="decimal"/>
      <w:lvlText w:val="%8."/>
      <w:lvlJc w:val="left"/>
      <w:pPr>
        <w:tabs>
          <w:tab w:val="num" w:pos="5760"/>
        </w:tabs>
        <w:ind w:left="5760" w:hanging="360"/>
      </w:pPr>
    </w:lvl>
    <w:lvl w:ilvl="8" w:tplc="5D6C6BAA">
      <w:start w:val="1"/>
      <w:numFmt w:val="decimal"/>
      <w:lvlText w:val="%9."/>
      <w:lvlJc w:val="left"/>
      <w:pPr>
        <w:tabs>
          <w:tab w:val="num" w:pos="6480"/>
        </w:tabs>
        <w:ind w:left="6480" w:hanging="360"/>
      </w:pPr>
    </w:lvl>
  </w:abstractNum>
  <w:abstractNum w:abstractNumId="135" w15:restartNumberingAfterBreak="0">
    <w:nsid w:val="61FE1C05"/>
    <w:multiLevelType w:val="hybridMultilevel"/>
    <w:tmpl w:val="B4A833A6"/>
    <w:lvl w:ilvl="0" w:tplc="FD426F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25B0C73"/>
    <w:multiLevelType w:val="hybridMultilevel"/>
    <w:tmpl w:val="7728BB0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7" w15:restartNumberingAfterBreak="0">
    <w:nsid w:val="632C62BD"/>
    <w:multiLevelType w:val="hybridMultilevel"/>
    <w:tmpl w:val="6E623FB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38" w15:restartNumberingAfterBreak="0">
    <w:nsid w:val="6355070F"/>
    <w:multiLevelType w:val="hybridMultilevel"/>
    <w:tmpl w:val="C14E7CA0"/>
    <w:lvl w:ilvl="0" w:tplc="B02E504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3771FEB"/>
    <w:multiLevelType w:val="hybridMultilevel"/>
    <w:tmpl w:val="6D3AB310"/>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0" w15:restartNumberingAfterBreak="0">
    <w:nsid w:val="637B28DA"/>
    <w:multiLevelType w:val="hybridMultilevel"/>
    <w:tmpl w:val="0174418E"/>
    <w:lvl w:ilvl="0" w:tplc="04250001">
      <w:start w:val="1"/>
      <w:numFmt w:val="bullet"/>
      <w:lvlText w:val=""/>
      <w:lvlJc w:val="left"/>
      <w:pPr>
        <w:ind w:left="720" w:hanging="360"/>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141" w15:restartNumberingAfterBreak="0">
    <w:nsid w:val="63D35E8D"/>
    <w:multiLevelType w:val="hybridMultilevel"/>
    <w:tmpl w:val="393C3424"/>
    <w:lvl w:ilvl="0" w:tplc="24BED2F0">
      <w:start w:val="1"/>
      <w:numFmt w:val="bullet"/>
      <w:lvlText w:val=""/>
      <w:lvlJc w:val="left"/>
      <w:pPr>
        <w:ind w:left="720" w:hanging="360"/>
      </w:pPr>
      <w:rPr>
        <w:rFonts w:ascii="Symbol" w:eastAsia="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3F578C5"/>
    <w:multiLevelType w:val="hybridMultilevel"/>
    <w:tmpl w:val="BDFE4D9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3" w15:restartNumberingAfterBreak="0">
    <w:nsid w:val="65164E39"/>
    <w:multiLevelType w:val="hybridMultilevel"/>
    <w:tmpl w:val="831ADD46"/>
    <w:lvl w:ilvl="0" w:tplc="0425000F">
      <w:start w:val="1"/>
      <w:numFmt w:val="decimal"/>
      <w:lvlText w:val="%1."/>
      <w:lvlJc w:val="left"/>
      <w:pPr>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144" w15:restartNumberingAfterBreak="0">
    <w:nsid w:val="65635E16"/>
    <w:multiLevelType w:val="hybridMultilevel"/>
    <w:tmpl w:val="659EDAEE"/>
    <w:lvl w:ilvl="0" w:tplc="2034C9DA">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5" w15:restartNumberingAfterBreak="0">
    <w:nsid w:val="65E37DC1"/>
    <w:multiLevelType w:val="hybridMultilevel"/>
    <w:tmpl w:val="113C6788"/>
    <w:lvl w:ilvl="0" w:tplc="977E24B8">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146" w15:restartNumberingAfterBreak="0">
    <w:nsid w:val="669A0168"/>
    <w:multiLevelType w:val="hybridMultilevel"/>
    <w:tmpl w:val="FACCF0A6"/>
    <w:lvl w:ilvl="0" w:tplc="08090001">
      <w:start w:val="1"/>
      <w:numFmt w:val="bullet"/>
      <w:lvlText w:val=""/>
      <w:lvlJc w:val="left"/>
      <w:pPr>
        <w:tabs>
          <w:tab w:val="num" w:pos="153"/>
        </w:tabs>
        <w:ind w:left="153" w:hanging="360"/>
      </w:pPr>
      <w:rPr>
        <w:rFonts w:ascii="Symbol" w:hAnsi="Symbol" w:hint="default"/>
      </w:rPr>
    </w:lvl>
    <w:lvl w:ilvl="1" w:tplc="08090003">
      <w:start w:val="1"/>
      <w:numFmt w:val="bullet"/>
      <w:lvlText w:val="o"/>
      <w:lvlJc w:val="left"/>
      <w:pPr>
        <w:tabs>
          <w:tab w:val="num" w:pos="873"/>
        </w:tabs>
        <w:ind w:left="873" w:hanging="360"/>
      </w:pPr>
      <w:rPr>
        <w:rFonts w:ascii="Courier New" w:hAnsi="Courier New" w:cs="Times New Roman" w:hint="default"/>
      </w:rPr>
    </w:lvl>
    <w:lvl w:ilvl="2" w:tplc="08090005">
      <w:start w:val="1"/>
      <w:numFmt w:val="decimal"/>
      <w:lvlText w:val="%3."/>
      <w:lvlJc w:val="left"/>
      <w:pPr>
        <w:tabs>
          <w:tab w:val="num" w:pos="1593"/>
        </w:tabs>
        <w:ind w:left="1593" w:hanging="360"/>
      </w:pPr>
    </w:lvl>
    <w:lvl w:ilvl="3" w:tplc="08090001">
      <w:start w:val="1"/>
      <w:numFmt w:val="decimal"/>
      <w:lvlText w:val="%4."/>
      <w:lvlJc w:val="left"/>
      <w:pPr>
        <w:tabs>
          <w:tab w:val="num" w:pos="2313"/>
        </w:tabs>
        <w:ind w:left="2313" w:hanging="360"/>
      </w:pPr>
    </w:lvl>
    <w:lvl w:ilvl="4" w:tplc="08090003">
      <w:start w:val="1"/>
      <w:numFmt w:val="decimal"/>
      <w:lvlText w:val="%5."/>
      <w:lvlJc w:val="left"/>
      <w:pPr>
        <w:tabs>
          <w:tab w:val="num" w:pos="3033"/>
        </w:tabs>
        <w:ind w:left="3033" w:hanging="360"/>
      </w:pPr>
    </w:lvl>
    <w:lvl w:ilvl="5" w:tplc="08090005">
      <w:start w:val="1"/>
      <w:numFmt w:val="decimal"/>
      <w:lvlText w:val="%6."/>
      <w:lvlJc w:val="left"/>
      <w:pPr>
        <w:tabs>
          <w:tab w:val="num" w:pos="3753"/>
        </w:tabs>
        <w:ind w:left="3753" w:hanging="360"/>
      </w:pPr>
    </w:lvl>
    <w:lvl w:ilvl="6" w:tplc="08090001">
      <w:start w:val="1"/>
      <w:numFmt w:val="decimal"/>
      <w:lvlText w:val="%7."/>
      <w:lvlJc w:val="left"/>
      <w:pPr>
        <w:tabs>
          <w:tab w:val="num" w:pos="4473"/>
        </w:tabs>
        <w:ind w:left="4473" w:hanging="360"/>
      </w:pPr>
    </w:lvl>
    <w:lvl w:ilvl="7" w:tplc="08090003">
      <w:start w:val="1"/>
      <w:numFmt w:val="decimal"/>
      <w:lvlText w:val="%8."/>
      <w:lvlJc w:val="left"/>
      <w:pPr>
        <w:tabs>
          <w:tab w:val="num" w:pos="5193"/>
        </w:tabs>
        <w:ind w:left="5193" w:hanging="360"/>
      </w:pPr>
    </w:lvl>
    <w:lvl w:ilvl="8" w:tplc="08090005">
      <w:start w:val="1"/>
      <w:numFmt w:val="decimal"/>
      <w:lvlText w:val="%9."/>
      <w:lvlJc w:val="left"/>
      <w:pPr>
        <w:tabs>
          <w:tab w:val="num" w:pos="5913"/>
        </w:tabs>
        <w:ind w:left="5913" w:hanging="360"/>
      </w:pPr>
    </w:lvl>
  </w:abstractNum>
  <w:abstractNum w:abstractNumId="147" w15:restartNumberingAfterBreak="0">
    <w:nsid w:val="66E64DC8"/>
    <w:multiLevelType w:val="hybridMultilevel"/>
    <w:tmpl w:val="8B0E0B38"/>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8" w15:restartNumberingAfterBreak="0">
    <w:nsid w:val="67B31586"/>
    <w:multiLevelType w:val="hybridMultilevel"/>
    <w:tmpl w:val="F634AE00"/>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9" w15:restartNumberingAfterBreak="0">
    <w:nsid w:val="67FC6C7F"/>
    <w:multiLevelType w:val="hybridMultilevel"/>
    <w:tmpl w:val="AA8A008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69E4155D"/>
    <w:multiLevelType w:val="hybridMultilevel"/>
    <w:tmpl w:val="F68603A8"/>
    <w:lvl w:ilvl="0" w:tplc="04090001">
      <w:start w:val="1"/>
      <w:numFmt w:val="bullet"/>
      <w:lvlText w:val=""/>
      <w:lvlJc w:val="left"/>
      <w:pPr>
        <w:tabs>
          <w:tab w:val="num" w:pos="720"/>
        </w:tabs>
        <w:ind w:left="720" w:hanging="360"/>
      </w:pPr>
      <w:rPr>
        <w:rFonts w:ascii="Symbol" w:hAnsi="Symbol" w:hint="default"/>
      </w:rPr>
    </w:lvl>
    <w:lvl w:ilvl="1" w:tplc="5A9EE724">
      <w:start w:val="1"/>
      <w:numFmt w:val="bullet"/>
      <w:lvlText w:val=""/>
      <w:lvlJc w:val="left"/>
      <w:pPr>
        <w:tabs>
          <w:tab w:val="num" w:pos="720"/>
        </w:tabs>
        <w:ind w:left="357" w:hanging="357"/>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1" w15:restartNumberingAfterBreak="0">
    <w:nsid w:val="6B1D0AC0"/>
    <w:multiLevelType w:val="hybridMultilevel"/>
    <w:tmpl w:val="2C040FB4"/>
    <w:lvl w:ilvl="0" w:tplc="0352CB00">
      <w:start w:val="2"/>
      <w:numFmt w:val="bullet"/>
      <w:lvlText w:val="-"/>
      <w:lvlJc w:val="left"/>
      <w:pPr>
        <w:ind w:left="360" w:hanging="360"/>
      </w:pPr>
      <w:rPr>
        <w:rFonts w:ascii="Calibri" w:eastAsiaTheme="minorEastAsia" w:hAnsi="Calibri" w:cs="Calibri"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52" w15:restartNumberingAfterBreak="0">
    <w:nsid w:val="6F9337D0"/>
    <w:multiLevelType w:val="hybridMultilevel"/>
    <w:tmpl w:val="91585162"/>
    <w:lvl w:ilvl="0" w:tplc="72A0E378">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3" w15:restartNumberingAfterBreak="0">
    <w:nsid w:val="6FBA0591"/>
    <w:multiLevelType w:val="hybridMultilevel"/>
    <w:tmpl w:val="7B06056A"/>
    <w:lvl w:ilvl="0" w:tplc="04250001">
      <w:start w:val="1"/>
      <w:numFmt w:val="bullet"/>
      <w:lvlText w:val=""/>
      <w:lvlJc w:val="left"/>
      <w:pPr>
        <w:ind w:left="720" w:hanging="360"/>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154" w15:restartNumberingAfterBreak="0">
    <w:nsid w:val="70E71BE7"/>
    <w:multiLevelType w:val="hybridMultilevel"/>
    <w:tmpl w:val="E60C212C"/>
    <w:lvl w:ilvl="0" w:tplc="2304BC92">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155" w15:restartNumberingAfterBreak="0">
    <w:nsid w:val="739E33D4"/>
    <w:multiLevelType w:val="hybridMultilevel"/>
    <w:tmpl w:val="D756B3A8"/>
    <w:lvl w:ilvl="0" w:tplc="35322D68">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6" w15:restartNumberingAfterBreak="0">
    <w:nsid w:val="751C7B78"/>
    <w:multiLevelType w:val="hybridMultilevel"/>
    <w:tmpl w:val="119E4AFA"/>
    <w:lvl w:ilvl="0" w:tplc="496AF1BC">
      <w:start w:val="1"/>
      <w:numFmt w:val="bullet"/>
      <w:lvlText w:val=""/>
      <w:lvlJc w:val="left"/>
      <w:pPr>
        <w:tabs>
          <w:tab w:val="num" w:pos="567"/>
        </w:tabs>
        <w:ind w:left="567" w:hanging="567"/>
      </w:pPr>
      <w:rPr>
        <w:rFonts w:ascii="Symbol" w:hAnsi="Symbol" w:hint="default"/>
      </w:rPr>
    </w:lvl>
    <w:lvl w:ilvl="1" w:tplc="40B02408">
      <w:start w:val="1"/>
      <w:numFmt w:val="decimal"/>
      <w:lvlText w:val="%2."/>
      <w:lvlJc w:val="left"/>
      <w:pPr>
        <w:tabs>
          <w:tab w:val="num" w:pos="1440"/>
        </w:tabs>
        <w:ind w:left="1440" w:hanging="360"/>
      </w:pPr>
    </w:lvl>
    <w:lvl w:ilvl="2" w:tplc="905807E6">
      <w:start w:val="1"/>
      <w:numFmt w:val="decimal"/>
      <w:lvlText w:val="%3."/>
      <w:lvlJc w:val="left"/>
      <w:pPr>
        <w:tabs>
          <w:tab w:val="num" w:pos="2160"/>
        </w:tabs>
        <w:ind w:left="2160" w:hanging="360"/>
      </w:pPr>
    </w:lvl>
    <w:lvl w:ilvl="3" w:tplc="3D28924E">
      <w:start w:val="1"/>
      <w:numFmt w:val="decimal"/>
      <w:lvlText w:val="%4."/>
      <w:lvlJc w:val="left"/>
      <w:pPr>
        <w:tabs>
          <w:tab w:val="num" w:pos="2880"/>
        </w:tabs>
        <w:ind w:left="2880" w:hanging="360"/>
      </w:pPr>
    </w:lvl>
    <w:lvl w:ilvl="4" w:tplc="4718E6C2">
      <w:start w:val="1"/>
      <w:numFmt w:val="decimal"/>
      <w:lvlText w:val="%5."/>
      <w:lvlJc w:val="left"/>
      <w:pPr>
        <w:tabs>
          <w:tab w:val="num" w:pos="3600"/>
        </w:tabs>
        <w:ind w:left="3600" w:hanging="360"/>
      </w:pPr>
    </w:lvl>
    <w:lvl w:ilvl="5" w:tplc="5E22AB0A">
      <w:start w:val="1"/>
      <w:numFmt w:val="decimal"/>
      <w:lvlText w:val="%6."/>
      <w:lvlJc w:val="left"/>
      <w:pPr>
        <w:tabs>
          <w:tab w:val="num" w:pos="4320"/>
        </w:tabs>
        <w:ind w:left="4320" w:hanging="360"/>
      </w:pPr>
    </w:lvl>
    <w:lvl w:ilvl="6" w:tplc="229C3094">
      <w:start w:val="1"/>
      <w:numFmt w:val="decimal"/>
      <w:lvlText w:val="%7."/>
      <w:lvlJc w:val="left"/>
      <w:pPr>
        <w:tabs>
          <w:tab w:val="num" w:pos="5040"/>
        </w:tabs>
        <w:ind w:left="5040" w:hanging="360"/>
      </w:pPr>
    </w:lvl>
    <w:lvl w:ilvl="7" w:tplc="0074CA92">
      <w:start w:val="1"/>
      <w:numFmt w:val="decimal"/>
      <w:lvlText w:val="%8."/>
      <w:lvlJc w:val="left"/>
      <w:pPr>
        <w:tabs>
          <w:tab w:val="num" w:pos="5760"/>
        </w:tabs>
        <w:ind w:left="5760" w:hanging="360"/>
      </w:pPr>
    </w:lvl>
    <w:lvl w:ilvl="8" w:tplc="CD8E380E">
      <w:start w:val="1"/>
      <w:numFmt w:val="decimal"/>
      <w:lvlText w:val="%9."/>
      <w:lvlJc w:val="left"/>
      <w:pPr>
        <w:tabs>
          <w:tab w:val="num" w:pos="6480"/>
        </w:tabs>
        <w:ind w:left="6480" w:hanging="360"/>
      </w:pPr>
    </w:lvl>
  </w:abstractNum>
  <w:abstractNum w:abstractNumId="157" w15:restartNumberingAfterBreak="0">
    <w:nsid w:val="76712B69"/>
    <w:multiLevelType w:val="hybridMultilevel"/>
    <w:tmpl w:val="F8AA2402"/>
    <w:lvl w:ilvl="0" w:tplc="0974184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772C298C"/>
    <w:multiLevelType w:val="hybridMultilevel"/>
    <w:tmpl w:val="4F40985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59" w15:restartNumberingAfterBreak="0">
    <w:nsid w:val="77793953"/>
    <w:multiLevelType w:val="hybridMultilevel"/>
    <w:tmpl w:val="730AACC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78AB0C21"/>
    <w:multiLevelType w:val="hybridMultilevel"/>
    <w:tmpl w:val="BF2A33D0"/>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1" w15:restartNumberingAfterBreak="0">
    <w:nsid w:val="78CB67BF"/>
    <w:multiLevelType w:val="hybridMultilevel"/>
    <w:tmpl w:val="2056E59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2" w15:restartNumberingAfterBreak="0">
    <w:nsid w:val="7A5D1B96"/>
    <w:multiLevelType w:val="hybridMultilevel"/>
    <w:tmpl w:val="0154600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63" w15:restartNumberingAfterBreak="0">
    <w:nsid w:val="7A7409FD"/>
    <w:multiLevelType w:val="hybridMultilevel"/>
    <w:tmpl w:val="B732A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A875A84"/>
    <w:multiLevelType w:val="hybridMultilevel"/>
    <w:tmpl w:val="89A276D2"/>
    <w:lvl w:ilvl="0" w:tplc="04250003">
      <w:start w:val="1"/>
      <w:numFmt w:val="bullet"/>
      <w:lvlText w:val="o"/>
      <w:lvlJc w:val="left"/>
      <w:pPr>
        <w:ind w:left="2093" w:hanging="360"/>
      </w:pPr>
      <w:rPr>
        <w:rFonts w:ascii="Courier New" w:hAnsi="Courier New" w:cs="Courier New" w:hint="default"/>
      </w:rPr>
    </w:lvl>
    <w:lvl w:ilvl="1" w:tplc="04250003" w:tentative="1">
      <w:start w:val="1"/>
      <w:numFmt w:val="bullet"/>
      <w:lvlText w:val="o"/>
      <w:lvlJc w:val="left"/>
      <w:pPr>
        <w:ind w:left="2813" w:hanging="360"/>
      </w:pPr>
      <w:rPr>
        <w:rFonts w:ascii="Courier New" w:hAnsi="Courier New" w:cs="Courier New" w:hint="default"/>
      </w:rPr>
    </w:lvl>
    <w:lvl w:ilvl="2" w:tplc="04250005" w:tentative="1">
      <w:start w:val="1"/>
      <w:numFmt w:val="bullet"/>
      <w:lvlText w:val=""/>
      <w:lvlJc w:val="left"/>
      <w:pPr>
        <w:ind w:left="3533" w:hanging="360"/>
      </w:pPr>
      <w:rPr>
        <w:rFonts w:ascii="Wingdings" w:hAnsi="Wingdings" w:hint="default"/>
      </w:rPr>
    </w:lvl>
    <w:lvl w:ilvl="3" w:tplc="04250001" w:tentative="1">
      <w:start w:val="1"/>
      <w:numFmt w:val="bullet"/>
      <w:lvlText w:val=""/>
      <w:lvlJc w:val="left"/>
      <w:pPr>
        <w:ind w:left="4253" w:hanging="360"/>
      </w:pPr>
      <w:rPr>
        <w:rFonts w:ascii="Symbol" w:hAnsi="Symbol" w:hint="default"/>
      </w:rPr>
    </w:lvl>
    <w:lvl w:ilvl="4" w:tplc="04250003" w:tentative="1">
      <w:start w:val="1"/>
      <w:numFmt w:val="bullet"/>
      <w:lvlText w:val="o"/>
      <w:lvlJc w:val="left"/>
      <w:pPr>
        <w:ind w:left="4973" w:hanging="360"/>
      </w:pPr>
      <w:rPr>
        <w:rFonts w:ascii="Courier New" w:hAnsi="Courier New" w:cs="Courier New" w:hint="default"/>
      </w:rPr>
    </w:lvl>
    <w:lvl w:ilvl="5" w:tplc="04250005" w:tentative="1">
      <w:start w:val="1"/>
      <w:numFmt w:val="bullet"/>
      <w:lvlText w:val=""/>
      <w:lvlJc w:val="left"/>
      <w:pPr>
        <w:ind w:left="5693" w:hanging="360"/>
      </w:pPr>
      <w:rPr>
        <w:rFonts w:ascii="Wingdings" w:hAnsi="Wingdings" w:hint="default"/>
      </w:rPr>
    </w:lvl>
    <w:lvl w:ilvl="6" w:tplc="04250001" w:tentative="1">
      <w:start w:val="1"/>
      <w:numFmt w:val="bullet"/>
      <w:lvlText w:val=""/>
      <w:lvlJc w:val="left"/>
      <w:pPr>
        <w:ind w:left="6413" w:hanging="360"/>
      </w:pPr>
      <w:rPr>
        <w:rFonts w:ascii="Symbol" w:hAnsi="Symbol" w:hint="default"/>
      </w:rPr>
    </w:lvl>
    <w:lvl w:ilvl="7" w:tplc="04250003" w:tentative="1">
      <w:start w:val="1"/>
      <w:numFmt w:val="bullet"/>
      <w:lvlText w:val="o"/>
      <w:lvlJc w:val="left"/>
      <w:pPr>
        <w:ind w:left="7133" w:hanging="360"/>
      </w:pPr>
      <w:rPr>
        <w:rFonts w:ascii="Courier New" w:hAnsi="Courier New" w:cs="Courier New" w:hint="default"/>
      </w:rPr>
    </w:lvl>
    <w:lvl w:ilvl="8" w:tplc="04250005" w:tentative="1">
      <w:start w:val="1"/>
      <w:numFmt w:val="bullet"/>
      <w:lvlText w:val=""/>
      <w:lvlJc w:val="left"/>
      <w:pPr>
        <w:ind w:left="7853" w:hanging="360"/>
      </w:pPr>
      <w:rPr>
        <w:rFonts w:ascii="Wingdings" w:hAnsi="Wingdings" w:hint="default"/>
      </w:rPr>
    </w:lvl>
  </w:abstractNum>
  <w:abstractNum w:abstractNumId="165" w15:restartNumberingAfterBreak="0">
    <w:nsid w:val="7AA56B82"/>
    <w:multiLevelType w:val="hybridMultilevel"/>
    <w:tmpl w:val="3B687B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6" w15:restartNumberingAfterBreak="0">
    <w:nsid w:val="7CB7534C"/>
    <w:multiLevelType w:val="hybridMultilevel"/>
    <w:tmpl w:val="10E6931E"/>
    <w:lvl w:ilvl="0" w:tplc="A8C40F4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DE172D0"/>
    <w:multiLevelType w:val="hybridMultilevel"/>
    <w:tmpl w:val="EBEA0F7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68" w15:restartNumberingAfterBreak="0">
    <w:nsid w:val="7ED75714"/>
    <w:multiLevelType w:val="hybridMultilevel"/>
    <w:tmpl w:val="D0AAB9D6"/>
    <w:lvl w:ilvl="0" w:tplc="04250001">
      <w:start w:val="1"/>
      <w:numFmt w:val="bullet"/>
      <w:lvlText w:val=""/>
      <w:lvlJc w:val="left"/>
      <w:pPr>
        <w:ind w:left="720" w:hanging="360"/>
      </w:pPr>
      <w:rPr>
        <w:rFonts w:ascii="Symbol" w:hAnsi="Symbol" w:hint="default"/>
      </w:r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num w:numId="1" w16cid:durableId="474176280">
    <w:abstractNumId w:val="5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7030426">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1732750">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2315269">
    <w:abstractNumId w:val="1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674198">
    <w:abstractNumId w:val="1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0929729">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4563046">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8481527">
    <w:abstractNumId w:val="98"/>
  </w:num>
  <w:num w:numId="9" w16cid:durableId="537014640">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7939255">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1443378">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6764134">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88365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5088797">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4170952">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1156016">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529930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2990784">
    <w:abstractNumId w:val="4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4582390">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8561537">
    <w:abstractNumId w:val="63"/>
  </w:num>
  <w:num w:numId="21" w16cid:durableId="203518713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6580739">
    <w:abstractNumId w:val="1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7468599">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6972030">
    <w:abstractNumId w:val="1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3340357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06802009">
    <w:abstractNumId w:val="150"/>
  </w:num>
  <w:num w:numId="27" w16cid:durableId="1280181050">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7220176">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3533145">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5068968">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6902842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49710">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3339545">
    <w:abstractNumId w:val="1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40976591">
    <w:abstractNumId w:val="1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0508558">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89962094">
    <w:abstractNumId w:val="16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69495291">
    <w:abstractNumId w:val="14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5782989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18381297">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08493873">
    <w:abstractNumId w:val="1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1978681">
    <w:abstractNumId w:val="1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60510044">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01797135">
    <w:abstractNumId w:val="1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5621935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4805310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3845264">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6536922">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1739404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2219107">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99790343">
    <w:abstractNumId w:val="1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7577557">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63438046">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67850014">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104839667">
    <w:abstractNumId w:val="1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50760616">
    <w:abstractNumId w:val="1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26696849">
    <w:abstractNumId w:val="1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52737907">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62770675">
    <w:abstractNumId w:val="94"/>
  </w:num>
  <w:num w:numId="59" w16cid:durableId="1564560278">
    <w:abstractNumId w:val="18"/>
  </w:num>
  <w:num w:numId="60" w16cid:durableId="1276135426">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25313359">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39162574">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2894665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07025134">
    <w:abstractNumId w:val="7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52338686">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5341211">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24351126">
    <w:abstractNumId w:val="22"/>
  </w:num>
  <w:num w:numId="68" w16cid:durableId="1690443864">
    <w:abstractNumId w:val="75"/>
  </w:num>
  <w:num w:numId="69" w16cid:durableId="296646866">
    <w:abstractNumId w:val="35"/>
  </w:num>
  <w:num w:numId="70" w16cid:durableId="774517596">
    <w:abstractNumId w:val="143"/>
  </w:num>
  <w:num w:numId="71" w16cid:durableId="1981692827">
    <w:abstractNumId w:val="161"/>
  </w:num>
  <w:num w:numId="72" w16cid:durableId="292911605">
    <w:abstractNumId w:val="164"/>
  </w:num>
  <w:num w:numId="73" w16cid:durableId="1206412613">
    <w:abstractNumId w:val="26"/>
  </w:num>
  <w:num w:numId="74" w16cid:durableId="1246260563">
    <w:abstractNumId w:val="66"/>
  </w:num>
  <w:num w:numId="75" w16cid:durableId="1070536385">
    <w:abstractNumId w:val="64"/>
  </w:num>
  <w:num w:numId="76" w16cid:durableId="2144150097">
    <w:abstractNumId w:val="165"/>
  </w:num>
  <w:num w:numId="77" w16cid:durableId="113906502">
    <w:abstractNumId w:val="12"/>
  </w:num>
  <w:num w:numId="78" w16cid:durableId="1489243824">
    <w:abstractNumId w:val="163"/>
  </w:num>
  <w:num w:numId="79" w16cid:durableId="1167214027">
    <w:abstractNumId w:val="60"/>
  </w:num>
  <w:num w:numId="80" w16cid:durableId="1127163140">
    <w:abstractNumId w:val="102"/>
  </w:num>
  <w:num w:numId="81" w16cid:durableId="158079295">
    <w:abstractNumId w:val="157"/>
  </w:num>
  <w:num w:numId="82" w16cid:durableId="433746751">
    <w:abstractNumId w:val="40"/>
  </w:num>
  <w:num w:numId="83" w16cid:durableId="414860604">
    <w:abstractNumId w:val="127"/>
  </w:num>
  <w:num w:numId="84" w16cid:durableId="505483324">
    <w:abstractNumId w:val="130"/>
  </w:num>
  <w:num w:numId="85" w16cid:durableId="1424884637">
    <w:abstractNumId w:val="85"/>
  </w:num>
  <w:num w:numId="86" w16cid:durableId="1372339395">
    <w:abstractNumId w:val="50"/>
  </w:num>
  <w:num w:numId="87" w16cid:durableId="2071616797">
    <w:abstractNumId w:val="112"/>
  </w:num>
  <w:num w:numId="88" w16cid:durableId="1527868606">
    <w:abstractNumId w:val="61"/>
  </w:num>
  <w:num w:numId="89" w16cid:durableId="1874610149">
    <w:abstractNumId w:val="11"/>
  </w:num>
  <w:num w:numId="90" w16cid:durableId="1370259174">
    <w:abstractNumId w:val="138"/>
  </w:num>
  <w:num w:numId="91" w16cid:durableId="505638555">
    <w:abstractNumId w:val="49"/>
  </w:num>
  <w:num w:numId="92" w16cid:durableId="36512462">
    <w:abstractNumId w:val="23"/>
  </w:num>
  <w:num w:numId="93" w16cid:durableId="942803352">
    <w:abstractNumId w:val="135"/>
  </w:num>
  <w:num w:numId="94" w16cid:durableId="1208028391">
    <w:abstractNumId w:val="117"/>
  </w:num>
  <w:num w:numId="95" w16cid:durableId="1790539716">
    <w:abstractNumId w:val="166"/>
  </w:num>
  <w:num w:numId="96" w16cid:durableId="730428599">
    <w:abstractNumId w:val="125"/>
  </w:num>
  <w:num w:numId="97" w16cid:durableId="1539855666">
    <w:abstractNumId w:val="14"/>
  </w:num>
  <w:num w:numId="98" w16cid:durableId="819923673">
    <w:abstractNumId w:val="126"/>
  </w:num>
  <w:num w:numId="99" w16cid:durableId="1265647763">
    <w:abstractNumId w:val="155"/>
  </w:num>
  <w:num w:numId="100" w16cid:durableId="385879005">
    <w:abstractNumId w:val="113"/>
  </w:num>
  <w:num w:numId="101" w16cid:durableId="315767876">
    <w:abstractNumId w:val="76"/>
  </w:num>
  <w:num w:numId="102" w16cid:durableId="1227571192">
    <w:abstractNumId w:val="57"/>
  </w:num>
  <w:num w:numId="103" w16cid:durableId="1750807140">
    <w:abstractNumId w:val="150"/>
  </w:num>
  <w:num w:numId="104" w16cid:durableId="234706818">
    <w:abstractNumId w:val="25"/>
  </w:num>
  <w:num w:numId="105" w16cid:durableId="1990547743">
    <w:abstractNumId w:val="168"/>
  </w:num>
  <w:num w:numId="106" w16cid:durableId="1207064369">
    <w:abstractNumId w:val="47"/>
  </w:num>
  <w:num w:numId="107" w16cid:durableId="280260270">
    <w:abstractNumId w:val="30"/>
  </w:num>
  <w:num w:numId="108" w16cid:durableId="1669870003">
    <w:abstractNumId w:val="74"/>
  </w:num>
  <w:num w:numId="109" w16cid:durableId="290942489">
    <w:abstractNumId w:val="119"/>
  </w:num>
  <w:num w:numId="110" w16cid:durableId="1378895269">
    <w:abstractNumId w:val="108"/>
  </w:num>
  <w:num w:numId="111" w16cid:durableId="1274248289">
    <w:abstractNumId w:val="15"/>
  </w:num>
  <w:num w:numId="112" w16cid:durableId="1615167456">
    <w:abstractNumId w:val="10"/>
  </w:num>
  <w:num w:numId="113" w16cid:durableId="1437367788">
    <w:abstractNumId w:val="118"/>
  </w:num>
  <w:num w:numId="114" w16cid:durableId="1318149118">
    <w:abstractNumId w:val="17"/>
  </w:num>
  <w:num w:numId="115" w16cid:durableId="444152037">
    <w:abstractNumId w:val="48"/>
  </w:num>
  <w:num w:numId="116" w16cid:durableId="86123412">
    <w:abstractNumId w:val="131"/>
  </w:num>
  <w:num w:numId="117" w16cid:durableId="536478491">
    <w:abstractNumId w:val="52"/>
  </w:num>
  <w:num w:numId="118" w16cid:durableId="247160857">
    <w:abstractNumId w:val="68"/>
  </w:num>
  <w:num w:numId="119" w16cid:durableId="860507636">
    <w:abstractNumId w:val="80"/>
  </w:num>
  <w:num w:numId="120" w16cid:durableId="1907374738">
    <w:abstractNumId w:val="77"/>
  </w:num>
  <w:num w:numId="121" w16cid:durableId="1221598827">
    <w:abstractNumId w:val="159"/>
  </w:num>
  <w:num w:numId="122" w16cid:durableId="1062799367">
    <w:abstractNumId w:val="90"/>
  </w:num>
  <w:num w:numId="123" w16cid:durableId="203759570">
    <w:abstractNumId w:val="151"/>
  </w:num>
  <w:num w:numId="124" w16cid:durableId="1347748308">
    <w:abstractNumId w:val="43"/>
  </w:num>
  <w:num w:numId="125" w16cid:durableId="216476739">
    <w:abstractNumId w:val="83"/>
  </w:num>
  <w:num w:numId="126" w16cid:durableId="7827880">
    <w:abstractNumId w:val="72"/>
  </w:num>
  <w:num w:numId="127" w16cid:durableId="506290052">
    <w:abstractNumId w:val="99"/>
  </w:num>
  <w:num w:numId="128" w16cid:durableId="1371102758">
    <w:abstractNumId w:val="27"/>
  </w:num>
  <w:num w:numId="129" w16cid:durableId="2128087038">
    <w:abstractNumId w:val="137"/>
  </w:num>
  <w:num w:numId="130" w16cid:durableId="107820821">
    <w:abstractNumId w:val="31"/>
  </w:num>
  <w:num w:numId="131" w16cid:durableId="1805469598">
    <w:abstractNumId w:val="107"/>
  </w:num>
  <w:num w:numId="132" w16cid:durableId="878510842">
    <w:abstractNumId w:val="114"/>
  </w:num>
  <w:num w:numId="133" w16cid:durableId="65105608">
    <w:abstractNumId w:val="19"/>
  </w:num>
  <w:num w:numId="134" w16cid:durableId="1374841469">
    <w:abstractNumId w:val="116"/>
  </w:num>
  <w:num w:numId="135" w16cid:durableId="758914711">
    <w:abstractNumId w:val="167"/>
  </w:num>
  <w:num w:numId="136" w16cid:durableId="322322065">
    <w:abstractNumId w:val="13"/>
  </w:num>
  <w:num w:numId="137" w16cid:durableId="1422990131">
    <w:abstractNumId w:val="162"/>
  </w:num>
  <w:num w:numId="138" w16cid:durableId="1962758851">
    <w:abstractNumId w:val="105"/>
  </w:num>
  <w:num w:numId="139" w16cid:durableId="1289891018">
    <w:abstractNumId w:val="149"/>
  </w:num>
  <w:num w:numId="140" w16cid:durableId="631398754">
    <w:abstractNumId w:val="101"/>
  </w:num>
  <w:num w:numId="141" w16cid:durableId="158430121">
    <w:abstractNumId w:val="104"/>
  </w:num>
  <w:num w:numId="142" w16cid:durableId="1152060468">
    <w:abstractNumId w:val="111"/>
  </w:num>
  <w:num w:numId="143" w16cid:durableId="329724761">
    <w:abstractNumId w:val="58"/>
  </w:num>
  <w:num w:numId="144" w16cid:durableId="545221711">
    <w:abstractNumId w:val="158"/>
  </w:num>
  <w:num w:numId="145" w16cid:durableId="1553611449">
    <w:abstractNumId w:val="95"/>
  </w:num>
  <w:num w:numId="146" w16cid:durableId="348021854">
    <w:abstractNumId w:val="36"/>
  </w:num>
  <w:num w:numId="147" w16cid:durableId="1226256014">
    <w:abstractNumId w:val="147"/>
  </w:num>
  <w:num w:numId="148" w16cid:durableId="1058362742">
    <w:abstractNumId w:val="128"/>
  </w:num>
  <w:num w:numId="149" w16cid:durableId="210969500">
    <w:abstractNumId w:val="46"/>
  </w:num>
  <w:num w:numId="150" w16cid:durableId="1664745823">
    <w:abstractNumId w:val="51"/>
  </w:num>
  <w:num w:numId="151" w16cid:durableId="2098482445">
    <w:abstractNumId w:val="148"/>
  </w:num>
  <w:num w:numId="152" w16cid:durableId="1990935190">
    <w:abstractNumId w:val="142"/>
  </w:num>
  <w:num w:numId="153" w16cid:durableId="1326594582">
    <w:abstractNumId w:val="55"/>
  </w:num>
  <w:num w:numId="154" w16cid:durableId="1765109193">
    <w:abstractNumId w:val="120"/>
  </w:num>
  <w:num w:numId="155" w16cid:durableId="1921132243">
    <w:abstractNumId w:val="139"/>
  </w:num>
  <w:num w:numId="156" w16cid:durableId="1523083990">
    <w:abstractNumId w:val="20"/>
  </w:num>
  <w:num w:numId="157" w16cid:durableId="1192958633">
    <w:abstractNumId w:val="29"/>
  </w:num>
  <w:num w:numId="158" w16cid:durableId="1546873317">
    <w:abstractNumId w:val="136"/>
  </w:num>
  <w:num w:numId="159" w16cid:durableId="172037194">
    <w:abstractNumId w:val="24"/>
  </w:num>
  <w:num w:numId="160" w16cid:durableId="1820340727">
    <w:abstractNumId w:val="133"/>
  </w:num>
  <w:num w:numId="161" w16cid:durableId="1731268482">
    <w:abstractNumId w:val="9"/>
  </w:num>
  <w:num w:numId="162" w16cid:durableId="855000787">
    <w:abstractNumId w:val="7"/>
  </w:num>
  <w:num w:numId="163" w16cid:durableId="421532373">
    <w:abstractNumId w:val="6"/>
  </w:num>
  <w:num w:numId="164" w16cid:durableId="275597647">
    <w:abstractNumId w:val="5"/>
  </w:num>
  <w:num w:numId="165" w16cid:durableId="1189416807">
    <w:abstractNumId w:val="4"/>
  </w:num>
  <w:num w:numId="166" w16cid:durableId="1313874475">
    <w:abstractNumId w:val="8"/>
  </w:num>
  <w:num w:numId="167" w16cid:durableId="1098252314">
    <w:abstractNumId w:val="3"/>
  </w:num>
  <w:num w:numId="168" w16cid:durableId="1335113519">
    <w:abstractNumId w:val="2"/>
  </w:num>
  <w:num w:numId="169" w16cid:durableId="1662586864">
    <w:abstractNumId w:val="1"/>
  </w:num>
  <w:num w:numId="170" w16cid:durableId="1084258763">
    <w:abstractNumId w:val="0"/>
  </w:num>
  <w:num w:numId="171" w16cid:durableId="1520729201">
    <w:abstractNumId w:val="34"/>
  </w:num>
  <w:num w:numId="172" w16cid:durableId="1145468897">
    <w:abstractNumId w:val="16"/>
  </w:num>
  <w:num w:numId="173" w16cid:durableId="255408213">
    <w:abstractNumId w:val="42"/>
  </w:num>
  <w:num w:numId="174" w16cid:durableId="1780028658">
    <w:abstractNumId w:val="106"/>
  </w:num>
  <w:num w:numId="175" w16cid:durableId="1765026602">
    <w:abstractNumId w:val="100"/>
  </w:num>
  <w:num w:numId="176" w16cid:durableId="941961120">
    <w:abstractNumId w:val="129"/>
  </w:num>
  <w:num w:numId="177" w16cid:durableId="1541358612">
    <w:abstractNumId w:val="141"/>
  </w:num>
  <w:numIdMacAtCleanup w:val="1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hideSpellingErrors/>
  <w:hideGrammaticalErrors/>
  <w:activeWritingStyle w:appName="MSWord" w:lang="da-DK" w:vendorID="64" w:dllVersion="6" w:nlCheck="1" w:checkStyle="0"/>
  <w:activeWritingStyle w:appName="MSWord" w:lang="fr-CH" w:vendorID="64" w:dllVersion="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fr-FR" w:vendorID="64" w:dllVersion="6" w:nlCheck="1" w:checkStyle="1"/>
  <w:activeWritingStyle w:appName="MSWord" w:lang="fi-FI"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i-FI" w:vendorID="64" w:dllVersion="4096" w:nlCheck="1" w:checkStyle="0"/>
  <w:activeWritingStyle w:appName="MSWord" w:lang="es-ES" w:vendorID="64" w:dllVersion="0" w:nlCheck="1" w:checkStyle="0"/>
  <w:activeWritingStyle w:appName="MSWord" w:lang="de-CH" w:vendorID="64" w:dllVersion="4096" w:nlCheck="1" w:checkStyle="0"/>
  <w:activeWritingStyle w:appName="MSWord" w:lang="fi-FI" w:vendorID="64" w:dllVersion="6" w:nlCheck="1" w:checkStyle="0"/>
  <w:activeWritingStyle w:appName="MSWord" w:lang="fr-FR" w:vendorID="64" w:dllVersion="4096" w:nlCheck="1" w:checkStyle="0"/>
  <w:activeWritingStyle w:appName="MSWord" w:lang="es-ES" w:vendorID="64" w:dllVersion="4096" w:nlCheck="1" w:checkStyle="0"/>
  <w:activeWritingStyle w:appName="MSWord" w:lang="fr-BE" w:vendorID="64" w:dllVersion="0" w:nlCheck="1" w:checkStyle="0"/>
  <w:activeWritingStyle w:appName="MSWord" w:lang="pt-PT" w:vendorID="64" w:dllVersion="0" w:nlCheck="1" w:checkStyle="0"/>
  <w:activeWritingStyle w:appName="MSWord" w:lang="da-DK" w:vendorID="64" w:dllVersion="0" w:nlCheck="1" w:checkStyle="0"/>
  <w:activeWritingStyle w:appName="MSWord" w:lang="sv-SE" w:vendorID="64" w:dllVersion="0" w:nlCheck="1" w:checkStyle="0"/>
  <w:activeWritingStyle w:appName="MSWord" w:lang="de-CH" w:vendorID="64" w:dllVersion="0" w:nlCheck="1" w:checkStyle="0"/>
  <w:proofState w:spelling="clean" w:grammar="clean"/>
  <w:stylePaneFormatFilter w:val="3828" w:allStyles="0" w:customStyles="0" w:latentStyles="0" w:stylesInUse="1" w:headingStyles="1" w:numberingStyles="0" w:tableStyles="0" w:directFormattingOnRuns="0" w:directFormattingOnParagraphs="0" w:directFormattingOnNumbering="0" w:directFormattingOnTables="1" w:clearFormatting="1" w:top3HeadingStyles="1" w:visibleStyles="0" w:alternateStyleNames="0"/>
  <w:trackRevisions/>
  <w:documentProtection w:edit="trackedChanges" w:enforcement="0"/>
  <w:defaultTabStop w:val="709"/>
  <w:hyphenationZone w:val="4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967"/>
    <w:rsid w:val="000009F8"/>
    <w:rsid w:val="00001289"/>
    <w:rsid w:val="0000193E"/>
    <w:rsid w:val="00002FCD"/>
    <w:rsid w:val="00004B7A"/>
    <w:rsid w:val="00015CE8"/>
    <w:rsid w:val="00017C17"/>
    <w:rsid w:val="00023684"/>
    <w:rsid w:val="00023E46"/>
    <w:rsid w:val="000240BB"/>
    <w:rsid w:val="0002443B"/>
    <w:rsid w:val="00035434"/>
    <w:rsid w:val="000413FB"/>
    <w:rsid w:val="00041919"/>
    <w:rsid w:val="000472B8"/>
    <w:rsid w:val="000527D5"/>
    <w:rsid w:val="000528FB"/>
    <w:rsid w:val="00056FE6"/>
    <w:rsid w:val="00063C6E"/>
    <w:rsid w:val="00070D47"/>
    <w:rsid w:val="0007712E"/>
    <w:rsid w:val="0008051D"/>
    <w:rsid w:val="000823C9"/>
    <w:rsid w:val="00087819"/>
    <w:rsid w:val="000963B5"/>
    <w:rsid w:val="000A0485"/>
    <w:rsid w:val="000B4B43"/>
    <w:rsid w:val="000B59D0"/>
    <w:rsid w:val="000C70A7"/>
    <w:rsid w:val="000C77F5"/>
    <w:rsid w:val="000D17EA"/>
    <w:rsid w:val="000D4AD4"/>
    <w:rsid w:val="000D70C7"/>
    <w:rsid w:val="000E17D4"/>
    <w:rsid w:val="000E2EAF"/>
    <w:rsid w:val="000F61D7"/>
    <w:rsid w:val="00100F52"/>
    <w:rsid w:val="00105EC6"/>
    <w:rsid w:val="00107603"/>
    <w:rsid w:val="0011304E"/>
    <w:rsid w:val="001138F1"/>
    <w:rsid w:val="00120EC5"/>
    <w:rsid w:val="00123D50"/>
    <w:rsid w:val="0012408C"/>
    <w:rsid w:val="00125D8B"/>
    <w:rsid w:val="00133DE1"/>
    <w:rsid w:val="00133E92"/>
    <w:rsid w:val="001376BF"/>
    <w:rsid w:val="001459AE"/>
    <w:rsid w:val="00145D3F"/>
    <w:rsid w:val="00150371"/>
    <w:rsid w:val="00152931"/>
    <w:rsid w:val="001529A4"/>
    <w:rsid w:val="0016231C"/>
    <w:rsid w:val="00162EFB"/>
    <w:rsid w:val="00164E95"/>
    <w:rsid w:val="0016728D"/>
    <w:rsid w:val="00173DA6"/>
    <w:rsid w:val="00174263"/>
    <w:rsid w:val="00174EB5"/>
    <w:rsid w:val="001804F3"/>
    <w:rsid w:val="00180847"/>
    <w:rsid w:val="00181ED5"/>
    <w:rsid w:val="00186A48"/>
    <w:rsid w:val="0018731C"/>
    <w:rsid w:val="00187648"/>
    <w:rsid w:val="00190F13"/>
    <w:rsid w:val="00191751"/>
    <w:rsid w:val="0019718A"/>
    <w:rsid w:val="00197339"/>
    <w:rsid w:val="001A1136"/>
    <w:rsid w:val="001A368C"/>
    <w:rsid w:val="001A6075"/>
    <w:rsid w:val="001B127A"/>
    <w:rsid w:val="001B2DD9"/>
    <w:rsid w:val="001B783E"/>
    <w:rsid w:val="001C3B93"/>
    <w:rsid w:val="001C4715"/>
    <w:rsid w:val="001C56BB"/>
    <w:rsid w:val="001C7220"/>
    <w:rsid w:val="001D3E4D"/>
    <w:rsid w:val="001E27A4"/>
    <w:rsid w:val="001E2CC0"/>
    <w:rsid w:val="001E5C9C"/>
    <w:rsid w:val="001F03AB"/>
    <w:rsid w:val="001F1A6F"/>
    <w:rsid w:val="001F4BC0"/>
    <w:rsid w:val="001F4ED6"/>
    <w:rsid w:val="001F6436"/>
    <w:rsid w:val="00200371"/>
    <w:rsid w:val="00202D35"/>
    <w:rsid w:val="00204646"/>
    <w:rsid w:val="002139EE"/>
    <w:rsid w:val="00216BAC"/>
    <w:rsid w:val="002235A4"/>
    <w:rsid w:val="00224657"/>
    <w:rsid w:val="0022539D"/>
    <w:rsid w:val="0023165E"/>
    <w:rsid w:val="00233F96"/>
    <w:rsid w:val="00236A9E"/>
    <w:rsid w:val="002409EB"/>
    <w:rsid w:val="00246CA3"/>
    <w:rsid w:val="0024778E"/>
    <w:rsid w:val="0026020B"/>
    <w:rsid w:val="00263B0A"/>
    <w:rsid w:val="00264A52"/>
    <w:rsid w:val="0026767B"/>
    <w:rsid w:val="00271056"/>
    <w:rsid w:val="00273EC3"/>
    <w:rsid w:val="002813CD"/>
    <w:rsid w:val="00282487"/>
    <w:rsid w:val="00292152"/>
    <w:rsid w:val="002923C2"/>
    <w:rsid w:val="002A32F4"/>
    <w:rsid w:val="002B0CAC"/>
    <w:rsid w:val="002B277D"/>
    <w:rsid w:val="002D1727"/>
    <w:rsid w:val="002D4DE1"/>
    <w:rsid w:val="002D66FF"/>
    <w:rsid w:val="002E037D"/>
    <w:rsid w:val="002E0B96"/>
    <w:rsid w:val="002E278A"/>
    <w:rsid w:val="002F3719"/>
    <w:rsid w:val="002F3EBB"/>
    <w:rsid w:val="00302CB6"/>
    <w:rsid w:val="00310CD0"/>
    <w:rsid w:val="00317D86"/>
    <w:rsid w:val="00320718"/>
    <w:rsid w:val="00323709"/>
    <w:rsid w:val="00323ADF"/>
    <w:rsid w:val="003241BC"/>
    <w:rsid w:val="00325EDC"/>
    <w:rsid w:val="0033573C"/>
    <w:rsid w:val="00343896"/>
    <w:rsid w:val="00345A07"/>
    <w:rsid w:val="00351BA6"/>
    <w:rsid w:val="00352C2C"/>
    <w:rsid w:val="00352DD4"/>
    <w:rsid w:val="00353861"/>
    <w:rsid w:val="00360A3F"/>
    <w:rsid w:val="00364754"/>
    <w:rsid w:val="00365D97"/>
    <w:rsid w:val="003674D0"/>
    <w:rsid w:val="00380092"/>
    <w:rsid w:val="003848C6"/>
    <w:rsid w:val="003858E9"/>
    <w:rsid w:val="00386751"/>
    <w:rsid w:val="00393779"/>
    <w:rsid w:val="00394C25"/>
    <w:rsid w:val="00394E0E"/>
    <w:rsid w:val="00397B25"/>
    <w:rsid w:val="003A0681"/>
    <w:rsid w:val="003A0B8D"/>
    <w:rsid w:val="003A3563"/>
    <w:rsid w:val="003A713C"/>
    <w:rsid w:val="003A719C"/>
    <w:rsid w:val="003A71DA"/>
    <w:rsid w:val="003C57F3"/>
    <w:rsid w:val="003C79EA"/>
    <w:rsid w:val="003D2005"/>
    <w:rsid w:val="003D211D"/>
    <w:rsid w:val="003D2FBE"/>
    <w:rsid w:val="003D471D"/>
    <w:rsid w:val="003E1EE6"/>
    <w:rsid w:val="003E4754"/>
    <w:rsid w:val="003F1667"/>
    <w:rsid w:val="003F6F5B"/>
    <w:rsid w:val="00400B34"/>
    <w:rsid w:val="00402138"/>
    <w:rsid w:val="00406309"/>
    <w:rsid w:val="0041778C"/>
    <w:rsid w:val="00420CCD"/>
    <w:rsid w:val="00423292"/>
    <w:rsid w:val="00423D5A"/>
    <w:rsid w:val="00424358"/>
    <w:rsid w:val="00425D58"/>
    <w:rsid w:val="00431C61"/>
    <w:rsid w:val="004373B3"/>
    <w:rsid w:val="00441296"/>
    <w:rsid w:val="00441C6A"/>
    <w:rsid w:val="004446F4"/>
    <w:rsid w:val="004449A2"/>
    <w:rsid w:val="00445FA1"/>
    <w:rsid w:val="00452996"/>
    <w:rsid w:val="0045446B"/>
    <w:rsid w:val="0046729A"/>
    <w:rsid w:val="00473377"/>
    <w:rsid w:val="00473EDB"/>
    <w:rsid w:val="004857FF"/>
    <w:rsid w:val="00485E5B"/>
    <w:rsid w:val="004934F4"/>
    <w:rsid w:val="00494C46"/>
    <w:rsid w:val="004A1D4B"/>
    <w:rsid w:val="004A23DC"/>
    <w:rsid w:val="004A334C"/>
    <w:rsid w:val="004A7222"/>
    <w:rsid w:val="004B3B91"/>
    <w:rsid w:val="004C2106"/>
    <w:rsid w:val="004D6510"/>
    <w:rsid w:val="004D68D0"/>
    <w:rsid w:val="004D79B4"/>
    <w:rsid w:val="004E6638"/>
    <w:rsid w:val="004F5558"/>
    <w:rsid w:val="00512CAE"/>
    <w:rsid w:val="00512D84"/>
    <w:rsid w:val="00512E82"/>
    <w:rsid w:val="005138BB"/>
    <w:rsid w:val="00513E63"/>
    <w:rsid w:val="00514E07"/>
    <w:rsid w:val="00516647"/>
    <w:rsid w:val="00524DC5"/>
    <w:rsid w:val="00534238"/>
    <w:rsid w:val="00536D71"/>
    <w:rsid w:val="00540748"/>
    <w:rsid w:val="00547A16"/>
    <w:rsid w:val="00550B9C"/>
    <w:rsid w:val="00554494"/>
    <w:rsid w:val="0056180F"/>
    <w:rsid w:val="00565B9D"/>
    <w:rsid w:val="00571914"/>
    <w:rsid w:val="0057316D"/>
    <w:rsid w:val="00573DC7"/>
    <w:rsid w:val="005756B5"/>
    <w:rsid w:val="00575A0E"/>
    <w:rsid w:val="005815A3"/>
    <w:rsid w:val="00587F6D"/>
    <w:rsid w:val="005911C8"/>
    <w:rsid w:val="00593893"/>
    <w:rsid w:val="005A0FA6"/>
    <w:rsid w:val="005A4A5B"/>
    <w:rsid w:val="005A523D"/>
    <w:rsid w:val="005A52F6"/>
    <w:rsid w:val="005B0896"/>
    <w:rsid w:val="005B2857"/>
    <w:rsid w:val="005B307C"/>
    <w:rsid w:val="005B35B8"/>
    <w:rsid w:val="005B7F15"/>
    <w:rsid w:val="005C7B36"/>
    <w:rsid w:val="005D0605"/>
    <w:rsid w:val="005D3794"/>
    <w:rsid w:val="005E26C0"/>
    <w:rsid w:val="005E29FF"/>
    <w:rsid w:val="005E3CEB"/>
    <w:rsid w:val="005F6AFF"/>
    <w:rsid w:val="005F7FAB"/>
    <w:rsid w:val="00600F28"/>
    <w:rsid w:val="00607913"/>
    <w:rsid w:val="0061358B"/>
    <w:rsid w:val="00615C74"/>
    <w:rsid w:val="006163BC"/>
    <w:rsid w:val="00623445"/>
    <w:rsid w:val="0062543B"/>
    <w:rsid w:val="00631864"/>
    <w:rsid w:val="0063208B"/>
    <w:rsid w:val="00633EBD"/>
    <w:rsid w:val="006355CD"/>
    <w:rsid w:val="006374B0"/>
    <w:rsid w:val="00641142"/>
    <w:rsid w:val="00642855"/>
    <w:rsid w:val="00642F3B"/>
    <w:rsid w:val="006455E5"/>
    <w:rsid w:val="00646437"/>
    <w:rsid w:val="006478ED"/>
    <w:rsid w:val="006531A6"/>
    <w:rsid w:val="006541FF"/>
    <w:rsid w:val="0065508C"/>
    <w:rsid w:val="006567A8"/>
    <w:rsid w:val="00670C8D"/>
    <w:rsid w:val="00674626"/>
    <w:rsid w:val="00677003"/>
    <w:rsid w:val="006808C7"/>
    <w:rsid w:val="00681F8C"/>
    <w:rsid w:val="00685A71"/>
    <w:rsid w:val="00686AD5"/>
    <w:rsid w:val="00693680"/>
    <w:rsid w:val="00693B7F"/>
    <w:rsid w:val="0069660C"/>
    <w:rsid w:val="006A182C"/>
    <w:rsid w:val="006A1872"/>
    <w:rsid w:val="006A37FC"/>
    <w:rsid w:val="006A706F"/>
    <w:rsid w:val="006B351B"/>
    <w:rsid w:val="006B3DCD"/>
    <w:rsid w:val="006B597D"/>
    <w:rsid w:val="006B64E9"/>
    <w:rsid w:val="006C28B8"/>
    <w:rsid w:val="006C3809"/>
    <w:rsid w:val="006C5C9A"/>
    <w:rsid w:val="006D3326"/>
    <w:rsid w:val="006D3E1D"/>
    <w:rsid w:val="006D6238"/>
    <w:rsid w:val="006D713A"/>
    <w:rsid w:val="006E41A3"/>
    <w:rsid w:val="00705FE4"/>
    <w:rsid w:val="0070639F"/>
    <w:rsid w:val="00717D0E"/>
    <w:rsid w:val="00722FDF"/>
    <w:rsid w:val="00723770"/>
    <w:rsid w:val="00725723"/>
    <w:rsid w:val="0072790E"/>
    <w:rsid w:val="00730A40"/>
    <w:rsid w:val="00736865"/>
    <w:rsid w:val="007369AF"/>
    <w:rsid w:val="007422BE"/>
    <w:rsid w:val="00747A9C"/>
    <w:rsid w:val="007521AD"/>
    <w:rsid w:val="00752C6C"/>
    <w:rsid w:val="007536EA"/>
    <w:rsid w:val="00762930"/>
    <w:rsid w:val="007900B5"/>
    <w:rsid w:val="00792240"/>
    <w:rsid w:val="007951C7"/>
    <w:rsid w:val="00795B05"/>
    <w:rsid w:val="00796642"/>
    <w:rsid w:val="007A001B"/>
    <w:rsid w:val="007A114A"/>
    <w:rsid w:val="007A2B00"/>
    <w:rsid w:val="007A568D"/>
    <w:rsid w:val="007B16B4"/>
    <w:rsid w:val="007B272D"/>
    <w:rsid w:val="007B64AA"/>
    <w:rsid w:val="007B6D02"/>
    <w:rsid w:val="007C1D4F"/>
    <w:rsid w:val="007D13E1"/>
    <w:rsid w:val="007D68B2"/>
    <w:rsid w:val="007E0A14"/>
    <w:rsid w:val="007E6030"/>
    <w:rsid w:val="007E7795"/>
    <w:rsid w:val="007E7833"/>
    <w:rsid w:val="007E7F24"/>
    <w:rsid w:val="007F4773"/>
    <w:rsid w:val="007F522D"/>
    <w:rsid w:val="007F6C96"/>
    <w:rsid w:val="007F7BA4"/>
    <w:rsid w:val="00803CDA"/>
    <w:rsid w:val="00806C7B"/>
    <w:rsid w:val="00811394"/>
    <w:rsid w:val="00816A65"/>
    <w:rsid w:val="0081764C"/>
    <w:rsid w:val="008222D1"/>
    <w:rsid w:val="00824D04"/>
    <w:rsid w:val="008331C1"/>
    <w:rsid w:val="00842AA1"/>
    <w:rsid w:val="00844306"/>
    <w:rsid w:val="00845B74"/>
    <w:rsid w:val="00867718"/>
    <w:rsid w:val="0087326D"/>
    <w:rsid w:val="008746F6"/>
    <w:rsid w:val="00876395"/>
    <w:rsid w:val="008767D0"/>
    <w:rsid w:val="008768DF"/>
    <w:rsid w:val="00885704"/>
    <w:rsid w:val="00895724"/>
    <w:rsid w:val="008A0CE1"/>
    <w:rsid w:val="008A45F7"/>
    <w:rsid w:val="008A7B8E"/>
    <w:rsid w:val="008B44F1"/>
    <w:rsid w:val="008B6CD7"/>
    <w:rsid w:val="008B6E33"/>
    <w:rsid w:val="008C1318"/>
    <w:rsid w:val="008C324E"/>
    <w:rsid w:val="008C397E"/>
    <w:rsid w:val="008C5F2D"/>
    <w:rsid w:val="008C7E34"/>
    <w:rsid w:val="008D4E9C"/>
    <w:rsid w:val="008D5EC6"/>
    <w:rsid w:val="008D70F1"/>
    <w:rsid w:val="008E60FB"/>
    <w:rsid w:val="008F065E"/>
    <w:rsid w:val="008F0E11"/>
    <w:rsid w:val="008F28A3"/>
    <w:rsid w:val="008F6F03"/>
    <w:rsid w:val="009017B7"/>
    <w:rsid w:val="00904A1D"/>
    <w:rsid w:val="009055BB"/>
    <w:rsid w:val="0090629D"/>
    <w:rsid w:val="00914055"/>
    <w:rsid w:val="00927726"/>
    <w:rsid w:val="0093213D"/>
    <w:rsid w:val="00940CC0"/>
    <w:rsid w:val="00941DFD"/>
    <w:rsid w:val="0094222C"/>
    <w:rsid w:val="00942FBD"/>
    <w:rsid w:val="0094794E"/>
    <w:rsid w:val="009523B6"/>
    <w:rsid w:val="0095276F"/>
    <w:rsid w:val="00956F83"/>
    <w:rsid w:val="00964EF2"/>
    <w:rsid w:val="00970472"/>
    <w:rsid w:val="00986FAB"/>
    <w:rsid w:val="009A022A"/>
    <w:rsid w:val="009A4911"/>
    <w:rsid w:val="009A634A"/>
    <w:rsid w:val="009B6F6B"/>
    <w:rsid w:val="009C06A7"/>
    <w:rsid w:val="009C0B58"/>
    <w:rsid w:val="009C12BD"/>
    <w:rsid w:val="009C1BC6"/>
    <w:rsid w:val="009C2FB9"/>
    <w:rsid w:val="009C5967"/>
    <w:rsid w:val="009D2582"/>
    <w:rsid w:val="009D780D"/>
    <w:rsid w:val="009E4E96"/>
    <w:rsid w:val="009E4F66"/>
    <w:rsid w:val="009F1D09"/>
    <w:rsid w:val="009F7951"/>
    <w:rsid w:val="00A05D17"/>
    <w:rsid w:val="00A06C7D"/>
    <w:rsid w:val="00A074CE"/>
    <w:rsid w:val="00A1046C"/>
    <w:rsid w:val="00A10680"/>
    <w:rsid w:val="00A2108C"/>
    <w:rsid w:val="00A220C3"/>
    <w:rsid w:val="00A251F7"/>
    <w:rsid w:val="00A34652"/>
    <w:rsid w:val="00A368AC"/>
    <w:rsid w:val="00A405D8"/>
    <w:rsid w:val="00A55AD0"/>
    <w:rsid w:val="00A567EE"/>
    <w:rsid w:val="00A567F2"/>
    <w:rsid w:val="00A625F5"/>
    <w:rsid w:val="00A66AE8"/>
    <w:rsid w:val="00A7586B"/>
    <w:rsid w:val="00A85DF6"/>
    <w:rsid w:val="00A86C2B"/>
    <w:rsid w:val="00A93D16"/>
    <w:rsid w:val="00AA302E"/>
    <w:rsid w:val="00AA35E7"/>
    <w:rsid w:val="00AA575C"/>
    <w:rsid w:val="00AA73F9"/>
    <w:rsid w:val="00AA764A"/>
    <w:rsid w:val="00AA77D4"/>
    <w:rsid w:val="00AB2320"/>
    <w:rsid w:val="00AB3C61"/>
    <w:rsid w:val="00AB513A"/>
    <w:rsid w:val="00AB6E2E"/>
    <w:rsid w:val="00AC5FCD"/>
    <w:rsid w:val="00AC7207"/>
    <w:rsid w:val="00AC7D7F"/>
    <w:rsid w:val="00AD0EFC"/>
    <w:rsid w:val="00AD49AB"/>
    <w:rsid w:val="00AD58B7"/>
    <w:rsid w:val="00AE2A0F"/>
    <w:rsid w:val="00AE2FCD"/>
    <w:rsid w:val="00AE430D"/>
    <w:rsid w:val="00AE5F5E"/>
    <w:rsid w:val="00AF5141"/>
    <w:rsid w:val="00B047C5"/>
    <w:rsid w:val="00B06EFF"/>
    <w:rsid w:val="00B214B8"/>
    <w:rsid w:val="00B34EF7"/>
    <w:rsid w:val="00B35CD6"/>
    <w:rsid w:val="00B37778"/>
    <w:rsid w:val="00B437A0"/>
    <w:rsid w:val="00B45686"/>
    <w:rsid w:val="00B5307A"/>
    <w:rsid w:val="00B53A1E"/>
    <w:rsid w:val="00B53C60"/>
    <w:rsid w:val="00B55573"/>
    <w:rsid w:val="00B55BDF"/>
    <w:rsid w:val="00B56A33"/>
    <w:rsid w:val="00B62AC7"/>
    <w:rsid w:val="00B64FD6"/>
    <w:rsid w:val="00B77515"/>
    <w:rsid w:val="00B82B43"/>
    <w:rsid w:val="00B85EA8"/>
    <w:rsid w:val="00B8718F"/>
    <w:rsid w:val="00B931ED"/>
    <w:rsid w:val="00B95872"/>
    <w:rsid w:val="00B97AF5"/>
    <w:rsid w:val="00BB0441"/>
    <w:rsid w:val="00BB5212"/>
    <w:rsid w:val="00BB6A99"/>
    <w:rsid w:val="00BC29E8"/>
    <w:rsid w:val="00BC5545"/>
    <w:rsid w:val="00BC7C7C"/>
    <w:rsid w:val="00BE181E"/>
    <w:rsid w:val="00BF07A8"/>
    <w:rsid w:val="00BF0902"/>
    <w:rsid w:val="00BF1BAA"/>
    <w:rsid w:val="00BF67E1"/>
    <w:rsid w:val="00C010CE"/>
    <w:rsid w:val="00C073AA"/>
    <w:rsid w:val="00C1610C"/>
    <w:rsid w:val="00C16DBB"/>
    <w:rsid w:val="00C2666F"/>
    <w:rsid w:val="00C35B63"/>
    <w:rsid w:val="00C43A4B"/>
    <w:rsid w:val="00C50FCC"/>
    <w:rsid w:val="00C5507E"/>
    <w:rsid w:val="00C624BF"/>
    <w:rsid w:val="00C6365A"/>
    <w:rsid w:val="00C63F20"/>
    <w:rsid w:val="00C650C1"/>
    <w:rsid w:val="00C716BF"/>
    <w:rsid w:val="00C75C02"/>
    <w:rsid w:val="00C81322"/>
    <w:rsid w:val="00C8355A"/>
    <w:rsid w:val="00C913BE"/>
    <w:rsid w:val="00C96E12"/>
    <w:rsid w:val="00CA6569"/>
    <w:rsid w:val="00CA695A"/>
    <w:rsid w:val="00CB318D"/>
    <w:rsid w:val="00CB57E4"/>
    <w:rsid w:val="00CB5D66"/>
    <w:rsid w:val="00CC5F66"/>
    <w:rsid w:val="00CD0620"/>
    <w:rsid w:val="00CD75E7"/>
    <w:rsid w:val="00CE05E6"/>
    <w:rsid w:val="00CF071D"/>
    <w:rsid w:val="00CF1A59"/>
    <w:rsid w:val="00CF4FCD"/>
    <w:rsid w:val="00D035E0"/>
    <w:rsid w:val="00D05367"/>
    <w:rsid w:val="00D06AB1"/>
    <w:rsid w:val="00D113BD"/>
    <w:rsid w:val="00D13371"/>
    <w:rsid w:val="00D34C8D"/>
    <w:rsid w:val="00D366F5"/>
    <w:rsid w:val="00D406CE"/>
    <w:rsid w:val="00D4672A"/>
    <w:rsid w:val="00D51050"/>
    <w:rsid w:val="00D51692"/>
    <w:rsid w:val="00D56C78"/>
    <w:rsid w:val="00D61EC1"/>
    <w:rsid w:val="00D62847"/>
    <w:rsid w:val="00D66739"/>
    <w:rsid w:val="00D67D61"/>
    <w:rsid w:val="00D73319"/>
    <w:rsid w:val="00D73BD1"/>
    <w:rsid w:val="00D74C30"/>
    <w:rsid w:val="00D77D00"/>
    <w:rsid w:val="00D847E7"/>
    <w:rsid w:val="00D922BE"/>
    <w:rsid w:val="00D93C5E"/>
    <w:rsid w:val="00D963B1"/>
    <w:rsid w:val="00DA01E0"/>
    <w:rsid w:val="00DA4483"/>
    <w:rsid w:val="00DA46A3"/>
    <w:rsid w:val="00DA49D6"/>
    <w:rsid w:val="00DC5018"/>
    <w:rsid w:val="00DD42F2"/>
    <w:rsid w:val="00DE6E61"/>
    <w:rsid w:val="00DF0618"/>
    <w:rsid w:val="00DF3551"/>
    <w:rsid w:val="00DF5CF2"/>
    <w:rsid w:val="00E04922"/>
    <w:rsid w:val="00E07A7D"/>
    <w:rsid w:val="00E17C8C"/>
    <w:rsid w:val="00E220F7"/>
    <w:rsid w:val="00E22750"/>
    <w:rsid w:val="00E2484D"/>
    <w:rsid w:val="00E27A7A"/>
    <w:rsid w:val="00E37535"/>
    <w:rsid w:val="00E41D4D"/>
    <w:rsid w:val="00E43516"/>
    <w:rsid w:val="00E45AF6"/>
    <w:rsid w:val="00E502DE"/>
    <w:rsid w:val="00E53152"/>
    <w:rsid w:val="00E54A6C"/>
    <w:rsid w:val="00E562E9"/>
    <w:rsid w:val="00E56C93"/>
    <w:rsid w:val="00E612B3"/>
    <w:rsid w:val="00E701E3"/>
    <w:rsid w:val="00E71A8C"/>
    <w:rsid w:val="00E747E9"/>
    <w:rsid w:val="00E845E8"/>
    <w:rsid w:val="00E86156"/>
    <w:rsid w:val="00E9045A"/>
    <w:rsid w:val="00E9091D"/>
    <w:rsid w:val="00E9472D"/>
    <w:rsid w:val="00E9475C"/>
    <w:rsid w:val="00E9747A"/>
    <w:rsid w:val="00EB1F97"/>
    <w:rsid w:val="00EB389E"/>
    <w:rsid w:val="00EB4F0D"/>
    <w:rsid w:val="00EB5BE9"/>
    <w:rsid w:val="00EC0D07"/>
    <w:rsid w:val="00ED43D6"/>
    <w:rsid w:val="00ED7C21"/>
    <w:rsid w:val="00EE1F62"/>
    <w:rsid w:val="00EE55A0"/>
    <w:rsid w:val="00EE79B7"/>
    <w:rsid w:val="00EF3B22"/>
    <w:rsid w:val="00EF5E3A"/>
    <w:rsid w:val="00F030A2"/>
    <w:rsid w:val="00F101A0"/>
    <w:rsid w:val="00F1100F"/>
    <w:rsid w:val="00F12971"/>
    <w:rsid w:val="00F13CE9"/>
    <w:rsid w:val="00F164AE"/>
    <w:rsid w:val="00F3041A"/>
    <w:rsid w:val="00F30E3E"/>
    <w:rsid w:val="00F3149D"/>
    <w:rsid w:val="00F363A1"/>
    <w:rsid w:val="00F40D53"/>
    <w:rsid w:val="00F4764B"/>
    <w:rsid w:val="00F51F1D"/>
    <w:rsid w:val="00F573E9"/>
    <w:rsid w:val="00F63192"/>
    <w:rsid w:val="00F65B77"/>
    <w:rsid w:val="00F71131"/>
    <w:rsid w:val="00F736F7"/>
    <w:rsid w:val="00F74115"/>
    <w:rsid w:val="00F75A7E"/>
    <w:rsid w:val="00F76649"/>
    <w:rsid w:val="00F834A0"/>
    <w:rsid w:val="00F92742"/>
    <w:rsid w:val="00F933C0"/>
    <w:rsid w:val="00F939A7"/>
    <w:rsid w:val="00F94905"/>
    <w:rsid w:val="00FA3B86"/>
    <w:rsid w:val="00FA6429"/>
    <w:rsid w:val="00FA6684"/>
    <w:rsid w:val="00FB0179"/>
    <w:rsid w:val="00FB1A88"/>
    <w:rsid w:val="00FD3C98"/>
    <w:rsid w:val="00FD524B"/>
    <w:rsid w:val="00FE26A0"/>
    <w:rsid w:val="00FE4471"/>
    <w:rsid w:val="00FF31DC"/>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4DEA273"/>
  <w15:docId w15:val="{FC6ADC1C-C671-4424-954A-C7D1063BB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D4D"/>
    <w:pPr>
      <w:snapToGrid w:val="0"/>
    </w:pPr>
    <w:rPr>
      <w:sz w:val="22"/>
      <w:szCs w:val="24"/>
    </w:rPr>
  </w:style>
  <w:style w:type="paragraph" w:styleId="Heading1">
    <w:name w:val="heading 1"/>
    <w:basedOn w:val="Normal"/>
    <w:next w:val="Normal"/>
    <w:link w:val="Heading1Char"/>
    <w:qFormat/>
    <w:pPr>
      <w:keepNext/>
      <w:tabs>
        <w:tab w:val="left" w:pos="567"/>
      </w:tabs>
      <w:ind w:left="567" w:hanging="567"/>
      <w:outlineLvl w:val="0"/>
    </w:pPr>
    <w:rPr>
      <w:b/>
      <w:iCs/>
      <w:snapToGrid w:val="0"/>
    </w:rPr>
  </w:style>
  <w:style w:type="paragraph" w:styleId="Heading2">
    <w:name w:val="heading 2"/>
    <w:basedOn w:val="Normal"/>
    <w:next w:val="Normal"/>
    <w:link w:val="Heading2Char"/>
    <w:qFormat/>
    <w:pPr>
      <w:keepNext/>
      <w:ind w:left="567" w:hanging="567"/>
      <w:outlineLvl w:val="1"/>
    </w:pPr>
    <w:rPr>
      <w:b/>
      <w:szCs w:val="22"/>
    </w:rPr>
  </w:style>
  <w:style w:type="paragraph" w:styleId="Heading3">
    <w:name w:val="heading 3"/>
    <w:basedOn w:val="Normal"/>
    <w:next w:val="Normal"/>
    <w:link w:val="Heading3Char"/>
    <w:qFormat/>
    <w:rsid w:val="00A2108C"/>
    <w:pPr>
      <w:keepNext/>
      <w:outlineLvl w:val="2"/>
    </w:pPr>
    <w:rPr>
      <w:snapToGrid w:val="0"/>
      <w:szCs w:val="22"/>
      <w:u w:val="single"/>
    </w:rPr>
  </w:style>
  <w:style w:type="paragraph" w:styleId="Heading4">
    <w:name w:val="heading 4"/>
    <w:basedOn w:val="Normal"/>
    <w:next w:val="Normal"/>
    <w:link w:val="Heading4Char"/>
    <w:qFormat/>
    <w:pPr>
      <w:keepNext/>
      <w:autoSpaceDE w:val="0"/>
      <w:autoSpaceDN w:val="0"/>
      <w:adjustRightInd w:val="0"/>
      <w:outlineLvl w:val="3"/>
    </w:pPr>
    <w:rPr>
      <w:i/>
      <w:u w:val="single"/>
    </w:rPr>
  </w:style>
  <w:style w:type="paragraph" w:styleId="Heading5">
    <w:name w:val="heading 5"/>
    <w:basedOn w:val="Normal"/>
    <w:next w:val="Normal"/>
    <w:link w:val="Heading5Char"/>
    <w:qFormat/>
    <w:pPr>
      <w:keepNext/>
      <w:numPr>
        <w:ilvl w:val="12"/>
      </w:numPr>
      <w:outlineLvl w:val="4"/>
    </w:pPr>
    <w:rPr>
      <w:bCs/>
      <w:i/>
    </w:rPr>
  </w:style>
  <w:style w:type="paragraph" w:styleId="Heading6">
    <w:name w:val="heading 6"/>
    <w:basedOn w:val="Normal"/>
    <w:next w:val="Normal"/>
    <w:link w:val="Heading6Char"/>
    <w:qFormat/>
    <w:pPr>
      <w:keepNext/>
      <w:tabs>
        <w:tab w:val="left" w:pos="-720"/>
        <w:tab w:val="left" w:pos="567"/>
        <w:tab w:val="left" w:pos="4536"/>
      </w:tabs>
      <w:suppressAutoHyphens/>
      <w:spacing w:line="260" w:lineRule="exact"/>
      <w:outlineLvl w:val="5"/>
    </w:pPr>
    <w:rPr>
      <w:i/>
      <w:snapToGrid w:val="0"/>
      <w:szCs w:val="20"/>
    </w:rPr>
  </w:style>
  <w:style w:type="paragraph" w:styleId="Heading7">
    <w:name w:val="heading 7"/>
    <w:basedOn w:val="Normal"/>
    <w:next w:val="Normal"/>
    <w:link w:val="Heading7Char"/>
    <w:qFormat/>
    <w:pPr>
      <w:keepNext/>
      <w:outlineLvl w:val="6"/>
    </w:pPr>
    <w:rPr>
      <w:i/>
      <w:iCs/>
      <w:snapToGrid w:val="0"/>
      <w:szCs w:val="22"/>
      <w:u w:val="single"/>
    </w:rPr>
  </w:style>
  <w:style w:type="paragraph" w:styleId="Heading8">
    <w:name w:val="heading 8"/>
    <w:basedOn w:val="Normal"/>
    <w:next w:val="Normal"/>
    <w:link w:val="Heading8Char"/>
    <w:qFormat/>
    <w:pPr>
      <w:keepNext/>
      <w:outlineLvl w:val="7"/>
    </w:pPr>
    <w:rPr>
      <w:snapToGrid w:val="0"/>
      <w:szCs w:val="22"/>
      <w:u w:val="single"/>
    </w:rPr>
  </w:style>
  <w:style w:type="paragraph" w:styleId="Heading9">
    <w:name w:val="heading 9"/>
    <w:basedOn w:val="Normal"/>
    <w:next w:val="Normal"/>
    <w:link w:val="Heading9Char"/>
    <w:qFormat/>
    <w:pPr>
      <w:keepNext/>
      <w:jc w:val="both"/>
      <w:outlineLvl w:val="8"/>
    </w:pPr>
    <w:rPr>
      <w:snapToGrid w:val="0"/>
      <w:szCs w:val="22"/>
      <w:u w:val="single"/>
      <w:lang w:val="fi-F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b/>
      <w:iCs/>
      <w:snapToGrid w:val="0"/>
      <w:sz w:val="22"/>
      <w:szCs w:val="24"/>
      <w:lang w:val="et-EE" w:eastAsia="et-EE"/>
    </w:rPr>
  </w:style>
  <w:style w:type="character" w:customStyle="1" w:styleId="Heading2Char">
    <w:name w:val="Heading 2 Char"/>
    <w:link w:val="Heading2"/>
    <w:locked/>
    <w:rPr>
      <w:b/>
      <w:sz w:val="22"/>
      <w:szCs w:val="22"/>
      <w:lang w:val="et-EE" w:eastAsia="et-EE"/>
    </w:rPr>
  </w:style>
  <w:style w:type="character" w:customStyle="1" w:styleId="Heading3Char">
    <w:name w:val="Heading 3 Char"/>
    <w:link w:val="Heading3"/>
    <w:locked/>
    <w:rsid w:val="00A2108C"/>
    <w:rPr>
      <w:snapToGrid w:val="0"/>
      <w:sz w:val="22"/>
      <w:szCs w:val="22"/>
      <w:u w:val="single"/>
    </w:rPr>
  </w:style>
  <w:style w:type="character" w:customStyle="1" w:styleId="Heading4Char">
    <w:name w:val="Heading 4 Char"/>
    <w:link w:val="Heading4"/>
    <w:locked/>
    <w:rPr>
      <w:i/>
      <w:sz w:val="22"/>
      <w:szCs w:val="24"/>
      <w:u w:val="single"/>
      <w:lang w:val="et-EE" w:eastAsia="et-EE"/>
    </w:rPr>
  </w:style>
  <w:style w:type="character" w:customStyle="1" w:styleId="Heading5Char">
    <w:name w:val="Heading 5 Char"/>
    <w:link w:val="Heading5"/>
    <w:locked/>
    <w:rPr>
      <w:bCs/>
      <w:i/>
      <w:sz w:val="22"/>
      <w:szCs w:val="24"/>
      <w:lang w:val="et-EE" w:eastAsia="et-EE"/>
    </w:rPr>
  </w:style>
  <w:style w:type="character" w:customStyle="1" w:styleId="Heading6Char">
    <w:name w:val="Heading 6 Char"/>
    <w:link w:val="Heading6"/>
    <w:locked/>
    <w:rPr>
      <w:i/>
      <w:iCs w:val="0"/>
      <w:snapToGrid w:val="0"/>
      <w:sz w:val="22"/>
      <w:lang w:val="et-EE" w:eastAsia="et-EE"/>
    </w:rPr>
  </w:style>
  <w:style w:type="character" w:customStyle="1" w:styleId="Heading7Char">
    <w:name w:val="Heading 7 Char"/>
    <w:link w:val="Heading7"/>
    <w:locked/>
    <w:rPr>
      <w:i/>
      <w:iCs/>
      <w:snapToGrid w:val="0"/>
      <w:sz w:val="22"/>
      <w:szCs w:val="22"/>
      <w:u w:val="single"/>
      <w:lang w:val="et-EE" w:eastAsia="et-EE"/>
    </w:rPr>
  </w:style>
  <w:style w:type="character" w:customStyle="1" w:styleId="Heading8Char">
    <w:name w:val="Heading 8 Char"/>
    <w:link w:val="Heading8"/>
    <w:locked/>
    <w:rPr>
      <w:snapToGrid w:val="0"/>
      <w:sz w:val="22"/>
      <w:szCs w:val="22"/>
      <w:u w:val="single"/>
      <w:lang w:val="et-EE" w:eastAsia="et-EE"/>
    </w:rPr>
  </w:style>
  <w:style w:type="character" w:customStyle="1" w:styleId="Heading9Char">
    <w:name w:val="Heading 9 Char"/>
    <w:link w:val="Heading9"/>
    <w:locked/>
    <w:rPr>
      <w:snapToGrid w:val="0"/>
      <w:sz w:val="22"/>
      <w:szCs w:val="22"/>
      <w:u w:val="single"/>
      <w:lang w:val="fi-FI" w:eastAsia="et-EE"/>
    </w:rPr>
  </w:style>
  <w:style w:type="character" w:styleId="Hyperlink">
    <w:name w:val="Hyperlink"/>
    <w:uiPriority w:val="99"/>
    <w:rPr>
      <w:color w:val="0000FF"/>
      <w:u w:val="single"/>
    </w:rPr>
  </w:style>
  <w:style w:type="character" w:styleId="FollowedHyperlink">
    <w:name w:val="FollowedHyperlink"/>
    <w:semiHidden/>
    <w:rPr>
      <w:color w:val="606420"/>
      <w:u w:val="single"/>
    </w:rPr>
  </w:style>
  <w:style w:type="character" w:customStyle="1" w:styleId="CommentTextChar">
    <w:name w:val="Comment Text Char"/>
    <w:link w:val="CommentText"/>
    <w:uiPriority w:val="99"/>
    <w:locked/>
    <w:rPr>
      <w:snapToGrid w:val="0"/>
      <w:lang w:val="et-EE" w:eastAsia="et-EE"/>
    </w:rPr>
  </w:style>
  <w:style w:type="paragraph" w:styleId="CommentText">
    <w:name w:val="annotation text"/>
    <w:basedOn w:val="Normal"/>
    <w:link w:val="CommentTextChar"/>
    <w:uiPriority w:val="99"/>
    <w:pPr>
      <w:tabs>
        <w:tab w:val="left" w:pos="567"/>
      </w:tabs>
      <w:spacing w:line="260" w:lineRule="exact"/>
    </w:pPr>
    <w:rPr>
      <w:snapToGrid w:val="0"/>
      <w:sz w:val="20"/>
      <w:szCs w:val="20"/>
    </w:rPr>
  </w:style>
  <w:style w:type="character" w:customStyle="1" w:styleId="HeaderChar">
    <w:name w:val="Header Char"/>
    <w:link w:val="Header"/>
    <w:locked/>
    <w:rPr>
      <w:rFonts w:ascii="Helvetica" w:hAnsi="Helvetica" w:cs="Helvetica" w:hint="default"/>
      <w:snapToGrid/>
    </w:rPr>
  </w:style>
  <w:style w:type="paragraph" w:styleId="Header">
    <w:name w:val="header"/>
    <w:basedOn w:val="Normal"/>
    <w:link w:val="HeaderChar"/>
    <w:pPr>
      <w:tabs>
        <w:tab w:val="left" w:pos="567"/>
        <w:tab w:val="center" w:pos="4153"/>
        <w:tab w:val="right" w:pos="8306"/>
      </w:tabs>
      <w:snapToGrid/>
    </w:pPr>
    <w:rPr>
      <w:rFonts w:ascii="Helvetica" w:hAnsi="Helvetica"/>
      <w:sz w:val="20"/>
      <w:szCs w:val="20"/>
      <w:lang w:val="x-none" w:eastAsia="x-none"/>
    </w:rPr>
  </w:style>
  <w:style w:type="character" w:customStyle="1" w:styleId="FooterChar">
    <w:name w:val="Footer Char"/>
    <w:link w:val="Footer"/>
    <w:locked/>
    <w:rPr>
      <w:rFonts w:ascii="Helvetica" w:hAnsi="Helvetica" w:cs="Helvetica" w:hint="default"/>
      <w:snapToGrid w:val="0"/>
      <w:sz w:val="16"/>
      <w:lang w:val="et-EE" w:eastAsia="et-EE"/>
    </w:rPr>
  </w:style>
  <w:style w:type="paragraph" w:styleId="Footer">
    <w:name w:val="footer"/>
    <w:basedOn w:val="Normal"/>
    <w:link w:val="FooterChar"/>
    <w:pPr>
      <w:tabs>
        <w:tab w:val="left" w:pos="567"/>
        <w:tab w:val="center" w:pos="4536"/>
        <w:tab w:val="center" w:pos="8930"/>
      </w:tabs>
    </w:pPr>
    <w:rPr>
      <w:rFonts w:ascii="Helvetica" w:hAnsi="Helvetica"/>
      <w:snapToGrid w:val="0"/>
      <w:sz w:val="16"/>
      <w:szCs w:val="20"/>
    </w:rPr>
  </w:style>
  <w:style w:type="paragraph" w:customStyle="1" w:styleId="StyleCenteredBefore5ptAfter5pt">
    <w:name w:val="Style Centered Before:  5 pt After:  5 pt"/>
    <w:basedOn w:val="Normal"/>
    <w:next w:val="Normal"/>
    <w:pPr>
      <w:spacing w:before="100" w:after="100"/>
      <w:jc w:val="center"/>
    </w:pPr>
    <w:rPr>
      <w:szCs w:val="20"/>
    </w:rPr>
  </w:style>
  <w:style w:type="character" w:customStyle="1" w:styleId="TitleChar">
    <w:name w:val="Title Char"/>
    <w:link w:val="Title"/>
    <w:locked/>
    <w:rPr>
      <w:rFonts w:ascii="Times New Roman Bold" w:hAnsi="Times New Roman Bold" w:cs="Times New Roman Bold" w:hint="default"/>
      <w:b/>
      <w:bCs/>
      <w:snapToGrid/>
      <w:sz w:val="22"/>
      <w:szCs w:val="32"/>
      <w:lang w:val="et-EE" w:eastAsia="et-EE"/>
    </w:rPr>
  </w:style>
  <w:style w:type="paragraph" w:styleId="Title">
    <w:name w:val="Title"/>
    <w:basedOn w:val="Normal"/>
    <w:next w:val="Normal"/>
    <w:link w:val="TitleChar"/>
    <w:qFormat/>
    <w:pPr>
      <w:jc w:val="center"/>
      <w:outlineLvl w:val="0"/>
    </w:pPr>
    <w:rPr>
      <w:rFonts w:ascii="Times New Roman Bold" w:hAnsi="Times New Roman Bold"/>
      <w:b/>
      <w:bCs/>
      <w:szCs w:val="32"/>
    </w:rPr>
  </w:style>
  <w:style w:type="character" w:customStyle="1" w:styleId="BodyTextChar">
    <w:name w:val="Body Text Char"/>
    <w:link w:val="BodyText"/>
    <w:uiPriority w:val="99"/>
    <w:locked/>
    <w:rPr>
      <w:snapToGrid w:val="0"/>
      <w:sz w:val="22"/>
      <w:szCs w:val="24"/>
      <w:lang w:val="et-EE" w:eastAsia="et-EE"/>
    </w:rPr>
  </w:style>
  <w:style w:type="paragraph" w:styleId="BodyText">
    <w:name w:val="Body Text"/>
    <w:basedOn w:val="Normal"/>
    <w:link w:val="BodyTextChar"/>
    <w:uiPriority w:val="99"/>
    <w:pPr>
      <w:spacing w:before="120"/>
    </w:pPr>
    <w:rPr>
      <w:snapToGrid w:val="0"/>
    </w:rPr>
  </w:style>
  <w:style w:type="character" w:customStyle="1" w:styleId="BodyTextIndentChar">
    <w:name w:val="Body Text Indent Char"/>
    <w:link w:val="BodyTextIndent"/>
    <w:semiHidden/>
    <w:locked/>
    <w:rPr>
      <w:snapToGrid w:val="0"/>
      <w:sz w:val="22"/>
      <w:lang w:val="et-EE" w:eastAsia="et-EE"/>
    </w:rPr>
  </w:style>
  <w:style w:type="paragraph" w:styleId="BodyTextIndent">
    <w:name w:val="Body Text Indent"/>
    <w:basedOn w:val="Normal"/>
    <w:link w:val="BodyTextIndentChar"/>
    <w:semiHidden/>
    <w:pPr>
      <w:numPr>
        <w:ilvl w:val="12"/>
      </w:numPr>
      <w:ind w:left="567" w:hanging="567"/>
    </w:pPr>
    <w:rPr>
      <w:snapToGrid w:val="0"/>
      <w:szCs w:val="20"/>
    </w:rPr>
  </w:style>
  <w:style w:type="character" w:customStyle="1" w:styleId="BodyText2Char">
    <w:name w:val="Body Text 2 Char"/>
    <w:link w:val="BodyText2"/>
    <w:semiHidden/>
    <w:locked/>
    <w:rPr>
      <w:b/>
      <w:bCs/>
      <w:snapToGrid w:val="0"/>
      <w:sz w:val="22"/>
      <w:lang w:val="et-EE" w:eastAsia="et-EE"/>
    </w:rPr>
  </w:style>
  <w:style w:type="paragraph" w:styleId="BodyText2">
    <w:name w:val="Body Text 2"/>
    <w:basedOn w:val="Normal"/>
    <w:link w:val="BodyText2Char"/>
    <w:semiHidden/>
    <w:pPr>
      <w:tabs>
        <w:tab w:val="left" w:pos="567"/>
      </w:tabs>
      <w:spacing w:line="260" w:lineRule="exact"/>
    </w:pPr>
    <w:rPr>
      <w:b/>
      <w:bCs/>
      <w:snapToGrid w:val="0"/>
      <w:szCs w:val="20"/>
    </w:rPr>
  </w:style>
  <w:style w:type="character" w:customStyle="1" w:styleId="BodyText3Char">
    <w:name w:val="Body Text 3 Char"/>
    <w:link w:val="BodyText3"/>
    <w:semiHidden/>
    <w:locked/>
    <w:rPr>
      <w:i/>
      <w:iCs/>
      <w:snapToGrid w:val="0"/>
      <w:sz w:val="48"/>
      <w:lang w:val="et-EE" w:eastAsia="et-EE"/>
    </w:rPr>
  </w:style>
  <w:style w:type="paragraph" w:styleId="BodyText3">
    <w:name w:val="Body Text 3"/>
    <w:basedOn w:val="Normal"/>
    <w:link w:val="BodyText3Char"/>
    <w:semiHidden/>
    <w:pPr>
      <w:jc w:val="center"/>
    </w:pPr>
    <w:rPr>
      <w:i/>
      <w:iCs/>
      <w:snapToGrid w:val="0"/>
      <w:sz w:val="48"/>
      <w:szCs w:val="20"/>
    </w:rPr>
  </w:style>
  <w:style w:type="character" w:customStyle="1" w:styleId="BodyTextIndent3Char">
    <w:name w:val="Body Text Indent 3 Char"/>
    <w:link w:val="BodyTextIndent3"/>
    <w:semiHidden/>
    <w:locked/>
    <w:rPr>
      <w:iCs/>
      <w:snapToGrid w:val="0"/>
      <w:sz w:val="22"/>
      <w:lang w:val="et-EE" w:eastAsia="et-EE"/>
    </w:rPr>
  </w:style>
  <w:style w:type="paragraph" w:styleId="BodyTextIndent3">
    <w:name w:val="Body Text Indent 3"/>
    <w:basedOn w:val="Normal"/>
    <w:link w:val="BodyTextIndent3Char"/>
    <w:semiHidden/>
    <w:pPr>
      <w:ind w:left="1701" w:hanging="1701"/>
    </w:pPr>
    <w:rPr>
      <w:iCs/>
      <w:snapToGrid w:val="0"/>
      <w:szCs w:val="20"/>
    </w:rPr>
  </w:style>
  <w:style w:type="paragraph" w:styleId="BlockText">
    <w:name w:val="Block Text"/>
    <w:basedOn w:val="Normal"/>
    <w:semiHidden/>
    <w:pPr>
      <w:numPr>
        <w:ilvl w:val="12"/>
      </w:numPr>
      <w:ind w:left="567" w:right="-2" w:hanging="567"/>
    </w:pPr>
    <w:rPr>
      <w:szCs w:val="20"/>
    </w:rPr>
  </w:style>
  <w:style w:type="character" w:customStyle="1" w:styleId="DocumentMapChar">
    <w:name w:val="Document Map Char"/>
    <w:link w:val="DocumentMap"/>
    <w:semiHidden/>
    <w:locked/>
    <w:rPr>
      <w:rFonts w:ascii="Tahoma" w:hAnsi="Tahoma" w:cs="Tahoma" w:hint="default"/>
      <w:snapToGrid w:val="0"/>
      <w:shd w:val="clear" w:color="auto" w:fill="000080"/>
      <w:lang w:val="et-EE" w:eastAsia="et-EE"/>
    </w:rPr>
  </w:style>
  <w:style w:type="paragraph" w:styleId="DocumentMap">
    <w:name w:val="Document Map"/>
    <w:basedOn w:val="Normal"/>
    <w:link w:val="DocumentMapChar"/>
    <w:semiHidden/>
    <w:pPr>
      <w:shd w:val="clear" w:color="auto" w:fill="000080"/>
    </w:pPr>
    <w:rPr>
      <w:rFonts w:ascii="Tahoma" w:hAnsi="Tahoma"/>
      <w:snapToGrid w:val="0"/>
      <w:sz w:val="20"/>
      <w:szCs w:val="20"/>
    </w:rPr>
  </w:style>
  <w:style w:type="character" w:customStyle="1" w:styleId="CommentSubjectChar">
    <w:name w:val="Comment Subject Char"/>
    <w:link w:val="CommentSubject"/>
    <w:semiHidden/>
    <w:locked/>
    <w:rPr>
      <w:b/>
      <w:bCs/>
      <w:snapToGrid w:val="0"/>
      <w:lang w:val="et-EE" w:eastAsia="et-EE"/>
    </w:rPr>
  </w:style>
  <w:style w:type="paragraph" w:styleId="CommentSubject">
    <w:name w:val="annotation subject"/>
    <w:basedOn w:val="CommentText"/>
    <w:next w:val="CommentText"/>
    <w:link w:val="CommentSubjectChar"/>
    <w:semiHidden/>
    <w:pPr>
      <w:tabs>
        <w:tab w:val="clear" w:pos="567"/>
      </w:tabs>
      <w:spacing w:line="240" w:lineRule="auto"/>
    </w:pPr>
    <w:rPr>
      <w:b/>
      <w:bCs/>
    </w:rPr>
  </w:style>
  <w:style w:type="character" w:customStyle="1" w:styleId="BalloonTextChar">
    <w:name w:val="Balloon Text Char"/>
    <w:link w:val="BalloonText"/>
    <w:semiHidden/>
    <w:locked/>
    <w:rPr>
      <w:rFonts w:ascii="Tahoma" w:hAnsi="Tahoma" w:cs="Tahoma" w:hint="default"/>
      <w:snapToGrid w:val="0"/>
      <w:sz w:val="16"/>
      <w:szCs w:val="16"/>
      <w:lang w:val="et-EE" w:eastAsia="et-EE"/>
    </w:rPr>
  </w:style>
  <w:style w:type="paragraph" w:styleId="BalloonText">
    <w:name w:val="Balloon Text"/>
    <w:basedOn w:val="Normal"/>
    <w:link w:val="BalloonTextChar"/>
    <w:semiHidden/>
    <w:rPr>
      <w:rFonts w:ascii="Tahoma" w:hAnsi="Tahoma"/>
      <w:snapToGrid w:val="0"/>
      <w:sz w:val="16"/>
      <w:szCs w:val="16"/>
    </w:rPr>
  </w:style>
  <w:style w:type="paragraph" w:customStyle="1" w:styleId="standard">
    <w:name w:val="standard"/>
    <w:basedOn w:val="BodyText"/>
    <w:pPr>
      <w:spacing w:after="120"/>
    </w:pPr>
    <w:rPr>
      <w:rFonts w:ascii="Arial" w:hAnsi="Arial"/>
      <w:spacing w:val="-2"/>
      <w:sz w:val="20"/>
      <w:szCs w:val="20"/>
      <w:lang w:val="nl-BE"/>
    </w:rPr>
  </w:style>
  <w:style w:type="paragraph" w:customStyle="1" w:styleId="BalloonText1">
    <w:name w:val="Balloon Text1"/>
    <w:basedOn w:val="Normal"/>
    <w:semiHidden/>
    <w:rPr>
      <w:sz w:val="16"/>
      <w:szCs w:val="16"/>
    </w:rPr>
  </w:style>
  <w:style w:type="paragraph" w:customStyle="1" w:styleId="CommentSubject1">
    <w:name w:val="Comment Subject1"/>
    <w:basedOn w:val="CommentText"/>
    <w:next w:val="CommentText"/>
    <w:semiHidden/>
    <w:pPr>
      <w:tabs>
        <w:tab w:val="clear" w:pos="567"/>
      </w:tabs>
      <w:spacing w:line="240" w:lineRule="auto"/>
    </w:pPr>
    <w:rPr>
      <w:b/>
      <w:bCs/>
    </w:rPr>
  </w:style>
  <w:style w:type="paragraph" w:customStyle="1" w:styleId="C-Bullet">
    <w:name w:val="C-Bullet"/>
    <w:pPr>
      <w:numPr>
        <w:numId w:val="1"/>
      </w:numPr>
      <w:snapToGrid w:val="0"/>
      <w:spacing w:before="120" w:after="120" w:line="280" w:lineRule="atLeast"/>
    </w:pPr>
    <w:rPr>
      <w:sz w:val="24"/>
      <w:lang w:val="en-US"/>
    </w:rPr>
  </w:style>
  <w:style w:type="paragraph" w:customStyle="1" w:styleId="Sprechblasentext1">
    <w:name w:val="Sprechblasentext1"/>
    <w:basedOn w:val="Normal"/>
    <w:semiHidden/>
    <w:rPr>
      <w:rFonts w:ascii="Tahoma" w:hAnsi="Tahoma" w:cs="Tahoma"/>
      <w:sz w:val="16"/>
      <w:szCs w:val="16"/>
    </w:rPr>
  </w:style>
  <w:style w:type="paragraph" w:customStyle="1" w:styleId="Kommentarthema1">
    <w:name w:val="Kommentarthema1"/>
    <w:basedOn w:val="CommentText"/>
    <w:next w:val="CommentText"/>
    <w:semiHidden/>
    <w:pPr>
      <w:tabs>
        <w:tab w:val="clear" w:pos="567"/>
      </w:tabs>
      <w:spacing w:line="240" w:lineRule="auto"/>
    </w:pPr>
    <w:rPr>
      <w:b/>
      <w:bCs/>
    </w:rPr>
  </w:style>
  <w:style w:type="paragraph" w:customStyle="1" w:styleId="Sprechblasentext2">
    <w:name w:val="Sprechblasentext2"/>
    <w:basedOn w:val="Normal"/>
    <w:semiHidden/>
    <w:rPr>
      <w:rFonts w:ascii="Tahoma" w:hAnsi="Tahoma" w:cs="Tahoma"/>
      <w:sz w:val="16"/>
      <w:szCs w:val="16"/>
    </w:rPr>
  </w:style>
  <w:style w:type="paragraph" w:customStyle="1" w:styleId="Kommentarthema2">
    <w:name w:val="Kommentarthema2"/>
    <w:basedOn w:val="CommentText"/>
    <w:next w:val="CommentText"/>
    <w:semiHidden/>
    <w:pPr>
      <w:tabs>
        <w:tab w:val="clear" w:pos="567"/>
      </w:tabs>
      <w:spacing w:line="240" w:lineRule="auto"/>
    </w:pPr>
    <w:rPr>
      <w:b/>
      <w:bCs/>
    </w:rPr>
  </w:style>
  <w:style w:type="character" w:customStyle="1" w:styleId="C-TableFootnoteChar">
    <w:name w:val="C-Table Footnote Char"/>
    <w:link w:val="C-TableFootnote"/>
    <w:locked/>
    <w:rPr>
      <w:rFonts w:cs="Arial"/>
      <w:lang w:val="en-US" w:eastAsia="en-US" w:bidi="ar-SA"/>
    </w:rPr>
  </w:style>
  <w:style w:type="paragraph" w:customStyle="1" w:styleId="C-TableFootnote">
    <w:name w:val="C-Table Footnote"/>
    <w:next w:val="Normal"/>
    <w:link w:val="C-TableFootnoteChar"/>
    <w:pPr>
      <w:tabs>
        <w:tab w:val="left" w:pos="432"/>
      </w:tabs>
      <w:ind w:left="432" w:hanging="432"/>
    </w:pPr>
    <w:rPr>
      <w:rFonts w:cs="Arial"/>
      <w:lang w:val="en-US" w:eastAsia="en-US"/>
    </w:rPr>
  </w:style>
  <w:style w:type="paragraph" w:customStyle="1" w:styleId="LightList-Accent31">
    <w:name w:val="Light List - Accent 31"/>
    <w:semiHidden/>
    <w:pPr>
      <w:snapToGrid w:val="0"/>
    </w:pPr>
    <w:rPr>
      <w:sz w:val="24"/>
      <w:szCs w:val="24"/>
      <w:lang w:val="en-GB"/>
    </w:rPr>
  </w:style>
  <w:style w:type="paragraph" w:customStyle="1" w:styleId="Default">
    <w:name w:val="Default"/>
    <w:pPr>
      <w:autoSpaceDE w:val="0"/>
      <w:autoSpaceDN w:val="0"/>
      <w:adjustRightInd w:val="0"/>
    </w:pPr>
    <w:rPr>
      <w:rFonts w:eastAsia="SimSun"/>
      <w:color w:val="000000"/>
      <w:sz w:val="24"/>
      <w:szCs w:val="24"/>
      <w:lang w:val="fr-FR" w:eastAsia="fr-FR"/>
    </w:rPr>
  </w:style>
  <w:style w:type="paragraph" w:customStyle="1" w:styleId="normalagency">
    <w:name w:val="normalagency"/>
    <w:basedOn w:val="Normal"/>
    <w:pPr>
      <w:spacing w:before="100" w:beforeAutospacing="1" w:after="100" w:afterAutospacing="1"/>
    </w:pPr>
    <w:rPr>
      <w:sz w:val="24"/>
      <w:lang w:val="en-GB"/>
    </w:rPr>
  </w:style>
  <w:style w:type="paragraph" w:customStyle="1" w:styleId="NormalAgency0">
    <w:name w:val="Normal (Agency)"/>
    <w:pPr>
      <w:snapToGrid w:val="0"/>
    </w:pPr>
    <w:rPr>
      <w:rFonts w:ascii="Verdana" w:hAnsi="Verdana"/>
      <w:sz w:val="18"/>
      <w:szCs w:val="18"/>
      <w:lang w:val="en-GB"/>
    </w:rPr>
  </w:style>
  <w:style w:type="paragraph" w:customStyle="1" w:styleId="MediumList2-Accent21">
    <w:name w:val="Medium List 2 - Accent 21"/>
    <w:semiHidden/>
    <w:pPr>
      <w:snapToGrid w:val="0"/>
    </w:pPr>
    <w:rPr>
      <w:sz w:val="22"/>
      <w:szCs w:val="24"/>
    </w:rPr>
  </w:style>
  <w:style w:type="paragraph" w:customStyle="1" w:styleId="ColorfulShading-Accent11">
    <w:name w:val="Colorful Shading - Accent 11"/>
    <w:pPr>
      <w:snapToGrid w:val="0"/>
    </w:pPr>
    <w:rPr>
      <w:sz w:val="22"/>
      <w:szCs w:val="24"/>
    </w:rPr>
  </w:style>
  <w:style w:type="paragraph" w:customStyle="1" w:styleId="Redaktsioon1">
    <w:name w:val="Redaktsioon1"/>
    <w:semiHidden/>
    <w:pPr>
      <w:snapToGrid w:val="0"/>
    </w:pPr>
    <w:rPr>
      <w:sz w:val="22"/>
      <w:szCs w:val="24"/>
    </w:rPr>
  </w:style>
  <w:style w:type="character" w:styleId="CommentReference">
    <w:name w:val="annotation reference"/>
    <w:uiPriority w:val="99"/>
    <w:rPr>
      <w:rFonts w:ascii="Times New Roman" w:hAnsi="Times New Roman" w:cs="Times New Roman" w:hint="default"/>
      <w:sz w:val="16"/>
      <w:szCs w:val="16"/>
    </w:rPr>
  </w:style>
  <w:style w:type="character" w:styleId="PageNumber">
    <w:name w:val="page number"/>
    <w:semiHidden/>
    <w:rPr>
      <w:rFonts w:ascii="Times New Roman" w:hAnsi="Times New Roman" w:cs="Times New Roman" w:hint="default"/>
    </w:rPr>
  </w:style>
  <w:style w:type="character" w:customStyle="1" w:styleId="tw4winMark">
    <w:name w:val="tw4winMark"/>
    <w:rPr>
      <w:rFonts w:ascii="Courier New" w:hAnsi="Courier New" w:cs="Courier New" w:hint="default"/>
      <w:vanish/>
      <w:webHidden w:val="0"/>
      <w:color w:val="800080"/>
      <w:sz w:val="24"/>
      <w:vertAlign w:val="subscript"/>
      <w:specVanish w:val="0"/>
    </w:rPr>
  </w:style>
  <w:style w:type="character" w:customStyle="1" w:styleId="tw4winError">
    <w:name w:val="tw4winError"/>
    <w:rPr>
      <w:rFonts w:ascii="Courier New" w:hAnsi="Courier New" w:cs="Courier New" w:hint="default"/>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s="Courier New" w:hint="default"/>
      <w:noProof/>
      <w:color w:val="008000"/>
    </w:rPr>
  </w:style>
  <w:style w:type="character" w:customStyle="1" w:styleId="tw4winJump">
    <w:name w:val="tw4winJump"/>
    <w:rPr>
      <w:rFonts w:ascii="Courier New" w:hAnsi="Courier New" w:cs="Courier New" w:hint="default"/>
      <w:noProof/>
      <w:color w:val="008080"/>
    </w:rPr>
  </w:style>
  <w:style w:type="character" w:customStyle="1" w:styleId="tw4winExternal">
    <w:name w:val="tw4winExternal"/>
    <w:rPr>
      <w:rFonts w:ascii="Courier New" w:hAnsi="Courier New" w:cs="Courier New" w:hint="default"/>
      <w:noProof/>
      <w:color w:val="808080"/>
    </w:rPr>
  </w:style>
  <w:style w:type="character" w:customStyle="1" w:styleId="tw4winInternal">
    <w:name w:val="tw4winInternal"/>
    <w:rPr>
      <w:rFonts w:ascii="Courier New" w:hAnsi="Courier New" w:cs="Courier New" w:hint="default"/>
      <w:noProof/>
      <w:color w:val="FF0000"/>
    </w:rPr>
  </w:style>
  <w:style w:type="character" w:customStyle="1" w:styleId="DateChar">
    <w:name w:val="Date Char"/>
    <w:locked/>
    <w:rPr>
      <w:sz w:val="22"/>
      <w:lang w:val="en-GB" w:eastAsia="en-US" w:bidi="ar-SA"/>
    </w:rPr>
  </w:style>
  <w:style w:type="character" w:customStyle="1" w:styleId="apple-converted-space">
    <w:name w:val="apple-converted-space"/>
    <w:basedOn w:val="DefaultParagraphFont"/>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unhideWhenUsed/>
    <w:rPr>
      <w:vertAlign w:val="superscript"/>
    </w:rPr>
  </w:style>
  <w:style w:type="paragraph" w:customStyle="1" w:styleId="C-Footnote">
    <w:name w:val="C-Footnote"/>
    <w:basedOn w:val="C-TableFootnote"/>
    <w:qFormat/>
    <w:pPr>
      <w:tabs>
        <w:tab w:val="clear" w:pos="432"/>
        <w:tab w:val="left" w:pos="144"/>
      </w:tabs>
      <w:ind w:left="0" w:firstLine="0"/>
    </w:pPr>
    <w:rPr>
      <w:rFonts w:eastAsia="MS Mincho" w:cs="Times New Roman"/>
    </w:rPr>
  </w:style>
  <w:style w:type="paragraph" w:customStyle="1" w:styleId="TitleA">
    <w:name w:val="Title A"/>
    <w:basedOn w:val="Normal"/>
    <w:pPr>
      <w:snapToGrid/>
      <w:jc w:val="center"/>
    </w:pPr>
    <w:rPr>
      <w:b/>
      <w:szCs w:val="20"/>
      <w:lang w:val="en-US" w:eastAsia="en-US"/>
    </w:rPr>
  </w:style>
  <w:style w:type="paragraph" w:customStyle="1" w:styleId="TitleB">
    <w:name w:val="Title B"/>
    <w:basedOn w:val="Normal"/>
    <w:pPr>
      <w:snapToGrid/>
      <w:ind w:left="567" w:hanging="567"/>
    </w:pPr>
    <w:rPr>
      <w:b/>
      <w:noProof/>
      <w:szCs w:val="20"/>
      <w:lang w:val="en-US" w:eastAsia="en-US"/>
    </w:rPr>
  </w:style>
  <w:style w:type="paragraph" w:styleId="Revision">
    <w:name w:val="Revision"/>
    <w:hidden/>
    <w:uiPriority w:val="99"/>
    <w:semiHidden/>
    <w:rPr>
      <w:sz w:val="22"/>
      <w:szCs w:val="24"/>
    </w:rPr>
  </w:style>
  <w:style w:type="paragraph" w:styleId="Date">
    <w:name w:val="Date"/>
    <w:basedOn w:val="Normal"/>
    <w:next w:val="Normal"/>
    <w:link w:val="DateChar1"/>
    <w:pPr>
      <w:snapToGrid/>
    </w:pPr>
    <w:rPr>
      <w:szCs w:val="20"/>
      <w:lang w:val="en-GB" w:eastAsia="en-US"/>
    </w:rPr>
  </w:style>
  <w:style w:type="character" w:customStyle="1" w:styleId="DateChar1">
    <w:name w:val="Date Char1"/>
    <w:link w:val="Date"/>
    <w:uiPriority w:val="99"/>
    <w:rPr>
      <w:sz w:val="22"/>
      <w:lang w:val="en-GB" w:eastAsia="en-US"/>
    </w:rPr>
  </w:style>
  <w:style w:type="paragraph" w:customStyle="1" w:styleId="C-TableText">
    <w:name w:val="C-Table Text"/>
    <w:link w:val="C-TableTextChar"/>
    <w:pPr>
      <w:spacing w:before="60" w:after="60"/>
    </w:pPr>
    <w:rPr>
      <w:sz w:val="22"/>
      <w:lang w:val="en-US" w:eastAsia="en-US"/>
    </w:rPr>
  </w:style>
  <w:style w:type="character" w:customStyle="1" w:styleId="C-TableTextChar">
    <w:name w:val="C-Table Text Char"/>
    <w:link w:val="C-TableText"/>
    <w:rPr>
      <w:sz w:val="22"/>
      <w:lang w:val="en-US" w:eastAsia="en-US"/>
    </w:rPr>
  </w:style>
  <w:style w:type="character" w:customStyle="1" w:styleId="C-BodyTextChar">
    <w:name w:val="C-Body Text Char"/>
    <w:link w:val="C-BodyText"/>
    <w:rPr>
      <w:sz w:val="24"/>
      <w:lang w:val="en-US" w:eastAsia="en-US"/>
    </w:rPr>
  </w:style>
  <w:style w:type="paragraph" w:customStyle="1" w:styleId="C-BodyText">
    <w:name w:val="C-Body Text"/>
    <w:link w:val="C-BodyTextChar"/>
    <w:qFormat/>
    <w:pPr>
      <w:spacing w:before="120" w:after="120" w:line="280" w:lineRule="atLeast"/>
    </w:pPr>
    <w:rPr>
      <w:sz w:val="24"/>
      <w:lang w:val="en-US" w:eastAsia="en-US"/>
    </w:rPr>
  </w:style>
  <w:style w:type="paragraph" w:customStyle="1" w:styleId="BodytextAgency">
    <w:name w:val="Body text (Agency)"/>
    <w:basedOn w:val="Normal"/>
    <w:link w:val="BodytextAgencyChar"/>
    <w:qFormat/>
    <w:pPr>
      <w:snapToGrid/>
      <w:spacing w:after="140" w:line="280" w:lineRule="atLeast"/>
    </w:pPr>
    <w:rPr>
      <w:rFonts w:ascii="Verdana" w:eastAsia="Calibri" w:hAnsi="Verdana"/>
      <w:sz w:val="18"/>
      <w:szCs w:val="18"/>
      <w:lang w:val="en-GB" w:eastAsia="en-GB"/>
    </w:rPr>
  </w:style>
  <w:style w:type="character" w:customStyle="1" w:styleId="BodytextAgencyChar">
    <w:name w:val="Body text (Agency) Char"/>
    <w:link w:val="BodytextAgency"/>
    <w:locked/>
    <w:rPr>
      <w:rFonts w:ascii="Verdana" w:eastAsia="Calibri" w:hAnsi="Verdana"/>
      <w:sz w:val="18"/>
      <w:szCs w:val="18"/>
      <w:lang w:val="en-GB" w:eastAsia="en-GB"/>
    </w:rPr>
  </w:style>
  <w:style w:type="paragraph" w:customStyle="1" w:styleId="C-TableHeader">
    <w:name w:val="C-Table Header"/>
    <w:next w:val="C-TableText"/>
    <w:link w:val="C-TableHeaderChar"/>
    <w:pPr>
      <w:keepNext/>
      <w:spacing w:before="60" w:after="60"/>
    </w:pPr>
    <w:rPr>
      <w:b/>
      <w:sz w:val="22"/>
      <w:lang w:val="en-US" w:eastAsia="en-US"/>
    </w:rPr>
  </w:style>
  <w:style w:type="character" w:customStyle="1" w:styleId="C-TableHeaderChar">
    <w:name w:val="C-Table Header Char"/>
    <w:link w:val="C-TableHeader"/>
    <w:rPr>
      <w:b/>
      <w:sz w:val="22"/>
      <w:lang w:val="en-US" w:eastAsia="en-US"/>
    </w:rPr>
  </w:style>
  <w:style w:type="paragraph" w:customStyle="1" w:styleId="MGGTextLeft">
    <w:name w:val="MGG Text Left"/>
    <w:basedOn w:val="BodyText"/>
    <w:link w:val="MGGTextLeftChar1"/>
    <w:pPr>
      <w:snapToGrid/>
      <w:spacing w:before="0"/>
    </w:pPr>
    <w:rPr>
      <w:snapToGrid/>
      <w:sz w:val="24"/>
      <w:lang w:val="en-GB" w:eastAsia="en-US"/>
    </w:rPr>
  </w:style>
  <w:style w:type="character" w:customStyle="1" w:styleId="MGGTextLeftChar1">
    <w:name w:val="MGG Text Left Char1"/>
    <w:link w:val="MGGTextLeft"/>
    <w:rPr>
      <w:sz w:val="24"/>
      <w:szCs w:val="24"/>
      <w:lang w:val="en-GB"/>
    </w:rPr>
  </w:style>
  <w:style w:type="character" w:styleId="Strong">
    <w:name w:val="Strong"/>
    <w:qFormat/>
    <w:rPr>
      <w:b/>
      <w:bCs/>
      <w:color w:val="auto"/>
    </w:rPr>
  </w:style>
  <w:style w:type="paragraph" w:styleId="ListParagraph">
    <w:name w:val="List Paragraph"/>
    <w:basedOn w:val="Normal"/>
    <w:uiPriority w:val="34"/>
    <w:qFormat/>
    <w:rsid w:val="00E747E9"/>
    <w:pPr>
      <w:ind w:left="720"/>
      <w:contextualSpacing/>
    </w:pPr>
  </w:style>
  <w:style w:type="character" w:customStyle="1" w:styleId="DraftingNotesAgencyChar">
    <w:name w:val="Drafting Notes (Agency) Char"/>
    <w:link w:val="DraftingNotesAgency"/>
    <w:locked/>
    <w:rsid w:val="00D366F5"/>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rsid w:val="00D366F5"/>
    <w:pPr>
      <w:snapToGrid/>
      <w:spacing w:after="140" w:line="280" w:lineRule="atLeast"/>
    </w:pPr>
    <w:rPr>
      <w:rFonts w:ascii="Courier New" w:eastAsia="Verdana" w:hAnsi="Courier New" w:cs="Courier New"/>
      <w:i/>
      <w:color w:val="339966"/>
      <w:szCs w:val="18"/>
    </w:rPr>
  </w:style>
  <w:style w:type="character" w:customStyle="1" w:styleId="No-numheading3AgencyChar">
    <w:name w:val="No-num heading 3 (Agency) Char"/>
    <w:link w:val="No-numheading3Agency"/>
    <w:locked/>
    <w:rsid w:val="00D366F5"/>
    <w:rPr>
      <w:rFonts w:ascii="Verdana" w:eastAsia="Verdana" w:hAnsi="Verdana"/>
      <w:b/>
      <w:bCs/>
      <w:kern w:val="32"/>
      <w:sz w:val="22"/>
      <w:szCs w:val="22"/>
    </w:rPr>
  </w:style>
  <w:style w:type="paragraph" w:customStyle="1" w:styleId="No-numheading3Agency">
    <w:name w:val="No-num heading 3 (Agency)"/>
    <w:basedOn w:val="Normal"/>
    <w:next w:val="BodytextAgency"/>
    <w:link w:val="No-numheading3AgencyChar"/>
    <w:rsid w:val="00D366F5"/>
    <w:pPr>
      <w:keepNext/>
      <w:snapToGrid/>
      <w:spacing w:before="280" w:after="220"/>
      <w:outlineLvl w:val="2"/>
    </w:pPr>
    <w:rPr>
      <w:rFonts w:ascii="Verdana" w:eastAsia="Verdana" w:hAnsi="Verdana"/>
      <w:b/>
      <w:bCs/>
      <w:kern w:val="32"/>
      <w:szCs w:val="22"/>
    </w:rPr>
  </w:style>
  <w:style w:type="paragraph" w:customStyle="1" w:styleId="Bodyt">
    <w:name w:val="Bodyt"/>
    <w:basedOn w:val="Heading3"/>
    <w:link w:val="BodytChar"/>
    <w:qFormat/>
    <w:rsid w:val="00ED43D6"/>
  </w:style>
  <w:style w:type="paragraph" w:customStyle="1" w:styleId="a">
    <w:name w:val="a"/>
    <w:basedOn w:val="Heading5"/>
    <w:link w:val="aChar"/>
    <w:qFormat/>
    <w:rsid w:val="00ED43D6"/>
    <w:rPr>
      <w:i w:val="0"/>
    </w:rPr>
  </w:style>
  <w:style w:type="character" w:customStyle="1" w:styleId="BodytChar">
    <w:name w:val="Bodyt Char"/>
    <w:basedOn w:val="Heading3Char"/>
    <w:link w:val="Bodyt"/>
    <w:rsid w:val="00ED43D6"/>
    <w:rPr>
      <w:snapToGrid w:val="0"/>
      <w:sz w:val="22"/>
      <w:szCs w:val="22"/>
      <w:u w:val="single"/>
    </w:rPr>
  </w:style>
  <w:style w:type="paragraph" w:customStyle="1" w:styleId="b">
    <w:name w:val="b"/>
    <w:basedOn w:val="Heading4"/>
    <w:qFormat/>
    <w:rsid w:val="00ED43D6"/>
    <w:rPr>
      <w:u w:val="none"/>
    </w:rPr>
  </w:style>
  <w:style w:type="character" w:customStyle="1" w:styleId="aChar">
    <w:name w:val="a Char"/>
    <w:basedOn w:val="Heading5Char"/>
    <w:link w:val="a"/>
    <w:rsid w:val="00ED43D6"/>
    <w:rPr>
      <w:bCs/>
      <w:i w:val="0"/>
      <w:sz w:val="22"/>
      <w:szCs w:val="24"/>
      <w:lang w:val="et-EE" w:eastAsia="et-EE"/>
    </w:rPr>
  </w:style>
  <w:style w:type="paragraph" w:styleId="Bibliography">
    <w:name w:val="Bibliography"/>
    <w:basedOn w:val="Normal"/>
    <w:next w:val="Normal"/>
    <w:uiPriority w:val="37"/>
    <w:semiHidden/>
    <w:unhideWhenUsed/>
    <w:rsid w:val="00A1046C"/>
  </w:style>
  <w:style w:type="paragraph" w:styleId="BodyTextFirstIndent">
    <w:name w:val="Body Text First Indent"/>
    <w:basedOn w:val="BodyText"/>
    <w:link w:val="BodyTextFirstIndentChar"/>
    <w:semiHidden/>
    <w:unhideWhenUsed/>
    <w:rsid w:val="00A1046C"/>
    <w:pPr>
      <w:spacing w:before="0"/>
      <w:ind w:firstLine="360"/>
    </w:pPr>
    <w:rPr>
      <w:snapToGrid/>
    </w:rPr>
  </w:style>
  <w:style w:type="character" w:customStyle="1" w:styleId="BodyTextFirstIndentChar">
    <w:name w:val="Body Text First Indent Char"/>
    <w:basedOn w:val="BodyTextChar"/>
    <w:link w:val="BodyTextFirstIndent"/>
    <w:semiHidden/>
    <w:rsid w:val="00A1046C"/>
    <w:rPr>
      <w:snapToGrid/>
      <w:sz w:val="22"/>
      <w:szCs w:val="24"/>
      <w:lang w:val="et-EE" w:eastAsia="et-EE"/>
    </w:rPr>
  </w:style>
  <w:style w:type="paragraph" w:styleId="BodyTextFirstIndent2">
    <w:name w:val="Body Text First Indent 2"/>
    <w:basedOn w:val="BodyTextIndent"/>
    <w:link w:val="BodyTextFirstIndent2Char"/>
    <w:semiHidden/>
    <w:unhideWhenUsed/>
    <w:rsid w:val="00A1046C"/>
    <w:pPr>
      <w:numPr>
        <w:ilvl w:val="0"/>
      </w:numPr>
      <w:ind w:left="360" w:firstLine="360"/>
    </w:pPr>
    <w:rPr>
      <w:snapToGrid/>
      <w:szCs w:val="24"/>
    </w:rPr>
  </w:style>
  <w:style w:type="character" w:customStyle="1" w:styleId="BodyTextFirstIndent2Char">
    <w:name w:val="Body Text First Indent 2 Char"/>
    <w:basedOn w:val="BodyTextIndentChar"/>
    <w:link w:val="BodyTextFirstIndent2"/>
    <w:semiHidden/>
    <w:rsid w:val="00A1046C"/>
    <w:rPr>
      <w:snapToGrid/>
      <w:sz w:val="22"/>
      <w:szCs w:val="24"/>
      <w:lang w:val="et-EE" w:eastAsia="et-EE"/>
    </w:rPr>
  </w:style>
  <w:style w:type="paragraph" w:styleId="BodyTextIndent2">
    <w:name w:val="Body Text Indent 2"/>
    <w:basedOn w:val="Normal"/>
    <w:link w:val="BodyTextIndent2Char"/>
    <w:semiHidden/>
    <w:unhideWhenUsed/>
    <w:rsid w:val="00A1046C"/>
    <w:pPr>
      <w:spacing w:after="120" w:line="480" w:lineRule="auto"/>
      <w:ind w:left="360"/>
    </w:pPr>
  </w:style>
  <w:style w:type="character" w:customStyle="1" w:styleId="BodyTextIndent2Char">
    <w:name w:val="Body Text Indent 2 Char"/>
    <w:basedOn w:val="DefaultParagraphFont"/>
    <w:link w:val="BodyTextIndent2"/>
    <w:semiHidden/>
    <w:rsid w:val="00A1046C"/>
    <w:rPr>
      <w:sz w:val="22"/>
      <w:szCs w:val="24"/>
    </w:rPr>
  </w:style>
  <w:style w:type="paragraph" w:styleId="Caption">
    <w:name w:val="caption"/>
    <w:basedOn w:val="Normal"/>
    <w:next w:val="Normal"/>
    <w:semiHidden/>
    <w:unhideWhenUsed/>
    <w:qFormat/>
    <w:rsid w:val="00A1046C"/>
    <w:pPr>
      <w:spacing w:after="200"/>
    </w:pPr>
    <w:rPr>
      <w:i/>
      <w:iCs/>
      <w:color w:val="44546A" w:themeColor="text2"/>
      <w:sz w:val="18"/>
      <w:szCs w:val="18"/>
    </w:rPr>
  </w:style>
  <w:style w:type="paragraph" w:styleId="Closing">
    <w:name w:val="Closing"/>
    <w:basedOn w:val="Normal"/>
    <w:link w:val="ClosingChar"/>
    <w:semiHidden/>
    <w:unhideWhenUsed/>
    <w:rsid w:val="00A1046C"/>
    <w:pPr>
      <w:ind w:left="4320"/>
    </w:pPr>
  </w:style>
  <w:style w:type="character" w:customStyle="1" w:styleId="ClosingChar">
    <w:name w:val="Closing Char"/>
    <w:basedOn w:val="DefaultParagraphFont"/>
    <w:link w:val="Closing"/>
    <w:semiHidden/>
    <w:rsid w:val="00A1046C"/>
    <w:rPr>
      <w:sz w:val="22"/>
      <w:szCs w:val="24"/>
    </w:rPr>
  </w:style>
  <w:style w:type="paragraph" w:styleId="E-mailSignature">
    <w:name w:val="E-mail Signature"/>
    <w:basedOn w:val="Normal"/>
    <w:link w:val="E-mailSignatureChar"/>
    <w:semiHidden/>
    <w:unhideWhenUsed/>
    <w:rsid w:val="00A1046C"/>
  </w:style>
  <w:style w:type="character" w:customStyle="1" w:styleId="E-mailSignatureChar">
    <w:name w:val="E-mail Signature Char"/>
    <w:basedOn w:val="DefaultParagraphFont"/>
    <w:link w:val="E-mailSignature"/>
    <w:semiHidden/>
    <w:rsid w:val="00A1046C"/>
    <w:rPr>
      <w:sz w:val="22"/>
      <w:szCs w:val="24"/>
    </w:rPr>
  </w:style>
  <w:style w:type="paragraph" w:styleId="EndnoteText">
    <w:name w:val="endnote text"/>
    <w:basedOn w:val="Normal"/>
    <w:link w:val="EndnoteTextChar"/>
    <w:semiHidden/>
    <w:unhideWhenUsed/>
    <w:rsid w:val="00A1046C"/>
    <w:rPr>
      <w:sz w:val="20"/>
      <w:szCs w:val="20"/>
    </w:rPr>
  </w:style>
  <w:style w:type="character" w:customStyle="1" w:styleId="EndnoteTextChar">
    <w:name w:val="Endnote Text Char"/>
    <w:basedOn w:val="DefaultParagraphFont"/>
    <w:link w:val="EndnoteText"/>
    <w:semiHidden/>
    <w:rsid w:val="00A1046C"/>
  </w:style>
  <w:style w:type="paragraph" w:styleId="EnvelopeAddress">
    <w:name w:val="envelope address"/>
    <w:basedOn w:val="Normal"/>
    <w:semiHidden/>
    <w:unhideWhenUsed/>
    <w:rsid w:val="00A1046C"/>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unhideWhenUsed/>
    <w:rsid w:val="00A1046C"/>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A1046C"/>
    <w:rPr>
      <w:sz w:val="20"/>
      <w:szCs w:val="20"/>
    </w:rPr>
  </w:style>
  <w:style w:type="character" w:customStyle="1" w:styleId="FootnoteTextChar">
    <w:name w:val="Footnote Text Char"/>
    <w:basedOn w:val="DefaultParagraphFont"/>
    <w:link w:val="FootnoteText"/>
    <w:semiHidden/>
    <w:rsid w:val="00A1046C"/>
  </w:style>
  <w:style w:type="paragraph" w:styleId="HTMLAddress">
    <w:name w:val="HTML Address"/>
    <w:basedOn w:val="Normal"/>
    <w:link w:val="HTMLAddressChar"/>
    <w:semiHidden/>
    <w:unhideWhenUsed/>
    <w:rsid w:val="00A1046C"/>
    <w:rPr>
      <w:i/>
      <w:iCs/>
    </w:rPr>
  </w:style>
  <w:style w:type="character" w:customStyle="1" w:styleId="HTMLAddressChar">
    <w:name w:val="HTML Address Char"/>
    <w:basedOn w:val="DefaultParagraphFont"/>
    <w:link w:val="HTMLAddress"/>
    <w:semiHidden/>
    <w:rsid w:val="00A1046C"/>
    <w:rPr>
      <w:i/>
      <w:iCs/>
      <w:sz w:val="22"/>
      <w:szCs w:val="24"/>
    </w:rPr>
  </w:style>
  <w:style w:type="paragraph" w:styleId="HTMLPreformatted">
    <w:name w:val="HTML Preformatted"/>
    <w:basedOn w:val="Normal"/>
    <w:link w:val="HTMLPreformattedChar"/>
    <w:semiHidden/>
    <w:unhideWhenUsed/>
    <w:rsid w:val="00A1046C"/>
    <w:rPr>
      <w:rFonts w:ascii="Consolas" w:hAnsi="Consolas"/>
      <w:sz w:val="20"/>
      <w:szCs w:val="20"/>
    </w:rPr>
  </w:style>
  <w:style w:type="character" w:customStyle="1" w:styleId="HTMLPreformattedChar">
    <w:name w:val="HTML Preformatted Char"/>
    <w:basedOn w:val="DefaultParagraphFont"/>
    <w:link w:val="HTMLPreformatted"/>
    <w:semiHidden/>
    <w:rsid w:val="00A1046C"/>
    <w:rPr>
      <w:rFonts w:ascii="Consolas" w:hAnsi="Consolas"/>
    </w:rPr>
  </w:style>
  <w:style w:type="paragraph" w:styleId="Index1">
    <w:name w:val="index 1"/>
    <w:basedOn w:val="Normal"/>
    <w:next w:val="Normal"/>
    <w:autoRedefine/>
    <w:semiHidden/>
    <w:unhideWhenUsed/>
    <w:rsid w:val="00A1046C"/>
    <w:pPr>
      <w:ind w:left="220" w:hanging="220"/>
    </w:pPr>
  </w:style>
  <w:style w:type="paragraph" w:styleId="Index2">
    <w:name w:val="index 2"/>
    <w:basedOn w:val="Normal"/>
    <w:next w:val="Normal"/>
    <w:autoRedefine/>
    <w:semiHidden/>
    <w:unhideWhenUsed/>
    <w:rsid w:val="00A1046C"/>
    <w:pPr>
      <w:ind w:left="440" w:hanging="220"/>
    </w:pPr>
  </w:style>
  <w:style w:type="paragraph" w:styleId="Index3">
    <w:name w:val="index 3"/>
    <w:basedOn w:val="Normal"/>
    <w:next w:val="Normal"/>
    <w:autoRedefine/>
    <w:semiHidden/>
    <w:unhideWhenUsed/>
    <w:rsid w:val="00A1046C"/>
    <w:pPr>
      <w:ind w:left="660" w:hanging="220"/>
    </w:pPr>
  </w:style>
  <w:style w:type="paragraph" w:styleId="Index4">
    <w:name w:val="index 4"/>
    <w:basedOn w:val="Normal"/>
    <w:next w:val="Normal"/>
    <w:autoRedefine/>
    <w:semiHidden/>
    <w:unhideWhenUsed/>
    <w:rsid w:val="00A1046C"/>
    <w:pPr>
      <w:ind w:left="880" w:hanging="220"/>
    </w:pPr>
  </w:style>
  <w:style w:type="paragraph" w:styleId="Index5">
    <w:name w:val="index 5"/>
    <w:basedOn w:val="Normal"/>
    <w:next w:val="Normal"/>
    <w:autoRedefine/>
    <w:semiHidden/>
    <w:unhideWhenUsed/>
    <w:rsid w:val="00A1046C"/>
    <w:pPr>
      <w:ind w:left="1100" w:hanging="220"/>
    </w:pPr>
  </w:style>
  <w:style w:type="paragraph" w:styleId="Index6">
    <w:name w:val="index 6"/>
    <w:basedOn w:val="Normal"/>
    <w:next w:val="Normal"/>
    <w:autoRedefine/>
    <w:semiHidden/>
    <w:unhideWhenUsed/>
    <w:rsid w:val="00A1046C"/>
    <w:pPr>
      <w:ind w:left="1320" w:hanging="220"/>
    </w:pPr>
  </w:style>
  <w:style w:type="paragraph" w:styleId="Index7">
    <w:name w:val="index 7"/>
    <w:basedOn w:val="Normal"/>
    <w:next w:val="Normal"/>
    <w:autoRedefine/>
    <w:semiHidden/>
    <w:unhideWhenUsed/>
    <w:rsid w:val="00A1046C"/>
    <w:pPr>
      <w:ind w:left="1540" w:hanging="220"/>
    </w:pPr>
  </w:style>
  <w:style w:type="paragraph" w:styleId="Index8">
    <w:name w:val="index 8"/>
    <w:basedOn w:val="Normal"/>
    <w:next w:val="Normal"/>
    <w:autoRedefine/>
    <w:semiHidden/>
    <w:unhideWhenUsed/>
    <w:rsid w:val="00A1046C"/>
    <w:pPr>
      <w:ind w:left="1760" w:hanging="220"/>
    </w:pPr>
  </w:style>
  <w:style w:type="paragraph" w:styleId="Index9">
    <w:name w:val="index 9"/>
    <w:basedOn w:val="Normal"/>
    <w:next w:val="Normal"/>
    <w:autoRedefine/>
    <w:semiHidden/>
    <w:unhideWhenUsed/>
    <w:rsid w:val="00A1046C"/>
    <w:pPr>
      <w:ind w:left="1980" w:hanging="220"/>
    </w:pPr>
  </w:style>
  <w:style w:type="paragraph" w:styleId="IndexHeading">
    <w:name w:val="index heading"/>
    <w:basedOn w:val="Normal"/>
    <w:next w:val="Index1"/>
    <w:semiHidden/>
    <w:unhideWhenUsed/>
    <w:rsid w:val="00A1046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1046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1046C"/>
    <w:rPr>
      <w:i/>
      <w:iCs/>
      <w:color w:val="4472C4" w:themeColor="accent1"/>
      <w:sz w:val="22"/>
      <w:szCs w:val="24"/>
    </w:rPr>
  </w:style>
  <w:style w:type="paragraph" w:styleId="List">
    <w:name w:val="List"/>
    <w:basedOn w:val="Normal"/>
    <w:semiHidden/>
    <w:unhideWhenUsed/>
    <w:rsid w:val="00A1046C"/>
    <w:pPr>
      <w:ind w:left="360" w:hanging="360"/>
      <w:contextualSpacing/>
    </w:pPr>
  </w:style>
  <w:style w:type="paragraph" w:styleId="List2">
    <w:name w:val="List 2"/>
    <w:basedOn w:val="Normal"/>
    <w:semiHidden/>
    <w:unhideWhenUsed/>
    <w:rsid w:val="00A1046C"/>
    <w:pPr>
      <w:ind w:left="720" w:hanging="360"/>
      <w:contextualSpacing/>
    </w:pPr>
  </w:style>
  <w:style w:type="paragraph" w:styleId="List3">
    <w:name w:val="List 3"/>
    <w:basedOn w:val="Normal"/>
    <w:semiHidden/>
    <w:unhideWhenUsed/>
    <w:rsid w:val="00A1046C"/>
    <w:pPr>
      <w:ind w:left="1080" w:hanging="360"/>
      <w:contextualSpacing/>
    </w:pPr>
  </w:style>
  <w:style w:type="paragraph" w:styleId="List4">
    <w:name w:val="List 4"/>
    <w:basedOn w:val="Normal"/>
    <w:semiHidden/>
    <w:unhideWhenUsed/>
    <w:rsid w:val="00A1046C"/>
    <w:pPr>
      <w:ind w:left="1440" w:hanging="360"/>
      <w:contextualSpacing/>
    </w:pPr>
  </w:style>
  <w:style w:type="paragraph" w:styleId="List5">
    <w:name w:val="List 5"/>
    <w:basedOn w:val="Normal"/>
    <w:semiHidden/>
    <w:unhideWhenUsed/>
    <w:rsid w:val="00A1046C"/>
    <w:pPr>
      <w:ind w:left="1800" w:hanging="360"/>
      <w:contextualSpacing/>
    </w:pPr>
  </w:style>
  <w:style w:type="paragraph" w:styleId="ListBullet">
    <w:name w:val="List Bullet"/>
    <w:basedOn w:val="Normal"/>
    <w:rsid w:val="00A1046C"/>
    <w:pPr>
      <w:numPr>
        <w:numId w:val="161"/>
      </w:numPr>
      <w:contextualSpacing/>
    </w:pPr>
  </w:style>
  <w:style w:type="paragraph" w:styleId="ListBullet2">
    <w:name w:val="List Bullet 2"/>
    <w:basedOn w:val="Normal"/>
    <w:semiHidden/>
    <w:unhideWhenUsed/>
    <w:rsid w:val="00A1046C"/>
    <w:pPr>
      <w:numPr>
        <w:numId w:val="162"/>
      </w:numPr>
      <w:contextualSpacing/>
    </w:pPr>
  </w:style>
  <w:style w:type="paragraph" w:styleId="ListBullet3">
    <w:name w:val="List Bullet 3"/>
    <w:basedOn w:val="Normal"/>
    <w:semiHidden/>
    <w:unhideWhenUsed/>
    <w:rsid w:val="00A1046C"/>
    <w:pPr>
      <w:numPr>
        <w:numId w:val="163"/>
      </w:numPr>
      <w:contextualSpacing/>
    </w:pPr>
  </w:style>
  <w:style w:type="paragraph" w:styleId="ListBullet4">
    <w:name w:val="List Bullet 4"/>
    <w:basedOn w:val="Normal"/>
    <w:semiHidden/>
    <w:unhideWhenUsed/>
    <w:rsid w:val="00A1046C"/>
    <w:pPr>
      <w:numPr>
        <w:numId w:val="164"/>
      </w:numPr>
      <w:contextualSpacing/>
    </w:pPr>
  </w:style>
  <w:style w:type="paragraph" w:styleId="ListBullet5">
    <w:name w:val="List Bullet 5"/>
    <w:basedOn w:val="Normal"/>
    <w:semiHidden/>
    <w:unhideWhenUsed/>
    <w:rsid w:val="00A1046C"/>
    <w:pPr>
      <w:numPr>
        <w:numId w:val="165"/>
      </w:numPr>
      <w:contextualSpacing/>
    </w:pPr>
  </w:style>
  <w:style w:type="paragraph" w:styleId="ListContinue">
    <w:name w:val="List Continue"/>
    <w:basedOn w:val="Normal"/>
    <w:semiHidden/>
    <w:unhideWhenUsed/>
    <w:rsid w:val="00A1046C"/>
    <w:pPr>
      <w:spacing w:after="120"/>
      <w:ind w:left="360"/>
      <w:contextualSpacing/>
    </w:pPr>
  </w:style>
  <w:style w:type="paragraph" w:styleId="ListContinue2">
    <w:name w:val="List Continue 2"/>
    <w:basedOn w:val="Normal"/>
    <w:semiHidden/>
    <w:unhideWhenUsed/>
    <w:rsid w:val="00A1046C"/>
    <w:pPr>
      <w:spacing w:after="120"/>
      <w:ind w:left="720"/>
      <w:contextualSpacing/>
    </w:pPr>
  </w:style>
  <w:style w:type="paragraph" w:styleId="ListContinue3">
    <w:name w:val="List Continue 3"/>
    <w:basedOn w:val="Normal"/>
    <w:rsid w:val="00A1046C"/>
    <w:pPr>
      <w:spacing w:after="120"/>
      <w:ind w:left="1080"/>
      <w:contextualSpacing/>
    </w:pPr>
  </w:style>
  <w:style w:type="paragraph" w:styleId="ListContinue4">
    <w:name w:val="List Continue 4"/>
    <w:basedOn w:val="Normal"/>
    <w:rsid w:val="00A1046C"/>
    <w:pPr>
      <w:spacing w:after="120"/>
      <w:ind w:left="1440"/>
      <w:contextualSpacing/>
    </w:pPr>
  </w:style>
  <w:style w:type="paragraph" w:styleId="ListContinue5">
    <w:name w:val="List Continue 5"/>
    <w:basedOn w:val="Normal"/>
    <w:rsid w:val="00A1046C"/>
    <w:pPr>
      <w:spacing w:after="120"/>
      <w:ind w:left="1800"/>
      <w:contextualSpacing/>
    </w:pPr>
  </w:style>
  <w:style w:type="paragraph" w:styleId="ListNumber">
    <w:name w:val="List Number"/>
    <w:basedOn w:val="Normal"/>
    <w:rsid w:val="00A1046C"/>
    <w:pPr>
      <w:numPr>
        <w:numId w:val="166"/>
      </w:numPr>
      <w:contextualSpacing/>
    </w:pPr>
  </w:style>
  <w:style w:type="paragraph" w:styleId="ListNumber2">
    <w:name w:val="List Number 2"/>
    <w:basedOn w:val="Normal"/>
    <w:semiHidden/>
    <w:unhideWhenUsed/>
    <w:rsid w:val="00A1046C"/>
    <w:pPr>
      <w:numPr>
        <w:numId w:val="167"/>
      </w:numPr>
      <w:contextualSpacing/>
    </w:pPr>
  </w:style>
  <w:style w:type="paragraph" w:styleId="ListNumber3">
    <w:name w:val="List Number 3"/>
    <w:basedOn w:val="Normal"/>
    <w:semiHidden/>
    <w:unhideWhenUsed/>
    <w:rsid w:val="00A1046C"/>
    <w:pPr>
      <w:numPr>
        <w:numId w:val="168"/>
      </w:numPr>
      <w:contextualSpacing/>
    </w:pPr>
  </w:style>
  <w:style w:type="paragraph" w:styleId="ListNumber4">
    <w:name w:val="List Number 4"/>
    <w:basedOn w:val="Normal"/>
    <w:semiHidden/>
    <w:unhideWhenUsed/>
    <w:rsid w:val="00A1046C"/>
    <w:pPr>
      <w:numPr>
        <w:numId w:val="169"/>
      </w:numPr>
      <w:contextualSpacing/>
    </w:pPr>
  </w:style>
  <w:style w:type="paragraph" w:styleId="ListNumber5">
    <w:name w:val="List Number 5"/>
    <w:basedOn w:val="Normal"/>
    <w:semiHidden/>
    <w:unhideWhenUsed/>
    <w:rsid w:val="00A1046C"/>
    <w:pPr>
      <w:numPr>
        <w:numId w:val="170"/>
      </w:numPr>
      <w:contextualSpacing/>
    </w:pPr>
  </w:style>
  <w:style w:type="paragraph" w:styleId="MacroText">
    <w:name w:val="macro"/>
    <w:link w:val="MacroTextChar"/>
    <w:rsid w:val="00A1046C"/>
    <w:pPr>
      <w:tabs>
        <w:tab w:val="left" w:pos="480"/>
        <w:tab w:val="left" w:pos="960"/>
        <w:tab w:val="left" w:pos="1440"/>
        <w:tab w:val="left" w:pos="1920"/>
        <w:tab w:val="left" w:pos="2400"/>
        <w:tab w:val="left" w:pos="2880"/>
        <w:tab w:val="left" w:pos="3360"/>
        <w:tab w:val="left" w:pos="3840"/>
        <w:tab w:val="left" w:pos="4320"/>
      </w:tabs>
      <w:snapToGrid w:val="0"/>
    </w:pPr>
    <w:rPr>
      <w:rFonts w:ascii="Consolas" w:hAnsi="Consolas"/>
    </w:rPr>
  </w:style>
  <w:style w:type="character" w:customStyle="1" w:styleId="MacroTextChar">
    <w:name w:val="Macro Text Char"/>
    <w:basedOn w:val="DefaultParagraphFont"/>
    <w:link w:val="MacroText"/>
    <w:rsid w:val="00A1046C"/>
    <w:rPr>
      <w:rFonts w:ascii="Consolas" w:hAnsi="Consolas"/>
    </w:rPr>
  </w:style>
  <w:style w:type="paragraph" w:styleId="MessageHeader">
    <w:name w:val="Message Header"/>
    <w:basedOn w:val="Normal"/>
    <w:link w:val="MessageHeaderChar"/>
    <w:rsid w:val="00A1046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rsid w:val="00A1046C"/>
    <w:rPr>
      <w:rFonts w:asciiTheme="majorHAnsi" w:eastAsiaTheme="majorEastAsia" w:hAnsiTheme="majorHAnsi" w:cstheme="majorBidi"/>
      <w:sz w:val="24"/>
      <w:szCs w:val="24"/>
      <w:shd w:val="pct20" w:color="auto" w:fill="auto"/>
    </w:rPr>
  </w:style>
  <w:style w:type="paragraph" w:styleId="NoSpacing">
    <w:name w:val="No Spacing"/>
    <w:uiPriority w:val="1"/>
    <w:qFormat/>
    <w:rsid w:val="00A1046C"/>
    <w:pPr>
      <w:snapToGrid w:val="0"/>
    </w:pPr>
    <w:rPr>
      <w:sz w:val="22"/>
      <w:szCs w:val="24"/>
    </w:rPr>
  </w:style>
  <w:style w:type="paragraph" w:styleId="NormalWeb">
    <w:name w:val="Normal (Web)"/>
    <w:basedOn w:val="Normal"/>
    <w:semiHidden/>
    <w:unhideWhenUsed/>
    <w:rsid w:val="00A1046C"/>
    <w:rPr>
      <w:sz w:val="24"/>
    </w:rPr>
  </w:style>
  <w:style w:type="paragraph" w:styleId="NormalIndent">
    <w:name w:val="Normal Indent"/>
    <w:basedOn w:val="Normal"/>
    <w:semiHidden/>
    <w:unhideWhenUsed/>
    <w:rsid w:val="00A1046C"/>
    <w:pPr>
      <w:ind w:left="720"/>
    </w:pPr>
  </w:style>
  <w:style w:type="paragraph" w:styleId="NoteHeading">
    <w:name w:val="Note Heading"/>
    <w:basedOn w:val="Normal"/>
    <w:next w:val="Normal"/>
    <w:link w:val="NoteHeadingChar"/>
    <w:semiHidden/>
    <w:unhideWhenUsed/>
    <w:rsid w:val="00A1046C"/>
  </w:style>
  <w:style w:type="character" w:customStyle="1" w:styleId="NoteHeadingChar">
    <w:name w:val="Note Heading Char"/>
    <w:basedOn w:val="DefaultParagraphFont"/>
    <w:link w:val="NoteHeading"/>
    <w:semiHidden/>
    <w:rsid w:val="00A1046C"/>
    <w:rPr>
      <w:sz w:val="22"/>
      <w:szCs w:val="24"/>
    </w:rPr>
  </w:style>
  <w:style w:type="paragraph" w:styleId="PlainText">
    <w:name w:val="Plain Text"/>
    <w:basedOn w:val="Normal"/>
    <w:link w:val="PlainTextChar"/>
    <w:semiHidden/>
    <w:unhideWhenUsed/>
    <w:rsid w:val="00A1046C"/>
    <w:rPr>
      <w:rFonts w:ascii="Consolas" w:hAnsi="Consolas"/>
      <w:sz w:val="21"/>
      <w:szCs w:val="21"/>
    </w:rPr>
  </w:style>
  <w:style w:type="character" w:customStyle="1" w:styleId="PlainTextChar">
    <w:name w:val="Plain Text Char"/>
    <w:basedOn w:val="DefaultParagraphFont"/>
    <w:link w:val="PlainText"/>
    <w:semiHidden/>
    <w:rsid w:val="00A1046C"/>
    <w:rPr>
      <w:rFonts w:ascii="Consolas" w:hAnsi="Consolas"/>
      <w:sz w:val="21"/>
      <w:szCs w:val="21"/>
    </w:rPr>
  </w:style>
  <w:style w:type="paragraph" w:styleId="Quote">
    <w:name w:val="Quote"/>
    <w:basedOn w:val="Normal"/>
    <w:next w:val="Normal"/>
    <w:link w:val="QuoteChar"/>
    <w:uiPriority w:val="29"/>
    <w:qFormat/>
    <w:rsid w:val="00A1046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046C"/>
    <w:rPr>
      <w:i/>
      <w:iCs/>
      <w:color w:val="404040" w:themeColor="text1" w:themeTint="BF"/>
      <w:sz w:val="22"/>
      <w:szCs w:val="24"/>
    </w:rPr>
  </w:style>
  <w:style w:type="paragraph" w:styleId="Salutation">
    <w:name w:val="Salutation"/>
    <w:basedOn w:val="Normal"/>
    <w:next w:val="Normal"/>
    <w:link w:val="SalutationChar"/>
    <w:semiHidden/>
    <w:unhideWhenUsed/>
    <w:rsid w:val="00A1046C"/>
  </w:style>
  <w:style w:type="character" w:customStyle="1" w:styleId="SalutationChar">
    <w:name w:val="Salutation Char"/>
    <w:basedOn w:val="DefaultParagraphFont"/>
    <w:link w:val="Salutation"/>
    <w:semiHidden/>
    <w:rsid w:val="00A1046C"/>
    <w:rPr>
      <w:sz w:val="22"/>
      <w:szCs w:val="24"/>
    </w:rPr>
  </w:style>
  <w:style w:type="paragraph" w:styleId="Signature">
    <w:name w:val="Signature"/>
    <w:basedOn w:val="Normal"/>
    <w:link w:val="SignatureChar"/>
    <w:semiHidden/>
    <w:unhideWhenUsed/>
    <w:rsid w:val="00A1046C"/>
    <w:pPr>
      <w:ind w:left="4320"/>
    </w:pPr>
  </w:style>
  <w:style w:type="character" w:customStyle="1" w:styleId="SignatureChar">
    <w:name w:val="Signature Char"/>
    <w:basedOn w:val="DefaultParagraphFont"/>
    <w:link w:val="Signature"/>
    <w:semiHidden/>
    <w:rsid w:val="00A1046C"/>
    <w:rPr>
      <w:sz w:val="22"/>
      <w:szCs w:val="24"/>
    </w:rPr>
  </w:style>
  <w:style w:type="paragraph" w:styleId="Subtitle">
    <w:name w:val="Subtitle"/>
    <w:basedOn w:val="Normal"/>
    <w:next w:val="Normal"/>
    <w:link w:val="SubtitleChar"/>
    <w:qFormat/>
    <w:rsid w:val="00A1046C"/>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A1046C"/>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A1046C"/>
    <w:pPr>
      <w:ind w:left="220" w:hanging="220"/>
    </w:pPr>
  </w:style>
  <w:style w:type="paragraph" w:styleId="TableofFigures">
    <w:name w:val="table of figures"/>
    <w:basedOn w:val="Normal"/>
    <w:next w:val="Normal"/>
    <w:semiHidden/>
    <w:unhideWhenUsed/>
    <w:rsid w:val="00A1046C"/>
  </w:style>
  <w:style w:type="paragraph" w:styleId="TOAHeading">
    <w:name w:val="toa heading"/>
    <w:basedOn w:val="Normal"/>
    <w:next w:val="Normal"/>
    <w:semiHidden/>
    <w:unhideWhenUsed/>
    <w:rsid w:val="00A1046C"/>
    <w:pPr>
      <w:spacing w:before="120"/>
    </w:pPr>
    <w:rPr>
      <w:rFonts w:asciiTheme="majorHAnsi" w:eastAsiaTheme="majorEastAsia" w:hAnsiTheme="majorHAnsi" w:cstheme="majorBidi"/>
      <w:b/>
      <w:bCs/>
      <w:sz w:val="24"/>
    </w:rPr>
  </w:style>
  <w:style w:type="paragraph" w:styleId="TOC1">
    <w:name w:val="toc 1"/>
    <w:basedOn w:val="Normal"/>
    <w:next w:val="Normal"/>
    <w:autoRedefine/>
    <w:semiHidden/>
    <w:unhideWhenUsed/>
    <w:rsid w:val="00A1046C"/>
    <w:pPr>
      <w:spacing w:after="100"/>
    </w:pPr>
  </w:style>
  <w:style w:type="paragraph" w:styleId="TOC2">
    <w:name w:val="toc 2"/>
    <w:basedOn w:val="Normal"/>
    <w:next w:val="Normal"/>
    <w:autoRedefine/>
    <w:semiHidden/>
    <w:unhideWhenUsed/>
    <w:rsid w:val="00A1046C"/>
    <w:pPr>
      <w:spacing w:after="100"/>
      <w:ind w:left="220"/>
    </w:pPr>
  </w:style>
  <w:style w:type="paragraph" w:styleId="TOC3">
    <w:name w:val="toc 3"/>
    <w:basedOn w:val="Normal"/>
    <w:next w:val="Normal"/>
    <w:autoRedefine/>
    <w:semiHidden/>
    <w:unhideWhenUsed/>
    <w:rsid w:val="00A1046C"/>
    <w:pPr>
      <w:spacing w:after="100"/>
      <w:ind w:left="440"/>
    </w:pPr>
  </w:style>
  <w:style w:type="paragraph" w:styleId="TOC4">
    <w:name w:val="toc 4"/>
    <w:basedOn w:val="Normal"/>
    <w:next w:val="Normal"/>
    <w:autoRedefine/>
    <w:semiHidden/>
    <w:unhideWhenUsed/>
    <w:rsid w:val="00A1046C"/>
    <w:pPr>
      <w:spacing w:after="100"/>
      <w:ind w:left="660"/>
    </w:pPr>
  </w:style>
  <w:style w:type="paragraph" w:styleId="TOC5">
    <w:name w:val="toc 5"/>
    <w:basedOn w:val="Normal"/>
    <w:next w:val="Normal"/>
    <w:autoRedefine/>
    <w:semiHidden/>
    <w:unhideWhenUsed/>
    <w:rsid w:val="00A1046C"/>
    <w:pPr>
      <w:spacing w:after="100"/>
      <w:ind w:left="880"/>
    </w:pPr>
  </w:style>
  <w:style w:type="paragraph" w:styleId="TOC6">
    <w:name w:val="toc 6"/>
    <w:basedOn w:val="Normal"/>
    <w:next w:val="Normal"/>
    <w:autoRedefine/>
    <w:semiHidden/>
    <w:unhideWhenUsed/>
    <w:rsid w:val="00A1046C"/>
    <w:pPr>
      <w:spacing w:after="100"/>
      <w:ind w:left="1100"/>
    </w:pPr>
  </w:style>
  <w:style w:type="paragraph" w:styleId="TOC7">
    <w:name w:val="toc 7"/>
    <w:basedOn w:val="Normal"/>
    <w:next w:val="Normal"/>
    <w:autoRedefine/>
    <w:semiHidden/>
    <w:unhideWhenUsed/>
    <w:rsid w:val="00A1046C"/>
    <w:pPr>
      <w:spacing w:after="100"/>
      <w:ind w:left="1320"/>
    </w:pPr>
  </w:style>
  <w:style w:type="paragraph" w:styleId="TOC8">
    <w:name w:val="toc 8"/>
    <w:basedOn w:val="Normal"/>
    <w:next w:val="Normal"/>
    <w:autoRedefine/>
    <w:semiHidden/>
    <w:unhideWhenUsed/>
    <w:rsid w:val="00A1046C"/>
    <w:pPr>
      <w:spacing w:after="100"/>
      <w:ind w:left="1540"/>
    </w:pPr>
  </w:style>
  <w:style w:type="paragraph" w:styleId="TOC9">
    <w:name w:val="toc 9"/>
    <w:basedOn w:val="Normal"/>
    <w:next w:val="Normal"/>
    <w:autoRedefine/>
    <w:semiHidden/>
    <w:unhideWhenUsed/>
    <w:rsid w:val="00A1046C"/>
    <w:pPr>
      <w:spacing w:after="100"/>
      <w:ind w:left="1760"/>
    </w:pPr>
  </w:style>
  <w:style w:type="paragraph" w:styleId="TOCHeading">
    <w:name w:val="TOC Heading"/>
    <w:basedOn w:val="Heading1"/>
    <w:next w:val="Normal"/>
    <w:uiPriority w:val="39"/>
    <w:semiHidden/>
    <w:unhideWhenUsed/>
    <w:qFormat/>
    <w:rsid w:val="00A1046C"/>
    <w:pPr>
      <w:keepLines/>
      <w:tabs>
        <w:tab w:val="clear" w:pos="567"/>
      </w:tabs>
      <w:spacing w:before="240"/>
      <w:ind w:left="0" w:firstLine="0"/>
      <w:outlineLvl w:val="9"/>
    </w:pPr>
    <w:rPr>
      <w:rFonts w:asciiTheme="majorHAnsi" w:eastAsiaTheme="majorEastAsia" w:hAnsiTheme="majorHAnsi" w:cstheme="majorBidi"/>
      <w:b w:val="0"/>
      <w:iCs w:val="0"/>
      <w:snapToGrid/>
      <w:color w:val="2F5496" w:themeColor="accent1" w:themeShade="BF"/>
      <w:sz w:val="32"/>
      <w:szCs w:val="32"/>
    </w:rPr>
  </w:style>
  <w:style w:type="character" w:styleId="UnresolvedMention">
    <w:name w:val="Unresolved Mention"/>
    <w:basedOn w:val="DefaultParagraphFont"/>
    <w:uiPriority w:val="99"/>
    <w:semiHidden/>
    <w:unhideWhenUsed/>
    <w:rsid w:val="00445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518016">
      <w:bodyDiv w:val="1"/>
      <w:marLeft w:val="0"/>
      <w:marRight w:val="0"/>
      <w:marTop w:val="0"/>
      <w:marBottom w:val="0"/>
      <w:divBdr>
        <w:top w:val="none" w:sz="0" w:space="0" w:color="auto"/>
        <w:left w:val="none" w:sz="0" w:space="0" w:color="auto"/>
        <w:bottom w:val="none" w:sz="0" w:space="0" w:color="auto"/>
        <w:right w:val="none" w:sz="0" w:space="0" w:color="auto"/>
      </w:divBdr>
    </w:div>
    <w:div w:id="77857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image" Target="media/image2.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ema.europa.eu/" TargetMode="External"/><Relationship Id="rId22" Type="http://schemas.openxmlformats.org/officeDocument/2006/relationships/customXml" Target="../customXml/item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EMADOC-1700519818-3231807</_dlc_DocId>
    <_dlc_DocIdUrl xmlns="a034c160-bfb7-45f5-8632-2eb7e0508071">
      <Url>https://euema.sharepoint.com/sites/CRM/_layouts/15/DocIdRedir.aspx?ID=EMADOC-1700519818-3231807</Url>
      <Description>EMADOC-1700519818-3231807</Description>
    </_dlc_DocIdUrl>
  </documentManagement>
</p:properties>
</file>

<file path=customXml/itemProps1.xml><?xml version="1.0" encoding="utf-8"?>
<ds:datastoreItem xmlns:ds="http://schemas.openxmlformats.org/officeDocument/2006/customXml" ds:itemID="{9872D3DB-9710-4A6D-800B-26A426C2F9C3}">
  <ds:schemaRefs>
    <ds:schemaRef ds:uri="http://schemas.openxmlformats.org/officeDocument/2006/bibliography"/>
  </ds:schemaRefs>
</ds:datastoreItem>
</file>

<file path=customXml/itemProps2.xml><?xml version="1.0" encoding="utf-8"?>
<ds:datastoreItem xmlns:ds="http://schemas.openxmlformats.org/officeDocument/2006/customXml" ds:itemID="{9B2B6AD2-95B0-473C-829B-3FDD42261F6D}"/>
</file>

<file path=customXml/itemProps3.xml><?xml version="1.0" encoding="utf-8"?>
<ds:datastoreItem xmlns:ds="http://schemas.openxmlformats.org/officeDocument/2006/customXml" ds:itemID="{8A30D04A-BFE5-4CDD-9781-3C7712B00BDA}"/>
</file>

<file path=customXml/itemProps4.xml><?xml version="1.0" encoding="utf-8"?>
<ds:datastoreItem xmlns:ds="http://schemas.openxmlformats.org/officeDocument/2006/customXml" ds:itemID="{953072D4-A79E-41A8-8BD8-2F8EA83741FE}"/>
</file>

<file path=customXml/itemProps5.xml><?xml version="1.0" encoding="utf-8"?>
<ds:datastoreItem xmlns:ds="http://schemas.openxmlformats.org/officeDocument/2006/customXml" ds:itemID="{87319856-6030-4C53-9EE5-E2165DFE084F}"/>
</file>

<file path=docProps/app.xml><?xml version="1.0" encoding="utf-8"?>
<Properties xmlns="http://schemas.openxmlformats.org/officeDocument/2006/extended-properties" xmlns:vt="http://schemas.openxmlformats.org/officeDocument/2006/docPropsVTypes">
  <Template>Normal</Template>
  <TotalTime>7</TotalTime>
  <Pages>107</Pages>
  <Words>36725</Words>
  <Characters>209334</Characters>
  <Application>Microsoft Office Word</Application>
  <DocSecurity>0</DocSecurity>
  <PresentationFormat/>
  <Lines>1744</Lines>
  <Paragraphs>491</Paragraphs>
  <ScaleCrop>false</ScaleCrop>
  <HeadingPairs>
    <vt:vector size="2" baseType="variant">
      <vt:variant>
        <vt:lpstr>Title</vt:lpstr>
      </vt:variant>
      <vt:variant>
        <vt:i4>1</vt:i4>
      </vt:variant>
    </vt:vector>
  </HeadingPairs>
  <TitlesOfParts>
    <vt:vector size="1" baseType="lpstr">
      <vt:lpstr>Lenalidomide Mylan, INN-lenalidomide</vt:lpstr>
    </vt:vector>
  </TitlesOfParts>
  <Manager/>
  <Company/>
  <LinksUpToDate>false</LinksUpToDate>
  <CharactersWithSpaces>245568</CharactersWithSpaces>
  <SharedDoc>false</SharedDoc>
  <HyperlinkBase/>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Lenalidomide Mylan: EPAR – Product Information – tracked changes</dc:title>
  <dc:subject>EPAR</dc:subject>
  <dc:creator>CHMP</dc:creator>
  <cp:keywords/>
  <dc:description/>
  <cp:lastModifiedBy>Anonymous – Viatris</cp:lastModifiedBy>
  <cp:revision>15</cp:revision>
  <dcterms:created xsi:type="dcterms:W3CDTF">2026-01-27T11:44:00Z</dcterms:created>
  <dcterms:modified xsi:type="dcterms:W3CDTF">2026-04-16T11:50:00Z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2026-04-16T11:41:52Z</vt:lpwstr>
  </property>
  <property fmtid="{D5CDD505-2E9C-101B-9397-08002B2CF9AE}" pid="4" name="MSIP_Label_6fc3cd6a-6a66-451e-96cd-7552d750b3db_Method">
    <vt:lpwstr>Privileged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76672a04-5312-4625-acc7-be6822425256</vt:lpwstr>
  </property>
  <property fmtid="{D5CDD505-2E9C-101B-9397-08002B2CF9AE}" pid="8" name="MSIP_Label_6fc3cd6a-6a66-451e-96cd-7552d750b3db_ContentBits">
    <vt:lpwstr>0</vt:lpwstr>
  </property>
  <property fmtid="{D5CDD505-2E9C-101B-9397-08002B2CF9AE}" pid="9" name="MSIP_Label_6fc3cd6a-6a66-451e-96cd-7552d750b3db_Tag">
    <vt:lpwstr>10, 0, 1, 1</vt:lpwstr>
  </property>
  <property fmtid="{D5CDD505-2E9C-101B-9397-08002B2CF9AE}" pid="10" name="ContentTypeId">
    <vt:lpwstr>0x0101000DA6AD19014FF648A49316945EE786F90200176DED4FF78CD74995F64A0F46B59E48</vt:lpwstr>
  </property>
  <property fmtid="{D5CDD505-2E9C-101B-9397-08002B2CF9AE}" pid="11" name="_dlc_DocIdItemGuid">
    <vt:lpwstr>bea50bdc-ce7b-4c98-9ba9-c7f21166fe57</vt:lpwstr>
  </property>
</Properties>
</file>