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C4D0A" w14:textId="77777777" w:rsidR="00877C8D" w:rsidRDefault="00877C8D">
      <w:pPr>
        <w:pStyle w:val="BodyText"/>
        <w:ind w:right="2"/>
        <w:rPr>
          <w:lang w:val="et-EE"/>
        </w:rPr>
      </w:pPr>
    </w:p>
    <w:p w14:paraId="205465B6" w14:textId="77777777" w:rsidR="00877C8D" w:rsidRDefault="00877C8D">
      <w:pPr>
        <w:pStyle w:val="BodyText"/>
        <w:ind w:right="2"/>
        <w:rPr>
          <w:lang w:val="et-EE"/>
        </w:rPr>
      </w:pPr>
    </w:p>
    <w:p w14:paraId="60CEC471" w14:textId="77777777" w:rsidR="00877C8D" w:rsidRDefault="00877C8D">
      <w:pPr>
        <w:pStyle w:val="BodyText"/>
        <w:ind w:right="2"/>
        <w:rPr>
          <w:lang w:val="et-EE"/>
        </w:rPr>
      </w:pPr>
    </w:p>
    <w:p w14:paraId="77530E45" w14:textId="77777777" w:rsidR="00877C8D" w:rsidRDefault="00877C8D">
      <w:pPr>
        <w:pStyle w:val="BodyText"/>
        <w:ind w:right="2"/>
        <w:rPr>
          <w:lang w:val="et-EE"/>
        </w:rPr>
      </w:pPr>
    </w:p>
    <w:p w14:paraId="48576A7F" w14:textId="77777777" w:rsidR="00877C8D" w:rsidRDefault="00877C8D">
      <w:pPr>
        <w:pStyle w:val="BodyText"/>
        <w:ind w:right="2"/>
        <w:rPr>
          <w:lang w:val="et-EE"/>
        </w:rPr>
      </w:pPr>
    </w:p>
    <w:p w14:paraId="5C9D66AC" w14:textId="77777777" w:rsidR="00877C8D" w:rsidRDefault="00877C8D">
      <w:pPr>
        <w:pStyle w:val="BodyText"/>
        <w:ind w:right="2"/>
        <w:rPr>
          <w:lang w:val="et-EE"/>
        </w:rPr>
      </w:pPr>
    </w:p>
    <w:p w14:paraId="1D78BAD7" w14:textId="77777777" w:rsidR="00877C8D" w:rsidRDefault="00877C8D">
      <w:pPr>
        <w:pStyle w:val="BodyText"/>
        <w:ind w:right="2"/>
        <w:rPr>
          <w:lang w:val="et-EE"/>
        </w:rPr>
      </w:pPr>
    </w:p>
    <w:p w14:paraId="3BA4823A" w14:textId="77777777" w:rsidR="00877C8D" w:rsidRDefault="00877C8D">
      <w:pPr>
        <w:pStyle w:val="BodyText"/>
        <w:ind w:right="2"/>
        <w:rPr>
          <w:lang w:val="et-EE"/>
        </w:rPr>
      </w:pPr>
    </w:p>
    <w:p w14:paraId="3124C6C9" w14:textId="77777777" w:rsidR="00877C8D" w:rsidRDefault="00877C8D">
      <w:pPr>
        <w:pStyle w:val="BodyText"/>
        <w:ind w:right="2"/>
        <w:rPr>
          <w:lang w:val="et-EE"/>
        </w:rPr>
      </w:pPr>
    </w:p>
    <w:p w14:paraId="6AEACD15" w14:textId="77777777" w:rsidR="00877C8D" w:rsidRDefault="00877C8D">
      <w:pPr>
        <w:pStyle w:val="BodyText"/>
        <w:ind w:right="2"/>
        <w:rPr>
          <w:lang w:val="et-EE"/>
        </w:rPr>
      </w:pPr>
    </w:p>
    <w:p w14:paraId="4CCA8415" w14:textId="77777777" w:rsidR="00877C8D" w:rsidRDefault="00877C8D">
      <w:pPr>
        <w:pStyle w:val="BodyText"/>
        <w:ind w:right="2"/>
        <w:rPr>
          <w:lang w:val="et-EE"/>
        </w:rPr>
      </w:pPr>
    </w:p>
    <w:p w14:paraId="1039F160" w14:textId="77777777" w:rsidR="00877C8D" w:rsidRDefault="00877C8D">
      <w:pPr>
        <w:pStyle w:val="BodyText"/>
        <w:ind w:right="2"/>
        <w:rPr>
          <w:lang w:val="et-EE"/>
        </w:rPr>
      </w:pPr>
    </w:p>
    <w:p w14:paraId="19ED97E4" w14:textId="77777777" w:rsidR="00877C8D" w:rsidRDefault="00877C8D">
      <w:pPr>
        <w:pStyle w:val="BodyText"/>
        <w:ind w:right="2"/>
        <w:rPr>
          <w:lang w:val="et-EE"/>
        </w:rPr>
      </w:pPr>
    </w:p>
    <w:p w14:paraId="4AE8B927" w14:textId="77777777" w:rsidR="00877C8D" w:rsidRDefault="00877C8D">
      <w:pPr>
        <w:pStyle w:val="BodyText"/>
        <w:ind w:right="2"/>
        <w:rPr>
          <w:lang w:val="et-EE"/>
        </w:rPr>
      </w:pPr>
    </w:p>
    <w:p w14:paraId="5D13F744" w14:textId="77777777" w:rsidR="00877C8D" w:rsidRDefault="00877C8D">
      <w:pPr>
        <w:pStyle w:val="BodyText"/>
        <w:ind w:right="2"/>
        <w:rPr>
          <w:lang w:val="et-EE"/>
        </w:rPr>
      </w:pPr>
    </w:p>
    <w:p w14:paraId="6201CD55" w14:textId="77777777" w:rsidR="00877C8D" w:rsidRDefault="00877C8D">
      <w:pPr>
        <w:pStyle w:val="BodyText"/>
        <w:ind w:right="2"/>
        <w:rPr>
          <w:lang w:val="et-EE"/>
        </w:rPr>
      </w:pPr>
    </w:p>
    <w:p w14:paraId="7A2F29B7" w14:textId="77777777" w:rsidR="00877C8D" w:rsidRDefault="00877C8D">
      <w:pPr>
        <w:pStyle w:val="BodyText"/>
        <w:ind w:right="2"/>
        <w:rPr>
          <w:lang w:val="et-EE"/>
        </w:rPr>
      </w:pPr>
    </w:p>
    <w:p w14:paraId="7E604AA3" w14:textId="77777777" w:rsidR="00877C8D" w:rsidRDefault="00877C8D">
      <w:pPr>
        <w:pStyle w:val="BodyText"/>
        <w:ind w:right="2"/>
        <w:rPr>
          <w:lang w:val="et-EE"/>
        </w:rPr>
      </w:pPr>
    </w:p>
    <w:p w14:paraId="4F1C447A" w14:textId="77777777" w:rsidR="00877C8D" w:rsidRDefault="00877C8D">
      <w:pPr>
        <w:pStyle w:val="BodyText"/>
        <w:ind w:right="2"/>
        <w:rPr>
          <w:lang w:val="et-EE"/>
        </w:rPr>
      </w:pPr>
    </w:p>
    <w:p w14:paraId="0A7BE081" w14:textId="77777777" w:rsidR="00877C8D" w:rsidRDefault="00877C8D">
      <w:pPr>
        <w:pStyle w:val="BodyText"/>
        <w:ind w:right="2"/>
        <w:rPr>
          <w:lang w:val="et-EE"/>
        </w:rPr>
      </w:pPr>
    </w:p>
    <w:p w14:paraId="4D6062B8" w14:textId="77777777" w:rsidR="00877C8D" w:rsidRDefault="00877C8D">
      <w:pPr>
        <w:pStyle w:val="BodyText"/>
        <w:ind w:right="2"/>
        <w:rPr>
          <w:lang w:val="et-EE"/>
        </w:rPr>
      </w:pPr>
    </w:p>
    <w:p w14:paraId="05B80CFB" w14:textId="77777777" w:rsidR="00877C8D" w:rsidRDefault="00877C8D">
      <w:pPr>
        <w:pStyle w:val="BodyText"/>
        <w:ind w:right="2"/>
        <w:rPr>
          <w:lang w:val="et-EE"/>
        </w:rPr>
      </w:pPr>
    </w:p>
    <w:p w14:paraId="00D6AE63" w14:textId="77777777" w:rsidR="00877C8D" w:rsidRDefault="00877C8D">
      <w:pPr>
        <w:pStyle w:val="BodyText"/>
        <w:ind w:right="2"/>
        <w:rPr>
          <w:lang w:val="et-EE"/>
        </w:rPr>
      </w:pPr>
    </w:p>
    <w:p w14:paraId="46ECBE17" w14:textId="77777777" w:rsidR="00877C8D" w:rsidRDefault="007A7990">
      <w:pPr>
        <w:pStyle w:val="Heading1"/>
        <w:ind w:left="0" w:right="2"/>
        <w:jc w:val="center"/>
        <w:rPr>
          <w:lang w:val="et-EE"/>
        </w:rPr>
      </w:pPr>
      <w:bookmarkStart w:id="0" w:name="RAVIMI_OMADUSTE_KOKKUVÕTE"/>
      <w:bookmarkEnd w:id="0"/>
      <w:r>
        <w:rPr>
          <w:lang w:val="et-EE"/>
        </w:rPr>
        <w:t>LISA I</w:t>
      </w:r>
    </w:p>
    <w:p w14:paraId="0345660E" w14:textId="77777777" w:rsidR="00877C8D" w:rsidRDefault="00877C8D">
      <w:pPr>
        <w:pStyle w:val="Heading1"/>
        <w:ind w:left="0" w:right="2"/>
        <w:jc w:val="center"/>
        <w:rPr>
          <w:lang w:val="et-EE"/>
        </w:rPr>
      </w:pPr>
    </w:p>
    <w:p w14:paraId="1868E308" w14:textId="77777777" w:rsidR="00877C8D" w:rsidRDefault="007A7990">
      <w:pPr>
        <w:ind w:right="2"/>
        <w:jc w:val="center"/>
        <w:rPr>
          <w:b/>
          <w:lang w:val="et-EE"/>
        </w:rPr>
      </w:pPr>
      <w:r>
        <w:rPr>
          <w:b/>
          <w:lang w:val="et-EE"/>
        </w:rPr>
        <w:t>RAVIMI OMADUSTE KOKKUVÕTE</w:t>
      </w:r>
    </w:p>
    <w:p w14:paraId="0ADA6960" w14:textId="77777777" w:rsidR="00877C8D" w:rsidRDefault="007A7990">
      <w:pPr>
        <w:rPr>
          <w:b/>
          <w:lang w:val="et-EE"/>
        </w:rPr>
      </w:pPr>
      <w:r>
        <w:rPr>
          <w:b/>
          <w:lang w:val="et-EE"/>
        </w:rPr>
        <w:br w:type="page"/>
      </w:r>
    </w:p>
    <w:p w14:paraId="78094C95" w14:textId="6976C3B3" w:rsidR="00877C8D" w:rsidDel="00F049D7" w:rsidRDefault="00720CD6">
      <w:pPr>
        <w:widowControl/>
        <w:autoSpaceDE/>
        <w:autoSpaceDN/>
        <w:rPr>
          <w:del w:id="1" w:author="Urszula Przadka" w:date="2025-02-11T12:13:00Z"/>
          <w:rFonts w:ascii="TimesNewRoman" w:hAnsi="TimesNewRoman"/>
          <w:lang w:val="et-EE" w:eastAsia="en-GB"/>
        </w:rPr>
      </w:pPr>
      <w:del w:id="2" w:author="Urszula Przadka" w:date="2025-02-11T12:13:00Z">
        <w:r>
          <w:lastRenderedPageBreak/>
          <w:pict w14:anchorId="7B7F3F80">
            <v:shape id="Picture 1" o:spid="_x0000_i1026" type="#_x0000_t75" alt="page2image392" style="width:15.5pt;height:10.5pt;visibility:visible;mso-wrap-style:square">
              <v:imagedata r:id="rId11" o:title="page2image392"/>
            </v:shape>
          </w:pict>
        </w:r>
        <w:r w:rsidR="007A7990" w:rsidDel="00F049D7">
          <w:rPr>
            <w:noProof/>
            <w:lang w:val="et-EE"/>
          </w:rPr>
          <w:delText xml:space="preserve"> Sellele</w:delText>
        </w:r>
        <w:r w:rsidR="007A7990" w:rsidDel="00F049D7">
          <w:rPr>
            <w:lang w:val="et-EE"/>
          </w:rPr>
          <w:delText xml:space="preserve"> ravimile kohaldatakse täiendavat järelevalvet, mis võimaldab kiiresti tuvastada uut ohutusteavet. </w:delText>
        </w:r>
        <w:r w:rsidR="007A7990" w:rsidRPr="00342246" w:rsidDel="00F049D7">
          <w:rPr>
            <w:lang w:val="et-EE"/>
            <w:rPrChange w:id="3" w:author="Urszula Przadka" w:date="2025-01-23T11:17:00Z">
              <w:rPr/>
            </w:rPrChange>
          </w:rPr>
          <w:delText>Tervishoiutöötajatel palutakse teatada kõigist võimalikest kõrvaltoimetest. Kõrvaltoimetest teatamise kohta vt lõik 4.8.</w:delText>
        </w:r>
        <w:r w:rsidR="007A7990" w:rsidDel="00F049D7">
          <w:rPr>
            <w:rFonts w:ascii="TimesNewRoman" w:hAnsi="TimesNewRoman"/>
            <w:lang w:val="et-EE" w:eastAsia="en-GB"/>
          </w:rPr>
          <w:delText xml:space="preserve"> </w:delText>
        </w:r>
      </w:del>
    </w:p>
    <w:p w14:paraId="17CBDFA0" w14:textId="0C3E9328" w:rsidR="00877C8D" w:rsidDel="00F049D7" w:rsidRDefault="00877C8D">
      <w:pPr>
        <w:widowControl/>
        <w:autoSpaceDE/>
        <w:autoSpaceDN/>
        <w:rPr>
          <w:del w:id="4" w:author="Urszula Przadka" w:date="2025-02-11T12:13:00Z"/>
          <w:sz w:val="24"/>
          <w:szCs w:val="24"/>
          <w:lang w:val="et-EE" w:eastAsia="en-GB"/>
        </w:rPr>
      </w:pPr>
    </w:p>
    <w:p w14:paraId="034EBB65" w14:textId="57A012F0" w:rsidR="00877C8D" w:rsidDel="00F049D7" w:rsidRDefault="00877C8D">
      <w:pPr>
        <w:ind w:right="2"/>
        <w:rPr>
          <w:del w:id="5" w:author="Urszula Przadka" w:date="2025-02-11T12:13:00Z"/>
          <w:b/>
          <w:lang w:val="et-EE"/>
        </w:rPr>
      </w:pPr>
    </w:p>
    <w:p w14:paraId="7E77C2FE" w14:textId="77777777" w:rsidR="00877C8D" w:rsidRDefault="007A7990">
      <w:pPr>
        <w:pStyle w:val="ListParagraph"/>
        <w:numPr>
          <w:ilvl w:val="0"/>
          <w:numId w:val="18"/>
        </w:numPr>
        <w:ind w:left="0" w:right="2" w:firstLine="0"/>
        <w:rPr>
          <w:b/>
          <w:lang w:val="et-EE"/>
        </w:rPr>
      </w:pPr>
      <w:r>
        <w:rPr>
          <w:b/>
          <w:lang w:val="et-EE"/>
        </w:rPr>
        <w:t>RAVIMPREPARAADI</w:t>
      </w:r>
      <w:r>
        <w:rPr>
          <w:b/>
          <w:spacing w:val="2"/>
          <w:lang w:val="et-EE"/>
        </w:rPr>
        <w:t xml:space="preserve"> </w:t>
      </w:r>
      <w:r>
        <w:rPr>
          <w:b/>
          <w:lang w:val="et-EE"/>
        </w:rPr>
        <w:t>NIMETUS</w:t>
      </w:r>
    </w:p>
    <w:p w14:paraId="5380780B" w14:textId="77777777" w:rsidR="00877C8D" w:rsidRDefault="00877C8D">
      <w:pPr>
        <w:pStyle w:val="BodyText"/>
        <w:ind w:right="2"/>
        <w:rPr>
          <w:b/>
          <w:lang w:val="et-EE"/>
        </w:rPr>
      </w:pPr>
    </w:p>
    <w:p w14:paraId="028A32D0" w14:textId="48F99E14" w:rsidR="00877C8D" w:rsidRDefault="007A7990">
      <w:pPr>
        <w:pStyle w:val="BodyText"/>
        <w:ind w:right="2"/>
        <w:rPr>
          <w:lang w:val="et-EE"/>
        </w:rPr>
      </w:pPr>
      <w:r>
        <w:rPr>
          <w:lang w:val="et-EE"/>
        </w:rPr>
        <w:t>Livogiva 20 mikrogrammi/80 mikroliitris süstelahus pen-süstlis</w:t>
      </w:r>
    </w:p>
    <w:p w14:paraId="0ACC0FDC" w14:textId="77777777" w:rsidR="00877C8D" w:rsidRDefault="00877C8D">
      <w:pPr>
        <w:pStyle w:val="BodyText"/>
        <w:ind w:right="2"/>
        <w:rPr>
          <w:lang w:val="et-EE"/>
        </w:rPr>
      </w:pPr>
    </w:p>
    <w:p w14:paraId="51892A8A" w14:textId="77777777" w:rsidR="00877C8D" w:rsidRDefault="00877C8D">
      <w:pPr>
        <w:pStyle w:val="BodyText"/>
        <w:ind w:right="2"/>
        <w:rPr>
          <w:lang w:val="et-EE"/>
        </w:rPr>
      </w:pPr>
    </w:p>
    <w:p w14:paraId="1631C2C6" w14:textId="77777777" w:rsidR="00877C8D" w:rsidRDefault="007A7990">
      <w:pPr>
        <w:pStyle w:val="Heading1"/>
        <w:numPr>
          <w:ilvl w:val="0"/>
          <w:numId w:val="18"/>
        </w:numPr>
        <w:ind w:left="0" w:right="2" w:firstLine="0"/>
        <w:rPr>
          <w:lang w:val="et-EE"/>
        </w:rPr>
      </w:pPr>
      <w:r>
        <w:rPr>
          <w:lang w:val="et-EE"/>
        </w:rPr>
        <w:t>KVALITATIIVNE JA KVANTITATIIVNE</w:t>
      </w:r>
      <w:r>
        <w:rPr>
          <w:spacing w:val="-7"/>
          <w:lang w:val="et-EE"/>
        </w:rPr>
        <w:t xml:space="preserve"> </w:t>
      </w:r>
      <w:r>
        <w:rPr>
          <w:lang w:val="et-EE"/>
        </w:rPr>
        <w:t>KOOSTIS</w:t>
      </w:r>
    </w:p>
    <w:p w14:paraId="0E09D789" w14:textId="77777777" w:rsidR="00877C8D" w:rsidRDefault="00877C8D">
      <w:pPr>
        <w:pStyle w:val="BodyText"/>
        <w:ind w:right="2"/>
        <w:rPr>
          <w:b/>
          <w:lang w:val="et-EE"/>
        </w:rPr>
      </w:pPr>
    </w:p>
    <w:p w14:paraId="2A9E5FB0" w14:textId="77777777" w:rsidR="00877C8D" w:rsidRDefault="007A7990">
      <w:pPr>
        <w:pStyle w:val="BodyText"/>
        <w:ind w:right="2"/>
        <w:rPr>
          <w:lang w:val="et-EE"/>
        </w:rPr>
      </w:pPr>
      <w:r>
        <w:rPr>
          <w:lang w:val="et-EE"/>
        </w:rPr>
        <w:t>Iga 80 mikroliitrine annus sisaldab 20 mikrogrammi teriparatiidi*.</w:t>
      </w:r>
    </w:p>
    <w:p w14:paraId="18C9B044" w14:textId="2B323CEF" w:rsidR="00877C8D" w:rsidRDefault="007A7990">
      <w:pPr>
        <w:pStyle w:val="BodyText"/>
        <w:ind w:right="2"/>
        <w:rPr>
          <w:lang w:val="et-EE"/>
        </w:rPr>
      </w:pPr>
      <w:r>
        <w:rPr>
          <w:lang w:val="et-EE"/>
        </w:rPr>
        <w:t>Üks 2,7 ml pen-süstel sisaldab 675 mikrogrammi teriparatiidi (vastavalt 250 mikrogrammi/ml).</w:t>
      </w:r>
    </w:p>
    <w:p w14:paraId="0C7BE591" w14:textId="77777777" w:rsidR="00877C8D" w:rsidRDefault="00877C8D">
      <w:pPr>
        <w:pStyle w:val="BodyText"/>
        <w:ind w:right="2"/>
        <w:rPr>
          <w:lang w:val="et-EE"/>
        </w:rPr>
      </w:pPr>
    </w:p>
    <w:p w14:paraId="08229C62" w14:textId="770A093E" w:rsidR="00877C8D" w:rsidRDefault="007A7990">
      <w:pPr>
        <w:pStyle w:val="BodyText"/>
        <w:ind w:right="2"/>
        <w:rPr>
          <w:lang w:val="et-EE"/>
        </w:rPr>
      </w:pPr>
      <w:r>
        <w:rPr>
          <w:lang w:val="et-EE"/>
        </w:rPr>
        <w:t xml:space="preserve">*Teriparatiid, rhPTH(1-34), mis on toodetud </w:t>
      </w:r>
      <w:r>
        <w:rPr>
          <w:i/>
          <w:lang w:val="et-EE"/>
        </w:rPr>
        <w:t>P. fluorescens’</w:t>
      </w:r>
      <w:r>
        <w:rPr>
          <w:lang w:val="et-EE"/>
        </w:rPr>
        <w:t>is rekombinantse DNA tehnoloogia abil, on identne inimese endogeense parathormooni 34 N-terminaalse aminohappe järjestusega.</w:t>
      </w:r>
    </w:p>
    <w:p w14:paraId="32D611A0" w14:textId="77777777" w:rsidR="00877C8D" w:rsidRDefault="00877C8D">
      <w:pPr>
        <w:pStyle w:val="BodyText"/>
        <w:ind w:right="2"/>
        <w:rPr>
          <w:lang w:val="et-EE"/>
        </w:rPr>
      </w:pPr>
    </w:p>
    <w:p w14:paraId="596EFF8A" w14:textId="77777777" w:rsidR="00877C8D" w:rsidRDefault="007A7990">
      <w:pPr>
        <w:pStyle w:val="BodyText"/>
        <w:ind w:right="2"/>
        <w:rPr>
          <w:lang w:val="et-EE"/>
        </w:rPr>
      </w:pPr>
      <w:r>
        <w:rPr>
          <w:lang w:val="et-EE"/>
        </w:rPr>
        <w:t>Abiainete täielik loetelu vt lõik 6.1.</w:t>
      </w:r>
    </w:p>
    <w:p w14:paraId="124E37DD" w14:textId="77777777" w:rsidR="00877C8D" w:rsidRDefault="00877C8D">
      <w:pPr>
        <w:pStyle w:val="BodyText"/>
        <w:ind w:right="2"/>
        <w:rPr>
          <w:lang w:val="et-EE"/>
        </w:rPr>
      </w:pPr>
    </w:p>
    <w:p w14:paraId="5DC1CDE2" w14:textId="77777777" w:rsidR="00877C8D" w:rsidRDefault="00877C8D">
      <w:pPr>
        <w:pStyle w:val="BodyText"/>
        <w:ind w:right="2"/>
        <w:rPr>
          <w:lang w:val="et-EE"/>
        </w:rPr>
      </w:pPr>
    </w:p>
    <w:p w14:paraId="6F044492" w14:textId="77777777" w:rsidR="00877C8D" w:rsidRDefault="007A7990">
      <w:pPr>
        <w:pStyle w:val="Heading1"/>
        <w:numPr>
          <w:ilvl w:val="0"/>
          <w:numId w:val="18"/>
        </w:numPr>
        <w:ind w:left="0" w:right="2" w:firstLine="0"/>
        <w:rPr>
          <w:lang w:val="et-EE"/>
        </w:rPr>
      </w:pPr>
      <w:r>
        <w:rPr>
          <w:lang w:val="et-EE"/>
        </w:rPr>
        <w:t>RAVIMVORM</w:t>
      </w:r>
    </w:p>
    <w:p w14:paraId="11C77D58" w14:textId="77777777" w:rsidR="00877C8D" w:rsidRDefault="00877C8D">
      <w:pPr>
        <w:pStyle w:val="BodyText"/>
        <w:ind w:right="2"/>
        <w:rPr>
          <w:b/>
          <w:lang w:val="et-EE"/>
        </w:rPr>
      </w:pPr>
    </w:p>
    <w:p w14:paraId="2D204674" w14:textId="77777777" w:rsidR="00877C8D" w:rsidRDefault="007A7990">
      <w:pPr>
        <w:pStyle w:val="BodyText"/>
        <w:ind w:right="2"/>
        <w:rPr>
          <w:lang w:val="et-EE"/>
        </w:rPr>
      </w:pPr>
      <w:r>
        <w:rPr>
          <w:lang w:val="et-EE"/>
        </w:rPr>
        <w:t>Süstelahus.</w:t>
      </w:r>
    </w:p>
    <w:p w14:paraId="4A3B8D6F" w14:textId="77777777" w:rsidR="00877C8D" w:rsidRDefault="00877C8D">
      <w:pPr>
        <w:pStyle w:val="BodyText"/>
        <w:ind w:right="2"/>
        <w:rPr>
          <w:lang w:val="et-EE"/>
        </w:rPr>
      </w:pPr>
    </w:p>
    <w:p w14:paraId="69ADA520" w14:textId="77777777" w:rsidR="00877C8D" w:rsidRDefault="007A7990">
      <w:pPr>
        <w:pStyle w:val="BodyText"/>
        <w:ind w:right="2"/>
        <w:rPr>
          <w:lang w:val="et-EE"/>
        </w:rPr>
      </w:pPr>
      <w:r>
        <w:rPr>
          <w:lang w:val="et-EE"/>
        </w:rPr>
        <w:t>Värvitu, selge lahus.</w:t>
      </w:r>
    </w:p>
    <w:p w14:paraId="45A4B99B" w14:textId="77777777" w:rsidR="00877C8D" w:rsidRDefault="00877C8D">
      <w:pPr>
        <w:pStyle w:val="BodyText"/>
        <w:ind w:right="2"/>
        <w:rPr>
          <w:lang w:val="et-EE"/>
        </w:rPr>
      </w:pPr>
    </w:p>
    <w:p w14:paraId="5B71483F" w14:textId="77777777" w:rsidR="00877C8D" w:rsidRDefault="00877C8D">
      <w:pPr>
        <w:pStyle w:val="BodyText"/>
        <w:ind w:right="2"/>
        <w:rPr>
          <w:lang w:val="et-EE"/>
        </w:rPr>
      </w:pPr>
    </w:p>
    <w:p w14:paraId="23ED8A08" w14:textId="77777777" w:rsidR="00877C8D" w:rsidRDefault="007A7990">
      <w:pPr>
        <w:pStyle w:val="Heading1"/>
        <w:numPr>
          <w:ilvl w:val="0"/>
          <w:numId w:val="18"/>
        </w:numPr>
        <w:ind w:left="0" w:right="2" w:firstLine="0"/>
        <w:rPr>
          <w:lang w:val="et-EE"/>
        </w:rPr>
      </w:pPr>
      <w:r>
        <w:rPr>
          <w:lang w:val="et-EE"/>
        </w:rPr>
        <w:t>KLIINILISED ANDMED</w:t>
      </w:r>
    </w:p>
    <w:p w14:paraId="6AD51305" w14:textId="77777777" w:rsidR="00877C8D" w:rsidRDefault="00877C8D">
      <w:pPr>
        <w:pStyle w:val="BodyText"/>
        <w:ind w:right="2"/>
        <w:rPr>
          <w:b/>
          <w:lang w:val="et-EE"/>
        </w:rPr>
      </w:pPr>
    </w:p>
    <w:p w14:paraId="0B4796EA" w14:textId="77777777" w:rsidR="00877C8D" w:rsidRDefault="007A7990">
      <w:pPr>
        <w:pStyle w:val="ListParagraph"/>
        <w:numPr>
          <w:ilvl w:val="1"/>
          <w:numId w:val="18"/>
        </w:numPr>
        <w:ind w:left="0" w:right="2" w:firstLine="0"/>
        <w:rPr>
          <w:b/>
          <w:lang w:val="et-EE"/>
        </w:rPr>
      </w:pPr>
      <w:r>
        <w:rPr>
          <w:b/>
          <w:lang w:val="et-EE"/>
        </w:rPr>
        <w:t>Näidustused</w:t>
      </w:r>
    </w:p>
    <w:p w14:paraId="5475384B" w14:textId="77777777" w:rsidR="00877C8D" w:rsidRDefault="00877C8D">
      <w:pPr>
        <w:pStyle w:val="BodyText"/>
        <w:ind w:right="2"/>
        <w:rPr>
          <w:b/>
          <w:lang w:val="et-EE"/>
        </w:rPr>
      </w:pPr>
    </w:p>
    <w:p w14:paraId="2FFD724F" w14:textId="77777777" w:rsidR="00877C8D" w:rsidRDefault="007A7990">
      <w:pPr>
        <w:pStyle w:val="BodyText"/>
        <w:ind w:right="2"/>
        <w:rPr>
          <w:lang w:val="et-EE"/>
        </w:rPr>
      </w:pPr>
      <w:r>
        <w:rPr>
          <w:lang w:val="et-EE"/>
        </w:rPr>
        <w:t>Livogiva on näidustatud täiskasvanutele.</w:t>
      </w:r>
    </w:p>
    <w:p w14:paraId="29170B1B" w14:textId="77777777" w:rsidR="00877C8D" w:rsidRDefault="00877C8D">
      <w:pPr>
        <w:pStyle w:val="BodyText"/>
        <w:ind w:right="2"/>
        <w:rPr>
          <w:lang w:val="et-EE"/>
        </w:rPr>
      </w:pPr>
    </w:p>
    <w:p w14:paraId="7411CC71" w14:textId="4CFF8096" w:rsidR="00877C8D" w:rsidRDefault="007A7990">
      <w:pPr>
        <w:pStyle w:val="BodyText"/>
        <w:ind w:right="2"/>
        <w:rPr>
          <w:lang w:val="et-EE"/>
        </w:rPr>
      </w:pPr>
      <w:r>
        <w:rPr>
          <w:lang w:val="et-EE"/>
        </w:rPr>
        <w:t>Diagnoositud osteoporoosi ravi postmenopausis naistel ning suurenenud luumurru esinemissageduse ohuga meestel (vt lõik 5.1). Postmenopausis naistel on tõestatud lülisambamurdude ja mitte-lülisambamurdude, kuid mitte reieluukaelamurdude esinemissageduse olulist vähenemist.</w:t>
      </w:r>
    </w:p>
    <w:p w14:paraId="69DD0FBF" w14:textId="77777777" w:rsidR="00877C8D" w:rsidRDefault="00877C8D">
      <w:pPr>
        <w:pStyle w:val="BodyText"/>
        <w:ind w:right="2"/>
        <w:rPr>
          <w:lang w:val="et-EE"/>
        </w:rPr>
      </w:pPr>
    </w:p>
    <w:p w14:paraId="60B20699" w14:textId="77777777" w:rsidR="00877C8D" w:rsidRDefault="007A7990">
      <w:pPr>
        <w:pStyle w:val="BodyText"/>
        <w:ind w:right="2"/>
        <w:rPr>
          <w:lang w:val="et-EE"/>
        </w:rPr>
      </w:pPr>
      <w:r>
        <w:rPr>
          <w:lang w:val="et-EE"/>
        </w:rPr>
        <w:t>Pidevast süsteemsest glükokortikoidravist tingitud osteoporoosi ravi suurenenud luumurdude ohuga naistel ja meestel (vt lõik 5.1).</w:t>
      </w:r>
    </w:p>
    <w:p w14:paraId="28B41139" w14:textId="77777777" w:rsidR="00877C8D" w:rsidRDefault="00877C8D">
      <w:pPr>
        <w:pStyle w:val="BodyText"/>
        <w:ind w:right="2"/>
        <w:rPr>
          <w:lang w:val="et-EE"/>
        </w:rPr>
      </w:pPr>
    </w:p>
    <w:p w14:paraId="1F0571EE" w14:textId="77777777" w:rsidR="00877C8D" w:rsidRDefault="007A7990">
      <w:pPr>
        <w:pStyle w:val="Heading1"/>
        <w:numPr>
          <w:ilvl w:val="1"/>
          <w:numId w:val="18"/>
        </w:numPr>
        <w:ind w:left="0" w:right="2" w:firstLine="0"/>
        <w:rPr>
          <w:lang w:val="et-EE"/>
        </w:rPr>
      </w:pPr>
      <w:r>
        <w:rPr>
          <w:lang w:val="et-EE"/>
        </w:rPr>
        <w:t>Annustamine ja</w:t>
      </w:r>
      <w:r>
        <w:rPr>
          <w:spacing w:val="1"/>
          <w:lang w:val="et-EE"/>
        </w:rPr>
        <w:t xml:space="preserve"> </w:t>
      </w:r>
      <w:r>
        <w:rPr>
          <w:lang w:val="et-EE"/>
        </w:rPr>
        <w:t>manustamisviis</w:t>
      </w:r>
    </w:p>
    <w:p w14:paraId="2EF0701C" w14:textId="77777777" w:rsidR="00877C8D" w:rsidRDefault="00877C8D">
      <w:pPr>
        <w:pStyle w:val="BodyText"/>
        <w:ind w:right="2"/>
        <w:rPr>
          <w:b/>
          <w:lang w:val="et-EE"/>
        </w:rPr>
      </w:pPr>
    </w:p>
    <w:p w14:paraId="5909A1EF" w14:textId="77777777" w:rsidR="00877C8D" w:rsidRDefault="007A7990">
      <w:pPr>
        <w:pStyle w:val="BodyText"/>
        <w:ind w:right="2"/>
        <w:rPr>
          <w:u w:val="single"/>
          <w:lang w:val="et-EE"/>
        </w:rPr>
      </w:pPr>
      <w:r>
        <w:rPr>
          <w:u w:val="single"/>
          <w:lang w:val="et-EE"/>
        </w:rPr>
        <w:t>Annustamine</w:t>
      </w:r>
    </w:p>
    <w:p w14:paraId="61963DC4" w14:textId="77777777" w:rsidR="00877C8D" w:rsidRDefault="00877C8D">
      <w:pPr>
        <w:pStyle w:val="BodyText"/>
        <w:ind w:right="2"/>
        <w:rPr>
          <w:lang w:val="et-EE"/>
        </w:rPr>
      </w:pPr>
    </w:p>
    <w:p w14:paraId="5BCC7047" w14:textId="77777777" w:rsidR="00877C8D" w:rsidRDefault="007A7990">
      <w:pPr>
        <w:pStyle w:val="BodyText"/>
        <w:ind w:right="2"/>
        <w:rPr>
          <w:lang w:val="et-EE"/>
        </w:rPr>
      </w:pPr>
      <w:r>
        <w:rPr>
          <w:lang w:val="et-EE"/>
        </w:rPr>
        <w:t>Livogiva soovitatavaks annuseks on 20 mikrogrammi, manustatuna üks kord ööpäevas.</w:t>
      </w:r>
    </w:p>
    <w:p w14:paraId="4CFC3918" w14:textId="77777777" w:rsidR="00877C8D" w:rsidRDefault="00877C8D">
      <w:pPr>
        <w:pStyle w:val="BodyText"/>
        <w:ind w:right="2"/>
        <w:rPr>
          <w:lang w:val="et-EE"/>
        </w:rPr>
      </w:pPr>
    </w:p>
    <w:p w14:paraId="03273DBE" w14:textId="00F4C74C" w:rsidR="00877C8D" w:rsidRDefault="007A7990">
      <w:pPr>
        <w:pStyle w:val="BodyText"/>
        <w:ind w:right="2"/>
        <w:rPr>
          <w:lang w:val="et-EE"/>
        </w:rPr>
      </w:pPr>
      <w:r>
        <w:rPr>
          <w:lang w:val="et-EE"/>
        </w:rPr>
        <w:t>Kogu ravi maksimaalne kestus Livogiva’ga peab olema 24 kuud (vt lõik 4.4). 24-kuulist Livogiva’ga  ravikuuri ei tohi patsiendi elu jooksul enam korrata.</w:t>
      </w:r>
    </w:p>
    <w:p w14:paraId="13784458" w14:textId="77777777" w:rsidR="00877C8D" w:rsidRDefault="00877C8D">
      <w:pPr>
        <w:pStyle w:val="BodyText"/>
        <w:ind w:right="2"/>
        <w:rPr>
          <w:lang w:val="et-EE"/>
        </w:rPr>
      </w:pPr>
    </w:p>
    <w:p w14:paraId="07E29ECB" w14:textId="77777777" w:rsidR="00877C8D" w:rsidRDefault="007A7990">
      <w:pPr>
        <w:pStyle w:val="BodyText"/>
        <w:ind w:right="2"/>
        <w:rPr>
          <w:lang w:val="et-EE"/>
        </w:rPr>
      </w:pPr>
      <w:r>
        <w:rPr>
          <w:lang w:val="et-EE"/>
        </w:rPr>
        <w:t xml:space="preserve">Patsiendid peavad võtma täiendavat kaltsiumi ja D-vitamiini, kui nende hulk toidus on ebapiisav. </w:t>
      </w:r>
    </w:p>
    <w:p w14:paraId="1BF28C6B" w14:textId="77777777" w:rsidR="00877C8D" w:rsidRDefault="00877C8D">
      <w:pPr>
        <w:pStyle w:val="BodyText"/>
        <w:ind w:right="2"/>
        <w:rPr>
          <w:lang w:val="et-EE"/>
        </w:rPr>
      </w:pPr>
    </w:p>
    <w:p w14:paraId="4301A0F7" w14:textId="498E690E" w:rsidR="00877C8D" w:rsidRDefault="007A7990">
      <w:pPr>
        <w:pStyle w:val="BodyText"/>
        <w:ind w:right="2"/>
        <w:rPr>
          <w:lang w:val="et-EE"/>
        </w:rPr>
      </w:pPr>
      <w:r>
        <w:rPr>
          <w:lang w:val="et-EE"/>
        </w:rPr>
        <w:t>Pärast Livogiva’ga ravi lõpetamist võib patsientidel jätkata osteoporoosi teiste ravimeetoditega.</w:t>
      </w:r>
    </w:p>
    <w:p w14:paraId="3088F122" w14:textId="77777777" w:rsidR="00877C8D" w:rsidRDefault="00877C8D">
      <w:pPr>
        <w:pStyle w:val="BodyText"/>
        <w:ind w:right="2"/>
        <w:rPr>
          <w:u w:val="single"/>
          <w:lang w:val="et-EE"/>
        </w:rPr>
      </w:pPr>
    </w:p>
    <w:p w14:paraId="1097712F" w14:textId="77610BA3" w:rsidR="00877C8D" w:rsidRDefault="007A7990">
      <w:pPr>
        <w:pStyle w:val="BodyText"/>
        <w:ind w:right="2"/>
        <w:rPr>
          <w:i/>
          <w:iCs/>
          <w:lang w:val="et-EE"/>
        </w:rPr>
      </w:pPr>
      <w:r>
        <w:rPr>
          <w:i/>
          <w:iCs/>
          <w:u w:val="single"/>
          <w:lang w:val="et-EE"/>
        </w:rPr>
        <w:t>Patsientide erirühmad</w:t>
      </w:r>
    </w:p>
    <w:p w14:paraId="1CDDC4A9" w14:textId="77777777" w:rsidR="00877C8D" w:rsidRDefault="00877C8D">
      <w:pPr>
        <w:pStyle w:val="BodyText"/>
        <w:ind w:right="2"/>
        <w:rPr>
          <w:lang w:val="et-EE"/>
        </w:rPr>
      </w:pPr>
    </w:p>
    <w:p w14:paraId="02CE3DCC" w14:textId="77777777" w:rsidR="00877C8D" w:rsidRDefault="007A7990">
      <w:pPr>
        <w:ind w:right="2"/>
        <w:rPr>
          <w:i/>
          <w:lang w:val="et-EE"/>
        </w:rPr>
      </w:pPr>
      <w:r>
        <w:rPr>
          <w:i/>
          <w:lang w:val="et-EE"/>
        </w:rPr>
        <w:t>Eakad patsiendid</w:t>
      </w:r>
    </w:p>
    <w:p w14:paraId="3D2569A4" w14:textId="77777777" w:rsidR="00877C8D" w:rsidRDefault="007A7990">
      <w:pPr>
        <w:ind w:right="2"/>
        <w:rPr>
          <w:lang w:val="et-EE"/>
        </w:rPr>
      </w:pPr>
      <w:r>
        <w:rPr>
          <w:lang w:val="et-EE"/>
        </w:rPr>
        <w:lastRenderedPageBreak/>
        <w:t>Annuse kohandamine vastavalt vanusele ei ole vajalik (vt lõik 5.2).</w:t>
      </w:r>
    </w:p>
    <w:p w14:paraId="5F528AB3" w14:textId="77777777" w:rsidR="00877C8D" w:rsidRDefault="00877C8D">
      <w:pPr>
        <w:ind w:right="2"/>
        <w:rPr>
          <w:i/>
          <w:lang w:val="et-EE"/>
        </w:rPr>
      </w:pPr>
    </w:p>
    <w:p w14:paraId="7C9FE8DD" w14:textId="77777777" w:rsidR="00877C8D" w:rsidRDefault="007A7990">
      <w:pPr>
        <w:ind w:right="2"/>
        <w:rPr>
          <w:i/>
          <w:lang w:val="et-EE"/>
        </w:rPr>
      </w:pPr>
      <w:r>
        <w:rPr>
          <w:i/>
          <w:lang w:val="et-EE"/>
        </w:rPr>
        <w:t>Neerukahjustus</w:t>
      </w:r>
    </w:p>
    <w:p w14:paraId="1DB55F72" w14:textId="77777777" w:rsidR="00877C8D" w:rsidRDefault="007A7990">
      <w:pPr>
        <w:pStyle w:val="BodyText"/>
        <w:ind w:right="2"/>
        <w:rPr>
          <w:lang w:val="et-EE"/>
        </w:rPr>
      </w:pPr>
      <w:r>
        <w:rPr>
          <w:lang w:val="et-EE"/>
        </w:rPr>
        <w:t>Teriparatiidi ei tohi kasutada raske neerupuudulikkusega patsientidel (vt lõik 4.3). Keskmise astme neerupuudulikkusega patsientidel tuleb teriparatiidi kasutada ettevaatusega (vt lõik 4.4). Kerge neerufunktsiooni häirega patsientidel ei ole erilisi ettevaatusabinõusid vaja rakendada.</w:t>
      </w:r>
    </w:p>
    <w:p w14:paraId="521B6750" w14:textId="77777777" w:rsidR="00877C8D" w:rsidRDefault="00877C8D">
      <w:pPr>
        <w:pStyle w:val="BodyText"/>
        <w:ind w:right="2"/>
        <w:rPr>
          <w:lang w:val="et-EE"/>
        </w:rPr>
      </w:pPr>
    </w:p>
    <w:p w14:paraId="00574C2C" w14:textId="77777777" w:rsidR="00877C8D" w:rsidRDefault="007A7990">
      <w:pPr>
        <w:pStyle w:val="BodyText"/>
        <w:ind w:right="2"/>
        <w:rPr>
          <w:i/>
          <w:lang w:val="et-EE"/>
        </w:rPr>
      </w:pPr>
      <w:r>
        <w:rPr>
          <w:i/>
          <w:lang w:val="et-EE"/>
        </w:rPr>
        <w:t>Maksakahjustus</w:t>
      </w:r>
    </w:p>
    <w:p w14:paraId="3011DAE0" w14:textId="77777777" w:rsidR="00877C8D" w:rsidRDefault="007A7990">
      <w:pPr>
        <w:pStyle w:val="BodyText"/>
        <w:ind w:right="2"/>
        <w:rPr>
          <w:lang w:val="et-EE"/>
        </w:rPr>
      </w:pPr>
      <w:r>
        <w:rPr>
          <w:lang w:val="et-EE"/>
        </w:rPr>
        <w:t>Maksafunktsiooni kahjustusega patsientide kohta andmed puuduvad (vt lõik 5.3). Seetõttu tuleb teriparatiidi kasutada ettevaatusega.</w:t>
      </w:r>
    </w:p>
    <w:p w14:paraId="38068145" w14:textId="77777777" w:rsidR="00877C8D" w:rsidRDefault="00877C8D">
      <w:pPr>
        <w:pStyle w:val="BodyText"/>
        <w:ind w:right="2"/>
        <w:rPr>
          <w:lang w:val="et-EE"/>
        </w:rPr>
      </w:pPr>
    </w:p>
    <w:p w14:paraId="6C99F746" w14:textId="1729452E" w:rsidR="00877C8D" w:rsidRDefault="007A7990">
      <w:pPr>
        <w:ind w:right="2"/>
        <w:rPr>
          <w:i/>
          <w:lang w:val="et-EE"/>
        </w:rPr>
      </w:pPr>
      <w:r>
        <w:rPr>
          <w:i/>
          <w:lang w:val="et-EE"/>
        </w:rPr>
        <w:t>Lapsed ja sulgumata epifüüsidega noored täiskasvanud</w:t>
      </w:r>
    </w:p>
    <w:p w14:paraId="69B03602" w14:textId="254FA31F" w:rsidR="00877C8D" w:rsidRDefault="007A7990">
      <w:pPr>
        <w:pStyle w:val="BodyText"/>
        <w:ind w:right="2"/>
        <w:rPr>
          <w:lang w:val="et-EE"/>
        </w:rPr>
      </w:pPr>
      <w:r>
        <w:rPr>
          <w:lang w:val="et-EE"/>
        </w:rPr>
        <w:t>Teriparatiidi ohutus ja efektiivsus lastel ja alla 18-aastastel noorukitel ei ole tõestatud. Teriparatiidi ei tohi kasutada lastel (alla 18 aasta vanustel) ega ka sulgumata epifüüsiga noortel täiskasvanuil.</w:t>
      </w:r>
    </w:p>
    <w:p w14:paraId="2814D50D" w14:textId="77777777" w:rsidR="00877C8D" w:rsidRDefault="00877C8D">
      <w:pPr>
        <w:pStyle w:val="BodyText"/>
        <w:ind w:right="2"/>
        <w:rPr>
          <w:lang w:val="et-EE"/>
        </w:rPr>
      </w:pPr>
    </w:p>
    <w:p w14:paraId="423E23E5" w14:textId="77777777" w:rsidR="00877C8D" w:rsidRDefault="007A7990">
      <w:pPr>
        <w:pStyle w:val="BodyText"/>
        <w:ind w:right="2"/>
        <w:rPr>
          <w:u w:val="single"/>
          <w:lang w:val="et-EE"/>
        </w:rPr>
      </w:pPr>
      <w:r>
        <w:rPr>
          <w:u w:val="single"/>
          <w:lang w:val="et-EE"/>
        </w:rPr>
        <w:t>Manustamisviis</w:t>
      </w:r>
    </w:p>
    <w:p w14:paraId="64F3EFAA" w14:textId="77777777" w:rsidR="00877C8D" w:rsidRDefault="00877C8D">
      <w:pPr>
        <w:pStyle w:val="BodyText"/>
        <w:ind w:right="2"/>
        <w:rPr>
          <w:lang w:val="et-EE"/>
        </w:rPr>
      </w:pPr>
    </w:p>
    <w:p w14:paraId="7D3E470A" w14:textId="77777777" w:rsidR="00877C8D" w:rsidRDefault="007A7990">
      <w:pPr>
        <w:pStyle w:val="BodyText"/>
        <w:ind w:right="2"/>
        <w:rPr>
          <w:lang w:val="et-EE"/>
        </w:rPr>
      </w:pPr>
      <w:r>
        <w:rPr>
          <w:lang w:val="et-EE"/>
        </w:rPr>
        <w:t>Livogiva’d manustatakse üks kord ööpäevas nahaaluse süstena reie või kõhunaha alla.</w:t>
      </w:r>
    </w:p>
    <w:p w14:paraId="59383541" w14:textId="77777777" w:rsidR="00877C8D" w:rsidRDefault="00877C8D">
      <w:pPr>
        <w:pStyle w:val="BodyText"/>
        <w:ind w:right="2"/>
        <w:rPr>
          <w:lang w:val="et-EE"/>
        </w:rPr>
      </w:pPr>
    </w:p>
    <w:p w14:paraId="5C5FEABC" w14:textId="77777777" w:rsidR="00877C8D" w:rsidRDefault="007A7990">
      <w:pPr>
        <w:pStyle w:val="BodyText"/>
        <w:ind w:right="2"/>
        <w:rPr>
          <w:lang w:val="et-EE"/>
        </w:rPr>
      </w:pPr>
      <w:r>
        <w:rPr>
          <w:lang w:val="et-EE"/>
        </w:rPr>
        <w:t xml:space="preserve">Patsientidele tuleb õpetada õiget süstimistehnikat (vt lõik 6.6). </w:t>
      </w:r>
    </w:p>
    <w:p w14:paraId="66BD0C41" w14:textId="77777777" w:rsidR="00877C8D" w:rsidRDefault="007A7990">
      <w:pPr>
        <w:pStyle w:val="BodyText"/>
        <w:ind w:right="2"/>
        <w:rPr>
          <w:lang w:val="et-EE"/>
        </w:rPr>
      </w:pPr>
      <w:r>
        <w:rPr>
          <w:lang w:val="et-EE"/>
        </w:rPr>
        <w:t>Pen</w:t>
      </w:r>
      <w:r>
        <w:rPr>
          <w:lang w:val="et-EE"/>
        </w:rPr>
        <w:noBreakHyphen/>
        <w:t>süstli õige kasutamise kohta vt „Kasutusjuhend”.</w:t>
      </w:r>
    </w:p>
    <w:p w14:paraId="7D8C1145" w14:textId="77777777" w:rsidR="00877C8D" w:rsidRDefault="00877C8D">
      <w:pPr>
        <w:pStyle w:val="BodyText"/>
        <w:ind w:right="2"/>
        <w:rPr>
          <w:lang w:val="et-EE"/>
        </w:rPr>
      </w:pPr>
    </w:p>
    <w:p w14:paraId="017F8758" w14:textId="77777777" w:rsidR="00877C8D" w:rsidRDefault="007A7990">
      <w:pPr>
        <w:pStyle w:val="Heading1"/>
        <w:numPr>
          <w:ilvl w:val="1"/>
          <w:numId w:val="18"/>
        </w:numPr>
        <w:ind w:left="0" w:right="2" w:firstLine="0"/>
        <w:rPr>
          <w:lang w:val="et-EE"/>
        </w:rPr>
      </w:pPr>
      <w:r>
        <w:rPr>
          <w:lang w:val="et-EE"/>
        </w:rPr>
        <w:t>Vastunäidustused</w:t>
      </w:r>
    </w:p>
    <w:p w14:paraId="1477F770" w14:textId="77777777" w:rsidR="00877C8D" w:rsidRDefault="00877C8D">
      <w:pPr>
        <w:pStyle w:val="BodyText"/>
        <w:ind w:right="2"/>
        <w:rPr>
          <w:b/>
          <w:lang w:val="et-EE"/>
        </w:rPr>
      </w:pPr>
    </w:p>
    <w:p w14:paraId="595C4D91" w14:textId="77777777" w:rsidR="00877C8D" w:rsidRDefault="007A7990">
      <w:pPr>
        <w:pStyle w:val="ListParagraph"/>
        <w:numPr>
          <w:ilvl w:val="0"/>
          <w:numId w:val="36"/>
        </w:numPr>
        <w:ind w:hanging="720"/>
        <w:rPr>
          <w:lang w:val="et-EE"/>
        </w:rPr>
      </w:pPr>
      <w:r>
        <w:rPr>
          <w:lang w:val="et-EE"/>
        </w:rPr>
        <w:t xml:space="preserve">Ülitundlikkus toimeaine või lõigus 6.1 loetletud </w:t>
      </w:r>
      <w:r>
        <w:rPr>
          <w:spacing w:val="-3"/>
          <w:lang w:val="et-EE"/>
        </w:rPr>
        <w:t xml:space="preserve">mis </w:t>
      </w:r>
      <w:r>
        <w:rPr>
          <w:lang w:val="et-EE"/>
        </w:rPr>
        <w:t>tahes abiainete</w:t>
      </w:r>
      <w:r>
        <w:rPr>
          <w:spacing w:val="7"/>
          <w:lang w:val="et-EE"/>
        </w:rPr>
        <w:t xml:space="preserve"> </w:t>
      </w:r>
      <w:r>
        <w:rPr>
          <w:lang w:val="et-EE"/>
        </w:rPr>
        <w:t>suhtes.</w:t>
      </w:r>
    </w:p>
    <w:p w14:paraId="45189CC3" w14:textId="77777777" w:rsidR="00877C8D" w:rsidRDefault="007A7990">
      <w:pPr>
        <w:pStyle w:val="ListParagraph"/>
        <w:numPr>
          <w:ilvl w:val="0"/>
          <w:numId w:val="36"/>
        </w:numPr>
        <w:ind w:hanging="720"/>
        <w:rPr>
          <w:lang w:val="et-EE"/>
        </w:rPr>
      </w:pPr>
      <w:r>
        <w:rPr>
          <w:lang w:val="et-EE"/>
        </w:rPr>
        <w:t>Rasedus ja imetamine (vt lõigud 4.4 ja</w:t>
      </w:r>
      <w:r>
        <w:rPr>
          <w:spacing w:val="8"/>
          <w:lang w:val="et-EE"/>
        </w:rPr>
        <w:t xml:space="preserve"> </w:t>
      </w:r>
      <w:r>
        <w:rPr>
          <w:lang w:val="et-EE"/>
        </w:rPr>
        <w:t>4.6)</w:t>
      </w:r>
    </w:p>
    <w:p w14:paraId="5C42C858" w14:textId="77777777" w:rsidR="00877C8D" w:rsidRDefault="007A7990">
      <w:pPr>
        <w:pStyle w:val="ListParagraph"/>
        <w:numPr>
          <w:ilvl w:val="0"/>
          <w:numId w:val="36"/>
        </w:numPr>
        <w:ind w:hanging="720"/>
        <w:rPr>
          <w:lang w:val="et-EE"/>
        </w:rPr>
      </w:pPr>
      <w:r>
        <w:rPr>
          <w:lang w:val="et-EE"/>
        </w:rPr>
        <w:t>Eelnev</w:t>
      </w:r>
      <w:r>
        <w:rPr>
          <w:spacing w:val="1"/>
          <w:lang w:val="et-EE"/>
        </w:rPr>
        <w:t xml:space="preserve"> </w:t>
      </w:r>
      <w:r>
        <w:rPr>
          <w:lang w:val="et-EE"/>
        </w:rPr>
        <w:t>hüperkaltseemia.</w:t>
      </w:r>
    </w:p>
    <w:p w14:paraId="090CBA34" w14:textId="77777777" w:rsidR="00877C8D" w:rsidRDefault="007A7990">
      <w:pPr>
        <w:pStyle w:val="ListParagraph"/>
        <w:numPr>
          <w:ilvl w:val="0"/>
          <w:numId w:val="36"/>
        </w:numPr>
        <w:ind w:hanging="720"/>
        <w:rPr>
          <w:lang w:val="et-EE"/>
        </w:rPr>
      </w:pPr>
      <w:r>
        <w:rPr>
          <w:lang w:val="et-EE"/>
        </w:rPr>
        <w:t>Raske</w:t>
      </w:r>
      <w:r>
        <w:rPr>
          <w:spacing w:val="-6"/>
          <w:lang w:val="et-EE"/>
        </w:rPr>
        <w:t xml:space="preserve"> </w:t>
      </w:r>
      <w:r>
        <w:rPr>
          <w:lang w:val="et-EE"/>
        </w:rPr>
        <w:t>neerukahjustus.</w:t>
      </w:r>
    </w:p>
    <w:p w14:paraId="48501563" w14:textId="77777777" w:rsidR="00877C8D" w:rsidRDefault="007A7990">
      <w:pPr>
        <w:pStyle w:val="ListParagraph"/>
        <w:numPr>
          <w:ilvl w:val="0"/>
          <w:numId w:val="36"/>
        </w:numPr>
        <w:ind w:hanging="720"/>
        <w:rPr>
          <w:lang w:val="et-EE"/>
        </w:rPr>
      </w:pPr>
      <w:r>
        <w:rPr>
          <w:lang w:val="et-EE"/>
        </w:rPr>
        <w:t>Metaboolsed luuhaigused, (sh hüperparatüreoidism ja Pageti luutõbi) välja arvatud primaarne osteoporoos ja glükokortikoididest tingitud</w:t>
      </w:r>
      <w:r>
        <w:rPr>
          <w:spacing w:val="11"/>
          <w:lang w:val="et-EE"/>
        </w:rPr>
        <w:t xml:space="preserve"> </w:t>
      </w:r>
      <w:r>
        <w:rPr>
          <w:lang w:val="et-EE"/>
        </w:rPr>
        <w:t>osteoporoos.</w:t>
      </w:r>
    </w:p>
    <w:p w14:paraId="43514F28" w14:textId="37D1526B" w:rsidR="00877C8D" w:rsidRDefault="007A7990">
      <w:pPr>
        <w:pStyle w:val="ListParagraph"/>
        <w:numPr>
          <w:ilvl w:val="0"/>
          <w:numId w:val="36"/>
        </w:numPr>
        <w:ind w:hanging="720"/>
        <w:rPr>
          <w:lang w:val="et-EE"/>
        </w:rPr>
      </w:pPr>
      <w:r>
        <w:rPr>
          <w:lang w:val="et-EE"/>
        </w:rPr>
        <w:t>Alkaalse fosfataasi aktiivsuse teadmata põhjusega</w:t>
      </w:r>
      <w:r>
        <w:rPr>
          <w:spacing w:val="-4"/>
          <w:lang w:val="et-EE"/>
        </w:rPr>
        <w:t xml:space="preserve"> suurenemine</w:t>
      </w:r>
      <w:r>
        <w:rPr>
          <w:lang w:val="et-EE"/>
        </w:rPr>
        <w:t>.</w:t>
      </w:r>
    </w:p>
    <w:p w14:paraId="2156835B" w14:textId="77777777" w:rsidR="00877C8D" w:rsidRDefault="007A7990">
      <w:pPr>
        <w:pStyle w:val="ListParagraph"/>
        <w:numPr>
          <w:ilvl w:val="0"/>
          <w:numId w:val="36"/>
        </w:numPr>
        <w:ind w:hanging="720"/>
        <w:rPr>
          <w:lang w:val="et-EE"/>
        </w:rPr>
      </w:pPr>
      <w:r>
        <w:rPr>
          <w:lang w:val="et-EE"/>
        </w:rPr>
        <w:t>Skeleti eelnev väliskiirte ravi või implantaadi</w:t>
      </w:r>
      <w:r>
        <w:rPr>
          <w:spacing w:val="-8"/>
          <w:lang w:val="et-EE"/>
        </w:rPr>
        <w:t xml:space="preserve"> </w:t>
      </w:r>
      <w:r>
        <w:rPr>
          <w:lang w:val="et-EE"/>
        </w:rPr>
        <w:t>kiiritusravi.</w:t>
      </w:r>
    </w:p>
    <w:p w14:paraId="0EF9FB06" w14:textId="7453A91C" w:rsidR="00877C8D" w:rsidRDefault="007A7990">
      <w:pPr>
        <w:pStyle w:val="ListParagraph"/>
        <w:numPr>
          <w:ilvl w:val="0"/>
          <w:numId w:val="36"/>
        </w:numPr>
        <w:ind w:hanging="720"/>
        <w:rPr>
          <w:lang w:val="et-EE"/>
        </w:rPr>
      </w:pPr>
      <w:r>
        <w:rPr>
          <w:lang w:val="et-EE"/>
        </w:rPr>
        <w:t xml:space="preserve">Skeleti pahaloomuliste kasvajatega või luu metastaasidega patsiente </w:t>
      </w:r>
      <w:r>
        <w:rPr>
          <w:spacing w:val="-4"/>
          <w:lang w:val="et-EE"/>
        </w:rPr>
        <w:t xml:space="preserve">ei </w:t>
      </w:r>
      <w:r>
        <w:rPr>
          <w:lang w:val="et-EE"/>
        </w:rPr>
        <w:t>tohi teriparatiidiga ravida.</w:t>
      </w:r>
    </w:p>
    <w:p w14:paraId="271FDB2A" w14:textId="77777777" w:rsidR="00877C8D" w:rsidRDefault="00877C8D">
      <w:pPr>
        <w:pStyle w:val="BodyText"/>
        <w:ind w:right="2"/>
        <w:rPr>
          <w:lang w:val="et-EE"/>
        </w:rPr>
      </w:pPr>
    </w:p>
    <w:p w14:paraId="0C27A6C3" w14:textId="77777777" w:rsidR="00877C8D" w:rsidRDefault="007A7990">
      <w:pPr>
        <w:pStyle w:val="Heading1"/>
        <w:numPr>
          <w:ilvl w:val="1"/>
          <w:numId w:val="18"/>
        </w:numPr>
        <w:ind w:left="0" w:right="2" w:firstLine="0"/>
        <w:rPr>
          <w:lang w:val="et-EE"/>
        </w:rPr>
      </w:pPr>
      <w:r>
        <w:rPr>
          <w:lang w:val="et-EE"/>
        </w:rPr>
        <w:t>Erihoiatused ja ettevaatusabinõud</w:t>
      </w:r>
      <w:r>
        <w:rPr>
          <w:spacing w:val="-1"/>
          <w:lang w:val="et-EE"/>
        </w:rPr>
        <w:t xml:space="preserve"> </w:t>
      </w:r>
      <w:r>
        <w:rPr>
          <w:lang w:val="et-EE"/>
        </w:rPr>
        <w:t>kasutamisel</w:t>
      </w:r>
    </w:p>
    <w:p w14:paraId="68354BC6" w14:textId="77777777" w:rsidR="00877C8D" w:rsidRDefault="00877C8D">
      <w:pPr>
        <w:pStyle w:val="BodyText"/>
        <w:ind w:right="2"/>
        <w:rPr>
          <w:b/>
          <w:lang w:val="et-EE"/>
        </w:rPr>
      </w:pPr>
    </w:p>
    <w:p w14:paraId="5FA8C8F7" w14:textId="77777777" w:rsidR="00877C8D" w:rsidRDefault="007A7990">
      <w:pPr>
        <w:ind w:right="-1"/>
        <w:rPr>
          <w:noProof/>
          <w:u w:val="single"/>
          <w:lang w:val="et-EE"/>
        </w:rPr>
      </w:pPr>
      <w:r>
        <w:rPr>
          <w:noProof/>
          <w:u w:val="single"/>
          <w:lang w:val="et-EE"/>
        </w:rPr>
        <w:t>Jälgitavus</w:t>
      </w:r>
    </w:p>
    <w:p w14:paraId="693283FE" w14:textId="77777777" w:rsidR="00877C8D" w:rsidRDefault="00877C8D">
      <w:pPr>
        <w:ind w:right="-1"/>
        <w:rPr>
          <w:noProof/>
          <w:u w:val="single"/>
          <w:lang w:val="et-EE"/>
        </w:rPr>
      </w:pPr>
    </w:p>
    <w:p w14:paraId="51FEA66D" w14:textId="77777777" w:rsidR="00877C8D" w:rsidRDefault="007A7990">
      <w:pPr>
        <w:pStyle w:val="Default"/>
        <w:ind w:right="-1"/>
        <w:rPr>
          <w:rFonts w:eastAsia="Times New Roman"/>
          <w:color w:val="auto"/>
          <w:sz w:val="22"/>
          <w:szCs w:val="20"/>
          <w:lang w:val="et-EE"/>
        </w:rPr>
      </w:pPr>
      <w:r>
        <w:rPr>
          <w:rFonts w:eastAsia="Times New Roman"/>
          <w:color w:val="auto"/>
          <w:sz w:val="22"/>
          <w:szCs w:val="20"/>
          <w:lang w:val="et-EE"/>
        </w:rPr>
        <w:t>Bioloogiliste ravimpreparaatide jälgitavuse parandamiseks tuleb manustatava ravimi nimi ja partii number selgelt dokumenteerida.</w:t>
      </w:r>
    </w:p>
    <w:p w14:paraId="314386CE" w14:textId="77777777" w:rsidR="00877C8D" w:rsidRDefault="00877C8D">
      <w:pPr>
        <w:pStyle w:val="Default"/>
        <w:ind w:right="-1"/>
        <w:rPr>
          <w:rFonts w:eastAsia="Times New Roman"/>
          <w:noProof/>
          <w:color w:val="auto"/>
          <w:sz w:val="22"/>
          <w:szCs w:val="20"/>
          <w:lang w:val="et-EE"/>
        </w:rPr>
      </w:pPr>
    </w:p>
    <w:p w14:paraId="06975333" w14:textId="77777777" w:rsidR="00877C8D" w:rsidRDefault="007A7990">
      <w:pPr>
        <w:pStyle w:val="BodyText"/>
        <w:ind w:right="2"/>
        <w:rPr>
          <w:u w:val="single"/>
          <w:lang w:val="et-EE"/>
        </w:rPr>
      </w:pPr>
      <w:r>
        <w:rPr>
          <w:u w:val="single"/>
          <w:lang w:val="et-EE"/>
        </w:rPr>
        <w:t>Seerumi ja uriini kaltsiumisisaldus</w:t>
      </w:r>
    </w:p>
    <w:p w14:paraId="765F6E24" w14:textId="77777777" w:rsidR="00877C8D" w:rsidRDefault="00877C8D">
      <w:pPr>
        <w:pStyle w:val="BodyText"/>
        <w:ind w:right="2"/>
        <w:rPr>
          <w:lang w:val="et-EE"/>
        </w:rPr>
      </w:pPr>
    </w:p>
    <w:p w14:paraId="46115822" w14:textId="77777777" w:rsidR="00877C8D" w:rsidRDefault="007A7990">
      <w:pPr>
        <w:pStyle w:val="BodyText"/>
        <w:ind w:right="2"/>
        <w:rPr>
          <w:lang w:val="et-EE"/>
        </w:rPr>
      </w:pPr>
      <w:r>
        <w:rPr>
          <w:lang w:val="et-EE"/>
        </w:rPr>
        <w:t>Normokaltseemilistel patsientidel on pärast teriparatiidi süstimist täheldatud kaltsiumi kontsentratsiooni vähest ja mööduvat tõusu seerumis. Pärast teriparatiidi iga annust saabub maksimaalne kaltsiumi kontsentratsioon seerumis 4…6 tunni pärast ning algväärtus taastub 16…24 tunni pärast. Seega, kui patsiendilt võetakse vereproove, tuleb seda teha vähemalt 16 tundi pärast kõige viimast Livogiva süsti. Rutiinne kaltsiumi taseme jälgimine ravi ajal ei ole vajalik.</w:t>
      </w:r>
    </w:p>
    <w:p w14:paraId="226EF056" w14:textId="77777777" w:rsidR="00877C8D" w:rsidRDefault="00877C8D">
      <w:pPr>
        <w:pStyle w:val="BodyText"/>
        <w:ind w:right="2"/>
        <w:rPr>
          <w:lang w:val="et-EE"/>
        </w:rPr>
      </w:pPr>
    </w:p>
    <w:p w14:paraId="1506E0DF" w14:textId="488B99FF" w:rsidR="00877C8D" w:rsidRDefault="007A7990">
      <w:pPr>
        <w:pStyle w:val="BodyText"/>
        <w:ind w:right="2"/>
        <w:rPr>
          <w:lang w:val="et-EE"/>
        </w:rPr>
      </w:pPr>
      <w:r>
        <w:rPr>
          <w:lang w:val="et-EE"/>
        </w:rPr>
        <w:t>Teriparatiid võib põhjustada kaltsiumi eritumise vähest suurenemist uriiniga, kuid kliinilistes uuringutes ei erinenud hüperkaltsiuuria esinemissagedus platseebot saanud patsientidel täheldatust.</w:t>
      </w:r>
    </w:p>
    <w:p w14:paraId="43ED8562" w14:textId="77777777" w:rsidR="00877C8D" w:rsidRDefault="00877C8D">
      <w:pPr>
        <w:pStyle w:val="BodyText"/>
        <w:ind w:right="2"/>
        <w:rPr>
          <w:lang w:val="et-EE"/>
        </w:rPr>
      </w:pPr>
    </w:p>
    <w:p w14:paraId="0A22C730" w14:textId="77777777" w:rsidR="00877C8D" w:rsidRDefault="007A7990">
      <w:pPr>
        <w:pStyle w:val="BodyText"/>
        <w:ind w:right="2"/>
        <w:rPr>
          <w:u w:val="single"/>
          <w:lang w:val="et-EE"/>
        </w:rPr>
      </w:pPr>
      <w:r>
        <w:rPr>
          <w:u w:val="single"/>
          <w:lang w:val="et-EE"/>
        </w:rPr>
        <w:t>Urolitiaas</w:t>
      </w:r>
    </w:p>
    <w:p w14:paraId="734033F5" w14:textId="77777777" w:rsidR="00877C8D" w:rsidRDefault="00877C8D">
      <w:pPr>
        <w:pStyle w:val="BodyText"/>
        <w:ind w:right="2"/>
        <w:rPr>
          <w:lang w:val="et-EE"/>
        </w:rPr>
      </w:pPr>
    </w:p>
    <w:p w14:paraId="01162EB3" w14:textId="77777777" w:rsidR="00877C8D" w:rsidRDefault="007A7990">
      <w:pPr>
        <w:pStyle w:val="BodyText"/>
        <w:ind w:right="2"/>
        <w:rPr>
          <w:lang w:val="et-EE"/>
        </w:rPr>
      </w:pPr>
      <w:r>
        <w:rPr>
          <w:lang w:val="et-EE"/>
        </w:rPr>
        <w:t>Teriparatiidi ei ole uuritud aktiivse urolitiaasiga patsientidel. Livogiva’d tuleb kasutada ettevaatusega aktiivse või hiljutise urolitiaasiga patsientidel, kuna esineb selle ägenemise oht.</w:t>
      </w:r>
    </w:p>
    <w:p w14:paraId="4B0A43B2" w14:textId="77777777" w:rsidR="00877C8D" w:rsidRDefault="00877C8D">
      <w:pPr>
        <w:pStyle w:val="BodyText"/>
        <w:ind w:right="2"/>
        <w:rPr>
          <w:lang w:val="et-EE"/>
        </w:rPr>
      </w:pPr>
    </w:p>
    <w:p w14:paraId="63D3E61F" w14:textId="77777777" w:rsidR="00877C8D" w:rsidRDefault="007A7990">
      <w:pPr>
        <w:pStyle w:val="BodyText"/>
        <w:ind w:right="2"/>
        <w:rPr>
          <w:u w:val="single"/>
          <w:lang w:val="et-EE"/>
        </w:rPr>
      </w:pPr>
      <w:r>
        <w:rPr>
          <w:u w:val="single"/>
          <w:lang w:val="et-EE"/>
        </w:rPr>
        <w:t>Ortostaatiline hüpotensioon</w:t>
      </w:r>
    </w:p>
    <w:p w14:paraId="53300C20" w14:textId="77777777" w:rsidR="00877C8D" w:rsidRDefault="00877C8D">
      <w:pPr>
        <w:pStyle w:val="BodyText"/>
        <w:ind w:right="2"/>
        <w:rPr>
          <w:lang w:val="et-EE"/>
        </w:rPr>
      </w:pPr>
    </w:p>
    <w:p w14:paraId="754E11CC" w14:textId="77777777" w:rsidR="00877C8D" w:rsidRDefault="007A7990">
      <w:pPr>
        <w:pStyle w:val="BodyText"/>
        <w:ind w:right="2"/>
        <w:rPr>
          <w:lang w:val="et-EE"/>
        </w:rPr>
      </w:pPr>
      <w:r>
        <w:rPr>
          <w:lang w:val="et-EE"/>
        </w:rPr>
        <w:t>Teriparatiidiga läbiviidud lühiajalistes kliinilistes uuringutes täheldati mööduva ortostaatilise hüpotensiooni üksikuid juhte. Tüüpilisel juhul algas see 4 tunni jooksul pärast annustamist ning möödus iseenesest mõne minuti kuni mõne tunniga. Mööduv ortostaatiline hüpotensioon tekkis esimeste annuste manustamisel, taandus patsiendi asetamisel lamavasse asendisse ning ei olnud takistuseks ravi jätkamisel.</w:t>
      </w:r>
    </w:p>
    <w:p w14:paraId="4F0DA7B5" w14:textId="77777777" w:rsidR="00877C8D" w:rsidRDefault="00877C8D">
      <w:pPr>
        <w:pStyle w:val="BodyText"/>
        <w:ind w:right="2"/>
        <w:rPr>
          <w:lang w:val="et-EE"/>
        </w:rPr>
      </w:pPr>
    </w:p>
    <w:p w14:paraId="59E7BA79" w14:textId="77777777" w:rsidR="00877C8D" w:rsidRDefault="007A7990">
      <w:pPr>
        <w:pStyle w:val="BodyText"/>
        <w:ind w:right="2"/>
        <w:rPr>
          <w:u w:val="single"/>
          <w:lang w:val="et-EE"/>
        </w:rPr>
      </w:pPr>
      <w:r>
        <w:rPr>
          <w:u w:val="single"/>
          <w:lang w:val="et-EE"/>
        </w:rPr>
        <w:t>Neerupuudulikkus</w:t>
      </w:r>
    </w:p>
    <w:p w14:paraId="29E98721" w14:textId="77777777" w:rsidR="00877C8D" w:rsidRDefault="00877C8D">
      <w:pPr>
        <w:pStyle w:val="BodyText"/>
        <w:ind w:right="2"/>
        <w:rPr>
          <w:lang w:val="et-EE"/>
        </w:rPr>
      </w:pPr>
    </w:p>
    <w:p w14:paraId="7EF1C84A" w14:textId="77777777" w:rsidR="00877C8D" w:rsidRDefault="007A7990">
      <w:pPr>
        <w:pStyle w:val="BodyText"/>
        <w:ind w:right="2"/>
        <w:rPr>
          <w:lang w:val="et-EE"/>
        </w:rPr>
      </w:pPr>
      <w:r>
        <w:rPr>
          <w:lang w:val="et-EE"/>
        </w:rPr>
        <w:t>Mõõduka neerupuudulikkusega patsientidega tuleb olla ettevaatlik (vt lõik 4.2).</w:t>
      </w:r>
    </w:p>
    <w:p w14:paraId="1C9DADC7" w14:textId="77777777" w:rsidR="00877C8D" w:rsidRDefault="00877C8D">
      <w:pPr>
        <w:pStyle w:val="BodyText"/>
        <w:ind w:right="2"/>
        <w:rPr>
          <w:lang w:val="et-EE"/>
        </w:rPr>
      </w:pPr>
    </w:p>
    <w:p w14:paraId="68207E89" w14:textId="77777777" w:rsidR="00877C8D" w:rsidRDefault="007A7990">
      <w:pPr>
        <w:pStyle w:val="BodyText"/>
        <w:ind w:right="2"/>
        <w:rPr>
          <w:u w:val="single"/>
          <w:lang w:val="et-EE"/>
        </w:rPr>
      </w:pPr>
      <w:r>
        <w:rPr>
          <w:u w:val="single"/>
          <w:lang w:val="et-EE"/>
        </w:rPr>
        <w:t>Nooremad täiskasvanud</w:t>
      </w:r>
    </w:p>
    <w:p w14:paraId="41A34668" w14:textId="77777777" w:rsidR="00877C8D" w:rsidRDefault="00877C8D">
      <w:pPr>
        <w:pStyle w:val="BodyText"/>
        <w:ind w:right="2"/>
        <w:rPr>
          <w:lang w:val="et-EE"/>
        </w:rPr>
      </w:pPr>
    </w:p>
    <w:p w14:paraId="2FD0C831" w14:textId="3E76812A" w:rsidR="00877C8D" w:rsidRDefault="007A7990">
      <w:pPr>
        <w:pStyle w:val="BodyText"/>
        <w:ind w:right="2"/>
        <w:rPr>
          <w:lang w:val="et-EE"/>
        </w:rPr>
      </w:pPr>
      <w:r>
        <w:rPr>
          <w:lang w:val="et-EE"/>
        </w:rPr>
        <w:t>Kogemus nooremate täiskasvanute, sh premenopausis naistega, on piiratud (vt lõik 5.1). Ravi selle populatsiooni seas tuleb alustada ainult juhul, kui oodatud kasu ületab selgelt ohud.</w:t>
      </w:r>
    </w:p>
    <w:p w14:paraId="779CD36B" w14:textId="77777777" w:rsidR="00877C8D" w:rsidRDefault="00877C8D">
      <w:pPr>
        <w:pStyle w:val="BodyText"/>
        <w:ind w:right="2"/>
        <w:rPr>
          <w:lang w:val="et-EE"/>
        </w:rPr>
      </w:pPr>
    </w:p>
    <w:p w14:paraId="5667A4FC" w14:textId="77777777" w:rsidR="00877C8D" w:rsidRDefault="007A7990">
      <w:pPr>
        <w:pStyle w:val="BodyText"/>
        <w:ind w:right="2"/>
        <w:rPr>
          <w:lang w:val="et-EE"/>
        </w:rPr>
      </w:pPr>
      <w:r>
        <w:rPr>
          <w:lang w:val="et-EE"/>
        </w:rPr>
        <w:t>Rasestumisvõimelises eas naised peavad rakendama Livogiva kasutamise ajal usaldusväärseid rasestumisvastaseid meetmeid. Juhul kui toimub rasestumine, tuleb Livogiva kasutamine lõpetada.</w:t>
      </w:r>
    </w:p>
    <w:p w14:paraId="61312DCA" w14:textId="77777777" w:rsidR="00877C8D" w:rsidRDefault="00877C8D">
      <w:pPr>
        <w:pStyle w:val="BodyText"/>
        <w:ind w:right="2"/>
        <w:rPr>
          <w:lang w:val="et-EE"/>
        </w:rPr>
      </w:pPr>
    </w:p>
    <w:p w14:paraId="36B67AD8" w14:textId="6345FB5A" w:rsidR="00877C8D" w:rsidRDefault="007A7990">
      <w:pPr>
        <w:pStyle w:val="BodyText"/>
        <w:ind w:right="2"/>
        <w:rPr>
          <w:u w:val="single"/>
          <w:lang w:val="et-EE"/>
        </w:rPr>
      </w:pPr>
      <w:r>
        <w:rPr>
          <w:u w:val="single"/>
          <w:lang w:val="et-EE"/>
        </w:rPr>
        <w:t>Ravi kestus</w:t>
      </w:r>
    </w:p>
    <w:p w14:paraId="11938FDB" w14:textId="77777777" w:rsidR="00877C8D" w:rsidRDefault="00877C8D">
      <w:pPr>
        <w:pStyle w:val="BodyText"/>
        <w:ind w:right="2"/>
        <w:rPr>
          <w:lang w:val="et-EE"/>
        </w:rPr>
      </w:pPr>
    </w:p>
    <w:p w14:paraId="650280CD" w14:textId="77777777" w:rsidR="00877C8D" w:rsidRDefault="007A7990">
      <w:pPr>
        <w:pStyle w:val="BodyText"/>
        <w:ind w:right="2"/>
        <w:rPr>
          <w:lang w:val="et-EE"/>
        </w:rPr>
      </w:pPr>
      <w:r>
        <w:rPr>
          <w:lang w:val="et-EE"/>
        </w:rPr>
        <w:t>Uuringutest rottidega ilmnes, et pikaajalisel teriparatiidi manustamisel suurenes osteosarkoomi esinemissagedus (vt lõik 5.3). Kuni puuduvad täiendavad kliinilised andmed, ei tohi ületada soovitatavat 24-kuulist ravi kestust.</w:t>
      </w:r>
    </w:p>
    <w:p w14:paraId="2C1413D0" w14:textId="77777777" w:rsidR="00877C8D" w:rsidRDefault="00877C8D">
      <w:pPr>
        <w:pStyle w:val="BodyText"/>
        <w:ind w:right="2"/>
        <w:rPr>
          <w:lang w:val="et-EE"/>
        </w:rPr>
      </w:pPr>
    </w:p>
    <w:p w14:paraId="1948D627" w14:textId="77777777" w:rsidR="00877C8D" w:rsidRDefault="007A7990">
      <w:pPr>
        <w:pStyle w:val="BodyText"/>
        <w:ind w:right="2"/>
        <w:rPr>
          <w:u w:val="single"/>
          <w:lang w:val="et-EE"/>
        </w:rPr>
      </w:pPr>
      <w:r>
        <w:rPr>
          <w:u w:val="single"/>
          <w:lang w:val="et-EE"/>
        </w:rPr>
        <w:t>Abiaine</w:t>
      </w:r>
    </w:p>
    <w:p w14:paraId="1A4C4381" w14:textId="77777777" w:rsidR="00877C8D" w:rsidRDefault="007A7990">
      <w:pPr>
        <w:pStyle w:val="BodyText"/>
        <w:ind w:right="2"/>
        <w:rPr>
          <w:lang w:val="et-EE"/>
        </w:rPr>
      </w:pPr>
      <w:r>
        <w:rPr>
          <w:lang w:val="et-EE"/>
        </w:rPr>
        <w:t>Ravim sisaldab vähem kui 1 mmol (23 mg) naatriumi annuses, see tähendab põhimõtteliselt</w:t>
      </w:r>
    </w:p>
    <w:p w14:paraId="7AC65B37" w14:textId="77777777" w:rsidR="00877C8D" w:rsidRDefault="007A7990">
      <w:pPr>
        <w:pStyle w:val="BodyText"/>
        <w:ind w:right="2"/>
        <w:rPr>
          <w:lang w:val="et-EE"/>
        </w:rPr>
      </w:pPr>
      <w:r>
        <w:rPr>
          <w:lang w:val="et-EE"/>
        </w:rPr>
        <w:t>“naatriumivaba”.</w:t>
      </w:r>
    </w:p>
    <w:p w14:paraId="26A64564" w14:textId="77777777" w:rsidR="00877C8D" w:rsidRDefault="00877C8D">
      <w:pPr>
        <w:pStyle w:val="BodyText"/>
        <w:ind w:right="2"/>
        <w:rPr>
          <w:lang w:val="et-EE"/>
        </w:rPr>
      </w:pPr>
    </w:p>
    <w:p w14:paraId="53C0E345" w14:textId="77777777" w:rsidR="00877C8D" w:rsidRDefault="007A7990">
      <w:pPr>
        <w:pStyle w:val="Heading1"/>
        <w:numPr>
          <w:ilvl w:val="1"/>
          <w:numId w:val="18"/>
        </w:numPr>
        <w:ind w:left="0" w:right="2" w:firstLine="0"/>
        <w:rPr>
          <w:lang w:val="et-EE"/>
        </w:rPr>
      </w:pPr>
      <w:r>
        <w:rPr>
          <w:lang w:val="et-EE"/>
        </w:rPr>
        <w:t xml:space="preserve">Koostoimed teiste ravimitega ja </w:t>
      </w:r>
      <w:r>
        <w:rPr>
          <w:spacing w:val="-4"/>
          <w:lang w:val="et-EE"/>
        </w:rPr>
        <w:t>muud</w:t>
      </w:r>
      <w:r>
        <w:rPr>
          <w:spacing w:val="1"/>
          <w:lang w:val="et-EE"/>
        </w:rPr>
        <w:t xml:space="preserve"> </w:t>
      </w:r>
      <w:r>
        <w:rPr>
          <w:lang w:val="et-EE"/>
        </w:rPr>
        <w:t>koostoimed</w:t>
      </w:r>
    </w:p>
    <w:p w14:paraId="29DBB505" w14:textId="77777777" w:rsidR="00877C8D" w:rsidRDefault="00877C8D">
      <w:pPr>
        <w:pStyle w:val="BodyText"/>
        <w:ind w:right="2"/>
        <w:rPr>
          <w:b/>
          <w:lang w:val="et-EE"/>
        </w:rPr>
      </w:pPr>
    </w:p>
    <w:p w14:paraId="6CBC4A52" w14:textId="77777777" w:rsidR="00877C8D" w:rsidRDefault="007A7990">
      <w:pPr>
        <w:pStyle w:val="BodyText"/>
        <w:ind w:right="2"/>
        <w:rPr>
          <w:lang w:val="et-EE"/>
        </w:rPr>
      </w:pPr>
      <w:r>
        <w:rPr>
          <w:lang w:val="et-EE"/>
        </w:rPr>
        <w:t>Uuringus, milles 15 tervele inimesele manustati iga päev digoksiini kuni tasakaalukontsentratsiooni saabumiseni, ei muutnud teriparatiidi ühekordne annus digoksiini toimet südamele. Siiski viitavad sporaadilised üksikjuhud sellele, et hüperkaltseemia võib soodustada patsientidel digitaalise toksilisust. Kuna teriparatiid suurendab ajutiselt kaltsiumisisaldust seerumis, tuleb Livogiva’d digitaalist saavatel patsientidel kasutada ettevaatusega.</w:t>
      </w:r>
    </w:p>
    <w:p w14:paraId="0E7C0CE6" w14:textId="77777777" w:rsidR="00877C8D" w:rsidRDefault="00877C8D">
      <w:pPr>
        <w:pStyle w:val="BodyText"/>
        <w:ind w:right="2"/>
        <w:rPr>
          <w:lang w:val="et-EE"/>
        </w:rPr>
      </w:pPr>
    </w:p>
    <w:p w14:paraId="4807969E" w14:textId="77777777" w:rsidR="00877C8D" w:rsidRDefault="007A7990">
      <w:pPr>
        <w:pStyle w:val="BodyText"/>
        <w:ind w:right="2"/>
        <w:rPr>
          <w:lang w:val="et-EE"/>
        </w:rPr>
      </w:pPr>
      <w:r>
        <w:rPr>
          <w:lang w:val="et-EE"/>
        </w:rPr>
        <w:t>Teriparatiidi on uuritud hüdroklorotiasiidiga farmakodünaamilise koostoime uuringutes. Mingeid kliinilise tähtsusega koostoimeid ei tuvastatud.</w:t>
      </w:r>
    </w:p>
    <w:p w14:paraId="6629F4AD" w14:textId="77777777" w:rsidR="00877C8D" w:rsidRDefault="00877C8D">
      <w:pPr>
        <w:pStyle w:val="BodyText"/>
        <w:ind w:right="2"/>
        <w:rPr>
          <w:lang w:val="et-EE"/>
        </w:rPr>
      </w:pPr>
    </w:p>
    <w:p w14:paraId="729C8369" w14:textId="77777777" w:rsidR="00877C8D" w:rsidRDefault="007A7990">
      <w:pPr>
        <w:pStyle w:val="BodyText"/>
        <w:ind w:right="2"/>
        <w:rPr>
          <w:lang w:val="et-EE"/>
        </w:rPr>
      </w:pPr>
      <w:r>
        <w:rPr>
          <w:lang w:val="et-EE"/>
        </w:rPr>
        <w:t>Samaaegne raloksifeeni või hormoonasendusravimite manustamine teriparatiidiga ei muutnud teriparatiidi toimet kaltsiumisisaldusele seerumis või uriinis ega mõjustanud kliinilisi kõrvaltoimeid.</w:t>
      </w:r>
    </w:p>
    <w:p w14:paraId="796A48EE" w14:textId="77777777" w:rsidR="00877C8D" w:rsidRDefault="00877C8D">
      <w:pPr>
        <w:pStyle w:val="BodyText"/>
        <w:ind w:right="2"/>
        <w:rPr>
          <w:lang w:val="et-EE"/>
        </w:rPr>
      </w:pPr>
    </w:p>
    <w:p w14:paraId="7D7CC0FA" w14:textId="77777777" w:rsidR="00877C8D" w:rsidRDefault="007A7990">
      <w:pPr>
        <w:pStyle w:val="Heading1"/>
        <w:numPr>
          <w:ilvl w:val="1"/>
          <w:numId w:val="18"/>
        </w:numPr>
        <w:ind w:left="0" w:right="2" w:firstLine="0"/>
        <w:rPr>
          <w:lang w:val="et-EE"/>
        </w:rPr>
      </w:pPr>
      <w:r>
        <w:rPr>
          <w:lang w:val="et-EE"/>
        </w:rPr>
        <w:t>Fertiilsus, rasedus ja</w:t>
      </w:r>
      <w:r>
        <w:rPr>
          <w:spacing w:val="4"/>
          <w:lang w:val="et-EE"/>
        </w:rPr>
        <w:t xml:space="preserve"> </w:t>
      </w:r>
      <w:r>
        <w:rPr>
          <w:lang w:val="et-EE"/>
        </w:rPr>
        <w:t>imetamine</w:t>
      </w:r>
    </w:p>
    <w:p w14:paraId="36043407" w14:textId="77777777" w:rsidR="00877C8D" w:rsidRDefault="00877C8D">
      <w:pPr>
        <w:pStyle w:val="BodyText"/>
        <w:ind w:right="2"/>
        <w:rPr>
          <w:b/>
          <w:lang w:val="et-EE"/>
        </w:rPr>
      </w:pPr>
    </w:p>
    <w:p w14:paraId="5A4CB819" w14:textId="77777777" w:rsidR="00877C8D" w:rsidRDefault="007A7990">
      <w:pPr>
        <w:pStyle w:val="BodyText"/>
        <w:ind w:right="2"/>
        <w:rPr>
          <w:u w:val="single"/>
          <w:lang w:val="et-EE"/>
        </w:rPr>
      </w:pPr>
      <w:r>
        <w:rPr>
          <w:u w:val="single"/>
          <w:lang w:val="et-EE"/>
        </w:rPr>
        <w:t>Rasestumisvõimelises eas naised/rasestumisvastased meetmed naistel</w:t>
      </w:r>
    </w:p>
    <w:p w14:paraId="4C3F82D4" w14:textId="77777777" w:rsidR="00877C8D" w:rsidRDefault="00877C8D">
      <w:pPr>
        <w:pStyle w:val="BodyText"/>
        <w:ind w:right="2"/>
        <w:rPr>
          <w:lang w:val="et-EE"/>
        </w:rPr>
      </w:pPr>
    </w:p>
    <w:p w14:paraId="3B8AE07F" w14:textId="77777777" w:rsidR="00877C8D" w:rsidRDefault="007A7990">
      <w:pPr>
        <w:pStyle w:val="BodyText"/>
        <w:ind w:right="2"/>
        <w:rPr>
          <w:lang w:val="et-EE"/>
        </w:rPr>
      </w:pPr>
      <w:r>
        <w:rPr>
          <w:lang w:val="et-EE"/>
        </w:rPr>
        <w:t>Rasestumisvõimelises eas naised peavad rakendama Livogiva kasutamise ajal usaldusväärseid rasestumisvastaseid meetmeid. Juhul kui toimub rasestumine, tuleb Livogiva kasutamine lõpetada.</w:t>
      </w:r>
    </w:p>
    <w:p w14:paraId="59D34E0A" w14:textId="77777777" w:rsidR="00877C8D" w:rsidRDefault="00877C8D">
      <w:pPr>
        <w:pStyle w:val="BodyText"/>
        <w:ind w:right="2"/>
        <w:rPr>
          <w:lang w:val="et-EE"/>
        </w:rPr>
      </w:pPr>
    </w:p>
    <w:p w14:paraId="1A65B0AC" w14:textId="77777777" w:rsidR="00877C8D" w:rsidRDefault="007A7990">
      <w:pPr>
        <w:pStyle w:val="BodyText"/>
        <w:ind w:right="2"/>
        <w:rPr>
          <w:u w:val="single"/>
          <w:lang w:val="et-EE"/>
        </w:rPr>
      </w:pPr>
      <w:r>
        <w:rPr>
          <w:u w:val="single"/>
          <w:lang w:val="et-EE"/>
        </w:rPr>
        <w:t>Rasedus</w:t>
      </w:r>
    </w:p>
    <w:p w14:paraId="4A37848F" w14:textId="77777777" w:rsidR="00877C8D" w:rsidRDefault="00877C8D">
      <w:pPr>
        <w:pStyle w:val="BodyText"/>
        <w:ind w:right="2"/>
        <w:rPr>
          <w:lang w:val="et-EE"/>
        </w:rPr>
      </w:pPr>
    </w:p>
    <w:p w14:paraId="4EE54621" w14:textId="77777777" w:rsidR="00877C8D" w:rsidRDefault="007A7990">
      <w:pPr>
        <w:pStyle w:val="BodyText"/>
        <w:ind w:right="2"/>
        <w:rPr>
          <w:lang w:val="et-EE"/>
        </w:rPr>
      </w:pPr>
      <w:r>
        <w:rPr>
          <w:lang w:val="et-EE"/>
        </w:rPr>
        <w:t>Livogiva kasutamine raseduse ajal on vastunäidustatud (vt lõik 4.3).</w:t>
      </w:r>
    </w:p>
    <w:p w14:paraId="4CC03435" w14:textId="77777777" w:rsidR="00877C8D" w:rsidRDefault="00877C8D">
      <w:pPr>
        <w:pStyle w:val="BodyText"/>
        <w:ind w:right="2"/>
        <w:rPr>
          <w:lang w:val="et-EE"/>
        </w:rPr>
      </w:pPr>
    </w:p>
    <w:p w14:paraId="049FB564" w14:textId="77777777" w:rsidR="00877C8D" w:rsidRDefault="007A7990">
      <w:pPr>
        <w:pStyle w:val="BodyText"/>
        <w:ind w:right="2"/>
        <w:rPr>
          <w:u w:val="single"/>
          <w:lang w:val="et-EE"/>
        </w:rPr>
      </w:pPr>
      <w:r>
        <w:rPr>
          <w:u w:val="single"/>
          <w:lang w:val="et-EE"/>
        </w:rPr>
        <w:t>Imetamine</w:t>
      </w:r>
    </w:p>
    <w:p w14:paraId="7DFE7286" w14:textId="77777777" w:rsidR="00877C8D" w:rsidRDefault="00877C8D">
      <w:pPr>
        <w:pStyle w:val="BodyText"/>
        <w:ind w:right="2"/>
        <w:rPr>
          <w:lang w:val="et-EE"/>
        </w:rPr>
      </w:pPr>
    </w:p>
    <w:p w14:paraId="257C7D89" w14:textId="77777777" w:rsidR="00877C8D" w:rsidRDefault="007A7990">
      <w:pPr>
        <w:pStyle w:val="BodyText"/>
        <w:ind w:right="2"/>
        <w:rPr>
          <w:lang w:val="et-EE"/>
        </w:rPr>
      </w:pPr>
      <w:r>
        <w:rPr>
          <w:lang w:val="et-EE"/>
        </w:rPr>
        <w:t>Livogiva kasutamine imetamise ajal on vastunäidustatud (vt lõik 4.3). Ei ole teada, kas teriparatiid eritub rinnapiima.</w:t>
      </w:r>
    </w:p>
    <w:p w14:paraId="33E8B82D" w14:textId="77777777" w:rsidR="00877C8D" w:rsidRDefault="00877C8D">
      <w:pPr>
        <w:pStyle w:val="BodyText"/>
        <w:ind w:right="2"/>
        <w:rPr>
          <w:lang w:val="et-EE"/>
        </w:rPr>
      </w:pPr>
    </w:p>
    <w:p w14:paraId="01EE7429" w14:textId="77777777" w:rsidR="00877C8D" w:rsidRDefault="007A7990">
      <w:pPr>
        <w:pStyle w:val="BodyText"/>
        <w:ind w:right="2"/>
        <w:rPr>
          <w:u w:val="single"/>
          <w:lang w:val="et-EE"/>
        </w:rPr>
      </w:pPr>
      <w:r>
        <w:rPr>
          <w:u w:val="single"/>
          <w:lang w:val="et-EE"/>
        </w:rPr>
        <w:t>Fertiilsus</w:t>
      </w:r>
    </w:p>
    <w:p w14:paraId="33EB0C42" w14:textId="77777777" w:rsidR="00877C8D" w:rsidRDefault="00877C8D">
      <w:pPr>
        <w:pStyle w:val="BodyText"/>
        <w:ind w:right="2"/>
        <w:rPr>
          <w:lang w:val="et-EE"/>
        </w:rPr>
      </w:pPr>
    </w:p>
    <w:p w14:paraId="5B41FEC4" w14:textId="77777777" w:rsidR="00877C8D" w:rsidRDefault="007A7990">
      <w:pPr>
        <w:pStyle w:val="BodyText"/>
        <w:ind w:right="2"/>
        <w:rPr>
          <w:lang w:val="et-EE"/>
        </w:rPr>
      </w:pPr>
      <w:r>
        <w:rPr>
          <w:lang w:val="et-EE"/>
        </w:rPr>
        <w:t>Küülikutega läbi viidud uuringud näitavad reproduktsioonitoksilisust (vt lõik 5.3). Teriparatiidi toimet inimese loote arengule ei ole uuritud. Potentsiaalne risk inimesele ei ole teada.</w:t>
      </w:r>
    </w:p>
    <w:p w14:paraId="0DD79E4A" w14:textId="77777777" w:rsidR="00877C8D" w:rsidRDefault="00877C8D">
      <w:pPr>
        <w:pStyle w:val="BodyText"/>
        <w:ind w:right="2"/>
        <w:rPr>
          <w:lang w:val="et-EE"/>
        </w:rPr>
      </w:pPr>
    </w:p>
    <w:p w14:paraId="23E044BE" w14:textId="77777777" w:rsidR="00877C8D" w:rsidRDefault="007A7990">
      <w:pPr>
        <w:pStyle w:val="Heading1"/>
        <w:numPr>
          <w:ilvl w:val="1"/>
          <w:numId w:val="18"/>
        </w:numPr>
        <w:ind w:left="0" w:right="2" w:firstLine="0"/>
        <w:rPr>
          <w:lang w:val="et-EE"/>
        </w:rPr>
      </w:pPr>
      <w:r>
        <w:rPr>
          <w:lang w:val="et-EE"/>
        </w:rPr>
        <w:t>Toime</w:t>
      </w:r>
      <w:r>
        <w:rPr>
          <w:spacing w:val="-1"/>
          <w:lang w:val="et-EE"/>
        </w:rPr>
        <w:t xml:space="preserve"> </w:t>
      </w:r>
      <w:r>
        <w:rPr>
          <w:lang w:val="et-EE"/>
        </w:rPr>
        <w:t>reaktsioonikiirusele</w:t>
      </w:r>
    </w:p>
    <w:p w14:paraId="6DB9E7EA" w14:textId="77777777" w:rsidR="00877C8D" w:rsidRDefault="00877C8D">
      <w:pPr>
        <w:pStyle w:val="BodyText"/>
        <w:ind w:right="2"/>
        <w:rPr>
          <w:b/>
          <w:lang w:val="et-EE"/>
        </w:rPr>
      </w:pPr>
    </w:p>
    <w:p w14:paraId="1002F35F" w14:textId="35F59BD7" w:rsidR="00877C8D" w:rsidRDefault="007A7990">
      <w:pPr>
        <w:pStyle w:val="BodyText"/>
        <w:ind w:right="2"/>
        <w:rPr>
          <w:lang w:val="et-EE"/>
        </w:rPr>
      </w:pPr>
      <w:r>
        <w:rPr>
          <w:lang w:val="et-EE"/>
        </w:rPr>
        <w:t>Livogiva ei mõjuta või mõjutab ebaoluliselt autojuhtimise ja masinate käsitsemise võimet. Mõnel patsiendil on täheldatud mööduvat ortostaatilist hüpotensiooni või pearinglust. Need patsiendid peavad vältima autojuhtimist ja masinate käsitsemist, kuni vastavad sümptomid on taandunud.</w:t>
      </w:r>
    </w:p>
    <w:p w14:paraId="5C3F449F" w14:textId="77777777" w:rsidR="00877C8D" w:rsidRDefault="00877C8D">
      <w:pPr>
        <w:pStyle w:val="BodyText"/>
        <w:ind w:right="2"/>
        <w:rPr>
          <w:lang w:val="et-EE"/>
        </w:rPr>
      </w:pPr>
    </w:p>
    <w:p w14:paraId="0238820C" w14:textId="77777777" w:rsidR="00877C8D" w:rsidRDefault="007A7990">
      <w:pPr>
        <w:pStyle w:val="Heading1"/>
        <w:numPr>
          <w:ilvl w:val="1"/>
          <w:numId w:val="18"/>
        </w:numPr>
        <w:ind w:left="0" w:right="2" w:firstLine="0"/>
        <w:rPr>
          <w:lang w:val="et-EE"/>
        </w:rPr>
      </w:pPr>
      <w:r>
        <w:rPr>
          <w:lang w:val="et-EE"/>
        </w:rPr>
        <w:t>Kõrvaltoimed</w:t>
      </w:r>
    </w:p>
    <w:p w14:paraId="4CE1CA9E" w14:textId="77777777" w:rsidR="00877C8D" w:rsidRDefault="00877C8D">
      <w:pPr>
        <w:pStyle w:val="BodyText"/>
        <w:ind w:right="2"/>
        <w:rPr>
          <w:b/>
          <w:lang w:val="et-EE"/>
        </w:rPr>
      </w:pPr>
    </w:p>
    <w:p w14:paraId="0D26FB73" w14:textId="77777777" w:rsidR="00877C8D" w:rsidRDefault="007A7990">
      <w:pPr>
        <w:pStyle w:val="BodyText"/>
        <w:ind w:right="2"/>
        <w:rPr>
          <w:lang w:val="et-EE"/>
        </w:rPr>
      </w:pPr>
      <w:r>
        <w:rPr>
          <w:u w:val="single"/>
          <w:lang w:val="et-EE"/>
        </w:rPr>
        <w:t>Ohutusprofiili kokkuvõte</w:t>
      </w:r>
    </w:p>
    <w:p w14:paraId="2B893269" w14:textId="77777777" w:rsidR="00877C8D" w:rsidRDefault="00877C8D">
      <w:pPr>
        <w:pStyle w:val="BodyText"/>
        <w:ind w:right="2"/>
        <w:rPr>
          <w:lang w:val="et-EE"/>
        </w:rPr>
      </w:pPr>
    </w:p>
    <w:p w14:paraId="495FB27F" w14:textId="77777777" w:rsidR="00877C8D" w:rsidRDefault="007A7990">
      <w:pPr>
        <w:pStyle w:val="BodyText"/>
        <w:ind w:right="2"/>
        <w:rPr>
          <w:lang w:val="et-EE"/>
        </w:rPr>
      </w:pPr>
      <w:r>
        <w:rPr>
          <w:lang w:val="et-EE"/>
        </w:rPr>
        <w:t>Teriparatiidiga ravitud patsientidel kõige sagedamini registreeritud kõrvaltoimeteks olid iiveldus, jäsemevalu, peavalu ja pearinglus.</w:t>
      </w:r>
    </w:p>
    <w:p w14:paraId="774F8F7F" w14:textId="77777777" w:rsidR="00877C8D" w:rsidRDefault="00877C8D">
      <w:pPr>
        <w:pStyle w:val="BodyText"/>
        <w:ind w:right="2"/>
        <w:rPr>
          <w:lang w:val="et-EE"/>
        </w:rPr>
      </w:pPr>
    </w:p>
    <w:p w14:paraId="4240E16A" w14:textId="00C0BC93" w:rsidR="00877C8D" w:rsidRDefault="007A7990">
      <w:pPr>
        <w:pStyle w:val="BodyText"/>
        <w:ind w:right="2"/>
        <w:rPr>
          <w:u w:val="single"/>
          <w:lang w:val="et-EE"/>
        </w:rPr>
      </w:pPr>
      <w:r>
        <w:rPr>
          <w:u w:val="single"/>
          <w:lang w:val="et-EE"/>
        </w:rPr>
        <w:t>Kõrvaltoimete tabel</w:t>
      </w:r>
    </w:p>
    <w:p w14:paraId="4E147719" w14:textId="77777777" w:rsidR="00877C8D" w:rsidRDefault="00877C8D">
      <w:pPr>
        <w:pStyle w:val="BodyText"/>
        <w:ind w:right="2"/>
        <w:rPr>
          <w:lang w:val="et-EE"/>
        </w:rPr>
      </w:pPr>
    </w:p>
    <w:p w14:paraId="0229E0E3" w14:textId="43514561" w:rsidR="00877C8D" w:rsidRDefault="007A7990">
      <w:pPr>
        <w:pStyle w:val="BodyText"/>
        <w:ind w:right="2"/>
        <w:rPr>
          <w:lang w:val="et-EE"/>
        </w:rPr>
      </w:pPr>
      <w:r>
        <w:rPr>
          <w:lang w:val="et-EE"/>
        </w:rPr>
        <w:t>Teriparatiidi uuringus osalenud patsientidest teatas 82,8 % teriparatiidirühma ja 84,5 % platseeborühma patsientidest vähemalt ühest kõrvaltoimest.</w:t>
      </w:r>
    </w:p>
    <w:p w14:paraId="1BA52009" w14:textId="77777777" w:rsidR="00877C8D" w:rsidRDefault="00877C8D">
      <w:pPr>
        <w:pStyle w:val="BodyText"/>
        <w:ind w:right="2"/>
        <w:rPr>
          <w:lang w:val="et-EE"/>
        </w:rPr>
      </w:pPr>
    </w:p>
    <w:p w14:paraId="28CABC42" w14:textId="1FDF6FE2" w:rsidR="00877C8D" w:rsidRDefault="007A7990">
      <w:pPr>
        <w:pStyle w:val="BodyText"/>
        <w:ind w:right="2"/>
        <w:rPr>
          <w:lang w:val="et-EE"/>
        </w:rPr>
      </w:pPr>
      <w:r>
        <w:rPr>
          <w:lang w:val="et-EE"/>
        </w:rPr>
        <w:t xml:space="preserve">Osteoporoosi kliinilistes uuringutes ja turuletulekujärgsetes kogemustes täheldatud teriparatiidi kasutamisega seotud soovimatud reaktsioonid on esitatud alljärgnevas tabelis. </w:t>
      </w:r>
    </w:p>
    <w:p w14:paraId="04A5094C" w14:textId="77777777" w:rsidR="00877C8D" w:rsidRDefault="00877C8D">
      <w:pPr>
        <w:pStyle w:val="BodyText"/>
        <w:ind w:right="2"/>
        <w:rPr>
          <w:lang w:val="et-EE"/>
        </w:rPr>
      </w:pPr>
    </w:p>
    <w:p w14:paraId="4A624981" w14:textId="77777777" w:rsidR="00877C8D" w:rsidRDefault="007A7990">
      <w:pPr>
        <w:pStyle w:val="BodyText"/>
        <w:ind w:right="2"/>
        <w:rPr>
          <w:lang w:val="et-EE"/>
        </w:rPr>
      </w:pPr>
      <w:r>
        <w:rPr>
          <w:lang w:val="et-EE"/>
        </w:rPr>
        <w:t>Kõrvaltoimed on klassifitseeritud järgmiselt: väga sage (≥ 1/10), sage (≥ 1/100 kuni&lt; 1/10), aeg-ajalt (≥ 1/1000 kuni&lt; 1/100), harv (≥ 1/10 000 kuni&lt; 1/1000), väga harv (&lt; 1/10 000).</w:t>
      </w:r>
    </w:p>
    <w:p w14:paraId="37AAA9BD" w14:textId="77777777" w:rsidR="00877C8D" w:rsidRDefault="00877C8D">
      <w:pPr>
        <w:pStyle w:val="BodyText"/>
        <w:ind w:right="2"/>
        <w:rPr>
          <w:lang w:val="et-EE"/>
        </w:rPr>
      </w:pPr>
    </w:p>
    <w:p w14:paraId="293E8344" w14:textId="77777777" w:rsidR="00877C8D" w:rsidRDefault="007A7990">
      <w:pPr>
        <w:pStyle w:val="BodyText"/>
        <w:ind w:right="2"/>
        <w:rPr>
          <w:b/>
          <w:lang w:val="et-EE"/>
        </w:rPr>
      </w:pPr>
      <w:r>
        <w:rPr>
          <w:b/>
          <w:lang w:val="et-EE"/>
        </w:rPr>
        <w:t>Tabel 1. Kõrvaltoimed</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100"/>
        <w:gridCol w:w="1937"/>
        <w:gridCol w:w="3143"/>
      </w:tblGrid>
      <w:tr w:rsidR="00877C8D" w14:paraId="7D93C016" w14:textId="77777777">
        <w:trPr>
          <w:trHeight w:val="809"/>
        </w:trPr>
        <w:tc>
          <w:tcPr>
            <w:tcW w:w="4100" w:type="dxa"/>
            <w:tcBorders>
              <w:top w:val="single" w:sz="4" w:space="0" w:color="auto"/>
              <w:left w:val="single" w:sz="4" w:space="0" w:color="auto"/>
              <w:bottom w:val="single" w:sz="4" w:space="0" w:color="auto"/>
              <w:right w:val="single" w:sz="4" w:space="0" w:color="auto"/>
            </w:tcBorders>
            <w:shd w:val="clear" w:color="auto" w:fill="FFFFFF" w:themeFill="background1"/>
          </w:tcPr>
          <w:p w14:paraId="5E3E85BE" w14:textId="77777777" w:rsidR="00877C8D" w:rsidRDefault="007A7990">
            <w:pPr>
              <w:pStyle w:val="BodyText"/>
              <w:ind w:right="2"/>
              <w:rPr>
                <w:rFonts w:eastAsia="Calibri"/>
                <w:b/>
                <w:lang w:val="et-EE"/>
              </w:rPr>
            </w:pPr>
            <w:r>
              <w:rPr>
                <w:rFonts w:eastAsia="Calibri"/>
                <w:b/>
                <w:lang w:val="et-EE"/>
              </w:rPr>
              <w:t>MedDRA organsüsteem</w:t>
            </w: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1F9DB326" w14:textId="77777777" w:rsidR="00877C8D" w:rsidRDefault="007A7990">
            <w:pPr>
              <w:pStyle w:val="BodyText"/>
              <w:ind w:right="2"/>
              <w:rPr>
                <w:rFonts w:eastAsia="Calibri"/>
                <w:b/>
                <w:lang w:val="et-EE"/>
              </w:rPr>
            </w:pPr>
            <w:r>
              <w:rPr>
                <w:rFonts w:eastAsia="Calibri"/>
                <w:b/>
                <w:lang w:val="et-EE"/>
              </w:rPr>
              <w:t>Esinemissagedus</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7FEE8C92" w14:textId="77777777" w:rsidR="00877C8D" w:rsidRDefault="007A7990">
            <w:pPr>
              <w:pStyle w:val="BodyText"/>
              <w:ind w:right="2"/>
              <w:rPr>
                <w:rFonts w:eastAsia="Calibri"/>
                <w:b/>
                <w:lang w:val="et-EE"/>
              </w:rPr>
            </w:pPr>
            <w:r>
              <w:rPr>
                <w:rFonts w:eastAsia="Calibri"/>
                <w:b/>
                <w:lang w:val="et-EE"/>
              </w:rPr>
              <w:t>Kõrvaltoimed</w:t>
            </w:r>
          </w:p>
        </w:tc>
      </w:tr>
      <w:tr w:rsidR="00877C8D" w14:paraId="455AC56B" w14:textId="77777777">
        <w:trPr>
          <w:trHeight w:val="475"/>
        </w:trPr>
        <w:tc>
          <w:tcPr>
            <w:tcW w:w="4100" w:type="dxa"/>
            <w:tcBorders>
              <w:top w:val="single" w:sz="4" w:space="0" w:color="auto"/>
              <w:left w:val="single" w:sz="4" w:space="0" w:color="auto"/>
              <w:bottom w:val="single" w:sz="4" w:space="0" w:color="auto"/>
              <w:right w:val="single" w:sz="4" w:space="0" w:color="auto"/>
            </w:tcBorders>
            <w:shd w:val="clear" w:color="auto" w:fill="FFFFFF" w:themeFill="background1"/>
          </w:tcPr>
          <w:p w14:paraId="283D005C" w14:textId="77777777" w:rsidR="00877C8D" w:rsidRDefault="007A7990">
            <w:pPr>
              <w:pStyle w:val="BodyText"/>
              <w:ind w:right="2"/>
              <w:rPr>
                <w:rFonts w:eastAsia="Calibri"/>
                <w:b/>
                <w:lang w:val="et-EE"/>
              </w:rPr>
            </w:pPr>
            <w:r>
              <w:rPr>
                <w:rFonts w:eastAsia="Calibri"/>
                <w:b/>
                <w:lang w:val="et-EE"/>
              </w:rPr>
              <w:t>Vere ja lümfisüsteemi häired</w:t>
            </w:r>
          </w:p>
          <w:p w14:paraId="47438058"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039F8F48"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1B48726F" w14:textId="77777777" w:rsidR="00877C8D" w:rsidRDefault="007A7990">
            <w:pPr>
              <w:pStyle w:val="BodyText"/>
              <w:ind w:right="2"/>
              <w:rPr>
                <w:rFonts w:eastAsia="Calibri"/>
                <w:bCs/>
                <w:lang w:val="et-EE"/>
              </w:rPr>
            </w:pPr>
            <w:r>
              <w:rPr>
                <w:rFonts w:eastAsia="Calibri"/>
                <w:bCs/>
                <w:lang w:val="et-EE"/>
              </w:rPr>
              <w:t>Aneemia</w:t>
            </w:r>
          </w:p>
        </w:tc>
      </w:tr>
      <w:tr w:rsidR="00877C8D" w14:paraId="5785ABC6" w14:textId="77777777">
        <w:trPr>
          <w:trHeight w:val="475"/>
        </w:trPr>
        <w:tc>
          <w:tcPr>
            <w:tcW w:w="4100" w:type="dxa"/>
            <w:tcBorders>
              <w:top w:val="single" w:sz="4" w:space="0" w:color="auto"/>
              <w:left w:val="single" w:sz="4" w:space="0" w:color="auto"/>
              <w:bottom w:val="single" w:sz="4" w:space="0" w:color="auto"/>
              <w:right w:val="single" w:sz="4" w:space="0" w:color="auto"/>
            </w:tcBorders>
            <w:shd w:val="clear" w:color="auto" w:fill="FFFFFF" w:themeFill="background1"/>
          </w:tcPr>
          <w:p w14:paraId="46548372" w14:textId="77777777" w:rsidR="00877C8D" w:rsidRDefault="007A7990">
            <w:pPr>
              <w:pStyle w:val="BodyText"/>
              <w:ind w:right="2"/>
              <w:rPr>
                <w:rFonts w:eastAsia="Calibri"/>
                <w:b/>
                <w:lang w:val="et-EE"/>
              </w:rPr>
            </w:pPr>
            <w:r>
              <w:rPr>
                <w:rFonts w:eastAsia="Calibri"/>
                <w:b/>
                <w:lang w:val="et-EE"/>
              </w:rPr>
              <w:t>Immuunsüsteemi häired</w:t>
            </w:r>
          </w:p>
          <w:p w14:paraId="334383A2"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401DA1D0" w14:textId="77777777" w:rsidR="00877C8D" w:rsidRDefault="007A7990">
            <w:pPr>
              <w:pStyle w:val="BodyText"/>
              <w:ind w:right="2"/>
              <w:rPr>
                <w:rFonts w:eastAsia="Calibri"/>
                <w:bCs/>
                <w:lang w:val="et-EE"/>
              </w:rPr>
            </w:pPr>
            <w:r>
              <w:rPr>
                <w:rFonts w:eastAsia="Calibri"/>
                <w:bCs/>
                <w:lang w:val="et-EE"/>
              </w:rPr>
              <w:t>Harv</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4BD578BC" w14:textId="77777777" w:rsidR="00877C8D" w:rsidRDefault="007A7990">
            <w:pPr>
              <w:pStyle w:val="BodyText"/>
              <w:ind w:right="2"/>
              <w:rPr>
                <w:rFonts w:eastAsia="Calibri"/>
                <w:bCs/>
                <w:lang w:val="et-EE"/>
              </w:rPr>
            </w:pPr>
            <w:r>
              <w:rPr>
                <w:rFonts w:eastAsia="Calibri"/>
                <w:bCs/>
                <w:lang w:val="et-EE"/>
              </w:rPr>
              <w:t>Anafülaksia</w:t>
            </w:r>
          </w:p>
        </w:tc>
      </w:tr>
      <w:tr w:rsidR="00877C8D" w14:paraId="554B85C6" w14:textId="77777777">
        <w:trPr>
          <w:trHeight w:val="475"/>
        </w:trPr>
        <w:tc>
          <w:tcPr>
            <w:tcW w:w="4100" w:type="dxa"/>
            <w:vMerge w:val="restart"/>
            <w:tcBorders>
              <w:top w:val="single" w:sz="4" w:space="0" w:color="auto"/>
              <w:left w:val="single" w:sz="4" w:space="0" w:color="auto"/>
              <w:right w:val="single" w:sz="4" w:space="0" w:color="auto"/>
            </w:tcBorders>
            <w:shd w:val="clear" w:color="auto" w:fill="FFFFFF" w:themeFill="background1"/>
          </w:tcPr>
          <w:p w14:paraId="3E1B9EDA" w14:textId="77777777" w:rsidR="00877C8D" w:rsidRDefault="007A7990">
            <w:pPr>
              <w:pStyle w:val="BodyText"/>
              <w:ind w:right="2"/>
              <w:rPr>
                <w:rFonts w:eastAsia="Calibri"/>
                <w:b/>
                <w:lang w:val="et-EE"/>
              </w:rPr>
            </w:pPr>
            <w:r>
              <w:rPr>
                <w:rFonts w:eastAsia="Calibri"/>
                <w:b/>
                <w:lang w:val="et-EE"/>
              </w:rPr>
              <w:t>Ainevahetus- ja toitumishäired</w:t>
            </w:r>
          </w:p>
          <w:p w14:paraId="44A9D574" w14:textId="77777777" w:rsidR="00877C8D" w:rsidRDefault="00877C8D">
            <w:pPr>
              <w:pStyle w:val="BodyText"/>
              <w:ind w:right="2"/>
              <w:rPr>
                <w:rFonts w:eastAsia="Calibri"/>
                <w:b/>
                <w:lang w:val="et-EE"/>
              </w:rPr>
            </w:pPr>
          </w:p>
          <w:p w14:paraId="426EAF30"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2B439B6E"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5BAEA061" w14:textId="77777777" w:rsidR="00877C8D" w:rsidRDefault="007A7990">
            <w:pPr>
              <w:pStyle w:val="BodyText"/>
              <w:ind w:right="2"/>
              <w:rPr>
                <w:rFonts w:eastAsia="Calibri"/>
                <w:bCs/>
                <w:lang w:val="et-EE"/>
              </w:rPr>
            </w:pPr>
            <w:r>
              <w:rPr>
                <w:rFonts w:eastAsia="Calibri"/>
                <w:bCs/>
                <w:lang w:val="et-EE"/>
              </w:rPr>
              <w:t>Hüperkolesteroleemia</w:t>
            </w:r>
          </w:p>
        </w:tc>
      </w:tr>
      <w:tr w:rsidR="00877C8D" w14:paraId="5FD5A74F" w14:textId="77777777">
        <w:trPr>
          <w:trHeight w:val="475"/>
        </w:trPr>
        <w:tc>
          <w:tcPr>
            <w:tcW w:w="4100" w:type="dxa"/>
            <w:vMerge/>
            <w:tcBorders>
              <w:left w:val="single" w:sz="4" w:space="0" w:color="auto"/>
              <w:right w:val="single" w:sz="4" w:space="0" w:color="auto"/>
            </w:tcBorders>
            <w:shd w:val="clear" w:color="auto" w:fill="FFFFFF" w:themeFill="background1"/>
          </w:tcPr>
          <w:p w14:paraId="4D57E348"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3FB71FA4" w14:textId="77777777" w:rsidR="00877C8D" w:rsidRDefault="007A7990">
            <w:pPr>
              <w:pStyle w:val="BodyText"/>
              <w:ind w:right="2"/>
              <w:rPr>
                <w:rFonts w:eastAsia="Calibri"/>
                <w:bCs/>
                <w:lang w:val="et-EE"/>
              </w:rPr>
            </w:pPr>
            <w:r>
              <w:rPr>
                <w:rFonts w:eastAsia="Calibri"/>
                <w:bCs/>
                <w:lang w:val="et-EE"/>
              </w:rPr>
              <w:t>Aeg-ajalt</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6F45B24A" w14:textId="77777777" w:rsidR="00877C8D" w:rsidRDefault="007A7990">
            <w:pPr>
              <w:pStyle w:val="BodyText"/>
              <w:ind w:right="2"/>
              <w:rPr>
                <w:rFonts w:eastAsia="Calibri"/>
                <w:bCs/>
                <w:lang w:val="et-EE"/>
              </w:rPr>
            </w:pPr>
            <w:r>
              <w:rPr>
                <w:rFonts w:eastAsia="Calibri"/>
                <w:bCs/>
                <w:lang w:val="et-EE"/>
              </w:rPr>
              <w:t>Hüperkaltseemia &gt; 2,76 mmol/l, hüperurikeemia</w:t>
            </w:r>
          </w:p>
        </w:tc>
      </w:tr>
      <w:tr w:rsidR="00877C8D" w14:paraId="3771B4EE" w14:textId="77777777">
        <w:trPr>
          <w:trHeight w:val="475"/>
        </w:trPr>
        <w:tc>
          <w:tcPr>
            <w:tcW w:w="4100" w:type="dxa"/>
            <w:vMerge/>
            <w:tcBorders>
              <w:left w:val="single" w:sz="4" w:space="0" w:color="auto"/>
              <w:bottom w:val="single" w:sz="4" w:space="0" w:color="auto"/>
              <w:right w:val="single" w:sz="4" w:space="0" w:color="auto"/>
            </w:tcBorders>
            <w:shd w:val="clear" w:color="auto" w:fill="FFFFFF" w:themeFill="background1"/>
          </w:tcPr>
          <w:p w14:paraId="2280673B"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3304FAA2" w14:textId="77777777" w:rsidR="00877C8D" w:rsidRDefault="007A7990">
            <w:pPr>
              <w:pStyle w:val="BodyText"/>
              <w:ind w:right="2"/>
              <w:rPr>
                <w:rFonts w:eastAsia="Calibri"/>
                <w:bCs/>
                <w:lang w:val="et-EE"/>
              </w:rPr>
            </w:pPr>
            <w:r>
              <w:rPr>
                <w:rFonts w:eastAsia="Calibri"/>
                <w:bCs/>
                <w:lang w:val="et-EE"/>
              </w:rPr>
              <w:t>Harv</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610FD52B" w14:textId="77777777" w:rsidR="00877C8D" w:rsidRDefault="007A7990">
            <w:pPr>
              <w:pStyle w:val="BodyText"/>
              <w:ind w:right="2"/>
              <w:rPr>
                <w:rFonts w:eastAsia="Calibri"/>
                <w:bCs/>
                <w:lang w:val="et-EE"/>
              </w:rPr>
            </w:pPr>
            <w:r>
              <w:rPr>
                <w:rFonts w:eastAsia="Calibri"/>
                <w:bCs/>
                <w:lang w:val="et-EE"/>
              </w:rPr>
              <w:t>Hüperkaltseemia &gt; 3,25 mmol/l</w:t>
            </w:r>
          </w:p>
        </w:tc>
      </w:tr>
      <w:tr w:rsidR="00877C8D" w14:paraId="4F99AE8B" w14:textId="77777777">
        <w:trPr>
          <w:trHeight w:val="475"/>
        </w:trPr>
        <w:tc>
          <w:tcPr>
            <w:tcW w:w="4100" w:type="dxa"/>
            <w:tcBorders>
              <w:top w:val="single" w:sz="4" w:space="0" w:color="auto"/>
              <w:left w:val="single" w:sz="4" w:space="0" w:color="auto"/>
              <w:bottom w:val="single" w:sz="4" w:space="0" w:color="auto"/>
              <w:right w:val="single" w:sz="4" w:space="0" w:color="auto"/>
            </w:tcBorders>
            <w:shd w:val="clear" w:color="auto" w:fill="FFFFFF" w:themeFill="background1"/>
          </w:tcPr>
          <w:p w14:paraId="2036CDED" w14:textId="77777777" w:rsidR="00877C8D" w:rsidRDefault="007A7990">
            <w:pPr>
              <w:pStyle w:val="BodyText"/>
              <w:ind w:right="2"/>
              <w:rPr>
                <w:rFonts w:eastAsia="Calibri"/>
                <w:b/>
                <w:lang w:val="et-EE"/>
              </w:rPr>
            </w:pPr>
            <w:r>
              <w:rPr>
                <w:rFonts w:eastAsia="Calibri"/>
                <w:b/>
                <w:lang w:val="et-EE"/>
              </w:rPr>
              <w:t>Psühhiaatrilised häired</w:t>
            </w:r>
          </w:p>
          <w:p w14:paraId="7186D12A"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5C1330D1"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6744A5CE" w14:textId="77777777" w:rsidR="00877C8D" w:rsidRDefault="007A7990">
            <w:pPr>
              <w:pStyle w:val="BodyText"/>
              <w:ind w:right="2"/>
              <w:rPr>
                <w:rFonts w:eastAsia="Calibri"/>
                <w:bCs/>
                <w:lang w:val="et-EE"/>
              </w:rPr>
            </w:pPr>
            <w:r>
              <w:rPr>
                <w:rFonts w:eastAsia="Calibri"/>
                <w:bCs/>
                <w:lang w:val="et-EE"/>
              </w:rPr>
              <w:t>Depressioon</w:t>
            </w:r>
          </w:p>
        </w:tc>
      </w:tr>
      <w:tr w:rsidR="00877C8D" w14:paraId="09C61316" w14:textId="77777777">
        <w:trPr>
          <w:trHeight w:val="475"/>
        </w:trPr>
        <w:tc>
          <w:tcPr>
            <w:tcW w:w="4100" w:type="dxa"/>
            <w:tcBorders>
              <w:top w:val="single" w:sz="4" w:space="0" w:color="auto"/>
              <w:left w:val="single" w:sz="4" w:space="0" w:color="auto"/>
              <w:bottom w:val="single" w:sz="4" w:space="0" w:color="auto"/>
              <w:right w:val="single" w:sz="4" w:space="0" w:color="auto"/>
            </w:tcBorders>
            <w:shd w:val="clear" w:color="auto" w:fill="FFFFFF" w:themeFill="background1"/>
          </w:tcPr>
          <w:p w14:paraId="55C9FB1D" w14:textId="77777777" w:rsidR="00877C8D" w:rsidRDefault="007A7990">
            <w:pPr>
              <w:pStyle w:val="BodyText"/>
              <w:ind w:right="2"/>
              <w:rPr>
                <w:rFonts w:eastAsia="Calibri"/>
                <w:b/>
                <w:lang w:val="et-EE"/>
              </w:rPr>
            </w:pPr>
            <w:r>
              <w:rPr>
                <w:rFonts w:eastAsia="Calibri"/>
                <w:b/>
                <w:lang w:val="et-EE"/>
              </w:rPr>
              <w:t>Närvisüsteemi häired</w:t>
            </w:r>
          </w:p>
          <w:p w14:paraId="40B36199"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3CB41129"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63031EEB" w14:textId="59D3FC2E" w:rsidR="00877C8D" w:rsidRDefault="007A7990">
            <w:pPr>
              <w:pStyle w:val="BodyText"/>
              <w:ind w:right="2"/>
              <w:rPr>
                <w:rFonts w:eastAsia="Calibri"/>
                <w:bCs/>
                <w:lang w:val="et-EE"/>
              </w:rPr>
            </w:pPr>
            <w:r>
              <w:rPr>
                <w:rFonts w:eastAsia="Calibri"/>
                <w:bCs/>
                <w:lang w:val="et-EE"/>
              </w:rPr>
              <w:t>Pearinglus, peavalu, istmikunärvivalu, sünkoop</w:t>
            </w:r>
          </w:p>
        </w:tc>
      </w:tr>
      <w:tr w:rsidR="00877C8D" w14:paraId="3C7AB331" w14:textId="77777777">
        <w:trPr>
          <w:trHeight w:val="475"/>
        </w:trPr>
        <w:tc>
          <w:tcPr>
            <w:tcW w:w="4100" w:type="dxa"/>
            <w:tcBorders>
              <w:top w:val="single" w:sz="4" w:space="0" w:color="auto"/>
              <w:left w:val="single" w:sz="4" w:space="0" w:color="auto"/>
              <w:bottom w:val="single" w:sz="4" w:space="0" w:color="auto"/>
              <w:right w:val="single" w:sz="4" w:space="0" w:color="auto"/>
            </w:tcBorders>
            <w:shd w:val="clear" w:color="auto" w:fill="FFFFFF" w:themeFill="background1"/>
          </w:tcPr>
          <w:p w14:paraId="0ED6F42F" w14:textId="77777777" w:rsidR="00877C8D" w:rsidRDefault="007A7990">
            <w:pPr>
              <w:pStyle w:val="BodyText"/>
              <w:ind w:right="2"/>
              <w:rPr>
                <w:rFonts w:eastAsia="Calibri"/>
                <w:b/>
                <w:lang w:val="et-EE"/>
              </w:rPr>
            </w:pPr>
            <w:r>
              <w:rPr>
                <w:rFonts w:eastAsia="Calibri"/>
                <w:b/>
                <w:lang w:val="et-EE"/>
              </w:rPr>
              <w:t>Kõrva ja labürindi kahjustused</w:t>
            </w:r>
          </w:p>
          <w:p w14:paraId="67626399" w14:textId="77777777" w:rsidR="00877C8D" w:rsidRDefault="007A7990">
            <w:pPr>
              <w:pStyle w:val="BodyText"/>
              <w:ind w:right="2"/>
              <w:rPr>
                <w:rFonts w:eastAsia="Calibri"/>
                <w:b/>
                <w:lang w:val="et-EE"/>
              </w:rPr>
            </w:pPr>
            <w:r>
              <w:rPr>
                <w:rFonts w:eastAsia="Calibri"/>
                <w:b/>
                <w:lang w:val="et-EE"/>
              </w:rPr>
              <w:t xml:space="preserve"> </w:t>
            </w: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4493CB15"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74E2D10C" w14:textId="77777777" w:rsidR="00877C8D" w:rsidRDefault="007A7990">
            <w:pPr>
              <w:pStyle w:val="BodyText"/>
              <w:ind w:right="2"/>
              <w:rPr>
                <w:rFonts w:eastAsia="Calibri"/>
                <w:bCs/>
                <w:lang w:val="et-EE"/>
              </w:rPr>
            </w:pPr>
            <w:r>
              <w:rPr>
                <w:rFonts w:eastAsia="Calibri"/>
                <w:bCs/>
                <w:lang w:val="et-EE"/>
              </w:rPr>
              <w:t>Vertiigo</w:t>
            </w:r>
          </w:p>
        </w:tc>
      </w:tr>
      <w:tr w:rsidR="00877C8D" w14:paraId="254CDFFE" w14:textId="77777777">
        <w:trPr>
          <w:trHeight w:val="475"/>
        </w:trPr>
        <w:tc>
          <w:tcPr>
            <w:tcW w:w="4100" w:type="dxa"/>
            <w:vMerge w:val="restart"/>
            <w:tcBorders>
              <w:top w:val="single" w:sz="4" w:space="0" w:color="auto"/>
              <w:left w:val="single" w:sz="4" w:space="0" w:color="auto"/>
              <w:right w:val="single" w:sz="4" w:space="0" w:color="auto"/>
            </w:tcBorders>
            <w:shd w:val="clear" w:color="auto" w:fill="FFFFFF" w:themeFill="background1"/>
          </w:tcPr>
          <w:p w14:paraId="4A394620" w14:textId="77777777" w:rsidR="00877C8D" w:rsidRDefault="007A7990">
            <w:pPr>
              <w:pStyle w:val="BodyText"/>
              <w:ind w:right="2"/>
              <w:rPr>
                <w:rFonts w:eastAsia="Calibri"/>
                <w:b/>
                <w:lang w:val="et-EE"/>
              </w:rPr>
            </w:pPr>
            <w:r>
              <w:rPr>
                <w:rFonts w:eastAsia="Calibri"/>
                <w:b/>
                <w:lang w:val="et-EE"/>
              </w:rPr>
              <w:t>Südame häired</w:t>
            </w:r>
          </w:p>
          <w:p w14:paraId="124425F9" w14:textId="77777777" w:rsidR="00877C8D" w:rsidRDefault="007A7990">
            <w:pPr>
              <w:pStyle w:val="BodyText"/>
              <w:ind w:right="2"/>
              <w:rPr>
                <w:rFonts w:eastAsia="Calibri"/>
                <w:b/>
                <w:lang w:val="et-EE"/>
              </w:rPr>
            </w:pPr>
            <w:r>
              <w:rPr>
                <w:rFonts w:eastAsia="Calibri"/>
                <w:b/>
                <w:lang w:val="et-EE"/>
              </w:rPr>
              <w:t xml:space="preserve"> </w:t>
            </w:r>
          </w:p>
          <w:p w14:paraId="5B718DF5"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2E5FDB4D"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CF702" w14:textId="77777777" w:rsidR="00877C8D" w:rsidRDefault="007A7990">
            <w:pPr>
              <w:pStyle w:val="BodyText"/>
              <w:ind w:right="2"/>
              <w:rPr>
                <w:rFonts w:eastAsia="Calibri"/>
                <w:bCs/>
                <w:lang w:val="et-EE"/>
              </w:rPr>
            </w:pPr>
            <w:r>
              <w:rPr>
                <w:rFonts w:eastAsia="Calibri"/>
                <w:bCs/>
                <w:lang w:val="et-EE"/>
              </w:rPr>
              <w:t>Südamepekslemine</w:t>
            </w:r>
          </w:p>
        </w:tc>
      </w:tr>
      <w:tr w:rsidR="00877C8D" w14:paraId="0A482268" w14:textId="77777777">
        <w:trPr>
          <w:trHeight w:val="475"/>
        </w:trPr>
        <w:tc>
          <w:tcPr>
            <w:tcW w:w="4100" w:type="dxa"/>
            <w:vMerge/>
            <w:tcBorders>
              <w:left w:val="single" w:sz="4" w:space="0" w:color="auto"/>
              <w:bottom w:val="single" w:sz="4" w:space="0" w:color="auto"/>
              <w:right w:val="single" w:sz="4" w:space="0" w:color="auto"/>
            </w:tcBorders>
            <w:shd w:val="clear" w:color="auto" w:fill="FFFFFF" w:themeFill="background1"/>
          </w:tcPr>
          <w:p w14:paraId="1139EC11"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76220504" w14:textId="77777777" w:rsidR="00877C8D" w:rsidRDefault="007A7990">
            <w:pPr>
              <w:pStyle w:val="BodyText"/>
              <w:ind w:right="2"/>
              <w:rPr>
                <w:rFonts w:eastAsia="Calibri"/>
                <w:bCs/>
                <w:lang w:val="et-EE"/>
              </w:rPr>
            </w:pPr>
            <w:r>
              <w:rPr>
                <w:rFonts w:eastAsia="Calibri"/>
                <w:bCs/>
                <w:lang w:val="et-EE"/>
              </w:rPr>
              <w:t>Aeg-ajalt</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1227572D" w14:textId="77777777" w:rsidR="00877C8D" w:rsidRDefault="007A7990">
            <w:pPr>
              <w:pStyle w:val="BodyText"/>
              <w:ind w:right="2"/>
              <w:rPr>
                <w:rFonts w:eastAsia="Calibri"/>
                <w:bCs/>
                <w:lang w:val="et-EE"/>
              </w:rPr>
            </w:pPr>
            <w:r>
              <w:rPr>
                <w:rFonts w:eastAsia="Calibri"/>
                <w:bCs/>
                <w:lang w:val="et-EE"/>
              </w:rPr>
              <w:t>Tahhükardia</w:t>
            </w:r>
          </w:p>
        </w:tc>
      </w:tr>
      <w:tr w:rsidR="00877C8D" w14:paraId="08F00D7A" w14:textId="77777777">
        <w:trPr>
          <w:trHeight w:val="475"/>
        </w:trPr>
        <w:tc>
          <w:tcPr>
            <w:tcW w:w="4100" w:type="dxa"/>
            <w:tcBorders>
              <w:top w:val="single" w:sz="4" w:space="0" w:color="auto"/>
              <w:left w:val="single" w:sz="4" w:space="0" w:color="auto"/>
              <w:bottom w:val="single" w:sz="4" w:space="0" w:color="auto"/>
              <w:right w:val="single" w:sz="4" w:space="0" w:color="auto"/>
            </w:tcBorders>
            <w:shd w:val="clear" w:color="auto" w:fill="FFFFFF" w:themeFill="background1"/>
          </w:tcPr>
          <w:p w14:paraId="0C5CA715" w14:textId="77777777" w:rsidR="00877C8D" w:rsidRDefault="007A7990">
            <w:pPr>
              <w:pStyle w:val="BodyText"/>
              <w:ind w:right="2"/>
              <w:rPr>
                <w:rFonts w:eastAsia="Calibri"/>
                <w:b/>
                <w:lang w:val="et-EE"/>
              </w:rPr>
            </w:pPr>
            <w:r>
              <w:rPr>
                <w:rFonts w:eastAsia="Calibri"/>
                <w:b/>
                <w:lang w:val="et-EE"/>
              </w:rPr>
              <w:lastRenderedPageBreak/>
              <w:t>Vaskulaarsed häired</w:t>
            </w:r>
          </w:p>
          <w:p w14:paraId="5982860D"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D8E1D"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4321F63B" w14:textId="77777777" w:rsidR="00877C8D" w:rsidRDefault="007A7990">
            <w:pPr>
              <w:pStyle w:val="BodyText"/>
              <w:ind w:right="2"/>
              <w:rPr>
                <w:rFonts w:eastAsia="Calibri"/>
                <w:bCs/>
                <w:lang w:val="et-EE"/>
              </w:rPr>
            </w:pPr>
            <w:r>
              <w:rPr>
                <w:rFonts w:eastAsia="Calibri"/>
                <w:bCs/>
                <w:lang w:val="et-EE"/>
              </w:rPr>
              <w:t>Hüpotensioon</w:t>
            </w:r>
          </w:p>
        </w:tc>
      </w:tr>
      <w:tr w:rsidR="00877C8D" w14:paraId="3B15BBF3" w14:textId="77777777">
        <w:trPr>
          <w:trHeight w:val="475"/>
        </w:trPr>
        <w:tc>
          <w:tcPr>
            <w:tcW w:w="4100" w:type="dxa"/>
            <w:vMerge w:val="restart"/>
            <w:tcBorders>
              <w:top w:val="single" w:sz="4" w:space="0" w:color="auto"/>
              <w:left w:val="single" w:sz="4" w:space="0" w:color="auto"/>
              <w:right w:val="single" w:sz="4" w:space="0" w:color="auto"/>
            </w:tcBorders>
            <w:shd w:val="clear" w:color="auto" w:fill="FFFFFF" w:themeFill="background1"/>
          </w:tcPr>
          <w:p w14:paraId="7C41C534" w14:textId="77777777" w:rsidR="00877C8D" w:rsidRDefault="007A7990">
            <w:pPr>
              <w:pStyle w:val="BodyText"/>
              <w:ind w:right="2"/>
              <w:rPr>
                <w:rFonts w:eastAsia="Calibri"/>
                <w:b/>
                <w:lang w:val="et-EE"/>
              </w:rPr>
            </w:pPr>
            <w:r>
              <w:rPr>
                <w:rFonts w:eastAsia="Calibri"/>
                <w:b/>
                <w:lang w:val="et-EE"/>
              </w:rPr>
              <w:t>Respiratoorsed, rindkere ja mediastiinumi kahjustused</w:t>
            </w:r>
          </w:p>
          <w:p w14:paraId="02374B77"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1E56B32E"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7F249FDC" w14:textId="77777777" w:rsidR="00877C8D" w:rsidRDefault="007A7990">
            <w:pPr>
              <w:pStyle w:val="BodyText"/>
              <w:ind w:right="2"/>
              <w:rPr>
                <w:rFonts w:eastAsia="Calibri"/>
                <w:bCs/>
                <w:lang w:val="et-EE"/>
              </w:rPr>
            </w:pPr>
            <w:r>
              <w:rPr>
                <w:rFonts w:eastAsia="Calibri"/>
                <w:bCs/>
                <w:lang w:val="et-EE"/>
              </w:rPr>
              <w:t>Düspnoe</w:t>
            </w:r>
          </w:p>
        </w:tc>
      </w:tr>
      <w:tr w:rsidR="00877C8D" w14:paraId="5EDDD549" w14:textId="77777777">
        <w:trPr>
          <w:trHeight w:val="475"/>
        </w:trPr>
        <w:tc>
          <w:tcPr>
            <w:tcW w:w="4100" w:type="dxa"/>
            <w:vMerge/>
            <w:tcBorders>
              <w:left w:val="single" w:sz="4" w:space="0" w:color="auto"/>
              <w:bottom w:val="single" w:sz="4" w:space="0" w:color="auto"/>
              <w:right w:val="single" w:sz="4" w:space="0" w:color="auto"/>
            </w:tcBorders>
            <w:shd w:val="clear" w:color="auto" w:fill="FFFFFF" w:themeFill="background1"/>
          </w:tcPr>
          <w:p w14:paraId="4BD82B06"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3EF7658A" w14:textId="77777777" w:rsidR="00877C8D" w:rsidRDefault="007A7990">
            <w:pPr>
              <w:pStyle w:val="BodyText"/>
              <w:ind w:right="2"/>
              <w:rPr>
                <w:rFonts w:eastAsia="Calibri"/>
                <w:bCs/>
                <w:lang w:val="et-EE"/>
              </w:rPr>
            </w:pPr>
            <w:r>
              <w:rPr>
                <w:rFonts w:eastAsia="Calibri"/>
                <w:bCs/>
                <w:lang w:val="et-EE"/>
              </w:rPr>
              <w:t>Aeg-ajalt</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33FF293D" w14:textId="77777777" w:rsidR="00877C8D" w:rsidRDefault="007A7990">
            <w:pPr>
              <w:pStyle w:val="BodyText"/>
              <w:ind w:right="2"/>
              <w:rPr>
                <w:rFonts w:eastAsia="Calibri"/>
                <w:bCs/>
                <w:lang w:val="et-EE"/>
              </w:rPr>
            </w:pPr>
            <w:r>
              <w:rPr>
                <w:rFonts w:eastAsia="Calibri"/>
                <w:bCs/>
                <w:lang w:val="et-EE"/>
              </w:rPr>
              <w:t>Emfüseem</w:t>
            </w:r>
          </w:p>
        </w:tc>
      </w:tr>
      <w:tr w:rsidR="00877C8D" w:rsidRPr="00FC70F4" w14:paraId="31B17776" w14:textId="77777777">
        <w:trPr>
          <w:trHeight w:val="475"/>
        </w:trPr>
        <w:tc>
          <w:tcPr>
            <w:tcW w:w="4100" w:type="dxa"/>
            <w:vMerge w:val="restart"/>
            <w:tcBorders>
              <w:top w:val="single" w:sz="4" w:space="0" w:color="auto"/>
              <w:left w:val="single" w:sz="4" w:space="0" w:color="auto"/>
              <w:right w:val="single" w:sz="4" w:space="0" w:color="auto"/>
            </w:tcBorders>
            <w:shd w:val="clear" w:color="auto" w:fill="FFFFFF" w:themeFill="background1"/>
          </w:tcPr>
          <w:p w14:paraId="7F4C4056" w14:textId="77777777" w:rsidR="00877C8D" w:rsidRDefault="007A7990">
            <w:pPr>
              <w:pStyle w:val="BodyText"/>
              <w:ind w:right="2"/>
              <w:rPr>
                <w:rFonts w:eastAsia="Calibri"/>
                <w:b/>
                <w:lang w:val="et-EE"/>
              </w:rPr>
            </w:pPr>
            <w:r>
              <w:rPr>
                <w:rFonts w:eastAsia="Calibri"/>
                <w:b/>
                <w:lang w:val="et-EE"/>
              </w:rPr>
              <w:t>Seedetrakti häired</w:t>
            </w:r>
          </w:p>
          <w:p w14:paraId="2B4D15E2" w14:textId="77777777" w:rsidR="00877C8D" w:rsidRDefault="00877C8D">
            <w:pPr>
              <w:pStyle w:val="BodyText"/>
              <w:ind w:right="2"/>
              <w:rPr>
                <w:rFonts w:eastAsia="Calibri"/>
                <w:b/>
                <w:lang w:val="et-EE"/>
              </w:rPr>
            </w:pPr>
          </w:p>
          <w:p w14:paraId="474D55A5"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7CDB6CE9"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08EE1BE9" w14:textId="347E4AB3" w:rsidR="00877C8D" w:rsidRDefault="007A7990">
            <w:pPr>
              <w:pStyle w:val="BodyText"/>
              <w:ind w:right="2"/>
              <w:rPr>
                <w:rFonts w:eastAsia="Calibri"/>
                <w:bCs/>
                <w:lang w:val="et-EE"/>
              </w:rPr>
            </w:pPr>
            <w:r>
              <w:rPr>
                <w:rFonts w:eastAsia="Calibri"/>
                <w:bCs/>
                <w:lang w:val="et-EE"/>
              </w:rPr>
              <w:t>Iiveldus, oksendamine, söögitorusong, gastroösofageaalne reflukshaigus</w:t>
            </w:r>
          </w:p>
        </w:tc>
      </w:tr>
      <w:tr w:rsidR="00877C8D" w14:paraId="432A0550" w14:textId="77777777">
        <w:trPr>
          <w:trHeight w:val="475"/>
        </w:trPr>
        <w:tc>
          <w:tcPr>
            <w:tcW w:w="4100" w:type="dxa"/>
            <w:vMerge/>
            <w:tcBorders>
              <w:left w:val="single" w:sz="4" w:space="0" w:color="auto"/>
              <w:bottom w:val="single" w:sz="4" w:space="0" w:color="auto"/>
              <w:right w:val="single" w:sz="4" w:space="0" w:color="auto"/>
            </w:tcBorders>
            <w:shd w:val="clear" w:color="auto" w:fill="FFFFFF" w:themeFill="background1"/>
          </w:tcPr>
          <w:p w14:paraId="0040BE17"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4EC93220" w14:textId="77777777" w:rsidR="00877C8D" w:rsidRDefault="007A7990">
            <w:pPr>
              <w:pStyle w:val="BodyText"/>
              <w:ind w:right="2"/>
              <w:rPr>
                <w:rFonts w:eastAsia="Calibri"/>
                <w:bCs/>
                <w:lang w:val="et-EE"/>
              </w:rPr>
            </w:pPr>
            <w:r>
              <w:rPr>
                <w:rFonts w:eastAsia="Calibri"/>
                <w:bCs/>
                <w:lang w:val="et-EE"/>
              </w:rPr>
              <w:t>Aeg-ajalt</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1794D131" w14:textId="77777777" w:rsidR="00877C8D" w:rsidRDefault="007A7990">
            <w:pPr>
              <w:pStyle w:val="BodyText"/>
              <w:ind w:right="2"/>
              <w:rPr>
                <w:rFonts w:eastAsia="Calibri"/>
                <w:bCs/>
                <w:lang w:val="et-EE"/>
              </w:rPr>
            </w:pPr>
            <w:r>
              <w:rPr>
                <w:rFonts w:eastAsia="Calibri"/>
                <w:bCs/>
                <w:lang w:val="et-EE"/>
              </w:rPr>
              <w:t>Hemorroidid</w:t>
            </w:r>
          </w:p>
        </w:tc>
      </w:tr>
      <w:tr w:rsidR="00877C8D" w14:paraId="5A4E6C74" w14:textId="77777777">
        <w:trPr>
          <w:trHeight w:val="475"/>
        </w:trPr>
        <w:tc>
          <w:tcPr>
            <w:tcW w:w="4100" w:type="dxa"/>
            <w:tcBorders>
              <w:top w:val="single" w:sz="4" w:space="0" w:color="auto"/>
              <w:left w:val="single" w:sz="4" w:space="0" w:color="auto"/>
              <w:bottom w:val="single" w:sz="4" w:space="0" w:color="auto"/>
              <w:right w:val="single" w:sz="4" w:space="0" w:color="auto"/>
            </w:tcBorders>
            <w:shd w:val="clear" w:color="auto" w:fill="FFFFFF" w:themeFill="background1"/>
          </w:tcPr>
          <w:p w14:paraId="3E1AB6F6" w14:textId="77777777" w:rsidR="00877C8D" w:rsidRDefault="007A7990">
            <w:pPr>
              <w:pStyle w:val="BodyText"/>
              <w:ind w:right="2"/>
              <w:rPr>
                <w:rFonts w:eastAsia="Calibri"/>
                <w:b/>
                <w:lang w:val="et-EE"/>
              </w:rPr>
            </w:pPr>
            <w:r>
              <w:rPr>
                <w:rFonts w:eastAsia="Calibri"/>
                <w:b/>
                <w:lang w:val="et-EE"/>
              </w:rPr>
              <w:t>Naha ja nahaaluskoe kahjustused</w:t>
            </w:r>
          </w:p>
          <w:p w14:paraId="21E9E099"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245A1045"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2E2EF3DF" w14:textId="77777777" w:rsidR="00877C8D" w:rsidRDefault="007A7990">
            <w:pPr>
              <w:pStyle w:val="BodyText"/>
              <w:ind w:right="2"/>
              <w:rPr>
                <w:rFonts w:eastAsia="Calibri"/>
                <w:bCs/>
                <w:lang w:val="et-EE"/>
              </w:rPr>
            </w:pPr>
            <w:r>
              <w:rPr>
                <w:rFonts w:eastAsia="Calibri"/>
                <w:bCs/>
                <w:lang w:val="et-EE"/>
              </w:rPr>
              <w:t>Rohkenenud higistamine</w:t>
            </w:r>
          </w:p>
        </w:tc>
      </w:tr>
      <w:tr w:rsidR="00877C8D" w14:paraId="7BE4C560" w14:textId="77777777">
        <w:trPr>
          <w:trHeight w:val="475"/>
        </w:trPr>
        <w:tc>
          <w:tcPr>
            <w:tcW w:w="4100" w:type="dxa"/>
            <w:vMerge w:val="restart"/>
            <w:tcBorders>
              <w:top w:val="single" w:sz="4" w:space="0" w:color="auto"/>
              <w:left w:val="single" w:sz="4" w:space="0" w:color="auto"/>
              <w:right w:val="single" w:sz="4" w:space="0" w:color="auto"/>
            </w:tcBorders>
            <w:shd w:val="clear" w:color="auto" w:fill="FFFFFF" w:themeFill="background1"/>
          </w:tcPr>
          <w:p w14:paraId="0DA3920F" w14:textId="77777777" w:rsidR="00877C8D" w:rsidRDefault="007A7990">
            <w:pPr>
              <w:pStyle w:val="BodyText"/>
              <w:ind w:right="2"/>
              <w:rPr>
                <w:rFonts w:eastAsia="Calibri"/>
                <w:b/>
                <w:lang w:val="et-EE"/>
              </w:rPr>
            </w:pPr>
            <w:r>
              <w:rPr>
                <w:rFonts w:eastAsia="Calibri"/>
                <w:b/>
                <w:lang w:val="et-EE"/>
              </w:rPr>
              <w:t>Lihaste, luustiku ja sidekoe kahjustused</w:t>
            </w:r>
          </w:p>
          <w:p w14:paraId="5726FCD9" w14:textId="77777777" w:rsidR="00877C8D" w:rsidRDefault="00877C8D">
            <w:pPr>
              <w:pStyle w:val="BodyText"/>
              <w:ind w:right="2"/>
              <w:rPr>
                <w:rFonts w:eastAsia="Calibri"/>
                <w:b/>
                <w:lang w:val="et-EE"/>
              </w:rPr>
            </w:pPr>
          </w:p>
          <w:p w14:paraId="0DBF01E7" w14:textId="77777777" w:rsidR="00877C8D" w:rsidRDefault="00877C8D">
            <w:pPr>
              <w:pStyle w:val="BodyText"/>
              <w:ind w:right="2"/>
              <w:rPr>
                <w:rFonts w:eastAsia="Calibri"/>
                <w:b/>
                <w:lang w:val="et-EE"/>
              </w:rPr>
            </w:pPr>
          </w:p>
          <w:p w14:paraId="73B8B210"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0F940408" w14:textId="77777777" w:rsidR="00877C8D" w:rsidRDefault="007A7990">
            <w:pPr>
              <w:pStyle w:val="BodyText"/>
              <w:ind w:right="2"/>
              <w:rPr>
                <w:rFonts w:eastAsia="Calibri"/>
                <w:bCs/>
                <w:lang w:val="et-EE"/>
              </w:rPr>
            </w:pPr>
            <w:r>
              <w:rPr>
                <w:rFonts w:eastAsia="Calibri"/>
                <w:bCs/>
                <w:lang w:val="et-EE"/>
              </w:rPr>
              <w:t>Väga 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3C6B4FE4" w14:textId="77777777" w:rsidR="00877C8D" w:rsidRDefault="007A7990">
            <w:pPr>
              <w:pStyle w:val="BodyText"/>
              <w:ind w:right="2"/>
              <w:rPr>
                <w:rFonts w:eastAsia="Calibri"/>
                <w:bCs/>
                <w:lang w:val="et-EE"/>
              </w:rPr>
            </w:pPr>
            <w:r>
              <w:rPr>
                <w:rFonts w:eastAsia="Calibri"/>
                <w:bCs/>
                <w:lang w:val="et-EE"/>
              </w:rPr>
              <w:t>Jäsemevalu</w:t>
            </w:r>
          </w:p>
        </w:tc>
      </w:tr>
      <w:tr w:rsidR="00877C8D" w14:paraId="4A146CB8" w14:textId="77777777">
        <w:trPr>
          <w:trHeight w:val="475"/>
        </w:trPr>
        <w:tc>
          <w:tcPr>
            <w:tcW w:w="4100" w:type="dxa"/>
            <w:vMerge/>
            <w:tcBorders>
              <w:left w:val="single" w:sz="4" w:space="0" w:color="auto"/>
              <w:right w:val="single" w:sz="4" w:space="0" w:color="auto"/>
            </w:tcBorders>
            <w:shd w:val="clear" w:color="auto" w:fill="FFFFFF" w:themeFill="background1"/>
          </w:tcPr>
          <w:p w14:paraId="1274F521"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2BECB334"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32A39EEB" w14:textId="77777777" w:rsidR="00877C8D" w:rsidRDefault="007A7990">
            <w:pPr>
              <w:pStyle w:val="BodyText"/>
              <w:ind w:right="2"/>
              <w:rPr>
                <w:rFonts w:eastAsia="Calibri"/>
                <w:bCs/>
                <w:lang w:val="et-EE"/>
              </w:rPr>
            </w:pPr>
            <w:r>
              <w:rPr>
                <w:rFonts w:eastAsia="Calibri"/>
                <w:bCs/>
                <w:lang w:val="et-EE"/>
              </w:rPr>
              <w:t>Lihasekrambid</w:t>
            </w:r>
          </w:p>
        </w:tc>
      </w:tr>
      <w:tr w:rsidR="00877C8D" w:rsidRPr="00F049D7" w14:paraId="48CA9420" w14:textId="77777777">
        <w:trPr>
          <w:trHeight w:val="475"/>
        </w:trPr>
        <w:tc>
          <w:tcPr>
            <w:tcW w:w="4100" w:type="dxa"/>
            <w:vMerge/>
            <w:tcBorders>
              <w:left w:val="single" w:sz="4" w:space="0" w:color="auto"/>
              <w:bottom w:val="single" w:sz="4" w:space="0" w:color="auto"/>
              <w:right w:val="single" w:sz="4" w:space="0" w:color="auto"/>
            </w:tcBorders>
            <w:shd w:val="clear" w:color="auto" w:fill="FFFFFF" w:themeFill="background1"/>
          </w:tcPr>
          <w:p w14:paraId="0C9BB666"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4CB11B94" w14:textId="77777777" w:rsidR="00877C8D" w:rsidRDefault="007A7990">
            <w:pPr>
              <w:pStyle w:val="BodyText"/>
              <w:ind w:right="2"/>
              <w:rPr>
                <w:rFonts w:eastAsia="Calibri"/>
                <w:bCs/>
                <w:lang w:val="et-EE"/>
              </w:rPr>
            </w:pPr>
            <w:r>
              <w:rPr>
                <w:rFonts w:eastAsia="Calibri"/>
                <w:bCs/>
                <w:lang w:val="et-EE"/>
              </w:rPr>
              <w:t>Aeg-ajalt</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417BE345" w14:textId="77777777" w:rsidR="00877C8D" w:rsidRDefault="007A7990">
            <w:pPr>
              <w:pStyle w:val="BodyText"/>
              <w:ind w:right="2"/>
              <w:rPr>
                <w:rFonts w:eastAsia="Calibri"/>
                <w:bCs/>
                <w:lang w:val="et-EE"/>
              </w:rPr>
            </w:pPr>
            <w:r>
              <w:rPr>
                <w:rFonts w:eastAsia="Calibri"/>
                <w:bCs/>
                <w:lang w:val="et-EE"/>
              </w:rPr>
              <w:t>Müalgia, artralgia, krambid/valu seljas*</w:t>
            </w:r>
          </w:p>
        </w:tc>
      </w:tr>
      <w:tr w:rsidR="00877C8D" w14:paraId="7282C78F" w14:textId="77777777">
        <w:trPr>
          <w:trHeight w:val="475"/>
        </w:trPr>
        <w:tc>
          <w:tcPr>
            <w:tcW w:w="4100" w:type="dxa"/>
            <w:vMerge w:val="restart"/>
            <w:tcBorders>
              <w:top w:val="single" w:sz="4" w:space="0" w:color="auto"/>
              <w:left w:val="single" w:sz="4" w:space="0" w:color="auto"/>
              <w:right w:val="single" w:sz="4" w:space="0" w:color="auto"/>
            </w:tcBorders>
            <w:shd w:val="clear" w:color="auto" w:fill="FFFFFF" w:themeFill="background1"/>
          </w:tcPr>
          <w:p w14:paraId="1EA16319" w14:textId="77777777" w:rsidR="00877C8D" w:rsidRDefault="007A7990">
            <w:pPr>
              <w:pStyle w:val="BodyText"/>
              <w:ind w:right="2"/>
              <w:rPr>
                <w:rFonts w:eastAsia="Calibri"/>
                <w:b/>
                <w:lang w:val="et-EE"/>
              </w:rPr>
            </w:pPr>
            <w:r>
              <w:rPr>
                <w:rFonts w:eastAsia="Calibri"/>
                <w:b/>
                <w:lang w:val="et-EE"/>
              </w:rPr>
              <w:t>Neerude ja kuseteede häired</w:t>
            </w:r>
          </w:p>
          <w:p w14:paraId="306376E5"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72D50D99" w14:textId="77777777" w:rsidR="00877C8D" w:rsidRDefault="007A7990">
            <w:pPr>
              <w:pStyle w:val="BodyText"/>
              <w:ind w:right="2"/>
              <w:rPr>
                <w:rFonts w:eastAsia="Calibri"/>
                <w:bCs/>
                <w:lang w:val="et-EE"/>
              </w:rPr>
            </w:pPr>
            <w:r>
              <w:rPr>
                <w:rFonts w:eastAsia="Calibri"/>
                <w:bCs/>
                <w:lang w:val="et-EE"/>
              </w:rPr>
              <w:t>Aeg-ajalt</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7277A1B0" w14:textId="06C7025E" w:rsidR="00877C8D" w:rsidRDefault="007A7990">
            <w:pPr>
              <w:pStyle w:val="BodyText"/>
              <w:ind w:right="2"/>
              <w:rPr>
                <w:rFonts w:eastAsia="Calibri"/>
                <w:bCs/>
                <w:lang w:val="et-EE"/>
              </w:rPr>
            </w:pPr>
            <w:r>
              <w:rPr>
                <w:rFonts w:eastAsia="Calibri"/>
                <w:bCs/>
                <w:lang w:val="et-EE"/>
              </w:rPr>
              <w:t>Uriinipidamatus, polüuuria, urineerimispakitsus, nefrolitiaas</w:t>
            </w:r>
          </w:p>
        </w:tc>
      </w:tr>
      <w:tr w:rsidR="00877C8D" w14:paraId="5744C50F" w14:textId="77777777">
        <w:trPr>
          <w:trHeight w:val="475"/>
        </w:trPr>
        <w:tc>
          <w:tcPr>
            <w:tcW w:w="4100" w:type="dxa"/>
            <w:vMerge/>
            <w:tcBorders>
              <w:left w:val="single" w:sz="4" w:space="0" w:color="auto"/>
              <w:bottom w:val="single" w:sz="4" w:space="0" w:color="auto"/>
              <w:right w:val="single" w:sz="4" w:space="0" w:color="auto"/>
            </w:tcBorders>
            <w:shd w:val="clear" w:color="auto" w:fill="FFFFFF" w:themeFill="background1"/>
          </w:tcPr>
          <w:p w14:paraId="1E2EA513"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7E7F8192" w14:textId="77777777" w:rsidR="00877C8D" w:rsidRDefault="007A7990">
            <w:pPr>
              <w:pStyle w:val="BodyText"/>
              <w:ind w:right="2"/>
              <w:rPr>
                <w:rFonts w:eastAsia="Calibri"/>
                <w:bCs/>
                <w:lang w:val="et-EE"/>
              </w:rPr>
            </w:pPr>
            <w:r>
              <w:rPr>
                <w:rFonts w:eastAsia="Calibri"/>
                <w:bCs/>
                <w:lang w:val="et-EE"/>
              </w:rPr>
              <w:t>Harv</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7C9ABCAA" w14:textId="77777777" w:rsidR="00877C8D" w:rsidRDefault="007A7990">
            <w:pPr>
              <w:pStyle w:val="BodyText"/>
              <w:ind w:right="2"/>
              <w:rPr>
                <w:rFonts w:eastAsia="Calibri"/>
                <w:bCs/>
                <w:lang w:val="et-EE"/>
              </w:rPr>
            </w:pPr>
            <w:r>
              <w:rPr>
                <w:rFonts w:eastAsia="Calibri"/>
                <w:bCs/>
                <w:lang w:val="et-EE"/>
              </w:rPr>
              <w:t>Neerupuudulikkus/-kahjustus</w:t>
            </w:r>
          </w:p>
        </w:tc>
      </w:tr>
      <w:tr w:rsidR="00877C8D" w:rsidRPr="00FC70F4" w14:paraId="4E74761C" w14:textId="77777777">
        <w:trPr>
          <w:trHeight w:val="475"/>
        </w:trPr>
        <w:tc>
          <w:tcPr>
            <w:tcW w:w="4100" w:type="dxa"/>
            <w:vMerge w:val="restart"/>
            <w:tcBorders>
              <w:top w:val="single" w:sz="4" w:space="0" w:color="auto"/>
              <w:left w:val="single" w:sz="4" w:space="0" w:color="auto"/>
              <w:right w:val="single" w:sz="4" w:space="0" w:color="auto"/>
            </w:tcBorders>
            <w:shd w:val="clear" w:color="auto" w:fill="FFFFFF" w:themeFill="background1"/>
          </w:tcPr>
          <w:p w14:paraId="0448C1AB" w14:textId="77777777" w:rsidR="00877C8D" w:rsidRDefault="007A7990">
            <w:pPr>
              <w:pStyle w:val="BodyText"/>
              <w:ind w:right="2"/>
              <w:rPr>
                <w:rFonts w:eastAsia="Calibri"/>
                <w:b/>
                <w:lang w:val="et-EE"/>
              </w:rPr>
            </w:pPr>
            <w:r>
              <w:rPr>
                <w:rFonts w:eastAsia="Calibri"/>
                <w:b/>
                <w:lang w:val="et-EE"/>
              </w:rPr>
              <w:t>Üldised häired ja manustamiskoha reaktsioonid</w:t>
            </w:r>
          </w:p>
          <w:p w14:paraId="763A8234"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3DA1F0DD" w14:textId="77777777" w:rsidR="00877C8D" w:rsidRDefault="007A7990">
            <w:pPr>
              <w:pStyle w:val="BodyText"/>
              <w:ind w:right="2"/>
              <w:rPr>
                <w:rFonts w:eastAsia="Calibri"/>
                <w:bCs/>
                <w:lang w:val="et-EE"/>
              </w:rPr>
            </w:pPr>
            <w:r>
              <w:rPr>
                <w:rFonts w:eastAsia="Calibri"/>
                <w:bCs/>
                <w:lang w:val="et-EE"/>
              </w:rPr>
              <w:t>Sage</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08A21E63" w14:textId="77777777" w:rsidR="00877C8D" w:rsidRDefault="007A7990">
            <w:pPr>
              <w:pStyle w:val="BodyText"/>
              <w:ind w:right="2"/>
              <w:rPr>
                <w:rFonts w:eastAsia="Calibri"/>
                <w:bCs/>
                <w:lang w:val="et-EE"/>
              </w:rPr>
            </w:pPr>
            <w:r>
              <w:rPr>
                <w:rFonts w:eastAsia="Calibri"/>
                <w:bCs/>
                <w:lang w:val="et-EE"/>
              </w:rPr>
              <w:t>Väsimus, valu rindkeres, asteenia; kerged ja mööduvad reaktsioonid süstekohas, sh valu, turse, erüteem, lokaliseerunud verevalumid, pruuritus ja vähene veritsus süstekohas</w:t>
            </w:r>
          </w:p>
        </w:tc>
      </w:tr>
      <w:tr w:rsidR="00877C8D" w14:paraId="12C4A0CC" w14:textId="77777777">
        <w:trPr>
          <w:trHeight w:val="475"/>
        </w:trPr>
        <w:tc>
          <w:tcPr>
            <w:tcW w:w="4100" w:type="dxa"/>
            <w:vMerge/>
            <w:tcBorders>
              <w:left w:val="single" w:sz="4" w:space="0" w:color="auto"/>
              <w:right w:val="single" w:sz="4" w:space="0" w:color="auto"/>
            </w:tcBorders>
            <w:shd w:val="clear" w:color="auto" w:fill="FFFFFF" w:themeFill="background1"/>
          </w:tcPr>
          <w:p w14:paraId="64E3E836"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165049DE" w14:textId="77777777" w:rsidR="00877C8D" w:rsidRDefault="007A7990">
            <w:pPr>
              <w:pStyle w:val="BodyText"/>
              <w:ind w:right="2"/>
              <w:rPr>
                <w:rFonts w:eastAsia="Calibri"/>
                <w:bCs/>
                <w:lang w:val="et-EE"/>
              </w:rPr>
            </w:pPr>
            <w:r>
              <w:rPr>
                <w:rFonts w:eastAsia="Calibri"/>
                <w:bCs/>
                <w:lang w:val="et-EE"/>
              </w:rPr>
              <w:t>Aeg-ajalt</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212E92DB" w14:textId="77777777" w:rsidR="00877C8D" w:rsidRDefault="007A7990">
            <w:pPr>
              <w:pStyle w:val="BodyText"/>
              <w:ind w:right="2"/>
              <w:rPr>
                <w:rFonts w:eastAsia="Calibri"/>
                <w:bCs/>
                <w:lang w:val="et-EE"/>
              </w:rPr>
            </w:pPr>
            <w:r>
              <w:rPr>
                <w:rFonts w:eastAsia="Calibri"/>
                <w:bCs/>
                <w:lang w:val="et-EE"/>
              </w:rPr>
              <w:t>Erüteem süstekohas, reaktsioon süstekohas</w:t>
            </w:r>
          </w:p>
        </w:tc>
      </w:tr>
      <w:tr w:rsidR="00877C8D" w:rsidRPr="00FC70F4" w14:paraId="68E1167F" w14:textId="77777777">
        <w:trPr>
          <w:trHeight w:val="475"/>
        </w:trPr>
        <w:tc>
          <w:tcPr>
            <w:tcW w:w="4100" w:type="dxa"/>
            <w:vMerge/>
            <w:tcBorders>
              <w:left w:val="single" w:sz="4" w:space="0" w:color="auto"/>
              <w:bottom w:val="single" w:sz="4" w:space="0" w:color="auto"/>
              <w:right w:val="single" w:sz="4" w:space="0" w:color="auto"/>
            </w:tcBorders>
            <w:shd w:val="clear" w:color="auto" w:fill="FFFFFF" w:themeFill="background1"/>
          </w:tcPr>
          <w:p w14:paraId="1C595F4B"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2BA98807" w14:textId="77777777" w:rsidR="00877C8D" w:rsidRDefault="007A7990">
            <w:pPr>
              <w:pStyle w:val="BodyText"/>
              <w:ind w:right="2"/>
              <w:rPr>
                <w:rFonts w:eastAsia="Calibri"/>
                <w:bCs/>
                <w:lang w:val="et-EE"/>
              </w:rPr>
            </w:pPr>
            <w:r>
              <w:rPr>
                <w:rFonts w:eastAsia="Calibri"/>
                <w:bCs/>
                <w:lang w:val="et-EE"/>
              </w:rPr>
              <w:t>Harv</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21D44ED5" w14:textId="77777777" w:rsidR="00877C8D" w:rsidRDefault="007A7990">
            <w:pPr>
              <w:pStyle w:val="BodyText"/>
              <w:ind w:right="2"/>
              <w:rPr>
                <w:rFonts w:eastAsia="Calibri"/>
                <w:bCs/>
                <w:lang w:val="et-EE"/>
              </w:rPr>
            </w:pPr>
            <w:r>
              <w:rPr>
                <w:rFonts w:eastAsia="Calibri"/>
                <w:bCs/>
                <w:lang w:val="et-EE"/>
              </w:rPr>
              <w:t xml:space="preserve">Võimalikud allergilised reaktsioonid peatselt pärast süstet: äge düspnoe, suu/näo ödeem, generaliseerunud urtikaaria, valu rindkeres, ödeem (peamiselt perifeerne) </w:t>
            </w:r>
          </w:p>
        </w:tc>
      </w:tr>
      <w:tr w:rsidR="00877C8D" w:rsidRPr="00FC70F4" w14:paraId="2CA4D0BE" w14:textId="77777777">
        <w:trPr>
          <w:trHeight w:val="475"/>
        </w:trPr>
        <w:tc>
          <w:tcPr>
            <w:tcW w:w="4100" w:type="dxa"/>
            <w:tcBorders>
              <w:top w:val="single" w:sz="4" w:space="0" w:color="auto"/>
              <w:left w:val="single" w:sz="4" w:space="0" w:color="auto"/>
              <w:bottom w:val="single" w:sz="4" w:space="0" w:color="auto"/>
              <w:right w:val="single" w:sz="4" w:space="0" w:color="auto"/>
            </w:tcBorders>
            <w:shd w:val="clear" w:color="auto" w:fill="FFFFFF" w:themeFill="background1"/>
          </w:tcPr>
          <w:p w14:paraId="1E28ED2A" w14:textId="77777777" w:rsidR="00877C8D" w:rsidRDefault="007A7990">
            <w:pPr>
              <w:pStyle w:val="BodyText"/>
              <w:ind w:right="2"/>
              <w:rPr>
                <w:rFonts w:eastAsia="Calibri"/>
                <w:b/>
                <w:lang w:val="et-EE"/>
              </w:rPr>
            </w:pPr>
            <w:r>
              <w:rPr>
                <w:rFonts w:eastAsia="Calibri"/>
                <w:b/>
                <w:lang w:val="et-EE"/>
              </w:rPr>
              <w:t>Uuringud</w:t>
            </w:r>
          </w:p>
          <w:p w14:paraId="231F34BC" w14:textId="77777777" w:rsidR="00877C8D" w:rsidRDefault="00877C8D">
            <w:pPr>
              <w:pStyle w:val="BodyText"/>
              <w:ind w:right="2"/>
              <w:rPr>
                <w:rFonts w:eastAsia="Calibri"/>
                <w:b/>
                <w:lang w:val="et-EE"/>
              </w:rPr>
            </w:pP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7F36C6EB" w14:textId="77777777" w:rsidR="00877C8D" w:rsidRDefault="007A7990">
            <w:pPr>
              <w:pStyle w:val="BodyText"/>
              <w:ind w:right="2"/>
              <w:rPr>
                <w:rFonts w:eastAsia="Calibri"/>
                <w:bCs/>
                <w:lang w:val="et-EE"/>
              </w:rPr>
            </w:pPr>
            <w:r>
              <w:rPr>
                <w:rFonts w:eastAsia="Calibri"/>
                <w:bCs/>
                <w:lang w:val="et-EE"/>
              </w:rPr>
              <w:t>Aeg-ajalt</w:t>
            </w:r>
          </w:p>
        </w:tc>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tcPr>
          <w:p w14:paraId="737A0F2B" w14:textId="77777777" w:rsidR="00877C8D" w:rsidRDefault="007A7990">
            <w:pPr>
              <w:pStyle w:val="BodyText"/>
              <w:ind w:right="2"/>
              <w:rPr>
                <w:rFonts w:eastAsia="Calibri"/>
                <w:bCs/>
                <w:lang w:val="et-EE"/>
              </w:rPr>
            </w:pPr>
            <w:r>
              <w:rPr>
                <w:rFonts w:eastAsia="Calibri"/>
                <w:bCs/>
                <w:lang w:val="et-EE"/>
              </w:rPr>
              <w:t>Kehakaalu suurenemine, südamekahinad, aluselise fosfataasi aktiivsuse suurenemine</w:t>
            </w:r>
          </w:p>
        </w:tc>
      </w:tr>
    </w:tbl>
    <w:p w14:paraId="49E8E70F" w14:textId="77777777" w:rsidR="00877C8D" w:rsidRDefault="007A7990">
      <w:pPr>
        <w:pStyle w:val="BodyText"/>
        <w:ind w:right="2"/>
        <w:rPr>
          <w:sz w:val="20"/>
          <w:szCs w:val="20"/>
          <w:lang w:val="et-EE"/>
        </w:rPr>
      </w:pPr>
      <w:r>
        <w:rPr>
          <w:noProof/>
          <w:sz w:val="20"/>
          <w:szCs w:val="20"/>
          <w:lang w:val="et-EE" w:eastAsia="et-EE"/>
        </w:rPr>
        <mc:AlternateContent>
          <mc:Choice Requires="wps">
            <w:drawing>
              <wp:anchor distT="0" distB="0" distL="114300" distR="114300" simplePos="0" relativeHeight="249532416" behindDoc="1" locked="0" layoutInCell="1" allowOverlap="1" wp14:anchorId="5BB41EAA" wp14:editId="280941B1">
                <wp:simplePos x="0" y="0"/>
                <wp:positionH relativeFrom="page">
                  <wp:posOffset>2493010</wp:posOffset>
                </wp:positionH>
                <wp:positionV relativeFrom="paragraph">
                  <wp:posOffset>-3128010</wp:posOffset>
                </wp:positionV>
                <wp:extent cx="36830" cy="6350"/>
                <wp:effectExtent l="0" t="0" r="0" b="0"/>
                <wp:wrapNone/>
                <wp:docPr id="5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7C049" id="Rectangle 36" o:spid="_x0000_s1026" style="position:absolute;margin-left:196.3pt;margin-top:-246.3pt;width:2.9pt;height:.5pt;z-index:-253784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" fillcolor="black" stroked="f">
                <w10:wrap anchorx="page"/>
              </v:rect>
            </w:pict>
          </mc:Fallback>
        </mc:AlternateContent>
      </w:r>
      <w:r>
        <w:rPr>
          <w:sz w:val="20"/>
          <w:szCs w:val="20"/>
          <w:lang w:val="et-EE"/>
        </w:rPr>
        <w:t>* Minutite jooksul pärast süsti on täheldatud raskeid seljakrampide või –valu juhtumeid.</w:t>
      </w:r>
    </w:p>
    <w:p w14:paraId="06F502B8" w14:textId="77777777" w:rsidR="00877C8D" w:rsidRDefault="00877C8D">
      <w:pPr>
        <w:pStyle w:val="BodyText"/>
        <w:ind w:right="2"/>
        <w:rPr>
          <w:lang w:val="et-EE"/>
        </w:rPr>
      </w:pPr>
    </w:p>
    <w:p w14:paraId="0075FF46" w14:textId="77777777" w:rsidR="00877C8D" w:rsidRDefault="007A7990">
      <w:pPr>
        <w:pStyle w:val="BodyText"/>
        <w:ind w:right="2"/>
        <w:jc w:val="both"/>
        <w:rPr>
          <w:u w:val="single"/>
          <w:lang w:val="et-EE"/>
        </w:rPr>
      </w:pPr>
      <w:r>
        <w:rPr>
          <w:u w:val="single"/>
          <w:lang w:val="et-EE"/>
        </w:rPr>
        <w:t>Valitud kõrvaltoimete kirjeldus</w:t>
      </w:r>
    </w:p>
    <w:p w14:paraId="49CEDD45" w14:textId="77777777" w:rsidR="00877C8D" w:rsidRDefault="00877C8D">
      <w:pPr>
        <w:pStyle w:val="BodyText"/>
        <w:ind w:right="2"/>
        <w:jc w:val="both"/>
        <w:rPr>
          <w:lang w:val="et-EE"/>
        </w:rPr>
      </w:pPr>
    </w:p>
    <w:p w14:paraId="200B8CCA" w14:textId="1BB278D6" w:rsidR="00877C8D" w:rsidRDefault="007A7990">
      <w:pPr>
        <w:pStyle w:val="BodyText"/>
        <w:ind w:right="2"/>
        <w:rPr>
          <w:lang w:val="et-EE"/>
        </w:rPr>
      </w:pPr>
      <w:r>
        <w:rPr>
          <w:lang w:val="et-EE"/>
        </w:rPr>
        <w:t>Kliinilistes uuringutes täheldati järgmisi reaktsioone esinemissageduse erinevusega ≥ 1%, võrreldes platseeboga: pearinglus, iiveldus, jäsemevalu, pearinglus, depressioon, düspnoe.</w:t>
      </w:r>
    </w:p>
    <w:p w14:paraId="7624F5D3" w14:textId="77777777" w:rsidR="00877C8D" w:rsidRDefault="00877C8D">
      <w:pPr>
        <w:pStyle w:val="BodyText"/>
        <w:ind w:right="2"/>
        <w:rPr>
          <w:lang w:val="et-EE"/>
        </w:rPr>
      </w:pPr>
    </w:p>
    <w:p w14:paraId="02F794B2" w14:textId="77777777" w:rsidR="00877C8D" w:rsidRDefault="007A7990">
      <w:pPr>
        <w:pStyle w:val="BodyText"/>
        <w:ind w:right="2"/>
        <w:rPr>
          <w:lang w:val="et-EE"/>
        </w:rPr>
      </w:pPr>
      <w:r>
        <w:rPr>
          <w:lang w:val="et-EE"/>
        </w:rPr>
        <w:t>Teriparatiid suurendab kusihappe kontsentratsiooni seerumis. Kliinilistes uuringutes oli kusihappe kontsentratsioon seerumis üle normi ülemise piiri 2,8 % teriparatiidiga ravitud patsientidest ja 0,7 % platseebo patsientidest. Siiski ei tekkinud hüperurikeemia tagajärjel podagra, liigesevalu ega urolitiaasi esinemissageduse tõusu.</w:t>
      </w:r>
    </w:p>
    <w:p w14:paraId="6F1019A6" w14:textId="77777777" w:rsidR="00877C8D" w:rsidRDefault="00877C8D">
      <w:pPr>
        <w:pStyle w:val="BodyText"/>
        <w:ind w:right="2"/>
        <w:rPr>
          <w:lang w:val="et-EE"/>
        </w:rPr>
      </w:pPr>
    </w:p>
    <w:p w14:paraId="57B4DCDB" w14:textId="28D2756C" w:rsidR="00877C8D" w:rsidRDefault="007A7990">
      <w:pPr>
        <w:pStyle w:val="BodyText"/>
        <w:ind w:right="2"/>
        <w:rPr>
          <w:lang w:val="et-EE"/>
        </w:rPr>
      </w:pPr>
      <w:r>
        <w:rPr>
          <w:lang w:val="et-EE"/>
        </w:rPr>
        <w:t>Täheldati ravimivastaseid antikehi; see leid on kooskõlas tesite teriparatiidi sisaldavate ravimpreparaatidega. Ei tuvastatud mingeid ülitundlikkusreaktsioone, allergilisi reaktsioone, toimet kaltsiumisisaldusele seerumis ega toimeid luu mineraalse tiheduse (BMD) vastusele.</w:t>
      </w:r>
    </w:p>
    <w:p w14:paraId="5089AF86" w14:textId="77777777" w:rsidR="00877C8D" w:rsidRDefault="00877C8D">
      <w:pPr>
        <w:pStyle w:val="BodyText"/>
        <w:ind w:right="2"/>
        <w:rPr>
          <w:lang w:val="et-EE"/>
        </w:rPr>
      </w:pPr>
    </w:p>
    <w:p w14:paraId="4D1F8C15" w14:textId="2CEF753F" w:rsidR="00877C8D" w:rsidRDefault="007A7990">
      <w:pPr>
        <w:pStyle w:val="BodyText"/>
        <w:ind w:right="2"/>
        <w:jc w:val="both"/>
        <w:rPr>
          <w:u w:val="single"/>
          <w:lang w:val="et-EE"/>
        </w:rPr>
      </w:pPr>
      <w:r>
        <w:rPr>
          <w:u w:val="single"/>
          <w:lang w:val="et-EE"/>
        </w:rPr>
        <w:t>Võimalikest kõrvaltoimetest teatamine</w:t>
      </w:r>
    </w:p>
    <w:p w14:paraId="4E4DEAC1" w14:textId="77777777" w:rsidR="00877C8D" w:rsidRDefault="00877C8D">
      <w:pPr>
        <w:pStyle w:val="BodyText"/>
        <w:ind w:right="2"/>
        <w:jc w:val="both"/>
        <w:rPr>
          <w:lang w:val="et-EE"/>
        </w:rPr>
      </w:pPr>
    </w:p>
    <w:p w14:paraId="1E33C1E3" w14:textId="74E8F9E3" w:rsidR="00877C8D" w:rsidRDefault="007A7990">
      <w:pPr>
        <w:pStyle w:val="BodyText"/>
        <w:ind w:right="2"/>
        <w:jc w:val="both"/>
        <w:rPr>
          <w:lang w:val="et-EE"/>
        </w:rPr>
      </w:pPr>
      <w:r>
        <w:rPr>
          <w:lang w:val="et-EE"/>
        </w:rPr>
        <w:t xml:space="preserve">Ravimi võimalikest kõrvaltoimetest on oluline teatada ka pärast ravimi müügiloa väljastamist. See võimaldab jätkuvalt hinnata ravimi kasu/riski suhet. Tervishoiutöötajatel palutakse kõigist võimalikest kõrvaltoimetest teatada </w:t>
      </w:r>
      <w:r>
        <w:rPr>
          <w:shd w:val="clear" w:color="auto" w:fill="C1C1C1"/>
          <w:lang w:val="et-EE"/>
        </w:rPr>
        <w:t xml:space="preserve">riikliku teavitamissüsteemi (vt </w:t>
      </w:r>
      <w:r>
        <w:fldChar w:fldCharType="begin"/>
      </w:r>
      <w:r w:rsidRPr="00FC70F4">
        <w:rPr>
          <w:lang w:val="et-EE"/>
        </w:rPr>
        <w:instrText>HYPERLINK "http://www.ema.europa.eu/docs/en_GB/document_library/Template_or_form/2013/03/WC500139752.doc" \h</w:instrText>
      </w:r>
      <w:r>
        <w:fldChar w:fldCharType="separate"/>
      </w:r>
      <w:r>
        <w:rPr>
          <w:color w:val="0000FF"/>
          <w:u w:val="single" w:color="0000FF"/>
          <w:shd w:val="clear" w:color="auto" w:fill="C1C1C1"/>
          <w:lang w:val="et-EE"/>
        </w:rPr>
        <w:t>V lisa)</w:t>
      </w:r>
      <w:r>
        <w:rPr>
          <w:shd w:val="clear" w:color="auto" w:fill="FFFFFF"/>
          <w:lang w:val="et-EE"/>
        </w:rPr>
        <w:t xml:space="preserve"> </w:t>
      </w:r>
      <w:r>
        <w:rPr>
          <w:shd w:val="clear" w:color="auto" w:fill="FFFFFF"/>
          <w:lang w:val="et-EE"/>
        </w:rPr>
        <w:fldChar w:fldCharType="end"/>
      </w:r>
      <w:r>
        <w:rPr>
          <w:shd w:val="clear" w:color="auto" w:fill="FFFFFF"/>
          <w:lang w:val="et-EE"/>
        </w:rPr>
        <w:t>kaudu.</w:t>
      </w:r>
    </w:p>
    <w:p w14:paraId="42A1D7CA" w14:textId="77777777" w:rsidR="00877C8D" w:rsidRDefault="00877C8D">
      <w:pPr>
        <w:pStyle w:val="BodyText"/>
        <w:ind w:right="2"/>
        <w:rPr>
          <w:lang w:val="et-EE"/>
        </w:rPr>
      </w:pPr>
    </w:p>
    <w:p w14:paraId="55E02E4F" w14:textId="77777777" w:rsidR="00877C8D" w:rsidRDefault="007A7990">
      <w:pPr>
        <w:pStyle w:val="Heading1"/>
        <w:numPr>
          <w:ilvl w:val="1"/>
          <w:numId w:val="18"/>
        </w:numPr>
        <w:ind w:left="0" w:right="2" w:firstLine="0"/>
        <w:rPr>
          <w:lang w:val="et-EE"/>
        </w:rPr>
      </w:pPr>
      <w:r>
        <w:rPr>
          <w:lang w:val="et-EE"/>
        </w:rPr>
        <w:t>Üleannustamine</w:t>
      </w:r>
    </w:p>
    <w:p w14:paraId="145D62F2" w14:textId="77777777" w:rsidR="00877C8D" w:rsidRDefault="00877C8D">
      <w:pPr>
        <w:pStyle w:val="BodyText"/>
        <w:ind w:right="2"/>
        <w:rPr>
          <w:b/>
          <w:lang w:val="et-EE"/>
        </w:rPr>
      </w:pPr>
    </w:p>
    <w:p w14:paraId="5DA99403" w14:textId="77777777" w:rsidR="00877C8D" w:rsidRDefault="007A7990">
      <w:pPr>
        <w:pStyle w:val="BodyText"/>
        <w:ind w:right="2"/>
        <w:rPr>
          <w:u w:val="single"/>
          <w:lang w:val="et-EE"/>
        </w:rPr>
      </w:pPr>
      <w:r>
        <w:rPr>
          <w:u w:val="single"/>
          <w:lang w:val="et-EE"/>
        </w:rPr>
        <w:t>Sümptomid</w:t>
      </w:r>
    </w:p>
    <w:p w14:paraId="4DA01679" w14:textId="77777777" w:rsidR="00877C8D" w:rsidRDefault="00877C8D">
      <w:pPr>
        <w:pStyle w:val="BodyText"/>
        <w:ind w:right="2"/>
        <w:rPr>
          <w:lang w:val="et-EE"/>
        </w:rPr>
      </w:pPr>
    </w:p>
    <w:p w14:paraId="118B0291" w14:textId="77777777" w:rsidR="00877C8D" w:rsidRDefault="007A7990">
      <w:pPr>
        <w:pStyle w:val="BodyText"/>
        <w:ind w:right="2"/>
        <w:rPr>
          <w:lang w:val="et-EE"/>
        </w:rPr>
      </w:pPr>
      <w:r>
        <w:rPr>
          <w:lang w:val="et-EE"/>
        </w:rPr>
        <w:t>Teriparatiidi manustati kuni 100 μg-stes ühekordsetes annustes ja korduvannustes kuni 60 μg/ööpäevas 6 nädala jooksul.</w:t>
      </w:r>
    </w:p>
    <w:p w14:paraId="1CEE29A7" w14:textId="77777777" w:rsidR="00877C8D" w:rsidRDefault="00877C8D">
      <w:pPr>
        <w:pStyle w:val="BodyText"/>
        <w:ind w:right="2"/>
        <w:rPr>
          <w:lang w:val="et-EE"/>
        </w:rPr>
      </w:pPr>
    </w:p>
    <w:p w14:paraId="77C0AF40" w14:textId="77777777" w:rsidR="00877C8D" w:rsidRDefault="007A7990">
      <w:pPr>
        <w:pStyle w:val="BodyText"/>
        <w:ind w:right="2"/>
        <w:rPr>
          <w:lang w:val="et-EE"/>
        </w:rPr>
      </w:pPr>
      <w:r>
        <w:rPr>
          <w:lang w:val="et-EE"/>
        </w:rPr>
        <w:t>Üleannustamine võib põhjustada selliseid toimeid nagu kestvam hüperkaltseemia ja ortostaatiline hüpotensioon. Samuti võivad esineda iiveldus, oksendamine, pearinglus ja peavalu.</w:t>
      </w:r>
    </w:p>
    <w:p w14:paraId="3610244F" w14:textId="77777777" w:rsidR="00877C8D" w:rsidRDefault="00877C8D">
      <w:pPr>
        <w:pStyle w:val="BodyText"/>
        <w:ind w:right="2"/>
        <w:rPr>
          <w:lang w:val="et-EE"/>
        </w:rPr>
      </w:pPr>
    </w:p>
    <w:p w14:paraId="244DC07E" w14:textId="28C76AAF" w:rsidR="00877C8D" w:rsidRDefault="007A7990">
      <w:pPr>
        <w:pStyle w:val="BodyText"/>
        <w:ind w:right="2"/>
        <w:rPr>
          <w:u w:val="single"/>
          <w:lang w:val="et-EE"/>
        </w:rPr>
      </w:pPr>
      <w:r>
        <w:rPr>
          <w:u w:val="single"/>
          <w:lang w:val="et-EE"/>
        </w:rPr>
        <w:t>Turuletulekujärgsetel spontaansetel teadetel põhinevad üleannustamise juhtumid</w:t>
      </w:r>
    </w:p>
    <w:p w14:paraId="55DE7ACA" w14:textId="77777777" w:rsidR="00877C8D" w:rsidRDefault="00877C8D">
      <w:pPr>
        <w:pStyle w:val="BodyText"/>
        <w:ind w:right="2"/>
        <w:rPr>
          <w:lang w:val="et-EE"/>
        </w:rPr>
      </w:pPr>
    </w:p>
    <w:p w14:paraId="53196921" w14:textId="15A67EB6" w:rsidR="00877C8D" w:rsidRDefault="007A7990">
      <w:pPr>
        <w:pStyle w:val="BodyText"/>
        <w:ind w:right="2"/>
        <w:rPr>
          <w:lang w:val="et-EE"/>
        </w:rPr>
      </w:pPr>
      <w:r>
        <w:rPr>
          <w:lang w:val="et-EE"/>
        </w:rPr>
        <w:t>Turuletulekujärgsete spontaansete teadetena on registreeritud ravivigu, kus teriparatiidi pen-süstli kogu sisu on (kuni 800 mikrogrammi) on manustatud üksikannusena. Mööduvate häiretena on registreeritud iiveldust, nõrkust/letargiat ja hüpotensiooni. Mõnel juhul ei järgnenud üleannustamisele mingeid ebasoodsaid toimeid. Seoses üleannustamisega ei ole surmajuhtumitest teatatud.</w:t>
      </w:r>
    </w:p>
    <w:p w14:paraId="10E2F759" w14:textId="77777777" w:rsidR="00877C8D" w:rsidRDefault="00877C8D">
      <w:pPr>
        <w:pStyle w:val="BodyText"/>
        <w:ind w:right="2"/>
        <w:rPr>
          <w:lang w:val="et-EE"/>
        </w:rPr>
      </w:pPr>
    </w:p>
    <w:p w14:paraId="6E37DB6F" w14:textId="77777777" w:rsidR="00877C8D" w:rsidRDefault="007A7990">
      <w:pPr>
        <w:pStyle w:val="BodyText"/>
        <w:ind w:right="2"/>
        <w:rPr>
          <w:u w:val="single"/>
          <w:lang w:val="et-EE"/>
        </w:rPr>
      </w:pPr>
      <w:r>
        <w:rPr>
          <w:u w:val="single"/>
          <w:lang w:val="et-EE"/>
        </w:rPr>
        <w:t>Üleannuse ravi</w:t>
      </w:r>
    </w:p>
    <w:p w14:paraId="6FEA23D0" w14:textId="77777777" w:rsidR="00877C8D" w:rsidRDefault="00877C8D">
      <w:pPr>
        <w:pStyle w:val="BodyText"/>
        <w:ind w:right="2"/>
        <w:rPr>
          <w:lang w:val="et-EE"/>
        </w:rPr>
      </w:pPr>
    </w:p>
    <w:p w14:paraId="046CD163" w14:textId="2F57BE65" w:rsidR="00877C8D" w:rsidRDefault="007A7990">
      <w:pPr>
        <w:pStyle w:val="BodyText"/>
        <w:ind w:right="2"/>
        <w:rPr>
          <w:lang w:val="et-EE"/>
        </w:rPr>
      </w:pPr>
      <w:r>
        <w:rPr>
          <w:lang w:val="et-EE"/>
        </w:rPr>
        <w:t>Teriparatiidile ei ole spetsiifilist antidooti. Oletatava üleannuse ravi peab hõlmama Livogiva’ga ravi ajutist katkestamist, seerumi kaltsiumisisalduse jälgimist ja sobivaid toetusmeetmeid, nt hüdratatsiooni.</w:t>
      </w:r>
    </w:p>
    <w:p w14:paraId="5DA968F4" w14:textId="77777777" w:rsidR="00877C8D" w:rsidRDefault="00877C8D">
      <w:pPr>
        <w:pStyle w:val="BodyText"/>
        <w:ind w:right="2"/>
        <w:rPr>
          <w:lang w:val="et-EE"/>
        </w:rPr>
      </w:pPr>
    </w:p>
    <w:p w14:paraId="472C3600" w14:textId="77777777" w:rsidR="00877C8D" w:rsidRDefault="00877C8D">
      <w:pPr>
        <w:pStyle w:val="BodyText"/>
        <w:ind w:right="2"/>
        <w:rPr>
          <w:lang w:val="et-EE"/>
        </w:rPr>
      </w:pPr>
    </w:p>
    <w:p w14:paraId="06208448" w14:textId="77777777" w:rsidR="00877C8D" w:rsidRDefault="007A7990">
      <w:pPr>
        <w:pStyle w:val="Heading1"/>
        <w:numPr>
          <w:ilvl w:val="0"/>
          <w:numId w:val="18"/>
        </w:numPr>
        <w:ind w:left="0" w:right="2" w:firstLine="0"/>
        <w:rPr>
          <w:lang w:val="et-EE"/>
        </w:rPr>
      </w:pPr>
      <w:r>
        <w:rPr>
          <w:lang w:val="et-EE"/>
        </w:rPr>
        <w:t>FARMAKOLOOGILISED</w:t>
      </w:r>
      <w:r>
        <w:rPr>
          <w:spacing w:val="-5"/>
          <w:lang w:val="et-EE"/>
        </w:rPr>
        <w:t xml:space="preserve"> </w:t>
      </w:r>
      <w:r>
        <w:rPr>
          <w:lang w:val="et-EE"/>
        </w:rPr>
        <w:t>OMADUSED</w:t>
      </w:r>
    </w:p>
    <w:p w14:paraId="287F6F50" w14:textId="77777777" w:rsidR="00877C8D" w:rsidRDefault="00877C8D">
      <w:pPr>
        <w:pStyle w:val="BodyText"/>
        <w:ind w:right="2"/>
        <w:rPr>
          <w:b/>
          <w:lang w:val="et-EE"/>
        </w:rPr>
      </w:pPr>
    </w:p>
    <w:p w14:paraId="3BDE0988" w14:textId="77777777" w:rsidR="00877C8D" w:rsidRDefault="007A7990">
      <w:pPr>
        <w:pStyle w:val="ListParagraph"/>
        <w:numPr>
          <w:ilvl w:val="1"/>
          <w:numId w:val="18"/>
        </w:numPr>
        <w:ind w:left="0" w:right="2" w:firstLine="0"/>
        <w:rPr>
          <w:b/>
          <w:lang w:val="et-EE"/>
        </w:rPr>
      </w:pPr>
      <w:r>
        <w:rPr>
          <w:b/>
          <w:lang w:val="et-EE"/>
        </w:rPr>
        <w:t>Farmakodünaamilised</w:t>
      </w:r>
      <w:r>
        <w:rPr>
          <w:b/>
          <w:spacing w:val="-2"/>
          <w:lang w:val="et-EE"/>
        </w:rPr>
        <w:t xml:space="preserve"> </w:t>
      </w:r>
      <w:r>
        <w:rPr>
          <w:b/>
          <w:lang w:val="et-EE"/>
        </w:rPr>
        <w:t>omadused</w:t>
      </w:r>
    </w:p>
    <w:p w14:paraId="50208C75" w14:textId="77777777" w:rsidR="00877C8D" w:rsidRDefault="00877C8D">
      <w:pPr>
        <w:pStyle w:val="BodyText"/>
        <w:ind w:right="2"/>
        <w:rPr>
          <w:b/>
          <w:lang w:val="et-EE"/>
        </w:rPr>
      </w:pPr>
    </w:p>
    <w:p w14:paraId="0BB94D7B" w14:textId="502E94F7" w:rsidR="00877C8D" w:rsidRDefault="007A7990">
      <w:pPr>
        <w:pStyle w:val="BodyText"/>
        <w:ind w:right="2"/>
        <w:rPr>
          <w:lang w:val="et-EE"/>
        </w:rPr>
      </w:pPr>
      <w:r>
        <w:rPr>
          <w:lang w:val="et-EE"/>
        </w:rPr>
        <w:t>Farmakoterapeutiline grupp: kaltsiumi homöostaas, kõrvalkilpnäärme hormoonid ja nende analoogid, ATC kood: H05AA02</w:t>
      </w:r>
    </w:p>
    <w:p w14:paraId="5EDE2D84" w14:textId="77777777" w:rsidR="00877C8D" w:rsidRDefault="00877C8D">
      <w:pPr>
        <w:pStyle w:val="BodyText"/>
        <w:ind w:right="2"/>
        <w:rPr>
          <w:lang w:val="et-EE"/>
        </w:rPr>
      </w:pPr>
    </w:p>
    <w:p w14:paraId="0C8505E3" w14:textId="77777777" w:rsidR="00877C8D" w:rsidRDefault="007A7990">
      <w:pPr>
        <w:pStyle w:val="BodyText"/>
        <w:ind w:right="2"/>
        <w:rPr>
          <w:lang w:val="et-EE"/>
        </w:rPr>
      </w:pPr>
      <w:r>
        <w:rPr>
          <w:lang w:val="et-EE"/>
        </w:rPr>
        <w:t>Livogiva on bioloogiliselt sarnane ravimpreparaat.</w:t>
      </w:r>
      <w:r w:rsidRPr="00FC70F4">
        <w:rPr>
          <w:lang w:val="et-EE"/>
        </w:rPr>
        <w:t xml:space="preserve"> Täpne teave on Euroopa Ravimiameti kodulehel </w:t>
      </w:r>
      <w:hyperlink r:id="rId12" w:history="1">
        <w:r w:rsidRPr="00FC70F4">
          <w:rPr>
            <w:rStyle w:val="Hyperlink"/>
            <w:noProof/>
            <w:lang w:val="et-EE"/>
          </w:rPr>
          <w:t>http://www.ema.europa.eu</w:t>
        </w:r>
      </w:hyperlink>
      <w:r w:rsidRPr="00FC70F4">
        <w:rPr>
          <w:lang w:val="et-EE"/>
        </w:rPr>
        <w:t>.</w:t>
      </w:r>
    </w:p>
    <w:p w14:paraId="663F7C47" w14:textId="77777777" w:rsidR="00877C8D" w:rsidRDefault="00877C8D">
      <w:pPr>
        <w:pStyle w:val="BodyText"/>
        <w:ind w:right="2"/>
        <w:rPr>
          <w:lang w:val="et-EE"/>
        </w:rPr>
      </w:pPr>
    </w:p>
    <w:p w14:paraId="2C8F8D15" w14:textId="77777777" w:rsidR="00877C8D" w:rsidRDefault="007A7990">
      <w:pPr>
        <w:pStyle w:val="BodyText"/>
        <w:ind w:right="2"/>
        <w:rPr>
          <w:u w:val="single"/>
          <w:lang w:val="et-EE"/>
        </w:rPr>
      </w:pPr>
      <w:r>
        <w:rPr>
          <w:u w:val="single"/>
          <w:lang w:val="et-EE"/>
        </w:rPr>
        <w:t>Toimemehhanism</w:t>
      </w:r>
    </w:p>
    <w:p w14:paraId="1A241794" w14:textId="77777777" w:rsidR="00877C8D" w:rsidRDefault="00877C8D">
      <w:pPr>
        <w:pStyle w:val="BodyText"/>
        <w:ind w:right="2"/>
        <w:rPr>
          <w:lang w:val="et-EE"/>
        </w:rPr>
      </w:pPr>
    </w:p>
    <w:p w14:paraId="75A93E09" w14:textId="77777777" w:rsidR="00877C8D" w:rsidRDefault="007A7990">
      <w:pPr>
        <w:pStyle w:val="BodyText"/>
        <w:ind w:right="2"/>
        <w:rPr>
          <w:lang w:val="et-EE"/>
        </w:rPr>
      </w:pPr>
      <w:r>
        <w:rPr>
          <w:lang w:val="et-EE"/>
        </w:rPr>
        <w:t>Endogeenne, 84 aminohappest koosnev parathormoon (PTH) on kaltsiumi- ja fosfaadiainevahetuse primaarseks regulaatoriks luudes ja neerudes. Teriparatiid (rhPTH(1-34)) on inimese endogeense parathormooni aktiivne fragment (1-34). PTH füsioloogilisteks toimeteks on luu moodustamise stimuleerimine, mis põhineb otsesel toimel luud moodustavatesse rakkudesse (osteoblastidesse), ning kaudne kaltsiumi soolest imendumise soodustamine ja kaltsiumi tubulaarse tagasiimendumise ja fosfaatide renaalse eritumise suurendamine.</w:t>
      </w:r>
    </w:p>
    <w:p w14:paraId="78BDE517" w14:textId="77777777" w:rsidR="00877C8D" w:rsidRDefault="00877C8D">
      <w:pPr>
        <w:pStyle w:val="BodyText"/>
        <w:ind w:right="2"/>
        <w:rPr>
          <w:lang w:val="et-EE"/>
        </w:rPr>
      </w:pPr>
    </w:p>
    <w:p w14:paraId="280A8D15" w14:textId="77777777" w:rsidR="00877C8D" w:rsidRDefault="007A7990">
      <w:pPr>
        <w:pStyle w:val="BodyText"/>
        <w:ind w:right="2"/>
        <w:rPr>
          <w:u w:val="single"/>
          <w:lang w:val="et-EE"/>
        </w:rPr>
      </w:pPr>
      <w:r>
        <w:rPr>
          <w:noProof/>
          <w:lang w:val="et-EE" w:eastAsia="et-EE"/>
        </w:rPr>
        <mc:AlternateContent>
          <mc:Choice Requires="wps">
            <w:drawing>
              <wp:anchor distT="0" distB="0" distL="114300" distR="114300" simplePos="0" relativeHeight="249534464" behindDoc="1" locked="0" layoutInCell="1" allowOverlap="1" wp14:anchorId="0629E64A" wp14:editId="10746733">
                <wp:simplePos x="0" y="0"/>
                <wp:positionH relativeFrom="page">
                  <wp:posOffset>4580890</wp:posOffset>
                </wp:positionH>
                <wp:positionV relativeFrom="page">
                  <wp:posOffset>7257415</wp:posOffset>
                </wp:positionV>
                <wp:extent cx="42545" cy="3175"/>
                <wp:effectExtent l="0" t="0" r="0" b="0"/>
                <wp:wrapNone/>
                <wp:docPr id="5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190C9" id="Rectangle 35" o:spid="_x0000_s1026" style="position:absolute;margin-left:360.7pt;margin-top:571.45pt;width:3.35pt;height:.25pt;z-index:-25378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" fillcolor="black" stroked="f">
                <w10:wrap anchorx="page" anchory="page"/>
              </v:rect>
            </w:pict>
          </mc:Fallback>
        </mc:AlternateContent>
      </w:r>
      <w:r>
        <w:rPr>
          <w:u w:val="single"/>
          <w:lang w:val="et-EE"/>
        </w:rPr>
        <w:t>Farmakodünaamilised toimed</w:t>
      </w:r>
    </w:p>
    <w:p w14:paraId="37D31D7F" w14:textId="77777777" w:rsidR="00877C8D" w:rsidRDefault="00877C8D">
      <w:pPr>
        <w:pStyle w:val="BodyText"/>
        <w:ind w:right="2"/>
        <w:rPr>
          <w:lang w:val="et-EE"/>
        </w:rPr>
      </w:pPr>
    </w:p>
    <w:p w14:paraId="391F53D3" w14:textId="77777777" w:rsidR="00877C8D" w:rsidRDefault="007A7990">
      <w:pPr>
        <w:pStyle w:val="BodyText"/>
        <w:ind w:right="2"/>
        <w:rPr>
          <w:lang w:val="et-EE"/>
        </w:rPr>
      </w:pPr>
      <w:r>
        <w:rPr>
          <w:lang w:val="et-EE"/>
        </w:rPr>
        <w:t>Teriparatiid on osteoporoosi ravis kasutatav luu formeerumist soodustav ravim. Teriparatiidi toimed luustikule olenevad süsteemse toime mudelist. Teriparatiidi manustamine üks kord ööpäevas suurendab uue luukoe lisandumist trabekulaarsetele ja kortikaalsetele luupindadele, kuna stimuleerib eelistatult osteoblastide mitte osteoklastide aktiivsust.</w:t>
      </w:r>
    </w:p>
    <w:p w14:paraId="01DF9275" w14:textId="77777777" w:rsidR="00877C8D" w:rsidRDefault="00877C8D">
      <w:pPr>
        <w:pStyle w:val="BodyText"/>
        <w:ind w:right="2"/>
        <w:rPr>
          <w:lang w:val="et-EE"/>
        </w:rPr>
      </w:pPr>
    </w:p>
    <w:p w14:paraId="79024CF2" w14:textId="77777777" w:rsidR="00877C8D" w:rsidRDefault="007A7990">
      <w:pPr>
        <w:pStyle w:val="BodyText"/>
        <w:ind w:right="2"/>
        <w:rPr>
          <w:lang w:val="et-EE"/>
        </w:rPr>
      </w:pPr>
      <w:r>
        <w:rPr>
          <w:u w:val="single"/>
          <w:lang w:val="et-EE"/>
        </w:rPr>
        <w:lastRenderedPageBreak/>
        <w:t>Kliiniline efektiivsus ja ohutus</w:t>
      </w:r>
    </w:p>
    <w:p w14:paraId="684ED3D4" w14:textId="77777777" w:rsidR="00877C8D" w:rsidRDefault="00877C8D">
      <w:pPr>
        <w:pStyle w:val="BodyText"/>
        <w:ind w:right="2"/>
        <w:rPr>
          <w:lang w:val="et-EE"/>
        </w:rPr>
      </w:pPr>
    </w:p>
    <w:p w14:paraId="33215CC9" w14:textId="77777777" w:rsidR="00877C8D" w:rsidRDefault="007A7990">
      <w:pPr>
        <w:ind w:right="2"/>
        <w:rPr>
          <w:i/>
          <w:u w:val="single"/>
          <w:lang w:val="et-EE"/>
        </w:rPr>
      </w:pPr>
      <w:r>
        <w:rPr>
          <w:i/>
          <w:u w:val="single"/>
          <w:lang w:val="et-EE"/>
        </w:rPr>
        <w:t>Riskifaktorid</w:t>
      </w:r>
    </w:p>
    <w:p w14:paraId="21F14CA9" w14:textId="77777777" w:rsidR="00877C8D" w:rsidRDefault="00877C8D">
      <w:pPr>
        <w:ind w:right="2"/>
        <w:rPr>
          <w:u w:val="single"/>
          <w:lang w:val="et-EE"/>
        </w:rPr>
      </w:pPr>
    </w:p>
    <w:p w14:paraId="4116A75E" w14:textId="6D37C638" w:rsidR="00877C8D" w:rsidRDefault="007A7990">
      <w:pPr>
        <w:pStyle w:val="BodyText"/>
        <w:ind w:right="2"/>
        <w:rPr>
          <w:lang w:val="et-EE"/>
        </w:rPr>
      </w:pPr>
      <w:r>
        <w:rPr>
          <w:lang w:val="et-EE"/>
        </w:rPr>
        <w:t>Suurenenud osteoporootiliste luumurdude esinemissagedusega meeste ja naiste tuvastamiseks, kes võiksid sellest ravist kasu saada, tuleb arvesse võtta selliseid sõltumatuid riskifaktoreid, nagu näiteks väike luu mineraalne tihedus, vanus, eelnevate luumurdude esinemine, reieluukaelamurdude esinemine perekonnas, kiire luu ainevahetus ja madal kehamassi indeks.</w:t>
      </w:r>
    </w:p>
    <w:p w14:paraId="1D1F8EED" w14:textId="77777777" w:rsidR="00877C8D" w:rsidRDefault="00877C8D">
      <w:pPr>
        <w:pStyle w:val="BodyText"/>
        <w:ind w:right="2"/>
        <w:rPr>
          <w:lang w:val="et-EE"/>
        </w:rPr>
      </w:pPr>
    </w:p>
    <w:p w14:paraId="5EBAE267" w14:textId="0FBC3B9F" w:rsidR="00877C8D" w:rsidRDefault="007A7990">
      <w:pPr>
        <w:pStyle w:val="BodyText"/>
        <w:ind w:right="2"/>
        <w:rPr>
          <w:lang w:val="et-EE"/>
        </w:rPr>
      </w:pPr>
      <w:r>
        <w:rPr>
          <w:lang w:val="et-EE"/>
        </w:rPr>
        <w:t>Glükokortikoididest põhjustatud osteoporoosiga premenopausis naisi tuleb lugeda luumurdudest enim ohustatud grupiks, kui neil esinevad prevalentsed või kombineeritud riskifaktorid, mis asetavad nad luumurdude riskigruppi (nt luutiheduse alanemine [T skoor ≤ -2], pikaajaline suurte annustega glükokortikoidravi [nt ≥ 7,5 mg/ööpäevas vähemalt 6 kuu jooksul], kaasuva haiguse suur aktiivsus, madal suguhormoonide tase).</w:t>
      </w:r>
    </w:p>
    <w:p w14:paraId="428C6E1F" w14:textId="77777777" w:rsidR="00877C8D" w:rsidRDefault="00877C8D">
      <w:pPr>
        <w:pStyle w:val="BodyText"/>
        <w:ind w:right="2"/>
        <w:rPr>
          <w:lang w:val="et-EE"/>
        </w:rPr>
      </w:pPr>
    </w:p>
    <w:p w14:paraId="206979E6" w14:textId="4347FE2E" w:rsidR="00877C8D" w:rsidRDefault="007A7990">
      <w:pPr>
        <w:ind w:right="2"/>
        <w:rPr>
          <w:lang w:val="et-EE"/>
        </w:rPr>
      </w:pPr>
      <w:r>
        <w:rPr>
          <w:i/>
          <w:u w:val="single"/>
          <w:lang w:val="et-EE"/>
        </w:rPr>
        <w:t>Postmenopausi osteoporoos</w:t>
      </w:r>
    </w:p>
    <w:p w14:paraId="09762FD8" w14:textId="77777777" w:rsidR="00877C8D" w:rsidRDefault="00877C8D">
      <w:pPr>
        <w:ind w:right="2"/>
        <w:rPr>
          <w:lang w:val="et-EE"/>
        </w:rPr>
      </w:pPr>
    </w:p>
    <w:p w14:paraId="1616294B" w14:textId="3BEF0620" w:rsidR="00877C8D" w:rsidRDefault="007A7990">
      <w:pPr>
        <w:pStyle w:val="BodyText"/>
        <w:ind w:right="2"/>
        <w:rPr>
          <w:lang w:val="et-EE"/>
        </w:rPr>
      </w:pPr>
      <w:r>
        <w:rPr>
          <w:lang w:val="et-EE"/>
        </w:rPr>
        <w:t>Määrava tähtsusega uuringusse oli hõlmatud 1637 postmenopausis naist (keskmine vanus 69,5 aastat). 90 %-l patsientidest oli uuringu alguseks anamneesis üks või rohkem selgroolülimurdu ja lülisamba luu mineraalne tihedus oli keskmiselt 0,82 g/cm</w:t>
      </w:r>
      <w:r>
        <w:rPr>
          <w:vertAlign w:val="superscript"/>
          <w:lang w:val="et-EE"/>
        </w:rPr>
        <w:t>2</w:t>
      </w:r>
      <w:r>
        <w:rPr>
          <w:lang w:val="et-EE"/>
        </w:rPr>
        <w:t xml:space="preserve"> (T</w:t>
      </w:r>
      <w:r>
        <w:rPr>
          <w:lang w:val="et-EE"/>
        </w:rPr>
        <w:noBreakHyphen/>
        <w:t>skoor vastavalt = - 2,6). Kõigile patsientidele manustati 1000 mg kaltsiumi ööpäevas ja vähemalt 400 TÜ D-vitamiini ööpäevas. Kuni 24-kuulise (keskmine kestus 19 kuud) teriparatiidiga ravi tulemuseks oli statistiliselt oluline luumurdude esinemissageduse vähenemine (tabel 4). Ühe või enama uue lülisambamurru vältimiseks tuli 11 naist ravida keskmiselt 19 kuu vältel.</w:t>
      </w:r>
    </w:p>
    <w:p w14:paraId="6B3AE215" w14:textId="77777777" w:rsidR="00877C8D" w:rsidRDefault="00877C8D">
      <w:pPr>
        <w:pStyle w:val="BodyText"/>
        <w:ind w:right="2"/>
        <w:rPr>
          <w:lang w:val="et-EE"/>
        </w:rPr>
      </w:pPr>
    </w:p>
    <w:p w14:paraId="4D00368A" w14:textId="77777777" w:rsidR="00877C8D" w:rsidRDefault="007A7990">
      <w:pPr>
        <w:pStyle w:val="Heading1"/>
        <w:ind w:left="0"/>
      </w:pPr>
      <w:r>
        <w:rPr>
          <w:lang w:val="et-EE"/>
        </w:rPr>
        <w:t xml:space="preserve">Tabel 2. </w:t>
      </w:r>
      <w:proofErr w:type="spellStart"/>
      <w:r>
        <w:t>Murdude</w:t>
      </w:r>
      <w:proofErr w:type="spellEnd"/>
      <w:r>
        <w:t xml:space="preserve"> </w:t>
      </w:r>
      <w:proofErr w:type="spellStart"/>
      <w:r>
        <w:t>esinemissagedus</w:t>
      </w:r>
      <w:proofErr w:type="spellEnd"/>
      <w:r>
        <w:t xml:space="preserve"> </w:t>
      </w:r>
      <w:proofErr w:type="spellStart"/>
      <w:r>
        <w:t>postmenopausis</w:t>
      </w:r>
      <w:proofErr w:type="spellEnd"/>
      <w:r>
        <w:t xml:space="preserve"> </w:t>
      </w:r>
      <w:proofErr w:type="spellStart"/>
      <w:r>
        <w:t>naistel</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4"/>
        <w:gridCol w:w="1888"/>
        <w:gridCol w:w="1659"/>
        <w:gridCol w:w="1741"/>
      </w:tblGrid>
      <w:tr w:rsidR="00877C8D" w14:paraId="31F3B266" w14:textId="77777777">
        <w:tc>
          <w:tcPr>
            <w:tcW w:w="3454" w:type="dxa"/>
            <w:shd w:val="clear" w:color="auto" w:fill="auto"/>
          </w:tcPr>
          <w:p w14:paraId="1C39302A" w14:textId="77777777" w:rsidR="00877C8D" w:rsidRDefault="00877C8D"/>
        </w:tc>
        <w:tc>
          <w:tcPr>
            <w:tcW w:w="1888" w:type="dxa"/>
            <w:shd w:val="clear" w:color="auto" w:fill="auto"/>
          </w:tcPr>
          <w:p w14:paraId="58F9818A" w14:textId="77777777" w:rsidR="00877C8D" w:rsidRDefault="007A7990">
            <w:pPr>
              <w:pStyle w:val="TableParagraph"/>
              <w:ind w:left="0" w:right="2"/>
              <w:jc w:val="center"/>
              <w:rPr>
                <w:lang w:val="et-EE"/>
              </w:rPr>
            </w:pPr>
            <w:r>
              <w:rPr>
                <w:lang w:val="et-EE"/>
              </w:rPr>
              <w:t>Platseebo</w:t>
            </w:r>
          </w:p>
          <w:p w14:paraId="76EB7381" w14:textId="77777777" w:rsidR="00877C8D" w:rsidRDefault="007A7990">
            <w:pPr>
              <w:jc w:val="center"/>
            </w:pPr>
            <w:r>
              <w:rPr>
                <w:lang w:val="et-EE"/>
              </w:rPr>
              <w:t>(N = 544) (%)</w:t>
            </w:r>
          </w:p>
        </w:tc>
        <w:tc>
          <w:tcPr>
            <w:tcW w:w="1659" w:type="dxa"/>
            <w:shd w:val="clear" w:color="auto" w:fill="auto"/>
          </w:tcPr>
          <w:p w14:paraId="41BB1D0A" w14:textId="77777777" w:rsidR="00877C8D" w:rsidRDefault="007A7990">
            <w:pPr>
              <w:jc w:val="center"/>
            </w:pPr>
            <w:r>
              <w:rPr>
                <w:lang w:val="et-EE"/>
              </w:rPr>
              <w:t>Teriparatiid</w:t>
            </w:r>
            <w:r>
              <w:t xml:space="preserve"> </w:t>
            </w:r>
          </w:p>
          <w:p w14:paraId="4255E82B" w14:textId="77777777" w:rsidR="00877C8D" w:rsidRDefault="007A7990">
            <w:pPr>
              <w:jc w:val="center"/>
            </w:pPr>
            <w:r>
              <w:t>(N = 541) (%)</w:t>
            </w:r>
          </w:p>
        </w:tc>
        <w:tc>
          <w:tcPr>
            <w:tcW w:w="1741" w:type="dxa"/>
            <w:shd w:val="clear" w:color="auto" w:fill="auto"/>
          </w:tcPr>
          <w:p w14:paraId="74B883CC" w14:textId="77777777" w:rsidR="00877C8D" w:rsidRDefault="007A7990">
            <w:pPr>
              <w:pStyle w:val="TableParagraph"/>
              <w:ind w:left="0" w:right="2"/>
              <w:jc w:val="center"/>
              <w:rPr>
                <w:lang w:val="et-EE"/>
              </w:rPr>
            </w:pPr>
            <w:r>
              <w:rPr>
                <w:lang w:val="et-EE"/>
              </w:rPr>
              <w:t>Suhteline risk</w:t>
            </w:r>
          </w:p>
          <w:p w14:paraId="65A52291" w14:textId="77777777" w:rsidR="00877C8D" w:rsidRDefault="007A7990">
            <w:pPr>
              <w:pStyle w:val="TableParagraph"/>
              <w:ind w:left="0" w:right="2"/>
              <w:jc w:val="center"/>
              <w:rPr>
                <w:lang w:val="et-EE"/>
              </w:rPr>
            </w:pPr>
            <w:r>
              <w:rPr>
                <w:lang w:val="et-EE"/>
              </w:rPr>
              <w:t>(95 % CI)</w:t>
            </w:r>
          </w:p>
          <w:p w14:paraId="0B2BFF74" w14:textId="77777777" w:rsidR="00877C8D" w:rsidRDefault="007A7990">
            <w:pPr>
              <w:pStyle w:val="Default"/>
              <w:jc w:val="center"/>
              <w:rPr>
                <w:lang w:val="en-GB"/>
              </w:rPr>
            </w:pPr>
            <w:r>
              <w:rPr>
                <w:sz w:val="22"/>
                <w:szCs w:val="22"/>
                <w:lang w:val="et-EE"/>
              </w:rPr>
              <w:t>platseeboga võrreldes</w:t>
            </w:r>
          </w:p>
        </w:tc>
      </w:tr>
      <w:tr w:rsidR="00877C8D" w14:paraId="0394C344" w14:textId="77777777">
        <w:tc>
          <w:tcPr>
            <w:tcW w:w="3454" w:type="dxa"/>
            <w:shd w:val="clear" w:color="auto" w:fill="auto"/>
          </w:tcPr>
          <w:p w14:paraId="6D0FC1CD" w14:textId="77777777" w:rsidR="00877C8D" w:rsidRDefault="007A7990">
            <w:pPr>
              <w:pStyle w:val="TableParagraph"/>
              <w:ind w:left="0" w:right="2"/>
              <w:rPr>
                <w:lang w:val="et-EE"/>
              </w:rPr>
            </w:pPr>
            <w:r>
              <w:rPr>
                <w:lang w:val="et-EE"/>
              </w:rPr>
              <w:t>Uus lülisamba murd (≥1)</w:t>
            </w:r>
            <w:r>
              <w:rPr>
                <w:vertAlign w:val="superscript"/>
                <w:lang w:val="et-EE"/>
              </w:rPr>
              <w:t>a</w:t>
            </w:r>
          </w:p>
        </w:tc>
        <w:tc>
          <w:tcPr>
            <w:tcW w:w="1888" w:type="dxa"/>
            <w:shd w:val="clear" w:color="auto" w:fill="auto"/>
          </w:tcPr>
          <w:p w14:paraId="108AD202" w14:textId="77777777" w:rsidR="00877C8D" w:rsidRDefault="007A7990">
            <w:pPr>
              <w:jc w:val="center"/>
            </w:pPr>
            <w:r>
              <w:rPr>
                <w:lang w:val="et-EE"/>
              </w:rPr>
              <w:t>14,3</w:t>
            </w:r>
          </w:p>
        </w:tc>
        <w:tc>
          <w:tcPr>
            <w:tcW w:w="1659" w:type="dxa"/>
            <w:shd w:val="clear" w:color="auto" w:fill="auto"/>
          </w:tcPr>
          <w:p w14:paraId="38A74602" w14:textId="77777777" w:rsidR="00877C8D" w:rsidRDefault="007A7990">
            <w:pPr>
              <w:jc w:val="center"/>
              <w:rPr>
                <w:vertAlign w:val="superscript"/>
              </w:rPr>
            </w:pPr>
            <w:r>
              <w:rPr>
                <w:lang w:val="et-EE"/>
              </w:rPr>
              <w:t>5,0</w:t>
            </w:r>
            <w:r>
              <w:rPr>
                <w:vertAlign w:val="superscript"/>
                <w:lang w:val="et-EE"/>
              </w:rPr>
              <w:t>b</w:t>
            </w:r>
          </w:p>
        </w:tc>
        <w:tc>
          <w:tcPr>
            <w:tcW w:w="1741" w:type="dxa"/>
            <w:shd w:val="clear" w:color="auto" w:fill="auto"/>
          </w:tcPr>
          <w:p w14:paraId="043585CF" w14:textId="77777777" w:rsidR="00877C8D" w:rsidRDefault="007A7990">
            <w:pPr>
              <w:pStyle w:val="TableParagraph"/>
              <w:ind w:left="0" w:right="2"/>
              <w:jc w:val="center"/>
              <w:rPr>
                <w:lang w:val="et-EE"/>
              </w:rPr>
            </w:pPr>
            <w:r>
              <w:rPr>
                <w:lang w:val="et-EE"/>
              </w:rPr>
              <w:t>0,35</w:t>
            </w:r>
          </w:p>
          <w:p w14:paraId="145B09D4" w14:textId="77777777" w:rsidR="00877C8D" w:rsidRDefault="007A7990">
            <w:pPr>
              <w:jc w:val="center"/>
            </w:pPr>
            <w:r>
              <w:rPr>
                <w:lang w:val="et-EE"/>
              </w:rPr>
              <w:t>(0,22; 0,55)</w:t>
            </w:r>
          </w:p>
        </w:tc>
      </w:tr>
      <w:tr w:rsidR="00877C8D" w14:paraId="33E2BFBE" w14:textId="77777777">
        <w:tc>
          <w:tcPr>
            <w:tcW w:w="3454" w:type="dxa"/>
            <w:shd w:val="clear" w:color="auto" w:fill="auto"/>
          </w:tcPr>
          <w:p w14:paraId="7D13B27C" w14:textId="77777777" w:rsidR="00877C8D" w:rsidRDefault="007A7990">
            <w:pPr>
              <w:pStyle w:val="Default"/>
              <w:rPr>
                <w:sz w:val="22"/>
                <w:szCs w:val="22"/>
                <w:lang w:val="en-GB"/>
              </w:rPr>
            </w:pPr>
            <w:r>
              <w:rPr>
                <w:sz w:val="22"/>
                <w:szCs w:val="22"/>
                <w:lang w:val="et-EE"/>
              </w:rPr>
              <w:t>Mitmed lülisamba murrud (</w:t>
            </w:r>
            <w:r>
              <w:rPr>
                <w:rFonts w:hint="eastAsia"/>
                <w:sz w:val="22"/>
                <w:szCs w:val="22"/>
                <w:lang w:val="et-EE"/>
              </w:rPr>
              <w:t>≥</w:t>
            </w:r>
            <w:r>
              <w:rPr>
                <w:sz w:val="22"/>
                <w:szCs w:val="22"/>
                <w:lang w:val="et-EE"/>
              </w:rPr>
              <w:t>2)</w:t>
            </w:r>
            <w:r>
              <w:rPr>
                <w:sz w:val="22"/>
                <w:szCs w:val="22"/>
                <w:vertAlign w:val="superscript"/>
                <w:lang w:val="et-EE"/>
              </w:rPr>
              <w:t>a</w:t>
            </w:r>
          </w:p>
        </w:tc>
        <w:tc>
          <w:tcPr>
            <w:tcW w:w="1888" w:type="dxa"/>
            <w:shd w:val="clear" w:color="auto" w:fill="auto"/>
          </w:tcPr>
          <w:p w14:paraId="77B33462" w14:textId="77777777" w:rsidR="00877C8D" w:rsidRDefault="007A7990">
            <w:pPr>
              <w:jc w:val="center"/>
            </w:pPr>
            <w:r>
              <w:rPr>
                <w:lang w:val="et-EE"/>
              </w:rPr>
              <w:t>4,9</w:t>
            </w:r>
          </w:p>
        </w:tc>
        <w:tc>
          <w:tcPr>
            <w:tcW w:w="1659" w:type="dxa"/>
            <w:shd w:val="clear" w:color="auto" w:fill="auto"/>
          </w:tcPr>
          <w:p w14:paraId="30ED7ED3" w14:textId="77777777" w:rsidR="00877C8D" w:rsidRDefault="007A7990">
            <w:pPr>
              <w:jc w:val="center"/>
              <w:rPr>
                <w:vertAlign w:val="superscript"/>
              </w:rPr>
            </w:pPr>
            <w:r>
              <w:rPr>
                <w:lang w:val="et-EE"/>
              </w:rPr>
              <w:t>1,1</w:t>
            </w:r>
            <w:r>
              <w:rPr>
                <w:vertAlign w:val="superscript"/>
                <w:lang w:val="et-EE"/>
              </w:rPr>
              <w:t>b</w:t>
            </w:r>
          </w:p>
        </w:tc>
        <w:tc>
          <w:tcPr>
            <w:tcW w:w="1741" w:type="dxa"/>
            <w:shd w:val="clear" w:color="auto" w:fill="auto"/>
          </w:tcPr>
          <w:p w14:paraId="22273BCC" w14:textId="77777777" w:rsidR="00877C8D" w:rsidRDefault="007A7990">
            <w:pPr>
              <w:pStyle w:val="TableParagraph"/>
              <w:ind w:left="0" w:right="2"/>
              <w:jc w:val="center"/>
              <w:rPr>
                <w:lang w:val="et-EE"/>
              </w:rPr>
            </w:pPr>
            <w:r>
              <w:rPr>
                <w:lang w:val="et-EE"/>
              </w:rPr>
              <w:t>0,23</w:t>
            </w:r>
          </w:p>
          <w:p w14:paraId="562DBE1A" w14:textId="77777777" w:rsidR="00877C8D" w:rsidRDefault="007A7990">
            <w:pPr>
              <w:jc w:val="center"/>
            </w:pPr>
            <w:r>
              <w:rPr>
                <w:lang w:val="et-EE"/>
              </w:rPr>
              <w:t>(0,09; 0,60)</w:t>
            </w:r>
          </w:p>
        </w:tc>
      </w:tr>
      <w:tr w:rsidR="00877C8D" w14:paraId="143110F3" w14:textId="77777777">
        <w:tc>
          <w:tcPr>
            <w:tcW w:w="3454" w:type="dxa"/>
            <w:shd w:val="clear" w:color="auto" w:fill="auto"/>
          </w:tcPr>
          <w:p w14:paraId="1CE29CC4" w14:textId="77777777" w:rsidR="00877C8D" w:rsidRDefault="007A7990">
            <w:pPr>
              <w:pStyle w:val="Default"/>
              <w:rPr>
                <w:sz w:val="22"/>
                <w:szCs w:val="22"/>
                <w:lang w:val="en-GB"/>
              </w:rPr>
            </w:pPr>
            <w:r>
              <w:rPr>
                <w:sz w:val="22"/>
                <w:szCs w:val="22"/>
                <w:lang w:val="et-EE"/>
              </w:rPr>
              <w:t>Mitte-lülisamba haprad luumurrud</w:t>
            </w:r>
            <w:r>
              <w:rPr>
                <w:sz w:val="22"/>
                <w:szCs w:val="22"/>
                <w:vertAlign w:val="superscript"/>
                <w:lang w:val="et-EE"/>
              </w:rPr>
              <w:t>c</w:t>
            </w:r>
          </w:p>
        </w:tc>
        <w:tc>
          <w:tcPr>
            <w:tcW w:w="1888" w:type="dxa"/>
            <w:shd w:val="clear" w:color="auto" w:fill="auto"/>
          </w:tcPr>
          <w:p w14:paraId="3CA4BC48" w14:textId="77777777" w:rsidR="00877C8D" w:rsidRDefault="007A7990">
            <w:pPr>
              <w:jc w:val="center"/>
            </w:pPr>
            <w:r>
              <w:rPr>
                <w:lang w:val="et-EE"/>
              </w:rPr>
              <w:t>5,5%</w:t>
            </w:r>
          </w:p>
        </w:tc>
        <w:tc>
          <w:tcPr>
            <w:tcW w:w="1659" w:type="dxa"/>
            <w:shd w:val="clear" w:color="auto" w:fill="auto"/>
          </w:tcPr>
          <w:p w14:paraId="16D7EF06" w14:textId="77777777" w:rsidR="00877C8D" w:rsidRDefault="007A7990">
            <w:pPr>
              <w:jc w:val="center"/>
              <w:rPr>
                <w:vertAlign w:val="superscript"/>
              </w:rPr>
            </w:pPr>
            <w:r>
              <w:rPr>
                <w:lang w:val="et-EE"/>
              </w:rPr>
              <w:t>2,6%</w:t>
            </w:r>
            <w:r>
              <w:rPr>
                <w:vertAlign w:val="superscript"/>
                <w:lang w:val="et-EE"/>
              </w:rPr>
              <w:t>d</w:t>
            </w:r>
          </w:p>
        </w:tc>
        <w:tc>
          <w:tcPr>
            <w:tcW w:w="1741" w:type="dxa"/>
            <w:shd w:val="clear" w:color="auto" w:fill="auto"/>
          </w:tcPr>
          <w:p w14:paraId="74F97CFD" w14:textId="77777777" w:rsidR="00877C8D" w:rsidRDefault="007A7990">
            <w:pPr>
              <w:pStyle w:val="TableParagraph"/>
              <w:ind w:left="0" w:right="2"/>
              <w:jc w:val="center"/>
              <w:rPr>
                <w:lang w:val="et-EE"/>
              </w:rPr>
            </w:pPr>
            <w:r>
              <w:rPr>
                <w:lang w:val="et-EE"/>
              </w:rPr>
              <w:t>0,47</w:t>
            </w:r>
          </w:p>
          <w:p w14:paraId="223CDE83" w14:textId="5BCAC42D" w:rsidR="00877C8D" w:rsidRDefault="007A7990">
            <w:pPr>
              <w:pStyle w:val="Default"/>
              <w:jc w:val="center"/>
              <w:rPr>
                <w:sz w:val="22"/>
                <w:szCs w:val="22"/>
                <w:lang w:val="en-GB"/>
              </w:rPr>
            </w:pPr>
            <w:r>
              <w:rPr>
                <w:sz w:val="22"/>
                <w:szCs w:val="22"/>
                <w:lang w:val="et-EE"/>
              </w:rPr>
              <w:t>(0,25; 0,87)</w:t>
            </w:r>
          </w:p>
        </w:tc>
      </w:tr>
      <w:tr w:rsidR="00877C8D" w14:paraId="501C69E1" w14:textId="77777777">
        <w:tc>
          <w:tcPr>
            <w:tcW w:w="3454" w:type="dxa"/>
            <w:shd w:val="clear" w:color="auto" w:fill="auto"/>
          </w:tcPr>
          <w:p w14:paraId="3963E716" w14:textId="77777777" w:rsidR="00877C8D" w:rsidRDefault="007A7990">
            <w:pPr>
              <w:pStyle w:val="Default"/>
              <w:rPr>
                <w:sz w:val="22"/>
                <w:szCs w:val="22"/>
                <w:lang w:val="en-GB"/>
              </w:rPr>
            </w:pPr>
            <w:r>
              <w:rPr>
                <w:sz w:val="22"/>
                <w:szCs w:val="22"/>
                <w:lang w:val="et-EE"/>
              </w:rPr>
              <w:t xml:space="preserve">Rasked mitte-lülisamba haprad luumurrud </w:t>
            </w:r>
            <w:r>
              <w:rPr>
                <w:sz w:val="22"/>
                <w:szCs w:val="22"/>
                <w:vertAlign w:val="superscript"/>
                <w:lang w:val="et-EE"/>
              </w:rPr>
              <w:t>c</w:t>
            </w:r>
            <w:r>
              <w:rPr>
                <w:sz w:val="22"/>
                <w:szCs w:val="22"/>
                <w:lang w:val="et-EE"/>
              </w:rPr>
              <w:t xml:space="preserve"> (reieluukaela-, kodarluu-, õlavarreluu-, roiete ja vaagnaluu murrud)</w:t>
            </w:r>
          </w:p>
        </w:tc>
        <w:tc>
          <w:tcPr>
            <w:tcW w:w="1888" w:type="dxa"/>
            <w:shd w:val="clear" w:color="auto" w:fill="auto"/>
          </w:tcPr>
          <w:p w14:paraId="48A5024B" w14:textId="77777777" w:rsidR="00877C8D" w:rsidRDefault="007A7990">
            <w:pPr>
              <w:jc w:val="center"/>
            </w:pPr>
            <w:r>
              <w:rPr>
                <w:lang w:val="et-EE"/>
              </w:rPr>
              <w:t>3,9%</w:t>
            </w:r>
          </w:p>
        </w:tc>
        <w:tc>
          <w:tcPr>
            <w:tcW w:w="1659" w:type="dxa"/>
            <w:shd w:val="clear" w:color="auto" w:fill="auto"/>
          </w:tcPr>
          <w:p w14:paraId="7D55E623" w14:textId="77777777" w:rsidR="00877C8D" w:rsidRDefault="007A7990">
            <w:pPr>
              <w:jc w:val="center"/>
              <w:rPr>
                <w:vertAlign w:val="superscript"/>
              </w:rPr>
            </w:pPr>
            <w:r>
              <w:rPr>
                <w:lang w:val="et-EE"/>
              </w:rPr>
              <w:t>1,5%</w:t>
            </w:r>
            <w:r>
              <w:rPr>
                <w:vertAlign w:val="superscript"/>
                <w:lang w:val="et-EE"/>
              </w:rPr>
              <w:t>d</w:t>
            </w:r>
          </w:p>
        </w:tc>
        <w:tc>
          <w:tcPr>
            <w:tcW w:w="1741" w:type="dxa"/>
            <w:shd w:val="clear" w:color="auto" w:fill="auto"/>
          </w:tcPr>
          <w:p w14:paraId="636AC652" w14:textId="77777777" w:rsidR="00877C8D" w:rsidRDefault="007A7990">
            <w:pPr>
              <w:pStyle w:val="TableParagraph"/>
              <w:ind w:left="0" w:right="2"/>
              <w:jc w:val="center"/>
              <w:rPr>
                <w:lang w:val="et-EE"/>
              </w:rPr>
            </w:pPr>
            <w:r>
              <w:rPr>
                <w:lang w:val="et-EE"/>
              </w:rPr>
              <w:t>0,38</w:t>
            </w:r>
          </w:p>
          <w:p w14:paraId="12473080" w14:textId="0CD4E84A" w:rsidR="00877C8D" w:rsidRDefault="007A7990">
            <w:pPr>
              <w:jc w:val="center"/>
            </w:pPr>
            <w:r>
              <w:rPr>
                <w:lang w:val="et-EE"/>
              </w:rPr>
              <w:t>(0,17; 0,86)</w:t>
            </w:r>
          </w:p>
        </w:tc>
      </w:tr>
    </w:tbl>
    <w:p w14:paraId="6D16AC3C" w14:textId="77777777" w:rsidR="00877C8D" w:rsidRDefault="007A7990">
      <w:pPr>
        <w:ind w:right="2"/>
        <w:rPr>
          <w:sz w:val="18"/>
          <w:szCs w:val="18"/>
          <w:lang w:val="et-EE"/>
        </w:rPr>
      </w:pPr>
      <w:r>
        <w:rPr>
          <w:sz w:val="18"/>
          <w:szCs w:val="18"/>
          <w:lang w:val="et-EE"/>
        </w:rPr>
        <w:t>Lühendid: N = Igasse ravigruppi juhuslikult määratud patsientide arv; CI = usaldusintervall.</w:t>
      </w:r>
    </w:p>
    <w:p w14:paraId="19DA6F49" w14:textId="36343493" w:rsidR="00877C8D" w:rsidRDefault="007A7990">
      <w:pPr>
        <w:ind w:right="2"/>
        <w:rPr>
          <w:sz w:val="18"/>
          <w:szCs w:val="18"/>
          <w:lang w:val="et-EE"/>
        </w:rPr>
      </w:pPr>
      <w:r>
        <w:rPr>
          <w:position w:val="9"/>
          <w:sz w:val="18"/>
          <w:szCs w:val="18"/>
          <w:vertAlign w:val="superscript"/>
          <w:lang w:val="et-EE"/>
        </w:rPr>
        <w:t xml:space="preserve">a </w:t>
      </w:r>
      <w:r>
        <w:rPr>
          <w:sz w:val="18"/>
          <w:szCs w:val="18"/>
          <w:lang w:val="et-EE"/>
        </w:rPr>
        <w:t>Lülisamba murdude esinemissagedust hinnati 448 platseebot saanud ja 444 teriparatiidi saanud patsientidel, kellele tehti enne ja pärast ravi lülisamba radiograafia.</w:t>
      </w:r>
    </w:p>
    <w:p w14:paraId="6BEC162A" w14:textId="77777777" w:rsidR="00877C8D" w:rsidRDefault="007A7990">
      <w:pPr>
        <w:ind w:right="2"/>
        <w:rPr>
          <w:sz w:val="18"/>
          <w:szCs w:val="18"/>
          <w:lang w:val="et-EE"/>
        </w:rPr>
      </w:pPr>
      <w:r>
        <w:rPr>
          <w:position w:val="6"/>
          <w:sz w:val="18"/>
          <w:szCs w:val="18"/>
          <w:vertAlign w:val="superscript"/>
          <w:lang w:val="et-EE"/>
        </w:rPr>
        <w:t xml:space="preserve">b </w:t>
      </w:r>
      <w:r>
        <w:rPr>
          <w:sz w:val="18"/>
          <w:szCs w:val="18"/>
          <w:lang w:val="et-EE"/>
        </w:rPr>
        <w:t>p≤0,001 võrreldes platseeboga</w:t>
      </w:r>
    </w:p>
    <w:p w14:paraId="5B1B3082" w14:textId="77777777" w:rsidR="00877C8D" w:rsidRDefault="007A7990">
      <w:pPr>
        <w:ind w:right="2"/>
        <w:rPr>
          <w:sz w:val="18"/>
          <w:szCs w:val="18"/>
          <w:lang w:val="et-EE"/>
        </w:rPr>
      </w:pPr>
      <w:r>
        <w:rPr>
          <w:position w:val="6"/>
          <w:sz w:val="18"/>
          <w:szCs w:val="18"/>
          <w:vertAlign w:val="superscript"/>
          <w:lang w:val="et-EE"/>
        </w:rPr>
        <w:t xml:space="preserve">c </w:t>
      </w:r>
      <w:r>
        <w:rPr>
          <w:sz w:val="18"/>
          <w:szCs w:val="18"/>
          <w:lang w:val="et-EE"/>
        </w:rPr>
        <w:t>Märkimisväärset reieluukaela murdude juhtude vähenemist ei ole näidatud.</w:t>
      </w:r>
    </w:p>
    <w:p w14:paraId="3D20D0C1" w14:textId="77777777" w:rsidR="00877C8D" w:rsidRDefault="007A7990">
      <w:pPr>
        <w:ind w:right="2"/>
        <w:rPr>
          <w:sz w:val="18"/>
          <w:szCs w:val="18"/>
          <w:lang w:val="et-EE"/>
        </w:rPr>
      </w:pPr>
      <w:r>
        <w:rPr>
          <w:position w:val="6"/>
          <w:sz w:val="18"/>
          <w:szCs w:val="18"/>
          <w:vertAlign w:val="superscript"/>
          <w:lang w:val="et-EE"/>
        </w:rPr>
        <w:t xml:space="preserve">d </w:t>
      </w:r>
      <w:r>
        <w:rPr>
          <w:sz w:val="18"/>
          <w:szCs w:val="18"/>
          <w:lang w:val="et-EE"/>
        </w:rPr>
        <w:t>p≤0,025 võrreldes platseeboga.</w:t>
      </w:r>
    </w:p>
    <w:p w14:paraId="2EF55AAD" w14:textId="77777777" w:rsidR="00877C8D" w:rsidRDefault="00877C8D">
      <w:pPr>
        <w:pStyle w:val="BodyText"/>
        <w:ind w:right="2"/>
        <w:rPr>
          <w:lang w:val="et-EE"/>
        </w:rPr>
      </w:pPr>
    </w:p>
    <w:p w14:paraId="15A45B2B" w14:textId="77777777" w:rsidR="00877C8D" w:rsidRDefault="007A7990">
      <w:pPr>
        <w:pStyle w:val="BodyText"/>
        <w:ind w:right="2"/>
        <w:rPr>
          <w:lang w:val="et-EE"/>
        </w:rPr>
      </w:pPr>
      <w:r>
        <w:rPr>
          <w:lang w:val="et-EE"/>
        </w:rPr>
        <w:t>Pärast (keskmiselt) 19-kuulist ravi oli luu mineraalne tihedus (BMD) suurenenud lülisamba lumbaalosas ja reieluukaelas, vastavalt 9 % ja 4 % võrra, võrreldes platseeboga (p&lt;0,001).</w:t>
      </w:r>
    </w:p>
    <w:p w14:paraId="5D4A3C90" w14:textId="77777777" w:rsidR="00877C8D" w:rsidRDefault="00877C8D">
      <w:pPr>
        <w:pStyle w:val="BodyText"/>
        <w:ind w:right="2"/>
        <w:rPr>
          <w:lang w:val="et-EE"/>
        </w:rPr>
      </w:pPr>
    </w:p>
    <w:p w14:paraId="04024625" w14:textId="0ABC3F5C" w:rsidR="00877C8D" w:rsidRDefault="007A7990">
      <w:pPr>
        <w:pStyle w:val="BodyText"/>
        <w:ind w:right="2"/>
        <w:rPr>
          <w:lang w:val="et-EE"/>
        </w:rPr>
      </w:pPr>
      <w:r>
        <w:rPr>
          <w:lang w:val="et-EE"/>
        </w:rPr>
        <w:t>Ravijärgne jälgimine: pärast teriparatiidiga ravi kanti 1262 kesksest uuringust osa võtnud postmenopausis naist ravijärgse jälgimisuuringu nimekirja. Selle uuringu esmaseks eesmärgiks oli teriparatiidi kohta ohutusandmete kogumine. Selle jälgimisperioodi jooksul olid teised osteoporoosi ravid lubatud ning teostati täiendavat lülisambamurdude arvestust.</w:t>
      </w:r>
    </w:p>
    <w:p w14:paraId="6649A725" w14:textId="77777777" w:rsidR="00877C8D" w:rsidRDefault="00877C8D">
      <w:pPr>
        <w:pStyle w:val="BodyText"/>
        <w:ind w:right="2"/>
        <w:rPr>
          <w:lang w:val="et-EE"/>
        </w:rPr>
      </w:pPr>
    </w:p>
    <w:p w14:paraId="329E2F01" w14:textId="77777777" w:rsidR="00877C8D" w:rsidRDefault="007A7990">
      <w:pPr>
        <w:pStyle w:val="BodyText"/>
        <w:ind w:right="2"/>
        <w:rPr>
          <w:lang w:val="et-EE"/>
        </w:rPr>
      </w:pPr>
      <w:r>
        <w:rPr>
          <w:lang w:val="et-EE"/>
        </w:rPr>
        <w:t>Keskmiselt 18 kuu jooksul pärast teriparatiidiga ravi lõpetamist oli vähemalt ühe uue lülisambamurruga patsientide arv 41 % (p=0,004) võrra väiksem kui platseebo rühmas.</w:t>
      </w:r>
    </w:p>
    <w:p w14:paraId="797DF6CD" w14:textId="77777777" w:rsidR="00877C8D" w:rsidRDefault="00877C8D">
      <w:pPr>
        <w:pStyle w:val="BodyText"/>
        <w:ind w:right="2"/>
        <w:rPr>
          <w:lang w:val="et-EE"/>
        </w:rPr>
      </w:pPr>
    </w:p>
    <w:p w14:paraId="70721493" w14:textId="72D772DA" w:rsidR="00877C8D" w:rsidRDefault="007A7990">
      <w:pPr>
        <w:pStyle w:val="BodyText"/>
        <w:ind w:right="2"/>
        <w:rPr>
          <w:lang w:val="et-EE"/>
        </w:rPr>
      </w:pPr>
      <w:r>
        <w:rPr>
          <w:lang w:val="et-EE"/>
        </w:rPr>
        <w:t>Avatud uuringus raviti 503 postmenopausis naist, kellel oli eelneva 3 aasta jooksul esinenud rasket osteoporoosi ja haprusmurde (83 % oli eelnevalt saanud osteoporoosiravi) kuni 24 kuu jooksul teriparatiidiga.</w:t>
      </w:r>
    </w:p>
    <w:p w14:paraId="638C4037" w14:textId="77777777" w:rsidR="00877C8D" w:rsidRDefault="007A7990">
      <w:pPr>
        <w:pStyle w:val="BodyText"/>
        <w:ind w:right="2"/>
        <w:rPr>
          <w:lang w:val="et-EE"/>
        </w:rPr>
      </w:pPr>
      <w:r>
        <w:rPr>
          <w:lang w:val="et-EE"/>
        </w:rPr>
        <w:t>24 kuu järel oli keskmine luu mineraalne tihedus lumbaallülides, puusas ja reieluukaelas suurenenud algtasemega võrreldes vastavalt 10,5 %, 2,6 % ja 3,9 %.</w:t>
      </w:r>
    </w:p>
    <w:p w14:paraId="16885EB7" w14:textId="77777777" w:rsidR="00877C8D" w:rsidRDefault="007A7990">
      <w:pPr>
        <w:pStyle w:val="BodyText"/>
        <w:ind w:right="2"/>
        <w:rPr>
          <w:lang w:val="et-EE"/>
        </w:rPr>
      </w:pPr>
      <w:r>
        <w:rPr>
          <w:lang w:val="et-EE"/>
        </w:rPr>
        <w:t>Võrreldes 18 kuu tasemega suurenes keskmine luu mineraalne tihedus 24 kuu järel lumbaallülides, kogu puusas ja reieluukaelas vastavalt 1,4 %, 1,2 %, ja 1,6 %.</w:t>
      </w:r>
    </w:p>
    <w:p w14:paraId="08A65911" w14:textId="77777777" w:rsidR="00877C8D" w:rsidRDefault="00877C8D">
      <w:pPr>
        <w:pStyle w:val="BodyText"/>
        <w:ind w:right="2"/>
        <w:rPr>
          <w:lang w:val="et-EE"/>
        </w:rPr>
      </w:pPr>
    </w:p>
    <w:p w14:paraId="70B398B2" w14:textId="77777777" w:rsidR="00877C8D" w:rsidRDefault="007A7990">
      <w:pPr>
        <w:pStyle w:val="BodyText"/>
        <w:ind w:right="2"/>
        <w:rPr>
          <w:lang w:val="et-EE"/>
        </w:rPr>
      </w:pPr>
      <w:r>
        <w:rPr>
          <w:lang w:val="et-EE"/>
        </w:rPr>
        <w:t>24-kuulises randomiseeritud topeltpimedas võrdlusravimi kontrolliga IV faasi uuringus</w:t>
      </w:r>
      <w:r>
        <w:rPr>
          <w:spacing w:val="-32"/>
          <w:lang w:val="et-EE"/>
        </w:rPr>
        <w:t xml:space="preserve"> </w:t>
      </w:r>
      <w:r>
        <w:rPr>
          <w:lang w:val="et-EE"/>
        </w:rPr>
        <w:t>osales</w:t>
      </w:r>
    </w:p>
    <w:p w14:paraId="34F5D55B" w14:textId="77777777" w:rsidR="00877C8D" w:rsidRDefault="007A7990">
      <w:pPr>
        <w:pStyle w:val="BodyText"/>
        <w:ind w:right="2"/>
        <w:rPr>
          <w:lang w:val="et-EE"/>
        </w:rPr>
      </w:pPr>
      <w:r>
        <w:rPr>
          <w:lang w:val="et-EE"/>
        </w:rPr>
        <w:t>1360 osteoporoosi diagnoosiga postmenopausis naist. 680 uuritavat randomiseeriti saama teriparatiidi ja 680 uuritavat randomiseeriti saama suukaudset risedronaati 35 mg/nädalas. Uuringu alguses oli naiste keskmine vanus 72,1 aastat ja valdavalt oli mediaanselt 2 lülisambamurdu; 57,9% patsientidest oli saanud eelnevat bisfosfonaatravi ja 18,8% sai uuringu jooksul samaaegset</w:t>
      </w:r>
      <w:r>
        <w:rPr>
          <w:spacing w:val="-9"/>
          <w:lang w:val="et-EE"/>
        </w:rPr>
        <w:t xml:space="preserve"> </w:t>
      </w:r>
      <w:r>
        <w:rPr>
          <w:lang w:val="et-EE"/>
        </w:rPr>
        <w:t>glükokortikoidravi.</w:t>
      </w:r>
    </w:p>
    <w:p w14:paraId="5606E517" w14:textId="77777777" w:rsidR="00877C8D" w:rsidRDefault="007A7990">
      <w:pPr>
        <w:pStyle w:val="BodyText"/>
        <w:ind w:right="2"/>
        <w:rPr>
          <w:lang w:val="et-EE"/>
        </w:rPr>
      </w:pPr>
      <w:r>
        <w:rPr>
          <w:lang w:val="et-EE"/>
        </w:rPr>
        <w:t>1013 patsienti (74,5%) läbis 24-kuulise järelkontrolli. Glükokortikoidi keskmine (mediaan) kumulatiivne annus teriparatiidi rühmas oli 474,3 (66,2) mg ja risedronaadi rühmas 898,0 (100,0) mg.</w:t>
      </w:r>
    </w:p>
    <w:p w14:paraId="618F85CF" w14:textId="77777777" w:rsidR="00877C8D" w:rsidRDefault="007A7990">
      <w:pPr>
        <w:pStyle w:val="BodyText"/>
        <w:ind w:right="2"/>
        <w:rPr>
          <w:lang w:val="et-EE"/>
        </w:rPr>
      </w:pPr>
      <w:r>
        <w:rPr>
          <w:lang w:val="et-EE"/>
        </w:rPr>
        <w:t>Keskmine (mediaan) D-vitamiini annus teriparatiidi rühmas oli 1433 RÜ/ööpäevas</w:t>
      </w:r>
    </w:p>
    <w:p w14:paraId="5A0D49F6" w14:textId="77777777" w:rsidR="00877C8D" w:rsidRDefault="007A7990">
      <w:pPr>
        <w:pStyle w:val="BodyText"/>
        <w:ind w:right="2"/>
        <w:rPr>
          <w:lang w:val="et-EE"/>
        </w:rPr>
      </w:pPr>
      <w:r>
        <w:rPr>
          <w:lang w:val="et-EE"/>
        </w:rPr>
        <w:t>(1400 RÜ/ööpäevas) ja risedronaadi rühmas 1191 RÜ/ööpäevas (900 mg/ööpäevas). Nende uuritavate seas, kelle kohta olid olemas uuringueelsed ja järelkontrolli lülisamba röntgenülesvõtted, oli uute lülisambamurdude esinemissagedus 28/516 (5,4%) teriparatiidiga ja 64/533 (12,0%) risedronaadiga ravitud patsientidel, suhteline risk (95% CI) = 0,44 (0,29...0,68), P&lt;0,0001. Kombineeritud kliiniliste luumurdude (kliiniliste lülisamba- ja mitte-lülisambamurdude) kumulatiivne esinemissagedus oli 4,8% teriparatiidiga ja 9,8% risedronaadiga ravitud patsientidel, riskitiheduste suhe (95% CI) = 0,48 (0,32...0,74), P=0,0009.</w:t>
      </w:r>
    </w:p>
    <w:p w14:paraId="4ADB548F" w14:textId="77777777" w:rsidR="00877C8D" w:rsidRDefault="00877C8D">
      <w:pPr>
        <w:pStyle w:val="BodyText"/>
        <w:ind w:right="2"/>
        <w:rPr>
          <w:lang w:val="et-EE"/>
        </w:rPr>
      </w:pPr>
    </w:p>
    <w:p w14:paraId="5B47C4E5" w14:textId="77777777" w:rsidR="00877C8D" w:rsidRDefault="007A7990">
      <w:pPr>
        <w:ind w:right="2"/>
        <w:rPr>
          <w:lang w:val="et-EE"/>
        </w:rPr>
      </w:pPr>
      <w:r>
        <w:rPr>
          <w:i/>
          <w:u w:val="single"/>
          <w:lang w:val="et-EE"/>
        </w:rPr>
        <w:t>Osteoporoos meestel</w:t>
      </w:r>
    </w:p>
    <w:p w14:paraId="6B5961F3" w14:textId="77777777" w:rsidR="00877C8D" w:rsidRDefault="00877C8D">
      <w:pPr>
        <w:ind w:right="2"/>
        <w:rPr>
          <w:lang w:val="et-EE"/>
        </w:rPr>
      </w:pPr>
    </w:p>
    <w:p w14:paraId="5F0FA288" w14:textId="77777777" w:rsidR="00877C8D" w:rsidRDefault="007A7990">
      <w:pPr>
        <w:pStyle w:val="BodyText"/>
        <w:ind w:right="2"/>
        <w:rPr>
          <w:lang w:val="et-EE"/>
        </w:rPr>
      </w:pPr>
      <w:r>
        <w:rPr>
          <w:lang w:val="et-EE"/>
        </w:rPr>
        <w:t>Kliinilisse uuringusse kaasati 437 hüpogonadaalse (defineeritud kui madal hommikune vaba testosteroon või kui kõrgenenud FSH või LH) või idiopaatilise osteoporoosiga meespatsienti (keskmine vanus 58,7 aastat). Algtaseme lülisamba ja reieluukaela luu mineraalse tiheduse keskmised T-skoorid olid vastavalt -2,2 ja -2,1. Algtasemes esines 35 % patsientidest lülisamba murde ja 59 % patsientidest esines mitte-lülisamba murde.</w:t>
      </w:r>
    </w:p>
    <w:p w14:paraId="75DB33F7" w14:textId="77777777" w:rsidR="00877C8D" w:rsidRDefault="00877C8D">
      <w:pPr>
        <w:pStyle w:val="BodyText"/>
        <w:ind w:right="2"/>
        <w:rPr>
          <w:lang w:val="et-EE"/>
        </w:rPr>
      </w:pPr>
    </w:p>
    <w:p w14:paraId="75656E88" w14:textId="77777777" w:rsidR="00877C8D" w:rsidRDefault="007A7990">
      <w:pPr>
        <w:pStyle w:val="BodyText"/>
        <w:ind w:right="2"/>
        <w:rPr>
          <w:lang w:val="et-EE"/>
        </w:rPr>
      </w:pPr>
      <w:r>
        <w:rPr>
          <w:lang w:val="et-EE"/>
        </w:rPr>
        <w:t>Kõikidele patsientidele manustati 1000 mg kaltsiumi ööpäevas ja vähemalt 400 TÜ D-vitamiini ööpäevas. Lülisamba lumbaalosa luu mineraalne tihedus oli 3 kuu pärast märkimisväärselt suurenenud. 12 kuu pärast oli luu minaraalne tihedus lumbaallülides ja kogu puusas suurenenud vastavalt 5 % ja 1 % võrra, võrreldes platseeboga. Ometi ei muutunud oluliselt luumurdude esinemissagedus.</w:t>
      </w:r>
    </w:p>
    <w:p w14:paraId="4F4E5583" w14:textId="77777777" w:rsidR="00877C8D" w:rsidRDefault="00877C8D">
      <w:pPr>
        <w:pStyle w:val="BodyText"/>
        <w:ind w:right="2"/>
        <w:rPr>
          <w:lang w:val="et-EE"/>
        </w:rPr>
      </w:pPr>
    </w:p>
    <w:p w14:paraId="0B33510B" w14:textId="77777777" w:rsidR="00877C8D" w:rsidRDefault="007A7990">
      <w:pPr>
        <w:ind w:right="2"/>
        <w:rPr>
          <w:i/>
          <w:u w:val="single"/>
          <w:lang w:val="et-EE"/>
        </w:rPr>
      </w:pPr>
      <w:r>
        <w:rPr>
          <w:i/>
          <w:u w:val="single"/>
          <w:lang w:val="et-EE"/>
        </w:rPr>
        <w:t>Glükokortikoididest põhjustatud osteoporoos</w:t>
      </w:r>
    </w:p>
    <w:p w14:paraId="4AB8CD4A" w14:textId="77777777" w:rsidR="00877C8D" w:rsidRDefault="00877C8D">
      <w:pPr>
        <w:ind w:right="2"/>
        <w:rPr>
          <w:i/>
          <w:u w:val="single"/>
          <w:lang w:val="et-EE"/>
        </w:rPr>
      </w:pPr>
    </w:p>
    <w:p w14:paraId="2EA875DD" w14:textId="08EC4CE0" w:rsidR="00877C8D" w:rsidRDefault="007A7990">
      <w:pPr>
        <w:pStyle w:val="BodyText"/>
        <w:ind w:right="2"/>
        <w:rPr>
          <w:lang w:val="et-EE"/>
        </w:rPr>
      </w:pPr>
      <w:r>
        <w:rPr>
          <w:lang w:val="et-EE"/>
        </w:rPr>
        <w:t>36-kuulise, randomiseeritud, topeltpimeda, võrdlusravimi (alendronaat 10 mg/ööpäevas) kontrolliga uuringu esmases, 18-kuulises faasis tõestati teriparatiidi efektiivsus pikaajalist süsteemset glükokortikoidravi (vastavalt vähemalt 5 mg prednisoloonile ööpäevas vähemalt 3 kuu vältel) saavatel meestel ja naistel (N=428). Kahekümne kaheksal protsendil patsientidest esines uuringu alguses vähemalt üks röntgenoloogiliselt tuvastatud vertebraalmurd. Kõik patsiendid said 1000 mg kaltsiumi ööpäevas ja 800 TÜ D-vitamiini ööpäevas.</w:t>
      </w:r>
    </w:p>
    <w:p w14:paraId="0FBE5AEE" w14:textId="2569E407" w:rsidR="00877C8D" w:rsidRDefault="007A7990">
      <w:pPr>
        <w:pStyle w:val="BodyText"/>
        <w:ind w:right="2"/>
        <w:rPr>
          <w:lang w:val="et-EE"/>
        </w:rPr>
      </w:pPr>
      <w:r>
        <w:rPr>
          <w:lang w:val="et-EE"/>
        </w:rPr>
        <w:t xml:space="preserve">See glükokortikoididest põhjustatud osteoporoosiga patsientide uuring hõlmas postmenopausis naisi (N=277), premenopausis naisi (N=67) ja mehi (N=83). Uuringu alguses oli postmenopausis naiste keskmine vanus 61 aastat, nende lumbaallülide keskmine luumassi tiheduse T skoor oli –2,7, keskmine prednisolooniga samaväärne annus oli 7,5 mg/ööpäevas ning 34 %-l oli röntgenoloogiliselt tuvastatud </w:t>
      </w:r>
      <w:r>
        <w:rPr>
          <w:spacing w:val="-3"/>
          <w:lang w:val="et-EE"/>
        </w:rPr>
        <w:t xml:space="preserve">vähemalt </w:t>
      </w:r>
      <w:r>
        <w:rPr>
          <w:lang w:val="et-EE"/>
        </w:rPr>
        <w:t>üks vertebraalmurd. Premenopausis naiste keskmine vanus oli 37 aastat, keskmine lumbaallülide luumassi tiheduse T skoor oli –2,5, keskmine prednisolooniga samaväärne annus oli 10 mg/ööpäevas ja 9 %-l oli röntgenoloogiliselt</w:t>
      </w:r>
      <w:r>
        <w:rPr>
          <w:spacing w:val="-15"/>
          <w:lang w:val="et-EE"/>
        </w:rPr>
        <w:t xml:space="preserve"> </w:t>
      </w:r>
      <w:r>
        <w:rPr>
          <w:lang w:val="et-EE"/>
        </w:rPr>
        <w:t>tuvastatud</w:t>
      </w:r>
    </w:p>
    <w:p w14:paraId="14B3266B" w14:textId="77777777" w:rsidR="00877C8D" w:rsidRDefault="007A7990">
      <w:pPr>
        <w:pStyle w:val="BodyText"/>
        <w:ind w:right="2"/>
        <w:rPr>
          <w:lang w:val="et-EE"/>
        </w:rPr>
      </w:pPr>
      <w:r>
        <w:rPr>
          <w:lang w:val="et-EE"/>
        </w:rPr>
        <w:t>vähemalt üks vertebraalmurd. Meestel oli keskmine vanus 57 aastat, keskmine lumbaallülide luumassi tiheduse T skoor oli –2,2, keskmine prednisolooniga samaväärne annus oli 10 mg/ööpäevas ja 24 %-l oli röntgenoloogiliselt tuvastatud vähemalt üks vertebraalmurd.</w:t>
      </w:r>
    </w:p>
    <w:p w14:paraId="37D59510" w14:textId="77777777" w:rsidR="00877C8D" w:rsidRDefault="00877C8D">
      <w:pPr>
        <w:pStyle w:val="BodyText"/>
        <w:ind w:right="2"/>
        <w:rPr>
          <w:lang w:val="et-EE"/>
        </w:rPr>
      </w:pPr>
    </w:p>
    <w:p w14:paraId="17C45783" w14:textId="77777777" w:rsidR="00877C8D" w:rsidRDefault="007A7990">
      <w:pPr>
        <w:pStyle w:val="BodyText"/>
        <w:ind w:right="2"/>
        <w:rPr>
          <w:lang w:val="et-EE"/>
        </w:rPr>
      </w:pPr>
      <w:r>
        <w:rPr>
          <w:lang w:val="et-EE"/>
        </w:rPr>
        <w:t>Kuuskümmend üheksa protsenti patsientidest viisid lõpuni 18-kuulise esmase faasi. Lõppjäreldusena</w:t>
      </w:r>
    </w:p>
    <w:p w14:paraId="625E081E" w14:textId="77777777" w:rsidR="00877C8D" w:rsidRDefault="007A7990">
      <w:pPr>
        <w:pStyle w:val="BodyText"/>
        <w:ind w:right="2"/>
        <w:rPr>
          <w:lang w:val="et-EE"/>
        </w:rPr>
      </w:pPr>
      <w:r>
        <w:rPr>
          <w:lang w:val="et-EE"/>
        </w:rPr>
        <w:t>18. kuul suurendas teriparatiid oluliselt lülisamba lumbaalosa luumassi tihedust (7,2 %), võrreldes alendronaadiga (3,4 %) (p&lt; 0,001). Teriparatiid suurendas luumassi tihedust kogu puusaluus (3,6 %), võrreldes alendronaadiga (2,2 %) (p&lt; 0,01), nagu ka reieluukaelas (3,7 %), alendronaadiga (2,1 %) (p&lt; 0,05). 18. ja 24. kuu vahel suurenes teriparatiidiga ravitud patsientidel lumbaallülide, kogu puusa ja reieluukaela luu mineraalne tihedus lisaks vastavalt 1,7 %, 0,9 % ja 0,4 %.</w:t>
      </w:r>
    </w:p>
    <w:p w14:paraId="4C6A4455" w14:textId="77777777" w:rsidR="00877C8D" w:rsidRDefault="00877C8D">
      <w:pPr>
        <w:pStyle w:val="BodyText"/>
        <w:ind w:right="2"/>
        <w:rPr>
          <w:lang w:val="et-EE"/>
        </w:rPr>
      </w:pPr>
    </w:p>
    <w:p w14:paraId="23CC5E20" w14:textId="6013116E" w:rsidR="00877C8D" w:rsidRDefault="007A7990">
      <w:pPr>
        <w:pStyle w:val="BodyText"/>
        <w:ind w:right="2"/>
        <w:rPr>
          <w:lang w:val="et-EE"/>
        </w:rPr>
      </w:pPr>
      <w:r>
        <w:rPr>
          <w:lang w:val="et-EE"/>
        </w:rPr>
        <w:t>36. kuul näitas 169 alendronaadi patsiendi ja 173 teriparatiidiga ravitud patsiendi selgroo röntgenülesvõtte analüüs, et alendronaadi rühma patsientidest esines 13 (7,7 %) uus selgroolüli murd ning teriparatiidi rühmas 3 inimesel (1,7 %) (p=0,01). Lisaks esines 214 patsiendist koosnevas alendronaadi rühmas 15-l patsiendil (7 %) mitte-lülisambamurde võrreldes 16 patsiendiga (7,5 %) teriparatiidi rühmas (N=214) (p=0,84).</w:t>
      </w:r>
    </w:p>
    <w:p w14:paraId="7243C504" w14:textId="77777777" w:rsidR="00877C8D" w:rsidRDefault="00877C8D">
      <w:pPr>
        <w:pStyle w:val="BodyText"/>
        <w:ind w:right="2"/>
        <w:rPr>
          <w:lang w:val="et-EE"/>
        </w:rPr>
      </w:pPr>
    </w:p>
    <w:p w14:paraId="2CEA3107" w14:textId="56908B7E" w:rsidR="00877C8D" w:rsidRDefault="007A7990">
      <w:pPr>
        <w:pStyle w:val="BodyText"/>
        <w:ind w:right="2"/>
        <w:rPr>
          <w:lang w:val="et-EE"/>
        </w:rPr>
      </w:pPr>
      <w:r>
        <w:rPr>
          <w:lang w:val="et-EE"/>
        </w:rPr>
        <w:t>Premenopausaalsis naistel täheldati teriparatiidi rühmas märkimisväärselt suuremat luumassi tiheduse suurenemist alguspunktist kuni 18. kuu lõpuni, võrreldes alendronaadi rühmaga, lumbaalpiirkonnas (4,2 % versus 1,9 %; p&lt; 0,001) ja kogu puusaluu piirkonnas (3,8 % versus 0,9 %; p=0,005). Siiski ei esinenud olulist muutust luumurdude esinemissageduses.</w:t>
      </w:r>
    </w:p>
    <w:p w14:paraId="2F6795B6" w14:textId="77777777" w:rsidR="00877C8D" w:rsidRDefault="00877C8D">
      <w:pPr>
        <w:pStyle w:val="BodyText"/>
        <w:ind w:right="2"/>
        <w:rPr>
          <w:lang w:val="et-EE"/>
        </w:rPr>
      </w:pPr>
    </w:p>
    <w:p w14:paraId="33E73B7D" w14:textId="77777777" w:rsidR="00877C8D" w:rsidRDefault="007A7990">
      <w:pPr>
        <w:pStyle w:val="Heading1"/>
        <w:numPr>
          <w:ilvl w:val="1"/>
          <w:numId w:val="18"/>
        </w:numPr>
        <w:ind w:left="0" w:right="2" w:firstLine="0"/>
        <w:rPr>
          <w:lang w:val="et-EE"/>
        </w:rPr>
      </w:pPr>
      <w:r>
        <w:rPr>
          <w:lang w:val="et-EE"/>
        </w:rPr>
        <w:t>Farmakokineetilised</w:t>
      </w:r>
      <w:r>
        <w:rPr>
          <w:spacing w:val="-2"/>
          <w:lang w:val="et-EE"/>
        </w:rPr>
        <w:t xml:space="preserve"> </w:t>
      </w:r>
      <w:r>
        <w:rPr>
          <w:lang w:val="et-EE"/>
        </w:rPr>
        <w:t>omadused</w:t>
      </w:r>
    </w:p>
    <w:p w14:paraId="48E1F21E" w14:textId="77777777" w:rsidR="00877C8D" w:rsidRDefault="00877C8D">
      <w:pPr>
        <w:pStyle w:val="BodyText"/>
        <w:ind w:right="2"/>
        <w:rPr>
          <w:b/>
          <w:lang w:val="et-EE"/>
        </w:rPr>
      </w:pPr>
    </w:p>
    <w:p w14:paraId="1F123C39" w14:textId="77777777" w:rsidR="00877C8D" w:rsidRDefault="007A7990">
      <w:pPr>
        <w:pStyle w:val="BodyText"/>
        <w:ind w:right="2"/>
        <w:rPr>
          <w:u w:val="single"/>
          <w:lang w:val="et-EE"/>
        </w:rPr>
      </w:pPr>
      <w:r>
        <w:rPr>
          <w:u w:val="single"/>
          <w:lang w:val="et-EE"/>
        </w:rPr>
        <w:t>Jaotumine</w:t>
      </w:r>
    </w:p>
    <w:p w14:paraId="199D0996" w14:textId="77777777" w:rsidR="00877C8D" w:rsidRDefault="00877C8D">
      <w:pPr>
        <w:pStyle w:val="BodyText"/>
        <w:ind w:right="2"/>
        <w:rPr>
          <w:lang w:val="et-EE"/>
        </w:rPr>
      </w:pPr>
    </w:p>
    <w:p w14:paraId="38857FC8" w14:textId="77777777" w:rsidR="00877C8D" w:rsidRDefault="007A7990">
      <w:pPr>
        <w:pStyle w:val="BodyText"/>
        <w:ind w:right="2"/>
        <w:rPr>
          <w:lang w:val="et-EE"/>
        </w:rPr>
      </w:pPr>
      <w:r>
        <w:rPr>
          <w:lang w:val="et-EE"/>
        </w:rPr>
        <w:t>Jaotusruumala on ligikaudu 1,7 l/kg. Teriparatiidi poolväärtusaeg subkutaansel manustamisel on ligikaudu 1 tund, mis näitab süstekohast imendumiseks kuluvat aega.</w:t>
      </w:r>
    </w:p>
    <w:p w14:paraId="7483EFA6" w14:textId="77777777" w:rsidR="00877C8D" w:rsidRDefault="00877C8D">
      <w:pPr>
        <w:pStyle w:val="BodyText"/>
        <w:ind w:right="2"/>
        <w:rPr>
          <w:lang w:val="et-EE"/>
        </w:rPr>
      </w:pPr>
    </w:p>
    <w:p w14:paraId="048DA4E6" w14:textId="77777777" w:rsidR="00877C8D" w:rsidRDefault="007A7990">
      <w:pPr>
        <w:pStyle w:val="BodyText"/>
        <w:ind w:right="2"/>
        <w:rPr>
          <w:u w:val="single"/>
          <w:lang w:val="et-EE"/>
        </w:rPr>
      </w:pPr>
      <w:r>
        <w:rPr>
          <w:u w:val="single"/>
          <w:lang w:val="et-EE"/>
        </w:rPr>
        <w:t>Biotransformatsioon</w:t>
      </w:r>
    </w:p>
    <w:p w14:paraId="48FBCD1E" w14:textId="77777777" w:rsidR="00877C8D" w:rsidRDefault="00877C8D">
      <w:pPr>
        <w:pStyle w:val="BodyText"/>
        <w:ind w:right="2"/>
        <w:rPr>
          <w:lang w:val="et-EE"/>
        </w:rPr>
      </w:pPr>
    </w:p>
    <w:p w14:paraId="7EF8CF43" w14:textId="77777777" w:rsidR="00877C8D" w:rsidRDefault="007A7990">
      <w:pPr>
        <w:pStyle w:val="BodyText"/>
        <w:ind w:right="2"/>
        <w:rPr>
          <w:lang w:val="et-EE"/>
        </w:rPr>
      </w:pPr>
      <w:r>
        <w:rPr>
          <w:lang w:val="et-EE"/>
        </w:rPr>
        <w:t>Teriparatiidiga ei ole läbi viidud metabolismi ega eritumise uuringuid, kuid parathormooni perifeerne metabolism toimub arvatavasti peamiselt maksas ja neerudes.</w:t>
      </w:r>
    </w:p>
    <w:p w14:paraId="2A34359A" w14:textId="77777777" w:rsidR="00877C8D" w:rsidRDefault="00877C8D">
      <w:pPr>
        <w:pStyle w:val="BodyText"/>
        <w:ind w:right="2"/>
        <w:rPr>
          <w:lang w:val="et-EE"/>
        </w:rPr>
      </w:pPr>
    </w:p>
    <w:p w14:paraId="2FF91CF4" w14:textId="77777777" w:rsidR="00877C8D" w:rsidRDefault="007A7990">
      <w:pPr>
        <w:pStyle w:val="BodyText"/>
        <w:ind w:right="2"/>
        <w:rPr>
          <w:u w:val="single"/>
          <w:lang w:val="et-EE"/>
        </w:rPr>
      </w:pPr>
      <w:r>
        <w:rPr>
          <w:u w:val="single"/>
          <w:lang w:val="et-EE"/>
        </w:rPr>
        <w:t>Eliminatsioon</w:t>
      </w:r>
    </w:p>
    <w:p w14:paraId="02D8857A" w14:textId="77777777" w:rsidR="00877C8D" w:rsidRDefault="00877C8D">
      <w:pPr>
        <w:pStyle w:val="BodyText"/>
        <w:ind w:right="2"/>
        <w:rPr>
          <w:lang w:val="et-EE"/>
        </w:rPr>
      </w:pPr>
    </w:p>
    <w:p w14:paraId="47853BB6" w14:textId="77777777" w:rsidR="00877C8D" w:rsidRDefault="007A7990">
      <w:pPr>
        <w:pStyle w:val="BodyText"/>
        <w:ind w:right="2"/>
        <w:rPr>
          <w:lang w:val="et-EE"/>
        </w:rPr>
      </w:pPr>
      <w:r>
        <w:rPr>
          <w:lang w:val="et-EE"/>
        </w:rPr>
        <w:t>Teriparatiid elimineerub hepaatilise ja ekstrahepaatilise kliirensi (naistel ligikaudu 62 l/t ja meestel 94 l/t) kaudu.</w:t>
      </w:r>
    </w:p>
    <w:p w14:paraId="5D509D45" w14:textId="77777777" w:rsidR="00877C8D" w:rsidRDefault="00877C8D">
      <w:pPr>
        <w:pStyle w:val="BodyText"/>
        <w:ind w:right="2"/>
        <w:rPr>
          <w:lang w:val="et-EE"/>
        </w:rPr>
      </w:pPr>
    </w:p>
    <w:p w14:paraId="78AE3CF9" w14:textId="77777777" w:rsidR="00877C8D" w:rsidRDefault="007A7990">
      <w:pPr>
        <w:pStyle w:val="BodyText"/>
        <w:ind w:right="2"/>
        <w:rPr>
          <w:u w:val="single"/>
          <w:lang w:val="et-EE"/>
        </w:rPr>
      </w:pPr>
      <w:r>
        <w:rPr>
          <w:u w:val="single"/>
          <w:lang w:val="et-EE"/>
        </w:rPr>
        <w:t>Eakad</w:t>
      </w:r>
    </w:p>
    <w:p w14:paraId="4F6625A6" w14:textId="77777777" w:rsidR="00877C8D" w:rsidRDefault="00877C8D">
      <w:pPr>
        <w:pStyle w:val="BodyText"/>
        <w:ind w:right="2"/>
        <w:rPr>
          <w:lang w:val="et-EE"/>
        </w:rPr>
      </w:pPr>
    </w:p>
    <w:p w14:paraId="1CBF41A0" w14:textId="77777777" w:rsidR="00877C8D" w:rsidRDefault="007A7990">
      <w:pPr>
        <w:pStyle w:val="BodyText"/>
        <w:ind w:right="2"/>
        <w:rPr>
          <w:lang w:val="et-EE"/>
        </w:rPr>
      </w:pPr>
      <w:r>
        <w:rPr>
          <w:lang w:val="et-EE"/>
        </w:rPr>
        <w:t>Seoses vanusega (vahemikus 31 kuni 85 eluaastani) ei ole teriparatiidi farmakokineetikas tuvastatud mingeid erinevusi. Annuse kohandamine vastavalt vanusele ei ole vajalik.</w:t>
      </w:r>
    </w:p>
    <w:p w14:paraId="70455550" w14:textId="77777777" w:rsidR="00877C8D" w:rsidRDefault="00877C8D">
      <w:pPr>
        <w:pStyle w:val="BodyText"/>
        <w:ind w:right="2"/>
        <w:rPr>
          <w:lang w:val="et-EE"/>
        </w:rPr>
      </w:pPr>
    </w:p>
    <w:p w14:paraId="2EE6D520" w14:textId="77777777" w:rsidR="00877C8D" w:rsidRDefault="007A7990">
      <w:pPr>
        <w:pStyle w:val="Heading1"/>
        <w:numPr>
          <w:ilvl w:val="1"/>
          <w:numId w:val="18"/>
        </w:numPr>
        <w:ind w:left="0" w:right="2" w:firstLine="0"/>
        <w:rPr>
          <w:lang w:val="et-EE"/>
        </w:rPr>
      </w:pPr>
      <w:r>
        <w:rPr>
          <w:lang w:val="et-EE"/>
        </w:rPr>
        <w:t>Prekliinilised</w:t>
      </w:r>
      <w:r>
        <w:rPr>
          <w:spacing w:val="-2"/>
          <w:lang w:val="et-EE"/>
        </w:rPr>
        <w:t xml:space="preserve"> </w:t>
      </w:r>
      <w:r>
        <w:rPr>
          <w:lang w:val="et-EE"/>
        </w:rPr>
        <w:t>ohutusandmed</w:t>
      </w:r>
    </w:p>
    <w:p w14:paraId="688AF83A" w14:textId="77777777" w:rsidR="00877C8D" w:rsidRDefault="00877C8D">
      <w:pPr>
        <w:pStyle w:val="BodyText"/>
        <w:ind w:right="2"/>
        <w:rPr>
          <w:b/>
          <w:lang w:val="et-EE"/>
        </w:rPr>
      </w:pPr>
    </w:p>
    <w:p w14:paraId="3661AD7A" w14:textId="77777777" w:rsidR="00877C8D" w:rsidRDefault="007A7990">
      <w:pPr>
        <w:pStyle w:val="BodyText"/>
        <w:ind w:right="2"/>
        <w:rPr>
          <w:lang w:val="et-EE"/>
        </w:rPr>
      </w:pPr>
      <w:r>
        <w:rPr>
          <w:lang w:val="et-EE"/>
        </w:rPr>
        <w:t>Standardsete testide seerias ei tuvastatud teriparatiidil genotoksilisust. Rottidel, hiirtel ega küülikutel ei põhjustanud aine mingeid teratogeenseid toimeid. Tiinetel rottidel ega hiirtel, kellele manustati teriparatiidi ööpäevaseid annuseid 30...1000 μg/kg, ei täheldatud olulisi toimeid. Siiski esines tiinetel küülikutel, kellele manustati teriparatiidi, ööpäevaste annustega 3...100 μg/kg, loote resorptsiooni ja järglaste arvu langust. Küülikutel täheldatud embrüotoksilisus võib olla tingitud küülikute palju suuremast tundlikkusest PTH poolt vere ioniseeritud kaltsiumile avalduvatele toimetele, võrreldes närilistega.</w:t>
      </w:r>
    </w:p>
    <w:p w14:paraId="5C48E414" w14:textId="77777777" w:rsidR="00877C8D" w:rsidRDefault="00877C8D">
      <w:pPr>
        <w:pStyle w:val="BodyText"/>
        <w:ind w:right="2"/>
        <w:rPr>
          <w:lang w:val="et-EE"/>
        </w:rPr>
      </w:pPr>
    </w:p>
    <w:p w14:paraId="7362CD65" w14:textId="77777777" w:rsidR="00877C8D" w:rsidRDefault="007A7990">
      <w:pPr>
        <w:pStyle w:val="BodyText"/>
        <w:ind w:right="2"/>
        <w:rPr>
          <w:lang w:val="et-EE"/>
        </w:rPr>
      </w:pPr>
      <w:r>
        <w:rPr>
          <w:lang w:val="et-EE"/>
        </w:rPr>
        <w:t>Rottidel, kes said peaaegu terve eluaja vältel üks kord ööpäevas süste, esines annusest sõltuv liigne luuformeerumine ja osteosarkoomi esinemissageduse suurenemine, mis oli kõige tõenäolisemalt tingitud epigeneetilisest mehhanismist. Teriparatiid ei suurendanud rottidel mingit muud tüüpi neoplaasiate tekkesagedust. Rottide ja inimeste luufüsioloogia erinevustest tulenevalt on nende leidude kliiniline tähtsus arvatavasti väike. Ooforektomeeritud ahvidel, keda raviti 18 kuu jooksul, ei täheldatud mingeid luutuumoreid ei ravi ajal ega 3-aastase järeluuringu vältel pärast ravi lõppu.</w:t>
      </w:r>
    </w:p>
    <w:p w14:paraId="306E9EBE" w14:textId="77777777" w:rsidR="00877C8D" w:rsidRDefault="007A7990">
      <w:pPr>
        <w:pStyle w:val="BodyText"/>
        <w:ind w:right="2"/>
        <w:rPr>
          <w:lang w:val="et-EE"/>
        </w:rPr>
      </w:pPr>
      <w:r>
        <w:rPr>
          <w:lang w:val="et-EE"/>
        </w:rPr>
        <w:lastRenderedPageBreak/>
        <w:t>Samuti ei täheldatud osteosarkoome kliinilistes uuringutes ega ravijärgses jälgimisuuringus.</w:t>
      </w:r>
    </w:p>
    <w:p w14:paraId="1ECCAD07" w14:textId="77777777" w:rsidR="00877C8D" w:rsidRDefault="00877C8D">
      <w:pPr>
        <w:pStyle w:val="BodyText"/>
        <w:ind w:right="2"/>
        <w:rPr>
          <w:lang w:val="et-EE"/>
        </w:rPr>
      </w:pPr>
    </w:p>
    <w:p w14:paraId="2D169C64" w14:textId="77777777" w:rsidR="00877C8D" w:rsidRDefault="007A7990">
      <w:pPr>
        <w:pStyle w:val="BodyText"/>
        <w:ind w:right="2"/>
        <w:rPr>
          <w:lang w:val="et-EE"/>
        </w:rPr>
      </w:pPr>
      <w:r>
        <w:rPr>
          <w:lang w:val="et-EE"/>
        </w:rPr>
        <w:t>Loomkatsetest on selgunud, et oluliselt vähenenud maksaverevarustus vähendab parathormooni (PTH) allumist peamisele lõhustamissüsteemile (Kupfferi rakkudele) ning seega ka PTH(1-84) kliirensit.</w:t>
      </w:r>
    </w:p>
    <w:p w14:paraId="577A80AB" w14:textId="77777777" w:rsidR="00877C8D" w:rsidRDefault="00877C8D">
      <w:pPr>
        <w:pStyle w:val="BodyText"/>
        <w:ind w:right="2"/>
        <w:rPr>
          <w:lang w:val="et-EE"/>
        </w:rPr>
      </w:pPr>
    </w:p>
    <w:p w14:paraId="11A6FFE2" w14:textId="77777777" w:rsidR="00877C8D" w:rsidRDefault="00877C8D">
      <w:pPr>
        <w:pStyle w:val="BodyText"/>
        <w:ind w:right="2"/>
        <w:rPr>
          <w:lang w:val="et-EE"/>
        </w:rPr>
      </w:pPr>
    </w:p>
    <w:p w14:paraId="4EB339D2" w14:textId="77777777" w:rsidR="00877C8D" w:rsidRDefault="007A7990">
      <w:pPr>
        <w:pStyle w:val="Heading1"/>
        <w:numPr>
          <w:ilvl w:val="0"/>
          <w:numId w:val="17"/>
        </w:numPr>
        <w:ind w:left="0" w:right="2" w:firstLine="0"/>
        <w:rPr>
          <w:lang w:val="et-EE"/>
        </w:rPr>
      </w:pPr>
      <w:r>
        <w:rPr>
          <w:lang w:val="et-EE"/>
        </w:rPr>
        <w:t>FARMATSEUTILISED ANDMED</w:t>
      </w:r>
    </w:p>
    <w:p w14:paraId="4CBE1A62" w14:textId="77777777" w:rsidR="00877C8D" w:rsidRDefault="00877C8D">
      <w:pPr>
        <w:pStyle w:val="BodyText"/>
        <w:ind w:right="2"/>
        <w:rPr>
          <w:b/>
          <w:lang w:val="et-EE"/>
        </w:rPr>
      </w:pPr>
    </w:p>
    <w:p w14:paraId="34070D6D" w14:textId="77777777" w:rsidR="00877C8D" w:rsidRDefault="007A7990">
      <w:pPr>
        <w:pStyle w:val="ListParagraph"/>
        <w:numPr>
          <w:ilvl w:val="1"/>
          <w:numId w:val="17"/>
        </w:numPr>
        <w:ind w:left="0" w:right="2" w:firstLine="0"/>
        <w:rPr>
          <w:b/>
          <w:lang w:val="et-EE"/>
        </w:rPr>
      </w:pPr>
      <w:r>
        <w:rPr>
          <w:b/>
          <w:lang w:val="et-EE"/>
        </w:rPr>
        <w:t>Abiainete</w:t>
      </w:r>
      <w:r>
        <w:rPr>
          <w:b/>
          <w:spacing w:val="4"/>
          <w:lang w:val="et-EE"/>
        </w:rPr>
        <w:t xml:space="preserve"> </w:t>
      </w:r>
      <w:r>
        <w:rPr>
          <w:b/>
          <w:lang w:val="et-EE"/>
        </w:rPr>
        <w:t>loetelu</w:t>
      </w:r>
    </w:p>
    <w:p w14:paraId="0D9AD0B0" w14:textId="77777777" w:rsidR="00877C8D" w:rsidRDefault="00877C8D">
      <w:pPr>
        <w:pStyle w:val="BodyText"/>
        <w:ind w:right="2"/>
        <w:rPr>
          <w:b/>
          <w:lang w:val="et-EE"/>
        </w:rPr>
      </w:pPr>
    </w:p>
    <w:p w14:paraId="0744AB5C" w14:textId="77777777" w:rsidR="00877C8D" w:rsidRDefault="007A7990">
      <w:pPr>
        <w:pStyle w:val="BodyText"/>
        <w:ind w:right="2"/>
        <w:rPr>
          <w:lang w:val="et-EE"/>
        </w:rPr>
      </w:pPr>
      <w:r>
        <w:rPr>
          <w:lang w:val="et-EE"/>
        </w:rPr>
        <w:t xml:space="preserve">Jää-äädikhape </w:t>
      </w:r>
    </w:p>
    <w:p w14:paraId="706E9D78" w14:textId="77777777" w:rsidR="00877C8D" w:rsidRDefault="007A7990">
      <w:pPr>
        <w:pStyle w:val="BodyText"/>
        <w:ind w:right="2"/>
        <w:rPr>
          <w:lang w:val="et-EE"/>
        </w:rPr>
      </w:pPr>
      <w:r>
        <w:rPr>
          <w:lang w:val="et-EE"/>
        </w:rPr>
        <w:t xml:space="preserve">Naatriumatsetaattrihüdraat </w:t>
      </w:r>
    </w:p>
    <w:p w14:paraId="5E9BF582" w14:textId="77777777" w:rsidR="00877C8D" w:rsidRDefault="007A7990">
      <w:pPr>
        <w:pStyle w:val="BodyText"/>
        <w:ind w:right="2"/>
        <w:rPr>
          <w:lang w:val="et-EE"/>
        </w:rPr>
      </w:pPr>
      <w:r>
        <w:rPr>
          <w:lang w:val="et-EE"/>
        </w:rPr>
        <w:t>Mannitool</w:t>
      </w:r>
    </w:p>
    <w:p w14:paraId="2026723E" w14:textId="77777777" w:rsidR="00877C8D" w:rsidRDefault="007A7990">
      <w:pPr>
        <w:pStyle w:val="BodyText"/>
        <w:ind w:right="2"/>
        <w:rPr>
          <w:lang w:val="et-EE"/>
        </w:rPr>
      </w:pPr>
      <w:r>
        <w:rPr>
          <w:lang w:val="et-EE"/>
        </w:rPr>
        <w:t>Metakresool</w:t>
      </w:r>
    </w:p>
    <w:p w14:paraId="7DF96B38" w14:textId="77777777" w:rsidR="00877C8D" w:rsidRDefault="007A7990">
      <w:pPr>
        <w:pStyle w:val="BodyText"/>
        <w:ind w:right="2"/>
        <w:rPr>
          <w:lang w:val="et-EE"/>
        </w:rPr>
      </w:pPr>
      <w:r>
        <w:rPr>
          <w:lang w:val="et-EE"/>
        </w:rPr>
        <w:t>Süstevesi</w:t>
      </w:r>
    </w:p>
    <w:p w14:paraId="6493341C" w14:textId="77777777" w:rsidR="00877C8D" w:rsidRDefault="00877C8D">
      <w:pPr>
        <w:pStyle w:val="BodyText"/>
        <w:ind w:right="2"/>
        <w:rPr>
          <w:lang w:val="et-EE"/>
        </w:rPr>
      </w:pPr>
    </w:p>
    <w:p w14:paraId="7E42FE3E" w14:textId="77777777" w:rsidR="00877C8D" w:rsidRDefault="007A7990">
      <w:pPr>
        <w:pStyle w:val="Heading1"/>
        <w:numPr>
          <w:ilvl w:val="1"/>
          <w:numId w:val="17"/>
        </w:numPr>
        <w:ind w:left="0" w:right="2" w:firstLine="0"/>
        <w:rPr>
          <w:lang w:val="et-EE"/>
        </w:rPr>
      </w:pPr>
      <w:r>
        <w:rPr>
          <w:lang w:val="et-EE"/>
        </w:rPr>
        <w:t>Sobimatus</w:t>
      </w:r>
    </w:p>
    <w:p w14:paraId="6B209C30" w14:textId="77777777" w:rsidR="00877C8D" w:rsidRDefault="00877C8D">
      <w:pPr>
        <w:pStyle w:val="BodyText"/>
        <w:ind w:right="2"/>
        <w:rPr>
          <w:b/>
          <w:lang w:val="et-EE"/>
        </w:rPr>
      </w:pPr>
    </w:p>
    <w:p w14:paraId="5D14CD74" w14:textId="77777777" w:rsidR="00877C8D" w:rsidRDefault="007A7990">
      <w:pPr>
        <w:pStyle w:val="BodyText"/>
        <w:ind w:right="2"/>
        <w:rPr>
          <w:lang w:val="et-EE"/>
        </w:rPr>
      </w:pPr>
      <w:r>
        <w:rPr>
          <w:lang w:val="et-EE"/>
        </w:rPr>
        <w:t>Sobivusuuringute puudumisel ei tohi seda ravimpreparaati teiste ravimitega segada.</w:t>
      </w:r>
    </w:p>
    <w:p w14:paraId="021ACA43" w14:textId="77777777" w:rsidR="00877C8D" w:rsidRDefault="00877C8D">
      <w:pPr>
        <w:pStyle w:val="BodyText"/>
        <w:ind w:right="2"/>
        <w:rPr>
          <w:lang w:val="et-EE"/>
        </w:rPr>
      </w:pPr>
    </w:p>
    <w:p w14:paraId="58CE2E20" w14:textId="77777777" w:rsidR="00877C8D" w:rsidRDefault="007A7990">
      <w:pPr>
        <w:pStyle w:val="Heading1"/>
        <w:numPr>
          <w:ilvl w:val="1"/>
          <w:numId w:val="17"/>
        </w:numPr>
        <w:ind w:left="0" w:right="2" w:firstLine="0"/>
        <w:rPr>
          <w:lang w:val="et-EE"/>
        </w:rPr>
      </w:pPr>
      <w:r>
        <w:rPr>
          <w:lang w:val="et-EE"/>
        </w:rPr>
        <w:t>Kõlblikkusaeg</w:t>
      </w:r>
    </w:p>
    <w:p w14:paraId="78CC6DE5" w14:textId="77777777" w:rsidR="00877C8D" w:rsidRDefault="00877C8D">
      <w:pPr>
        <w:pStyle w:val="BodyText"/>
        <w:ind w:right="2"/>
        <w:rPr>
          <w:b/>
          <w:lang w:val="et-EE"/>
        </w:rPr>
      </w:pPr>
    </w:p>
    <w:p w14:paraId="55A0ED17" w14:textId="3FB67FF4" w:rsidR="00877C8D" w:rsidRDefault="00AE028B">
      <w:pPr>
        <w:pStyle w:val="BodyText"/>
        <w:ind w:right="2"/>
        <w:rPr>
          <w:lang w:val="et-EE"/>
        </w:rPr>
      </w:pPr>
      <w:r w:rsidRPr="00AE028B">
        <w:rPr>
          <w:lang w:val="et-EE"/>
        </w:rPr>
        <w:t>2 aastat</w:t>
      </w:r>
      <w:r w:rsidR="007A7990">
        <w:rPr>
          <w:lang w:val="et-EE"/>
        </w:rPr>
        <w:t>.</w:t>
      </w:r>
    </w:p>
    <w:p w14:paraId="19B471C9" w14:textId="77777777" w:rsidR="00877C8D" w:rsidRDefault="00877C8D">
      <w:pPr>
        <w:pStyle w:val="BodyText"/>
        <w:ind w:right="2"/>
        <w:rPr>
          <w:lang w:val="et-EE"/>
        </w:rPr>
      </w:pPr>
    </w:p>
    <w:p w14:paraId="3A7DEB1C" w14:textId="2B6A46D1" w:rsidR="00877C8D" w:rsidRDefault="007A7990">
      <w:pPr>
        <w:pStyle w:val="BodyText"/>
        <w:ind w:right="2"/>
        <w:rPr>
          <w:lang w:val="et-EE"/>
        </w:rPr>
      </w:pPr>
      <w:r>
        <w:rPr>
          <w:lang w:val="et-EE"/>
        </w:rPr>
        <w:t xml:space="preserve">Ravimi kasutusaegne keemilis-füüsikaline ja mikrobioloogiline stabiilsus on tõestatud säilitamisel 28 päeva jooksul temperatuuril 2 ºC…8 </w:t>
      </w:r>
      <w:r>
        <w:rPr>
          <w:vertAlign w:val="superscript"/>
          <w:lang w:val="et-EE"/>
        </w:rPr>
        <w:t>o</w:t>
      </w:r>
      <w:r>
        <w:rPr>
          <w:lang w:val="et-EE"/>
        </w:rPr>
        <w:t xml:space="preserve">C. Pärast pakendi avamist tohib ravimit säilitada maksimaalselt 28 päeva temperatuuril 2 ºC…8 </w:t>
      </w:r>
      <w:r>
        <w:rPr>
          <w:vertAlign w:val="superscript"/>
          <w:lang w:val="et-EE"/>
        </w:rPr>
        <w:t>o</w:t>
      </w:r>
      <w:r>
        <w:rPr>
          <w:lang w:val="et-EE"/>
        </w:rPr>
        <w:t>C. Teiste kasutusaegsete säilitamisaegade- ja -tingimuste eest vastutab kasutaja.</w:t>
      </w:r>
    </w:p>
    <w:p w14:paraId="0BB168C4" w14:textId="77777777" w:rsidR="00877C8D" w:rsidRDefault="00877C8D">
      <w:pPr>
        <w:pStyle w:val="BodyText"/>
        <w:ind w:right="2"/>
        <w:rPr>
          <w:lang w:val="et-EE"/>
        </w:rPr>
      </w:pPr>
    </w:p>
    <w:p w14:paraId="300CE7A5" w14:textId="77777777" w:rsidR="00877C8D" w:rsidRDefault="007A7990">
      <w:pPr>
        <w:pStyle w:val="Heading1"/>
        <w:numPr>
          <w:ilvl w:val="1"/>
          <w:numId w:val="17"/>
        </w:numPr>
        <w:ind w:left="0" w:right="2" w:firstLine="0"/>
        <w:rPr>
          <w:lang w:val="et-EE"/>
        </w:rPr>
      </w:pPr>
      <w:r>
        <w:rPr>
          <w:lang w:val="et-EE"/>
        </w:rPr>
        <w:t>Säilitamise</w:t>
      </w:r>
      <w:r>
        <w:rPr>
          <w:spacing w:val="-1"/>
          <w:lang w:val="et-EE"/>
        </w:rPr>
        <w:t xml:space="preserve"> </w:t>
      </w:r>
      <w:r>
        <w:rPr>
          <w:lang w:val="et-EE"/>
        </w:rPr>
        <w:t>eritingimused</w:t>
      </w:r>
    </w:p>
    <w:p w14:paraId="7A1F6082" w14:textId="77777777" w:rsidR="00877C8D" w:rsidRDefault="00877C8D">
      <w:pPr>
        <w:pStyle w:val="BodyText"/>
        <w:ind w:right="2"/>
        <w:rPr>
          <w:b/>
          <w:lang w:val="et-EE"/>
        </w:rPr>
      </w:pPr>
    </w:p>
    <w:p w14:paraId="20C64494" w14:textId="272B8B15" w:rsidR="00877C8D" w:rsidRDefault="007A7990">
      <w:pPr>
        <w:pStyle w:val="BodyText"/>
        <w:ind w:right="2"/>
        <w:rPr>
          <w:lang w:val="et-EE"/>
        </w:rPr>
      </w:pPr>
      <w:r>
        <w:rPr>
          <w:lang w:val="et-EE"/>
        </w:rPr>
        <w:t>Hoida kogu aeg külmkapis (2 ºC…8 °C). Kohe pärast kasutamist tuleb pen</w:t>
      </w:r>
      <w:r>
        <w:rPr>
          <w:lang w:val="et-EE"/>
        </w:rPr>
        <w:noBreakHyphen/>
        <w:t xml:space="preserve">süstel tagasi külmkappi panna. </w:t>
      </w:r>
    </w:p>
    <w:p w14:paraId="7141A439" w14:textId="77777777" w:rsidR="00877C8D" w:rsidRDefault="00877C8D">
      <w:pPr>
        <w:pStyle w:val="BodyText"/>
        <w:ind w:right="2"/>
        <w:rPr>
          <w:lang w:val="et-EE"/>
        </w:rPr>
      </w:pPr>
    </w:p>
    <w:p w14:paraId="7E462354" w14:textId="77777777" w:rsidR="00877C8D" w:rsidRDefault="007A7990">
      <w:pPr>
        <w:pStyle w:val="BodyText"/>
        <w:ind w:right="2"/>
        <w:rPr>
          <w:lang w:val="et-EE"/>
        </w:rPr>
      </w:pPr>
      <w:r>
        <w:rPr>
          <w:lang w:val="et-EE"/>
        </w:rPr>
        <w:t>Mitte lasta külmuda.</w:t>
      </w:r>
    </w:p>
    <w:p w14:paraId="63C63AD6" w14:textId="77777777" w:rsidR="00877C8D" w:rsidRDefault="00877C8D">
      <w:pPr>
        <w:pStyle w:val="BodyText"/>
        <w:ind w:right="2"/>
        <w:rPr>
          <w:lang w:val="et-EE"/>
        </w:rPr>
      </w:pPr>
    </w:p>
    <w:p w14:paraId="46CBFE2E" w14:textId="77777777" w:rsidR="00877C8D" w:rsidRDefault="007A7990">
      <w:pPr>
        <w:pStyle w:val="BodyText"/>
        <w:ind w:right="2"/>
        <w:rPr>
          <w:lang w:val="et-EE"/>
        </w:rPr>
      </w:pPr>
      <w:r>
        <w:rPr>
          <w:lang w:val="et-EE"/>
        </w:rPr>
        <w:t>Mitte hoida pen</w:t>
      </w:r>
      <w:r>
        <w:rPr>
          <w:lang w:val="et-EE"/>
        </w:rPr>
        <w:noBreakHyphen/>
        <w:t xml:space="preserve">süstlit selle külge kinnitatud nõelaga. </w:t>
      </w:r>
    </w:p>
    <w:p w14:paraId="1AE30DC5" w14:textId="77777777" w:rsidR="00877C8D" w:rsidRDefault="00877C8D">
      <w:pPr>
        <w:pStyle w:val="BodyText"/>
        <w:ind w:right="2"/>
        <w:rPr>
          <w:lang w:val="et-EE"/>
        </w:rPr>
      </w:pPr>
    </w:p>
    <w:p w14:paraId="1393F6FE" w14:textId="77777777" w:rsidR="00877C8D" w:rsidRDefault="007A7990">
      <w:pPr>
        <w:pStyle w:val="BodyText"/>
        <w:ind w:right="2"/>
        <w:rPr>
          <w:lang w:val="et-EE"/>
        </w:rPr>
      </w:pPr>
      <w:r>
        <w:rPr>
          <w:lang w:val="et-EE"/>
        </w:rPr>
        <w:t>Pärast kasutamist tuleb alati kinnitada pen</w:t>
      </w:r>
      <w:r>
        <w:rPr>
          <w:lang w:val="et-EE"/>
        </w:rPr>
        <w:noBreakHyphen/>
        <w:t>süstlile valge kork ja hoida valguse eest kaitstult.</w:t>
      </w:r>
    </w:p>
    <w:p w14:paraId="2E771922" w14:textId="77777777" w:rsidR="00877C8D" w:rsidRDefault="00877C8D">
      <w:pPr>
        <w:pStyle w:val="BodyText"/>
        <w:ind w:right="2"/>
        <w:rPr>
          <w:lang w:val="et-EE"/>
        </w:rPr>
      </w:pPr>
    </w:p>
    <w:p w14:paraId="2A0C034C" w14:textId="77777777" w:rsidR="00877C8D" w:rsidRDefault="007A7990">
      <w:pPr>
        <w:pStyle w:val="Heading1"/>
        <w:numPr>
          <w:ilvl w:val="1"/>
          <w:numId w:val="17"/>
        </w:numPr>
        <w:ind w:left="0" w:right="2" w:firstLine="0"/>
        <w:rPr>
          <w:lang w:val="et-EE"/>
        </w:rPr>
      </w:pPr>
      <w:r>
        <w:rPr>
          <w:lang w:val="et-EE"/>
        </w:rPr>
        <w:t>Pakendi iseloomustus ja</w:t>
      </w:r>
      <w:r>
        <w:rPr>
          <w:spacing w:val="2"/>
          <w:lang w:val="et-EE"/>
        </w:rPr>
        <w:t xml:space="preserve"> </w:t>
      </w:r>
      <w:r>
        <w:rPr>
          <w:lang w:val="et-EE"/>
        </w:rPr>
        <w:t>sisu</w:t>
      </w:r>
    </w:p>
    <w:p w14:paraId="29E73B33" w14:textId="77777777" w:rsidR="00877C8D" w:rsidRDefault="00877C8D">
      <w:pPr>
        <w:pStyle w:val="BodyText"/>
        <w:ind w:right="2"/>
        <w:rPr>
          <w:b/>
          <w:lang w:val="et-EE"/>
        </w:rPr>
      </w:pPr>
    </w:p>
    <w:p w14:paraId="26D6DD09" w14:textId="4C835F39" w:rsidR="00877C8D" w:rsidRDefault="007A7990">
      <w:pPr>
        <w:pStyle w:val="BodyText"/>
        <w:ind w:right="2"/>
        <w:rPr>
          <w:lang w:val="et-EE"/>
        </w:rPr>
      </w:pPr>
      <w:r>
        <w:rPr>
          <w:lang w:val="et-EE"/>
        </w:rPr>
        <w:t>2,7 ml lahus kolbampullis (silikooniga kaetud I tüüpi klaasist), mis on ühelt poolt suletud bromobutüülkummist kolviga ja teiselt poolt pealevaltsitava kahekihilise kombinatsioonsulguriga (polüisopreen-/bromobutüülkummlaminaat  alumiiniumist punnkorgiga). Kolbampullid on osa pen</w:t>
      </w:r>
      <w:r>
        <w:rPr>
          <w:lang w:val="et-EE"/>
        </w:rPr>
        <w:noBreakHyphen/>
        <w:t>süstlist ja neid ei ole võimalik välja vahetada.</w:t>
      </w:r>
    </w:p>
    <w:p w14:paraId="1BEA5D04" w14:textId="77777777" w:rsidR="00877C8D" w:rsidRDefault="00877C8D">
      <w:pPr>
        <w:pStyle w:val="BodyText"/>
        <w:ind w:right="2"/>
        <w:rPr>
          <w:lang w:val="et-EE"/>
        </w:rPr>
      </w:pPr>
    </w:p>
    <w:p w14:paraId="08FF2585" w14:textId="77777777" w:rsidR="00877C8D" w:rsidRDefault="007A7990">
      <w:pPr>
        <w:pStyle w:val="BodyText"/>
        <w:ind w:right="2"/>
        <w:rPr>
          <w:lang w:val="et-EE"/>
        </w:rPr>
      </w:pPr>
      <w:r>
        <w:rPr>
          <w:lang w:val="et-EE"/>
        </w:rPr>
        <w:t>Pen</w:t>
      </w:r>
      <w:r>
        <w:rPr>
          <w:lang w:val="et-EE"/>
        </w:rPr>
        <w:noBreakHyphen/>
        <w:t>süstel koosneb läbipaistvast kolbampulli hoidjast, kolbampulli hoidjat katvast valgest kaitsekorgist ja musta süstenupuga injektorikehast.</w:t>
      </w:r>
    </w:p>
    <w:p w14:paraId="3F4F023C" w14:textId="77777777" w:rsidR="00877C8D" w:rsidRDefault="00877C8D">
      <w:pPr>
        <w:pStyle w:val="BodyText"/>
        <w:ind w:right="2"/>
        <w:rPr>
          <w:lang w:val="et-EE"/>
        </w:rPr>
      </w:pPr>
    </w:p>
    <w:p w14:paraId="551583FF" w14:textId="77777777" w:rsidR="00877C8D" w:rsidRDefault="007A7990">
      <w:pPr>
        <w:pStyle w:val="BodyText"/>
        <w:ind w:right="2"/>
        <w:rPr>
          <w:lang w:val="et-EE"/>
        </w:rPr>
      </w:pPr>
      <w:r>
        <w:rPr>
          <w:lang w:val="et-EE"/>
        </w:rPr>
        <w:t>Livogiva’d väljastatakse 1 või 3 pen</w:t>
      </w:r>
      <w:r>
        <w:rPr>
          <w:lang w:val="et-EE"/>
        </w:rPr>
        <w:noBreakHyphen/>
        <w:t>süstliga pakendites. Iga pen</w:t>
      </w:r>
      <w:r>
        <w:rPr>
          <w:lang w:val="et-EE"/>
        </w:rPr>
        <w:noBreakHyphen/>
        <w:t>süstel sisaldab 28 annust 20 mikrogrammiga (80 mikroliitri kohta).</w:t>
      </w:r>
    </w:p>
    <w:p w14:paraId="3575C36D" w14:textId="77777777" w:rsidR="00877C8D" w:rsidRDefault="00877C8D">
      <w:pPr>
        <w:pStyle w:val="BodyText"/>
        <w:ind w:right="2"/>
        <w:rPr>
          <w:lang w:val="et-EE"/>
        </w:rPr>
      </w:pPr>
    </w:p>
    <w:p w14:paraId="01D6F4C2" w14:textId="77777777" w:rsidR="00877C8D" w:rsidRDefault="007A7990">
      <w:pPr>
        <w:pStyle w:val="BodyText"/>
        <w:ind w:right="2"/>
        <w:rPr>
          <w:lang w:val="et-EE"/>
        </w:rPr>
      </w:pPr>
      <w:r>
        <w:rPr>
          <w:lang w:val="et-EE"/>
        </w:rPr>
        <w:t>Kõik pakendi suurused ei pruugi olla müügil.</w:t>
      </w:r>
    </w:p>
    <w:p w14:paraId="2E7866E2" w14:textId="77777777" w:rsidR="00877C8D" w:rsidRDefault="00877C8D">
      <w:pPr>
        <w:pStyle w:val="BodyText"/>
        <w:ind w:right="2"/>
        <w:rPr>
          <w:lang w:val="et-EE"/>
        </w:rPr>
      </w:pPr>
    </w:p>
    <w:p w14:paraId="5C0FAC9E" w14:textId="77777777" w:rsidR="00877C8D" w:rsidRDefault="007A7990">
      <w:pPr>
        <w:pStyle w:val="Heading1"/>
        <w:numPr>
          <w:ilvl w:val="1"/>
          <w:numId w:val="17"/>
        </w:numPr>
        <w:ind w:left="0" w:right="2" w:firstLine="0"/>
        <w:rPr>
          <w:lang w:val="et-EE"/>
        </w:rPr>
      </w:pPr>
      <w:r>
        <w:rPr>
          <w:lang w:val="et-EE"/>
        </w:rPr>
        <w:t>Erihoiatused</w:t>
      </w:r>
      <w:r>
        <w:rPr>
          <w:spacing w:val="3"/>
          <w:lang w:val="et-EE"/>
        </w:rPr>
        <w:t xml:space="preserve"> ravimpreparaadi </w:t>
      </w:r>
      <w:r>
        <w:rPr>
          <w:lang w:val="et-EE"/>
        </w:rPr>
        <w:t>hävitamiseks ja käsitlemiseks</w:t>
      </w:r>
    </w:p>
    <w:p w14:paraId="605E02F0" w14:textId="77777777" w:rsidR="00877C8D" w:rsidRDefault="00877C8D">
      <w:pPr>
        <w:pStyle w:val="BodyText"/>
        <w:ind w:right="2"/>
        <w:rPr>
          <w:b/>
          <w:lang w:val="et-EE"/>
        </w:rPr>
      </w:pPr>
    </w:p>
    <w:p w14:paraId="11A38D5A" w14:textId="77777777" w:rsidR="00877C8D" w:rsidRDefault="007A7990">
      <w:pPr>
        <w:pStyle w:val="BodyText"/>
        <w:ind w:right="2"/>
        <w:rPr>
          <w:lang w:val="et-EE"/>
        </w:rPr>
      </w:pPr>
      <w:r>
        <w:rPr>
          <w:lang w:val="et-EE"/>
        </w:rPr>
        <w:lastRenderedPageBreak/>
        <w:t>Iga ampullsüstalt tohib kasutada ainult üks patsient. Igaks süstiks tuleb kasutada uut, steriilset nõela. Ravimiga ei ole kaasas nõelu. Seadet saab kasutada insuliini ampullsüstlale sobivate nõeltega. Pärast iga süsti tuleb Livogiva ampullsüstal panna tagasi külmkappi.</w:t>
      </w:r>
    </w:p>
    <w:p w14:paraId="4A727935" w14:textId="77777777" w:rsidR="00877C8D" w:rsidRDefault="00877C8D">
      <w:pPr>
        <w:pStyle w:val="BodyText"/>
        <w:ind w:right="2"/>
        <w:rPr>
          <w:lang w:val="et-EE"/>
        </w:rPr>
      </w:pPr>
    </w:p>
    <w:p w14:paraId="24A0B2FC" w14:textId="77777777" w:rsidR="00877C8D" w:rsidRDefault="007A7990">
      <w:pPr>
        <w:pStyle w:val="BodyText"/>
        <w:ind w:right="2"/>
        <w:rPr>
          <w:lang w:val="et-EE"/>
        </w:rPr>
      </w:pPr>
      <w:r>
        <w:rPr>
          <w:lang w:val="et-EE"/>
        </w:rPr>
        <w:t xml:space="preserve">Livogiva’d ei tohi kasutada, kui lahus näib hägune, on värvust muutnud või sisaldab tahkeid osakesi. </w:t>
      </w:r>
    </w:p>
    <w:p w14:paraId="43FF2106" w14:textId="77777777" w:rsidR="00877C8D" w:rsidRDefault="00877C8D">
      <w:pPr>
        <w:pStyle w:val="BodyText"/>
        <w:ind w:right="2"/>
        <w:rPr>
          <w:lang w:val="et-EE"/>
        </w:rPr>
      </w:pPr>
    </w:p>
    <w:p w14:paraId="2DA2B4DA" w14:textId="77777777" w:rsidR="00877C8D" w:rsidRDefault="007A7990">
      <w:pPr>
        <w:pStyle w:val="BodyText"/>
        <w:ind w:right="2"/>
        <w:rPr>
          <w:lang w:val="et-EE"/>
        </w:rPr>
      </w:pPr>
      <w:r>
        <w:rPr>
          <w:lang w:val="et-EE"/>
        </w:rPr>
        <w:t>Kasutamata ravim või jäätmematerjal tuleb hävitada vastavalt kohalikele seadustele.</w:t>
      </w:r>
    </w:p>
    <w:p w14:paraId="5600E895" w14:textId="77777777" w:rsidR="00877C8D" w:rsidRDefault="00877C8D">
      <w:pPr>
        <w:pStyle w:val="BodyText"/>
        <w:ind w:right="2"/>
        <w:rPr>
          <w:lang w:val="et-EE"/>
        </w:rPr>
      </w:pPr>
    </w:p>
    <w:p w14:paraId="7BE790B7" w14:textId="77777777" w:rsidR="00877C8D" w:rsidRDefault="00877C8D">
      <w:pPr>
        <w:pStyle w:val="BodyText"/>
        <w:ind w:right="2"/>
        <w:rPr>
          <w:lang w:val="et-EE"/>
        </w:rPr>
      </w:pPr>
    </w:p>
    <w:p w14:paraId="7DA7AE98" w14:textId="77777777" w:rsidR="00877C8D" w:rsidRDefault="007A7990">
      <w:pPr>
        <w:pStyle w:val="Heading1"/>
        <w:numPr>
          <w:ilvl w:val="0"/>
          <w:numId w:val="17"/>
        </w:numPr>
        <w:ind w:left="0" w:right="2" w:firstLine="0"/>
        <w:rPr>
          <w:lang w:val="et-EE"/>
        </w:rPr>
      </w:pPr>
      <w:r>
        <w:rPr>
          <w:lang w:val="et-EE"/>
        </w:rPr>
        <w:t>MÜÜGILOA</w:t>
      </w:r>
      <w:r>
        <w:rPr>
          <w:spacing w:val="-4"/>
          <w:lang w:val="et-EE"/>
        </w:rPr>
        <w:t xml:space="preserve"> </w:t>
      </w:r>
      <w:r>
        <w:rPr>
          <w:lang w:val="et-EE"/>
        </w:rPr>
        <w:t>HOIDJA</w:t>
      </w:r>
    </w:p>
    <w:p w14:paraId="24E1EFA3" w14:textId="77777777" w:rsidR="00877C8D" w:rsidRDefault="00877C8D">
      <w:pPr>
        <w:pStyle w:val="BodyText"/>
        <w:ind w:right="2"/>
        <w:rPr>
          <w:b/>
          <w:lang w:val="et-EE"/>
        </w:rPr>
      </w:pPr>
    </w:p>
    <w:p w14:paraId="0AB301C8" w14:textId="77777777" w:rsidR="00877C8D" w:rsidRDefault="007A7990">
      <w:pPr>
        <w:ind w:right="-1"/>
        <w:rPr>
          <w:lang w:val="et-EE"/>
        </w:rPr>
      </w:pPr>
      <w:r>
        <w:rPr>
          <w:lang w:val="et-EE"/>
        </w:rPr>
        <w:t xml:space="preserve">Theramex Ireland Limited </w:t>
      </w:r>
    </w:p>
    <w:p w14:paraId="105806AA" w14:textId="66E8E931" w:rsidR="00877C8D" w:rsidRDefault="007A7990">
      <w:pPr>
        <w:ind w:right="-1"/>
        <w:rPr>
          <w:lang w:val="et-EE"/>
        </w:rPr>
      </w:pPr>
      <w:r>
        <w:rPr>
          <w:lang w:val="et-EE"/>
        </w:rPr>
        <w:t>3rd Floor Kilmore House</w:t>
      </w:r>
    </w:p>
    <w:p w14:paraId="1C04534B" w14:textId="1046F4B0" w:rsidR="00877C8D" w:rsidRDefault="007A7990">
      <w:pPr>
        <w:ind w:right="-1"/>
        <w:rPr>
          <w:lang w:val="et-EE"/>
        </w:rPr>
      </w:pPr>
      <w:r>
        <w:rPr>
          <w:lang w:val="et-EE"/>
        </w:rPr>
        <w:t>Park Lane</w:t>
      </w:r>
    </w:p>
    <w:p w14:paraId="6CFC2C2D" w14:textId="77777777" w:rsidR="00877C8D" w:rsidRDefault="007A7990">
      <w:pPr>
        <w:ind w:right="-1"/>
        <w:rPr>
          <w:lang w:val="et-EE"/>
        </w:rPr>
      </w:pPr>
      <w:r>
        <w:rPr>
          <w:lang w:val="et-EE"/>
        </w:rPr>
        <w:t xml:space="preserve">Spencer Dock </w:t>
      </w:r>
    </w:p>
    <w:p w14:paraId="2137A293" w14:textId="77777777" w:rsidR="00877C8D" w:rsidRDefault="007A7990">
      <w:pPr>
        <w:ind w:right="-1"/>
        <w:rPr>
          <w:lang w:val="et-EE"/>
        </w:rPr>
      </w:pPr>
      <w:r>
        <w:rPr>
          <w:lang w:val="et-EE"/>
        </w:rPr>
        <w:t xml:space="preserve">DO1 YE64 Dublin 1 </w:t>
      </w:r>
    </w:p>
    <w:p w14:paraId="6E64AE5A" w14:textId="77777777" w:rsidR="00877C8D" w:rsidRDefault="007A7990">
      <w:pPr>
        <w:ind w:right="-1"/>
        <w:rPr>
          <w:lang w:val="et-EE"/>
        </w:rPr>
      </w:pPr>
      <w:r>
        <w:rPr>
          <w:lang w:val="et-EE"/>
        </w:rPr>
        <w:t>Iirimaa</w:t>
      </w:r>
    </w:p>
    <w:p w14:paraId="2781A171" w14:textId="77777777" w:rsidR="00877C8D" w:rsidRDefault="00877C8D">
      <w:pPr>
        <w:pStyle w:val="BodyText"/>
        <w:ind w:right="2"/>
        <w:rPr>
          <w:lang w:val="et-EE"/>
        </w:rPr>
      </w:pPr>
    </w:p>
    <w:p w14:paraId="331B3183" w14:textId="77777777" w:rsidR="00877C8D" w:rsidRDefault="00877C8D">
      <w:pPr>
        <w:pStyle w:val="BodyText"/>
        <w:ind w:right="2"/>
        <w:rPr>
          <w:lang w:val="et-EE"/>
        </w:rPr>
      </w:pPr>
    </w:p>
    <w:p w14:paraId="354730AD" w14:textId="77777777" w:rsidR="00877C8D" w:rsidRDefault="007A7990">
      <w:pPr>
        <w:pStyle w:val="Heading1"/>
        <w:numPr>
          <w:ilvl w:val="0"/>
          <w:numId w:val="17"/>
        </w:numPr>
        <w:ind w:left="0" w:right="2" w:firstLine="0"/>
        <w:rPr>
          <w:lang w:val="et-EE"/>
        </w:rPr>
      </w:pPr>
      <w:r>
        <w:rPr>
          <w:lang w:val="et-EE"/>
        </w:rPr>
        <w:t>MÜÜGILOA NUMBER (NUMBRID)</w:t>
      </w:r>
    </w:p>
    <w:p w14:paraId="07233EA2" w14:textId="77777777" w:rsidR="00877C8D" w:rsidRDefault="00877C8D">
      <w:pPr>
        <w:pStyle w:val="BodyText"/>
        <w:ind w:right="2"/>
        <w:rPr>
          <w:b/>
          <w:lang w:val="et-EE"/>
        </w:rPr>
      </w:pPr>
    </w:p>
    <w:p w14:paraId="6E2681E6" w14:textId="77777777" w:rsidR="00877C8D" w:rsidRDefault="007A7990">
      <w:pPr>
        <w:pStyle w:val="BodyText"/>
        <w:ind w:right="2"/>
        <w:rPr>
          <w:lang w:val="lv-LV"/>
        </w:rPr>
      </w:pPr>
      <w:bookmarkStart w:id="6" w:name="_Hlk44439043"/>
      <w:bookmarkStart w:id="7" w:name="_Hlk44438210"/>
      <w:r>
        <w:rPr>
          <w:rFonts w:cs="Verdana"/>
          <w:color w:val="000000"/>
        </w:rPr>
        <w:t>EU/1/20/1462/001-002</w:t>
      </w:r>
      <w:bookmarkEnd w:id="6"/>
    </w:p>
    <w:bookmarkEnd w:id="7"/>
    <w:p w14:paraId="56524578" w14:textId="77777777" w:rsidR="00877C8D" w:rsidRDefault="00877C8D">
      <w:pPr>
        <w:pStyle w:val="BodyText"/>
        <w:ind w:right="2"/>
        <w:rPr>
          <w:lang w:val="et-EE"/>
        </w:rPr>
      </w:pPr>
    </w:p>
    <w:p w14:paraId="2D40029B" w14:textId="77777777" w:rsidR="00877C8D" w:rsidRDefault="00877C8D">
      <w:pPr>
        <w:pStyle w:val="BodyText"/>
        <w:ind w:right="2"/>
        <w:rPr>
          <w:lang w:val="et-EE"/>
        </w:rPr>
      </w:pPr>
    </w:p>
    <w:p w14:paraId="0BB0D160" w14:textId="77777777" w:rsidR="00877C8D" w:rsidRDefault="007A7990">
      <w:pPr>
        <w:pStyle w:val="Heading1"/>
        <w:numPr>
          <w:ilvl w:val="0"/>
          <w:numId w:val="17"/>
        </w:numPr>
        <w:ind w:left="0" w:right="2" w:firstLine="0"/>
        <w:rPr>
          <w:lang w:val="et-EE"/>
        </w:rPr>
      </w:pPr>
      <w:r>
        <w:rPr>
          <w:lang w:val="et-EE"/>
        </w:rPr>
        <w:t>ESMASE MÜÜGILOA VÄLJASTAMISE/MÜÜGILOA UUENDAMISE</w:t>
      </w:r>
      <w:r>
        <w:rPr>
          <w:spacing w:val="-2"/>
          <w:lang w:val="et-EE"/>
        </w:rPr>
        <w:t xml:space="preserve"> </w:t>
      </w:r>
      <w:r>
        <w:rPr>
          <w:lang w:val="et-EE"/>
        </w:rPr>
        <w:t>KUUPÄEV</w:t>
      </w:r>
    </w:p>
    <w:p w14:paraId="195CF3EB" w14:textId="77777777" w:rsidR="00877C8D" w:rsidRDefault="00877C8D">
      <w:pPr>
        <w:pStyle w:val="BodyText"/>
        <w:ind w:right="2"/>
        <w:rPr>
          <w:b/>
          <w:lang w:val="et-EE"/>
        </w:rPr>
      </w:pPr>
    </w:p>
    <w:p w14:paraId="1E064003" w14:textId="77777777" w:rsidR="00877C8D" w:rsidRDefault="007A7990">
      <w:pPr>
        <w:pStyle w:val="BodyText"/>
        <w:ind w:right="2"/>
        <w:rPr>
          <w:lang w:val="et-EE"/>
        </w:rPr>
      </w:pPr>
      <w:r>
        <w:rPr>
          <w:lang w:val="et-EE"/>
        </w:rPr>
        <w:t>Müügiloa esmase väljastamise kuupäev:</w:t>
      </w:r>
    </w:p>
    <w:p w14:paraId="70D26B0F" w14:textId="77777777" w:rsidR="00877C8D" w:rsidRDefault="00877C8D">
      <w:pPr>
        <w:pStyle w:val="BodyText"/>
        <w:ind w:right="2"/>
        <w:rPr>
          <w:lang w:val="et-EE"/>
        </w:rPr>
      </w:pPr>
    </w:p>
    <w:p w14:paraId="53621296" w14:textId="77777777" w:rsidR="00877C8D" w:rsidRDefault="00877C8D">
      <w:pPr>
        <w:pStyle w:val="BodyText"/>
        <w:ind w:right="2"/>
        <w:rPr>
          <w:lang w:val="et-EE"/>
        </w:rPr>
      </w:pPr>
    </w:p>
    <w:p w14:paraId="746FF34F" w14:textId="77777777" w:rsidR="00877C8D" w:rsidRDefault="007A7990">
      <w:pPr>
        <w:pStyle w:val="Heading1"/>
        <w:numPr>
          <w:ilvl w:val="0"/>
          <w:numId w:val="17"/>
        </w:numPr>
        <w:ind w:left="0" w:right="2" w:firstLine="0"/>
        <w:rPr>
          <w:lang w:val="et-EE"/>
        </w:rPr>
      </w:pPr>
      <w:r>
        <w:rPr>
          <w:lang w:val="et-EE"/>
        </w:rPr>
        <w:t>TEKSTI LÄBIVAATAMISE</w:t>
      </w:r>
      <w:r>
        <w:rPr>
          <w:spacing w:val="-4"/>
          <w:lang w:val="et-EE"/>
        </w:rPr>
        <w:t xml:space="preserve"> </w:t>
      </w:r>
      <w:r>
        <w:rPr>
          <w:lang w:val="et-EE"/>
        </w:rPr>
        <w:t>KUUPÄEV</w:t>
      </w:r>
    </w:p>
    <w:p w14:paraId="05D61058" w14:textId="77777777" w:rsidR="00877C8D" w:rsidRDefault="00877C8D">
      <w:pPr>
        <w:pStyle w:val="BodyText"/>
        <w:ind w:right="2"/>
        <w:rPr>
          <w:lang w:val="et-EE"/>
        </w:rPr>
      </w:pPr>
    </w:p>
    <w:p w14:paraId="003DB027" w14:textId="77777777" w:rsidR="00877C8D" w:rsidRDefault="007A7990">
      <w:pPr>
        <w:pStyle w:val="BodyText"/>
        <w:ind w:right="2"/>
        <w:rPr>
          <w:lang w:val="et-EE"/>
        </w:rPr>
      </w:pPr>
      <w:r>
        <w:rPr>
          <w:lang w:val="et-EE"/>
        </w:rPr>
        <w:t xml:space="preserve">Täpne teave selle ravimpreparaadi kohta on Euroopa Ravimiameti kodulehel: </w:t>
      </w:r>
      <w:hyperlink r:id="rId13">
        <w:r>
          <w:rPr>
            <w:color w:val="0000FF"/>
            <w:u w:val="single" w:color="0000FF"/>
            <w:lang w:val="et-EE"/>
          </w:rPr>
          <w:t>http://www.ema.europa.eu</w:t>
        </w:r>
      </w:hyperlink>
      <w:r>
        <w:rPr>
          <w:color w:val="0000FF"/>
          <w:u w:val="single" w:color="0000FF"/>
          <w:lang w:val="et-EE"/>
        </w:rPr>
        <w:t>.</w:t>
      </w:r>
    </w:p>
    <w:p w14:paraId="599B73C6" w14:textId="77777777" w:rsidR="00877C8D" w:rsidRDefault="00877C8D">
      <w:pPr>
        <w:ind w:right="2"/>
        <w:rPr>
          <w:lang w:val="et-EE"/>
        </w:rPr>
        <w:sectPr w:rsidR="00877C8D">
          <w:footerReference w:type="default" r:id="rId14"/>
          <w:pgSz w:w="11910" w:h="16840"/>
          <w:pgMar w:top="1134" w:right="1418" w:bottom="1134" w:left="1418" w:header="0" w:footer="631" w:gutter="0"/>
          <w:cols w:space="720"/>
          <w:docGrid w:linePitch="299"/>
        </w:sectPr>
      </w:pPr>
    </w:p>
    <w:p w14:paraId="3BB56832" w14:textId="77777777" w:rsidR="00877C8D" w:rsidRDefault="00877C8D">
      <w:pPr>
        <w:widowControl/>
        <w:tabs>
          <w:tab w:val="left" w:pos="567"/>
        </w:tabs>
        <w:autoSpaceDE/>
        <w:autoSpaceDN/>
        <w:rPr>
          <w:szCs w:val="20"/>
          <w:lang w:val="et-EE" w:eastAsia="et-EE" w:bidi="et-EE"/>
        </w:rPr>
      </w:pPr>
    </w:p>
    <w:p w14:paraId="396B124B" w14:textId="77777777" w:rsidR="00877C8D" w:rsidRDefault="00877C8D">
      <w:pPr>
        <w:widowControl/>
        <w:tabs>
          <w:tab w:val="left" w:pos="567"/>
        </w:tabs>
        <w:autoSpaceDE/>
        <w:autoSpaceDN/>
        <w:rPr>
          <w:szCs w:val="20"/>
          <w:lang w:val="et-EE" w:eastAsia="et-EE" w:bidi="et-EE"/>
        </w:rPr>
      </w:pPr>
    </w:p>
    <w:p w14:paraId="5BA98FB3" w14:textId="77777777" w:rsidR="00877C8D" w:rsidRDefault="00877C8D">
      <w:pPr>
        <w:widowControl/>
        <w:tabs>
          <w:tab w:val="left" w:pos="567"/>
        </w:tabs>
        <w:autoSpaceDE/>
        <w:autoSpaceDN/>
        <w:rPr>
          <w:szCs w:val="20"/>
          <w:lang w:val="et-EE" w:eastAsia="et-EE" w:bidi="et-EE"/>
        </w:rPr>
      </w:pPr>
    </w:p>
    <w:p w14:paraId="12FAB8AC" w14:textId="77777777" w:rsidR="00877C8D" w:rsidRDefault="00877C8D">
      <w:pPr>
        <w:widowControl/>
        <w:tabs>
          <w:tab w:val="left" w:pos="567"/>
        </w:tabs>
        <w:autoSpaceDE/>
        <w:autoSpaceDN/>
        <w:rPr>
          <w:szCs w:val="20"/>
          <w:lang w:val="et-EE" w:eastAsia="et-EE" w:bidi="et-EE"/>
        </w:rPr>
      </w:pPr>
    </w:p>
    <w:p w14:paraId="378B4E84" w14:textId="77777777" w:rsidR="00877C8D" w:rsidRDefault="00877C8D">
      <w:pPr>
        <w:widowControl/>
        <w:tabs>
          <w:tab w:val="left" w:pos="567"/>
        </w:tabs>
        <w:autoSpaceDE/>
        <w:autoSpaceDN/>
        <w:rPr>
          <w:szCs w:val="20"/>
          <w:lang w:val="et-EE" w:eastAsia="et-EE" w:bidi="et-EE"/>
        </w:rPr>
      </w:pPr>
    </w:p>
    <w:p w14:paraId="764FE1FC" w14:textId="77777777" w:rsidR="00877C8D" w:rsidRDefault="00877C8D">
      <w:pPr>
        <w:widowControl/>
        <w:tabs>
          <w:tab w:val="left" w:pos="567"/>
        </w:tabs>
        <w:autoSpaceDE/>
        <w:autoSpaceDN/>
        <w:rPr>
          <w:szCs w:val="20"/>
          <w:lang w:val="et-EE" w:eastAsia="et-EE" w:bidi="et-EE"/>
        </w:rPr>
      </w:pPr>
    </w:p>
    <w:p w14:paraId="719D7E0D" w14:textId="77777777" w:rsidR="00877C8D" w:rsidRDefault="00877C8D">
      <w:pPr>
        <w:widowControl/>
        <w:tabs>
          <w:tab w:val="left" w:pos="567"/>
        </w:tabs>
        <w:autoSpaceDE/>
        <w:autoSpaceDN/>
        <w:rPr>
          <w:szCs w:val="20"/>
          <w:lang w:val="et-EE" w:eastAsia="et-EE" w:bidi="et-EE"/>
        </w:rPr>
      </w:pPr>
    </w:p>
    <w:p w14:paraId="41F99C27" w14:textId="77777777" w:rsidR="00877C8D" w:rsidRDefault="00877C8D">
      <w:pPr>
        <w:widowControl/>
        <w:tabs>
          <w:tab w:val="left" w:pos="567"/>
        </w:tabs>
        <w:autoSpaceDE/>
        <w:autoSpaceDN/>
        <w:rPr>
          <w:szCs w:val="20"/>
          <w:lang w:val="et-EE" w:eastAsia="et-EE" w:bidi="et-EE"/>
        </w:rPr>
      </w:pPr>
    </w:p>
    <w:p w14:paraId="1FE85F82" w14:textId="77777777" w:rsidR="00877C8D" w:rsidRDefault="00877C8D">
      <w:pPr>
        <w:widowControl/>
        <w:tabs>
          <w:tab w:val="left" w:pos="567"/>
        </w:tabs>
        <w:autoSpaceDE/>
        <w:autoSpaceDN/>
        <w:rPr>
          <w:szCs w:val="20"/>
          <w:lang w:val="et-EE" w:eastAsia="et-EE" w:bidi="et-EE"/>
        </w:rPr>
      </w:pPr>
    </w:p>
    <w:p w14:paraId="30A4C1D0" w14:textId="77777777" w:rsidR="00877C8D" w:rsidRDefault="00877C8D">
      <w:pPr>
        <w:widowControl/>
        <w:tabs>
          <w:tab w:val="left" w:pos="567"/>
        </w:tabs>
        <w:autoSpaceDE/>
        <w:autoSpaceDN/>
        <w:rPr>
          <w:szCs w:val="20"/>
          <w:lang w:val="et-EE" w:eastAsia="et-EE" w:bidi="et-EE"/>
        </w:rPr>
      </w:pPr>
    </w:p>
    <w:p w14:paraId="3BAC1C42" w14:textId="77777777" w:rsidR="00877C8D" w:rsidRDefault="00877C8D">
      <w:pPr>
        <w:widowControl/>
        <w:tabs>
          <w:tab w:val="left" w:pos="567"/>
        </w:tabs>
        <w:autoSpaceDE/>
        <w:autoSpaceDN/>
        <w:rPr>
          <w:szCs w:val="20"/>
          <w:lang w:val="et-EE" w:eastAsia="et-EE" w:bidi="et-EE"/>
        </w:rPr>
      </w:pPr>
    </w:p>
    <w:p w14:paraId="54C4E5B2" w14:textId="77777777" w:rsidR="00877C8D" w:rsidRDefault="00877C8D">
      <w:pPr>
        <w:widowControl/>
        <w:tabs>
          <w:tab w:val="left" w:pos="567"/>
        </w:tabs>
        <w:autoSpaceDE/>
        <w:autoSpaceDN/>
        <w:rPr>
          <w:szCs w:val="20"/>
          <w:lang w:val="et-EE" w:eastAsia="et-EE" w:bidi="et-EE"/>
        </w:rPr>
      </w:pPr>
    </w:p>
    <w:p w14:paraId="20ACAFB6" w14:textId="77777777" w:rsidR="00877C8D" w:rsidRDefault="00877C8D">
      <w:pPr>
        <w:widowControl/>
        <w:tabs>
          <w:tab w:val="left" w:pos="567"/>
        </w:tabs>
        <w:autoSpaceDE/>
        <w:autoSpaceDN/>
        <w:rPr>
          <w:szCs w:val="20"/>
          <w:lang w:val="et-EE" w:eastAsia="et-EE" w:bidi="et-EE"/>
        </w:rPr>
      </w:pPr>
    </w:p>
    <w:p w14:paraId="1BDDAEFD" w14:textId="77777777" w:rsidR="00877C8D" w:rsidRDefault="00877C8D">
      <w:pPr>
        <w:widowControl/>
        <w:tabs>
          <w:tab w:val="left" w:pos="567"/>
        </w:tabs>
        <w:autoSpaceDE/>
        <w:autoSpaceDN/>
        <w:rPr>
          <w:szCs w:val="20"/>
          <w:lang w:val="et-EE" w:eastAsia="et-EE" w:bidi="et-EE"/>
        </w:rPr>
      </w:pPr>
    </w:p>
    <w:p w14:paraId="228ED988" w14:textId="77777777" w:rsidR="00877C8D" w:rsidRDefault="00877C8D">
      <w:pPr>
        <w:widowControl/>
        <w:tabs>
          <w:tab w:val="left" w:pos="567"/>
        </w:tabs>
        <w:autoSpaceDE/>
        <w:autoSpaceDN/>
        <w:rPr>
          <w:szCs w:val="20"/>
          <w:lang w:val="et-EE" w:eastAsia="et-EE" w:bidi="et-EE"/>
        </w:rPr>
      </w:pPr>
    </w:p>
    <w:p w14:paraId="5D3C0408" w14:textId="77777777" w:rsidR="00877C8D" w:rsidRDefault="00877C8D">
      <w:pPr>
        <w:widowControl/>
        <w:tabs>
          <w:tab w:val="left" w:pos="567"/>
        </w:tabs>
        <w:autoSpaceDE/>
        <w:autoSpaceDN/>
        <w:rPr>
          <w:szCs w:val="20"/>
          <w:lang w:val="et-EE" w:eastAsia="et-EE" w:bidi="et-EE"/>
        </w:rPr>
      </w:pPr>
    </w:p>
    <w:p w14:paraId="627387A3" w14:textId="77777777" w:rsidR="00877C8D" w:rsidRDefault="00877C8D">
      <w:pPr>
        <w:widowControl/>
        <w:tabs>
          <w:tab w:val="left" w:pos="567"/>
        </w:tabs>
        <w:autoSpaceDE/>
        <w:autoSpaceDN/>
        <w:rPr>
          <w:szCs w:val="20"/>
          <w:lang w:val="et-EE" w:eastAsia="et-EE" w:bidi="et-EE"/>
        </w:rPr>
      </w:pPr>
    </w:p>
    <w:p w14:paraId="0527652A" w14:textId="77777777" w:rsidR="00877C8D" w:rsidRDefault="00877C8D">
      <w:pPr>
        <w:widowControl/>
        <w:tabs>
          <w:tab w:val="left" w:pos="567"/>
        </w:tabs>
        <w:autoSpaceDE/>
        <w:autoSpaceDN/>
        <w:rPr>
          <w:szCs w:val="20"/>
          <w:lang w:val="et-EE" w:eastAsia="et-EE" w:bidi="et-EE"/>
        </w:rPr>
      </w:pPr>
    </w:p>
    <w:p w14:paraId="5360B3C7" w14:textId="77777777" w:rsidR="00877C8D" w:rsidRDefault="00877C8D">
      <w:pPr>
        <w:widowControl/>
        <w:tabs>
          <w:tab w:val="left" w:pos="567"/>
        </w:tabs>
        <w:autoSpaceDE/>
        <w:autoSpaceDN/>
        <w:rPr>
          <w:szCs w:val="20"/>
          <w:lang w:val="et-EE" w:eastAsia="et-EE" w:bidi="et-EE"/>
        </w:rPr>
      </w:pPr>
    </w:p>
    <w:p w14:paraId="3FDDC9FC" w14:textId="77777777" w:rsidR="00877C8D" w:rsidRDefault="00877C8D">
      <w:pPr>
        <w:widowControl/>
        <w:tabs>
          <w:tab w:val="left" w:pos="567"/>
        </w:tabs>
        <w:autoSpaceDE/>
        <w:autoSpaceDN/>
        <w:rPr>
          <w:szCs w:val="20"/>
          <w:lang w:val="et-EE" w:eastAsia="et-EE" w:bidi="et-EE"/>
        </w:rPr>
      </w:pPr>
    </w:p>
    <w:p w14:paraId="3A9AA994" w14:textId="77777777" w:rsidR="00877C8D" w:rsidRDefault="00877C8D">
      <w:pPr>
        <w:widowControl/>
        <w:tabs>
          <w:tab w:val="left" w:pos="567"/>
        </w:tabs>
        <w:autoSpaceDE/>
        <w:autoSpaceDN/>
        <w:rPr>
          <w:szCs w:val="20"/>
          <w:lang w:val="et-EE" w:eastAsia="et-EE" w:bidi="et-EE"/>
        </w:rPr>
      </w:pPr>
    </w:p>
    <w:p w14:paraId="5A687538" w14:textId="77777777" w:rsidR="00877C8D" w:rsidRDefault="00877C8D">
      <w:pPr>
        <w:widowControl/>
        <w:tabs>
          <w:tab w:val="left" w:pos="567"/>
        </w:tabs>
        <w:autoSpaceDE/>
        <w:autoSpaceDN/>
        <w:rPr>
          <w:szCs w:val="20"/>
          <w:lang w:val="et-EE" w:eastAsia="et-EE" w:bidi="et-EE"/>
        </w:rPr>
      </w:pPr>
    </w:p>
    <w:p w14:paraId="7465D91B" w14:textId="77777777" w:rsidR="00877C8D" w:rsidRDefault="007A7990">
      <w:pPr>
        <w:widowControl/>
        <w:tabs>
          <w:tab w:val="left" w:pos="567"/>
        </w:tabs>
        <w:autoSpaceDE/>
        <w:autoSpaceDN/>
        <w:jc w:val="center"/>
        <w:rPr>
          <w:szCs w:val="20"/>
          <w:lang w:val="et-EE" w:eastAsia="et-EE" w:bidi="et-EE"/>
        </w:rPr>
      </w:pPr>
      <w:r>
        <w:rPr>
          <w:b/>
          <w:szCs w:val="20"/>
          <w:lang w:val="et-EE" w:eastAsia="et-EE" w:bidi="et-EE"/>
        </w:rPr>
        <w:t>II</w:t>
      </w:r>
      <w:r>
        <w:rPr>
          <w:b/>
          <w:noProof/>
          <w:szCs w:val="20"/>
          <w:lang w:val="et-EE" w:eastAsia="et-EE" w:bidi="et-EE"/>
        </w:rPr>
        <w:t> </w:t>
      </w:r>
      <w:r>
        <w:rPr>
          <w:b/>
          <w:szCs w:val="20"/>
          <w:lang w:val="et-EE" w:eastAsia="et-EE" w:bidi="et-EE"/>
        </w:rPr>
        <w:t>LISA</w:t>
      </w:r>
    </w:p>
    <w:p w14:paraId="0246D301" w14:textId="77777777" w:rsidR="00877C8D" w:rsidRDefault="00877C8D">
      <w:pPr>
        <w:widowControl/>
        <w:tabs>
          <w:tab w:val="left" w:pos="567"/>
        </w:tabs>
        <w:autoSpaceDE/>
        <w:autoSpaceDN/>
        <w:ind w:right="1416"/>
        <w:rPr>
          <w:szCs w:val="20"/>
          <w:lang w:val="et-EE" w:eastAsia="et-EE" w:bidi="et-EE"/>
        </w:rPr>
      </w:pPr>
    </w:p>
    <w:p w14:paraId="721979F1" w14:textId="77777777" w:rsidR="00877C8D" w:rsidRDefault="007A7990">
      <w:pPr>
        <w:widowControl/>
        <w:numPr>
          <w:ilvl w:val="0"/>
          <w:numId w:val="29"/>
        </w:numPr>
        <w:tabs>
          <w:tab w:val="left" w:pos="567"/>
          <w:tab w:val="left" w:pos="1701"/>
        </w:tabs>
        <w:autoSpaceDE/>
        <w:autoSpaceDN/>
        <w:spacing w:line="260" w:lineRule="exact"/>
        <w:ind w:right="71"/>
        <w:rPr>
          <w:b/>
          <w:szCs w:val="20"/>
          <w:lang w:val="et-EE" w:eastAsia="et-EE" w:bidi="et-EE"/>
        </w:rPr>
      </w:pPr>
      <w:r>
        <w:rPr>
          <w:b/>
          <w:szCs w:val="20"/>
          <w:lang w:val="et-EE" w:eastAsia="et-EE" w:bidi="et-EE"/>
        </w:rPr>
        <w:t>BIOLOOGILISE TOIMEAINE TOOTJA JA RAVIMIPARTII KASUTAMISEKS VABASTAMISE EEST VASTUTAV</w:t>
      </w:r>
      <w:r>
        <w:rPr>
          <w:b/>
          <w:spacing w:val="-7"/>
          <w:szCs w:val="20"/>
          <w:lang w:val="et-EE" w:eastAsia="et-EE" w:bidi="et-EE"/>
        </w:rPr>
        <w:t xml:space="preserve"> </w:t>
      </w:r>
      <w:r>
        <w:rPr>
          <w:b/>
          <w:szCs w:val="20"/>
          <w:lang w:val="et-EE" w:eastAsia="et-EE" w:bidi="et-EE"/>
        </w:rPr>
        <w:t>TOOTJA</w:t>
      </w:r>
    </w:p>
    <w:p w14:paraId="566815AD" w14:textId="77777777" w:rsidR="00877C8D" w:rsidRDefault="00877C8D">
      <w:pPr>
        <w:widowControl/>
        <w:tabs>
          <w:tab w:val="left" w:pos="567"/>
        </w:tabs>
        <w:autoSpaceDE/>
        <w:autoSpaceDN/>
        <w:ind w:left="567" w:hanging="567"/>
        <w:rPr>
          <w:szCs w:val="20"/>
          <w:lang w:val="et-EE" w:eastAsia="et-EE" w:bidi="et-EE"/>
        </w:rPr>
      </w:pPr>
    </w:p>
    <w:p w14:paraId="721479D1" w14:textId="77777777" w:rsidR="00877C8D" w:rsidRDefault="007A7990">
      <w:pPr>
        <w:widowControl/>
        <w:numPr>
          <w:ilvl w:val="0"/>
          <w:numId w:val="29"/>
        </w:numPr>
        <w:tabs>
          <w:tab w:val="left" w:pos="567"/>
          <w:tab w:val="left" w:pos="1701"/>
        </w:tabs>
        <w:autoSpaceDE/>
        <w:autoSpaceDN/>
        <w:spacing w:line="260" w:lineRule="exact"/>
        <w:ind w:right="1418"/>
        <w:rPr>
          <w:b/>
          <w:szCs w:val="20"/>
          <w:lang w:val="et-EE" w:eastAsia="et-EE" w:bidi="et-EE"/>
        </w:rPr>
      </w:pPr>
      <w:r>
        <w:rPr>
          <w:b/>
          <w:szCs w:val="20"/>
          <w:lang w:val="et-EE" w:eastAsia="et-EE" w:bidi="et-EE"/>
        </w:rPr>
        <w:t>HANKE- JA KASUTUSTINGIMUSED VÕI PIIRANGUD</w:t>
      </w:r>
    </w:p>
    <w:p w14:paraId="16923D51" w14:textId="77777777" w:rsidR="00877C8D" w:rsidRDefault="00877C8D">
      <w:pPr>
        <w:widowControl/>
        <w:tabs>
          <w:tab w:val="left" w:pos="567"/>
        </w:tabs>
        <w:autoSpaceDE/>
        <w:autoSpaceDN/>
        <w:ind w:left="567" w:hanging="567"/>
        <w:rPr>
          <w:szCs w:val="20"/>
          <w:lang w:val="et-EE" w:eastAsia="et-EE" w:bidi="et-EE"/>
        </w:rPr>
      </w:pPr>
    </w:p>
    <w:p w14:paraId="0346FF9B" w14:textId="77777777" w:rsidR="00877C8D" w:rsidRDefault="007A7990">
      <w:pPr>
        <w:widowControl/>
        <w:numPr>
          <w:ilvl w:val="0"/>
          <w:numId w:val="29"/>
        </w:numPr>
        <w:tabs>
          <w:tab w:val="left" w:pos="567"/>
          <w:tab w:val="left" w:pos="1701"/>
        </w:tabs>
        <w:autoSpaceDE/>
        <w:autoSpaceDN/>
        <w:spacing w:line="260" w:lineRule="exact"/>
        <w:ind w:right="1418"/>
        <w:rPr>
          <w:b/>
          <w:szCs w:val="20"/>
          <w:lang w:val="et-EE" w:eastAsia="et-EE" w:bidi="et-EE"/>
        </w:rPr>
      </w:pPr>
      <w:r>
        <w:rPr>
          <w:b/>
          <w:szCs w:val="20"/>
          <w:lang w:val="et-EE" w:eastAsia="et-EE" w:bidi="et-EE"/>
        </w:rPr>
        <w:t>MÜÜGILOA MUUD TINGIMUSED JA NÕUDED</w:t>
      </w:r>
    </w:p>
    <w:p w14:paraId="55C8931B" w14:textId="77777777" w:rsidR="00877C8D" w:rsidRDefault="00877C8D">
      <w:pPr>
        <w:widowControl/>
        <w:tabs>
          <w:tab w:val="left" w:pos="567"/>
        </w:tabs>
        <w:autoSpaceDE/>
        <w:autoSpaceDN/>
        <w:ind w:right="1558"/>
        <w:rPr>
          <w:b/>
          <w:szCs w:val="20"/>
          <w:lang w:val="et-EE" w:eastAsia="et-EE" w:bidi="et-EE"/>
        </w:rPr>
      </w:pPr>
    </w:p>
    <w:p w14:paraId="0AC05CB0" w14:textId="77777777" w:rsidR="00877C8D" w:rsidRDefault="007A7990">
      <w:pPr>
        <w:widowControl/>
        <w:numPr>
          <w:ilvl w:val="0"/>
          <w:numId w:val="29"/>
        </w:numPr>
        <w:tabs>
          <w:tab w:val="left" w:pos="567"/>
          <w:tab w:val="left" w:pos="1701"/>
        </w:tabs>
        <w:autoSpaceDE/>
        <w:autoSpaceDN/>
        <w:spacing w:line="260" w:lineRule="exact"/>
        <w:ind w:right="1418"/>
        <w:rPr>
          <w:b/>
          <w:szCs w:val="20"/>
          <w:lang w:val="et-EE" w:eastAsia="et-EE" w:bidi="et-EE"/>
        </w:rPr>
      </w:pPr>
      <w:r>
        <w:rPr>
          <w:b/>
          <w:caps/>
          <w:szCs w:val="20"/>
          <w:lang w:val="et-EE" w:eastAsia="et-EE" w:bidi="et-EE"/>
        </w:rPr>
        <w:t>RAVIMPREPARAADI OHUTU JA EFEKTIIVSE KASUTAMISE TINGIMUSED JA PIIRANGUD</w:t>
      </w:r>
    </w:p>
    <w:p w14:paraId="10B0894F" w14:textId="77777777" w:rsidR="00877C8D" w:rsidRDefault="00877C8D">
      <w:pPr>
        <w:widowControl/>
        <w:tabs>
          <w:tab w:val="left" w:pos="567"/>
        </w:tabs>
        <w:autoSpaceDE/>
        <w:autoSpaceDN/>
        <w:ind w:right="1416"/>
        <w:rPr>
          <w:b/>
          <w:szCs w:val="20"/>
          <w:lang w:val="et-EE" w:eastAsia="et-EE" w:bidi="et-EE"/>
        </w:rPr>
      </w:pPr>
    </w:p>
    <w:p w14:paraId="5F90461B" w14:textId="77777777" w:rsidR="00877C8D" w:rsidRDefault="00877C8D">
      <w:pPr>
        <w:ind w:right="2"/>
        <w:rPr>
          <w:lang w:val="et-EE"/>
        </w:rPr>
        <w:sectPr w:rsidR="00877C8D">
          <w:pgSz w:w="11910" w:h="16840"/>
          <w:pgMar w:top="1134" w:right="1418" w:bottom="1134" w:left="1418" w:header="0" w:footer="631" w:gutter="0"/>
          <w:cols w:space="720"/>
          <w:docGrid w:linePitch="299"/>
        </w:sectPr>
      </w:pPr>
    </w:p>
    <w:p w14:paraId="3CDE72AB" w14:textId="77777777" w:rsidR="00877C8D" w:rsidRPr="00FC70F4" w:rsidRDefault="007A7990">
      <w:pPr>
        <w:keepNext/>
        <w:widowControl/>
        <w:numPr>
          <w:ilvl w:val="0"/>
          <w:numId w:val="30"/>
        </w:numPr>
        <w:tabs>
          <w:tab w:val="left" w:pos="567"/>
        </w:tabs>
        <w:autoSpaceDE/>
        <w:autoSpaceDN/>
        <w:ind w:left="567" w:hanging="567"/>
        <w:rPr>
          <w:lang w:val="et-EE"/>
        </w:rPr>
      </w:pPr>
      <w:bookmarkStart w:id="8" w:name="A._BIOLOOGILISE_TOIMEAINE_TOOTJA_JA_RAVI"/>
      <w:bookmarkStart w:id="9" w:name="B._HANKE-_JA_KASUTUSTINGIMUSED_VÕI_PIIRA"/>
      <w:bookmarkStart w:id="10" w:name="C._MUUD_TINGIMUSED_JA_NÕUDED_MÜÜGILOALE"/>
      <w:bookmarkStart w:id="11" w:name="D._RAVIMPREPARAADI_OHUTU_JA_EFEKTIIVSE_K"/>
      <w:bookmarkStart w:id="12" w:name="_Hlk44405997"/>
      <w:bookmarkEnd w:id="8"/>
      <w:bookmarkEnd w:id="9"/>
      <w:bookmarkEnd w:id="10"/>
      <w:bookmarkEnd w:id="11"/>
      <w:r w:rsidRPr="00FC70F4">
        <w:rPr>
          <w:b/>
          <w:lang w:val="et-EE"/>
        </w:rPr>
        <w:lastRenderedPageBreak/>
        <w:t xml:space="preserve">BIOLOOGILISE </w:t>
      </w:r>
      <w:r>
        <w:rPr>
          <w:b/>
          <w:lang w:val="et-EE"/>
        </w:rPr>
        <w:t>TOIMEAINE TOOTJA JA RAVIMIPARTII KASUTAMISEKS VABASTAMISE EEST VASTUTAV</w:t>
      </w:r>
      <w:r>
        <w:rPr>
          <w:b/>
          <w:spacing w:val="-7"/>
          <w:lang w:val="et-EE"/>
        </w:rPr>
        <w:t xml:space="preserve"> </w:t>
      </w:r>
      <w:r>
        <w:rPr>
          <w:b/>
          <w:lang w:val="et-EE"/>
        </w:rPr>
        <w:t>TOOTJA</w:t>
      </w:r>
      <w:bookmarkEnd w:id="12"/>
    </w:p>
    <w:p w14:paraId="3CE1E370" w14:textId="77777777" w:rsidR="00877C8D" w:rsidRDefault="00877C8D">
      <w:pPr>
        <w:pStyle w:val="BodyText"/>
        <w:ind w:right="2"/>
        <w:rPr>
          <w:lang w:val="et-EE"/>
        </w:rPr>
      </w:pPr>
    </w:p>
    <w:p w14:paraId="40DF06F2" w14:textId="77777777" w:rsidR="00877C8D" w:rsidRDefault="007A7990">
      <w:pPr>
        <w:pStyle w:val="BodyText"/>
        <w:ind w:right="2"/>
        <w:rPr>
          <w:lang w:val="et-EE"/>
        </w:rPr>
      </w:pPr>
      <w:bookmarkStart w:id="13" w:name="_Hlk34645937"/>
      <w:r>
        <w:rPr>
          <w:u w:val="single"/>
          <w:lang w:val="et-EE"/>
        </w:rPr>
        <w:t>Bioloogilise toimeaine tootja nimi ja aadress</w:t>
      </w:r>
    </w:p>
    <w:p w14:paraId="471A41CA" w14:textId="77777777" w:rsidR="00877C8D" w:rsidRDefault="00877C8D">
      <w:pPr>
        <w:ind w:right="-1"/>
        <w:rPr>
          <w:lang w:val="et-EE"/>
        </w:rPr>
      </w:pPr>
    </w:p>
    <w:p w14:paraId="555AADFC" w14:textId="77777777" w:rsidR="00877C8D" w:rsidRDefault="007A7990">
      <w:pPr>
        <w:ind w:right="-1"/>
        <w:rPr>
          <w:lang w:val="et-EE"/>
        </w:rPr>
      </w:pPr>
      <w:r>
        <w:rPr>
          <w:lang w:val="et-EE"/>
        </w:rPr>
        <w:t>Cytovance Biologics Inc.</w:t>
      </w:r>
    </w:p>
    <w:p w14:paraId="12D180F4" w14:textId="77777777" w:rsidR="00877C8D" w:rsidRDefault="007A7990">
      <w:pPr>
        <w:ind w:right="-1"/>
        <w:rPr>
          <w:lang w:val="et-EE"/>
        </w:rPr>
      </w:pPr>
      <w:r>
        <w:rPr>
          <w:lang w:val="et-EE"/>
        </w:rPr>
        <w:t>3500 North Santa Fe Ave</w:t>
      </w:r>
    </w:p>
    <w:p w14:paraId="0A4CD368" w14:textId="77777777" w:rsidR="00877C8D" w:rsidRDefault="007A7990">
      <w:pPr>
        <w:ind w:right="-1"/>
        <w:rPr>
          <w:lang w:val="et-EE"/>
        </w:rPr>
      </w:pPr>
      <w:r>
        <w:rPr>
          <w:lang w:val="et-EE"/>
        </w:rPr>
        <w:t>Oklahoma City, OK 73118</w:t>
      </w:r>
    </w:p>
    <w:p w14:paraId="4056EA30" w14:textId="77777777" w:rsidR="00877C8D" w:rsidRDefault="007A7990">
      <w:pPr>
        <w:ind w:right="-1"/>
        <w:rPr>
          <w:lang w:val="et-EE"/>
        </w:rPr>
      </w:pPr>
      <w:r>
        <w:rPr>
          <w:lang w:val="et-EE"/>
        </w:rPr>
        <w:t>Ameerika Ühendriigid</w:t>
      </w:r>
    </w:p>
    <w:bookmarkEnd w:id="13"/>
    <w:p w14:paraId="6163101F" w14:textId="77777777" w:rsidR="00877C8D" w:rsidRDefault="00877C8D">
      <w:pPr>
        <w:pStyle w:val="BodyText"/>
        <w:ind w:right="2"/>
        <w:rPr>
          <w:u w:val="single"/>
          <w:lang w:val="et-EE"/>
        </w:rPr>
      </w:pPr>
    </w:p>
    <w:p w14:paraId="306E698D" w14:textId="77777777" w:rsidR="00877C8D" w:rsidRDefault="007A7990">
      <w:pPr>
        <w:pStyle w:val="BodyText"/>
        <w:ind w:right="2"/>
        <w:rPr>
          <w:lang w:val="et-EE"/>
        </w:rPr>
      </w:pPr>
      <w:r>
        <w:rPr>
          <w:u w:val="single"/>
          <w:lang w:val="et-EE"/>
        </w:rPr>
        <w:t>Ravimipartii vabastamise eest vastutavate tootjate nimi ja aadress</w:t>
      </w:r>
    </w:p>
    <w:p w14:paraId="16D41C78" w14:textId="77777777" w:rsidR="00877C8D" w:rsidRDefault="00877C8D">
      <w:pPr>
        <w:ind w:right="-1"/>
        <w:rPr>
          <w:lang w:val="et-EE"/>
        </w:rPr>
      </w:pPr>
      <w:bookmarkStart w:id="14" w:name="_Hlk34645950"/>
    </w:p>
    <w:p w14:paraId="6254DDB1" w14:textId="77777777" w:rsidR="00877C8D" w:rsidRDefault="007A7990">
      <w:pPr>
        <w:ind w:right="-1"/>
        <w:rPr>
          <w:lang w:val="et-EE"/>
        </w:rPr>
      </w:pPr>
      <w:r>
        <w:rPr>
          <w:lang w:val="et-EE"/>
        </w:rPr>
        <w:t>Eurofins PROXY Laboratories (PRX)</w:t>
      </w:r>
    </w:p>
    <w:p w14:paraId="6CC9AEAF" w14:textId="77777777" w:rsidR="00877C8D" w:rsidRDefault="007A7990">
      <w:pPr>
        <w:ind w:right="-1"/>
        <w:rPr>
          <w:lang w:val="et-EE"/>
        </w:rPr>
      </w:pPr>
      <w:r>
        <w:rPr>
          <w:lang w:val="et-EE"/>
        </w:rPr>
        <w:t>Archimedesweg 25 2333 CM Leiden</w:t>
      </w:r>
    </w:p>
    <w:bookmarkEnd w:id="14"/>
    <w:p w14:paraId="103F522F" w14:textId="77777777" w:rsidR="00877C8D" w:rsidRDefault="007A7990">
      <w:pPr>
        <w:ind w:right="-1"/>
        <w:rPr>
          <w:lang w:val="et-EE"/>
        </w:rPr>
      </w:pPr>
      <w:r>
        <w:rPr>
          <w:lang w:val="et-EE"/>
        </w:rPr>
        <w:t>Holland</w:t>
      </w:r>
    </w:p>
    <w:p w14:paraId="68408A0C" w14:textId="77777777" w:rsidR="00877C8D" w:rsidRDefault="00877C8D">
      <w:pPr>
        <w:pStyle w:val="BodyText"/>
        <w:ind w:right="2"/>
        <w:rPr>
          <w:lang w:val="et-EE"/>
        </w:rPr>
      </w:pPr>
    </w:p>
    <w:p w14:paraId="0EFCD850" w14:textId="77777777" w:rsidR="00877C8D" w:rsidRPr="00A77E31" w:rsidRDefault="00877C8D"/>
    <w:p w14:paraId="15032266" w14:textId="77777777" w:rsidR="00877C8D" w:rsidRDefault="007A7990">
      <w:pPr>
        <w:keepNext/>
        <w:widowControl/>
        <w:numPr>
          <w:ilvl w:val="0"/>
          <w:numId w:val="30"/>
        </w:numPr>
        <w:tabs>
          <w:tab w:val="left" w:pos="567"/>
        </w:tabs>
        <w:autoSpaceDE/>
        <w:autoSpaceDN/>
        <w:ind w:left="567" w:hanging="567"/>
        <w:rPr>
          <w:b/>
        </w:rPr>
      </w:pPr>
      <w:r>
        <w:rPr>
          <w:b/>
        </w:rPr>
        <w:t>HANKE- JA KASUTUSTINGIMUSED VÕI PIIRANGUD</w:t>
      </w:r>
      <w:r>
        <w:rPr>
          <w:b/>
          <w:noProof/>
        </w:rPr>
        <w:t xml:space="preserve"> </w:t>
      </w:r>
    </w:p>
    <w:p w14:paraId="344B5269" w14:textId="77777777" w:rsidR="00877C8D" w:rsidRDefault="00877C8D">
      <w:pPr>
        <w:pStyle w:val="BodyText"/>
        <w:ind w:right="2"/>
        <w:rPr>
          <w:b/>
          <w:lang w:val="et-EE"/>
        </w:rPr>
      </w:pPr>
    </w:p>
    <w:p w14:paraId="48A55831" w14:textId="77777777" w:rsidR="00877C8D" w:rsidRDefault="007A7990">
      <w:pPr>
        <w:pStyle w:val="BodyText"/>
        <w:ind w:right="2"/>
        <w:rPr>
          <w:lang w:val="et-EE"/>
        </w:rPr>
      </w:pPr>
      <w:r>
        <w:rPr>
          <w:lang w:val="et-EE"/>
        </w:rPr>
        <w:t>Retseptiravim.</w:t>
      </w:r>
    </w:p>
    <w:p w14:paraId="0A3525AC" w14:textId="77777777" w:rsidR="00877C8D" w:rsidRDefault="00877C8D">
      <w:pPr>
        <w:pStyle w:val="BodyText"/>
        <w:ind w:right="2"/>
        <w:rPr>
          <w:lang w:val="et-EE"/>
        </w:rPr>
      </w:pPr>
    </w:p>
    <w:p w14:paraId="33F2F11B" w14:textId="77777777" w:rsidR="00877C8D" w:rsidRDefault="00877C8D">
      <w:pPr>
        <w:numPr>
          <w:ilvl w:val="12"/>
          <w:numId w:val="0"/>
        </w:numPr>
      </w:pPr>
    </w:p>
    <w:p w14:paraId="0A186670" w14:textId="77777777" w:rsidR="00877C8D" w:rsidRDefault="007A7990">
      <w:pPr>
        <w:keepNext/>
        <w:widowControl/>
        <w:numPr>
          <w:ilvl w:val="0"/>
          <w:numId w:val="30"/>
        </w:numPr>
        <w:tabs>
          <w:tab w:val="left" w:pos="567"/>
        </w:tabs>
        <w:autoSpaceDE/>
        <w:autoSpaceDN/>
        <w:ind w:left="567" w:hanging="567"/>
        <w:rPr>
          <w:b/>
        </w:rPr>
      </w:pPr>
      <w:r>
        <w:rPr>
          <w:b/>
        </w:rPr>
        <w:t>MÜÜGILOA MUUD TINGIMUSED JA NÕUDED</w:t>
      </w:r>
    </w:p>
    <w:p w14:paraId="651E910E" w14:textId="77777777" w:rsidR="00877C8D" w:rsidRDefault="00877C8D">
      <w:pPr>
        <w:keepNext/>
        <w:ind w:right="-1"/>
        <w:rPr>
          <w:u w:val="single"/>
        </w:rPr>
      </w:pPr>
    </w:p>
    <w:p w14:paraId="60AFB308" w14:textId="77777777" w:rsidR="00877C8D" w:rsidRDefault="007A7990">
      <w:pPr>
        <w:keepNext/>
        <w:widowControl/>
        <w:numPr>
          <w:ilvl w:val="0"/>
          <w:numId w:val="31"/>
        </w:numPr>
        <w:tabs>
          <w:tab w:val="left" w:pos="567"/>
        </w:tabs>
        <w:autoSpaceDE/>
        <w:autoSpaceDN/>
        <w:ind w:right="-1" w:hanging="720"/>
        <w:rPr>
          <w:b/>
        </w:rPr>
      </w:pPr>
      <w:proofErr w:type="spellStart"/>
      <w:r>
        <w:rPr>
          <w:b/>
        </w:rPr>
        <w:t>Perioodilised</w:t>
      </w:r>
      <w:proofErr w:type="spellEnd"/>
      <w:r>
        <w:rPr>
          <w:b/>
        </w:rPr>
        <w:t xml:space="preserve"> </w:t>
      </w:r>
      <w:proofErr w:type="spellStart"/>
      <w:r>
        <w:rPr>
          <w:b/>
        </w:rPr>
        <w:t>ohutusaruanded</w:t>
      </w:r>
      <w:proofErr w:type="spellEnd"/>
    </w:p>
    <w:p w14:paraId="4F7417CA" w14:textId="77777777" w:rsidR="00877C8D" w:rsidRDefault="00877C8D">
      <w:pPr>
        <w:pStyle w:val="BodyText"/>
        <w:ind w:right="2"/>
        <w:rPr>
          <w:b/>
          <w:lang w:val="et-EE"/>
        </w:rPr>
      </w:pPr>
    </w:p>
    <w:p w14:paraId="33C19113" w14:textId="77777777" w:rsidR="00877C8D" w:rsidRDefault="007A7990">
      <w:pPr>
        <w:pStyle w:val="BodyText"/>
        <w:ind w:right="2"/>
        <w:rPr>
          <w:lang w:val="et-EE"/>
        </w:rPr>
      </w:pPr>
      <w:r>
        <w:rPr>
          <w:lang w:val="et-EE"/>
        </w:rPr>
        <w:t>Nõuded asjaomase ravimi perioodiliste ohutusaruannete esitamiseks on sätestatud direktiivi 2001/83/EÜ artikli 107c punkti 7 kohaselt liidu kontrollpäevade loetelus (EURD loetelu) ja iga hilisem uuendus avaldatakse Euroopa ravimite veebiportaalis.</w:t>
      </w:r>
    </w:p>
    <w:p w14:paraId="23E766F0" w14:textId="77777777" w:rsidR="00877C8D" w:rsidRDefault="00877C8D">
      <w:pPr>
        <w:pStyle w:val="BodyText"/>
        <w:ind w:right="2"/>
        <w:rPr>
          <w:lang w:val="et-EE"/>
        </w:rPr>
      </w:pPr>
    </w:p>
    <w:p w14:paraId="7F64C147" w14:textId="77777777" w:rsidR="00877C8D" w:rsidRDefault="00877C8D">
      <w:pPr>
        <w:ind w:right="-1"/>
        <w:rPr>
          <w:u w:val="single"/>
          <w:lang w:val="et-EE"/>
        </w:rPr>
      </w:pPr>
    </w:p>
    <w:p w14:paraId="5757B48E" w14:textId="77777777" w:rsidR="00877C8D" w:rsidRPr="00FC70F4" w:rsidRDefault="007A7990">
      <w:pPr>
        <w:keepNext/>
        <w:widowControl/>
        <w:numPr>
          <w:ilvl w:val="0"/>
          <w:numId w:val="30"/>
        </w:numPr>
        <w:tabs>
          <w:tab w:val="left" w:pos="567"/>
        </w:tabs>
        <w:autoSpaceDE/>
        <w:autoSpaceDN/>
        <w:ind w:left="567" w:hanging="567"/>
        <w:rPr>
          <w:b/>
          <w:lang w:val="et-EE"/>
        </w:rPr>
      </w:pPr>
      <w:r w:rsidRPr="00FC70F4">
        <w:rPr>
          <w:b/>
          <w:lang w:val="et-EE"/>
        </w:rPr>
        <w:t xml:space="preserve">RAVIMPREPARAADI OHUTU JA EFEKTIIVSE KASUTAMISE TINGIMUSED JA PIIRANGUD  </w:t>
      </w:r>
    </w:p>
    <w:p w14:paraId="5AB69DDA" w14:textId="77777777" w:rsidR="00877C8D" w:rsidRPr="00FC70F4" w:rsidRDefault="00877C8D">
      <w:pPr>
        <w:keepNext/>
        <w:ind w:right="-1"/>
        <w:rPr>
          <w:u w:val="single"/>
          <w:lang w:val="et-EE"/>
        </w:rPr>
      </w:pPr>
    </w:p>
    <w:p w14:paraId="2AD28E1C" w14:textId="77777777" w:rsidR="00877C8D" w:rsidRDefault="007A7990">
      <w:pPr>
        <w:keepNext/>
        <w:widowControl/>
        <w:numPr>
          <w:ilvl w:val="0"/>
          <w:numId w:val="31"/>
        </w:numPr>
        <w:tabs>
          <w:tab w:val="left" w:pos="567"/>
        </w:tabs>
        <w:autoSpaceDE/>
        <w:autoSpaceDN/>
        <w:ind w:right="-1" w:hanging="720"/>
        <w:rPr>
          <w:b/>
        </w:rPr>
      </w:pPr>
      <w:proofErr w:type="spellStart"/>
      <w:r>
        <w:rPr>
          <w:b/>
        </w:rPr>
        <w:t>Riskijuhtimiskava</w:t>
      </w:r>
      <w:proofErr w:type="spellEnd"/>
    </w:p>
    <w:p w14:paraId="6AA2A0CF" w14:textId="77777777" w:rsidR="00877C8D" w:rsidRDefault="00877C8D">
      <w:pPr>
        <w:keepNext/>
        <w:ind w:left="720" w:right="-1"/>
        <w:rPr>
          <w:b/>
        </w:rPr>
      </w:pPr>
    </w:p>
    <w:p w14:paraId="7C0020D4" w14:textId="77777777" w:rsidR="00877C8D" w:rsidRDefault="007A7990">
      <w:pPr>
        <w:tabs>
          <w:tab w:val="left" w:pos="0"/>
        </w:tabs>
        <w:ind w:right="567"/>
      </w:pPr>
      <w:proofErr w:type="spellStart"/>
      <w:r>
        <w:t>Müügiloa</w:t>
      </w:r>
      <w:proofErr w:type="spellEnd"/>
      <w:r>
        <w:t xml:space="preserve"> </w:t>
      </w:r>
      <w:proofErr w:type="spellStart"/>
      <w:r>
        <w:t>hoidja</w:t>
      </w:r>
      <w:proofErr w:type="spellEnd"/>
      <w:r>
        <w:t xml:space="preserve"> </w:t>
      </w:r>
      <w:proofErr w:type="spellStart"/>
      <w:r>
        <w:t>peab</w:t>
      </w:r>
      <w:proofErr w:type="spellEnd"/>
      <w:r>
        <w:t xml:space="preserve"> </w:t>
      </w:r>
      <w:proofErr w:type="spellStart"/>
      <w:r>
        <w:t>nõutavad</w:t>
      </w:r>
      <w:proofErr w:type="spellEnd"/>
      <w:r>
        <w:t xml:space="preserve"> </w:t>
      </w:r>
      <w:proofErr w:type="spellStart"/>
      <w:r>
        <w:t>ravimiohutuse</w:t>
      </w:r>
      <w:proofErr w:type="spellEnd"/>
      <w:r>
        <w:t xml:space="preserve"> </w:t>
      </w:r>
      <w:proofErr w:type="spellStart"/>
      <w:r>
        <w:t>toimingud</w:t>
      </w:r>
      <w:proofErr w:type="spellEnd"/>
      <w:r>
        <w:t xml:space="preserve"> ja </w:t>
      </w:r>
      <w:proofErr w:type="spellStart"/>
      <w:r>
        <w:t>sekkumismeetmed</w:t>
      </w:r>
      <w:proofErr w:type="spellEnd"/>
      <w:r>
        <w:t xml:space="preserve"> </w:t>
      </w:r>
      <w:proofErr w:type="spellStart"/>
      <w:r>
        <w:t>läbi</w:t>
      </w:r>
      <w:proofErr w:type="spellEnd"/>
      <w:r>
        <w:t xml:space="preserve"> </w:t>
      </w:r>
      <w:proofErr w:type="spellStart"/>
      <w:r>
        <w:t>viima</w:t>
      </w:r>
      <w:proofErr w:type="spellEnd"/>
      <w:r>
        <w:t xml:space="preserve"> </w:t>
      </w:r>
      <w:proofErr w:type="spellStart"/>
      <w:r>
        <w:t>vastavalt</w:t>
      </w:r>
      <w:proofErr w:type="spellEnd"/>
      <w:r>
        <w:t xml:space="preserve"> </w:t>
      </w:r>
      <w:proofErr w:type="spellStart"/>
      <w:r>
        <w:t>müügiloa</w:t>
      </w:r>
      <w:proofErr w:type="spellEnd"/>
      <w:r>
        <w:t xml:space="preserve"> </w:t>
      </w:r>
      <w:proofErr w:type="spellStart"/>
      <w:r>
        <w:t>taotluse</w:t>
      </w:r>
      <w:proofErr w:type="spellEnd"/>
      <w:r>
        <w:t xml:space="preserve"> </w:t>
      </w:r>
      <w:proofErr w:type="spellStart"/>
      <w:r>
        <w:t>moodulis</w:t>
      </w:r>
      <w:proofErr w:type="spellEnd"/>
      <w:r>
        <w:t xml:space="preserve"> 1.8.2 </w:t>
      </w:r>
      <w:proofErr w:type="spellStart"/>
      <w:r>
        <w:t>esitatud</w:t>
      </w:r>
      <w:proofErr w:type="spellEnd"/>
      <w:r>
        <w:t xml:space="preserve"> </w:t>
      </w:r>
      <w:proofErr w:type="spellStart"/>
      <w:r>
        <w:t>kokkulepitud</w:t>
      </w:r>
      <w:proofErr w:type="spellEnd"/>
      <w:r>
        <w:t xml:space="preserve"> </w:t>
      </w:r>
      <w:proofErr w:type="spellStart"/>
      <w:r>
        <w:t>riskijuhtimiskavale</w:t>
      </w:r>
      <w:proofErr w:type="spellEnd"/>
      <w:r>
        <w:t xml:space="preserve"> ja mis </w:t>
      </w:r>
      <w:proofErr w:type="spellStart"/>
      <w:r>
        <w:t>tahes</w:t>
      </w:r>
      <w:proofErr w:type="spellEnd"/>
      <w:r>
        <w:t xml:space="preserve"> </w:t>
      </w:r>
      <w:proofErr w:type="spellStart"/>
      <w:r>
        <w:t>järgmistele</w:t>
      </w:r>
      <w:proofErr w:type="spellEnd"/>
      <w:r>
        <w:t xml:space="preserve"> </w:t>
      </w:r>
      <w:proofErr w:type="spellStart"/>
      <w:r>
        <w:t>ajakohastatud</w:t>
      </w:r>
      <w:proofErr w:type="spellEnd"/>
      <w:r>
        <w:t xml:space="preserve"> </w:t>
      </w:r>
      <w:proofErr w:type="spellStart"/>
      <w:r>
        <w:t>riskijuhtimiskavadele</w:t>
      </w:r>
      <w:proofErr w:type="spellEnd"/>
      <w:r>
        <w:t>.</w:t>
      </w:r>
    </w:p>
    <w:p w14:paraId="2BF859FB" w14:textId="77777777" w:rsidR="00877C8D" w:rsidRDefault="00877C8D">
      <w:pPr>
        <w:ind w:right="-1"/>
      </w:pPr>
    </w:p>
    <w:p w14:paraId="71A0BA7D" w14:textId="77777777" w:rsidR="00877C8D" w:rsidRDefault="007A7990">
      <w:pPr>
        <w:ind w:right="-1"/>
      </w:pPr>
      <w:proofErr w:type="spellStart"/>
      <w:r>
        <w:t>Ajakohastatud</w:t>
      </w:r>
      <w:proofErr w:type="spellEnd"/>
      <w:r>
        <w:t xml:space="preserve"> </w:t>
      </w:r>
      <w:proofErr w:type="spellStart"/>
      <w:r>
        <w:t>riskijuhtimiskava</w:t>
      </w:r>
      <w:proofErr w:type="spellEnd"/>
      <w:r>
        <w:t xml:space="preserve"> </w:t>
      </w:r>
      <w:proofErr w:type="spellStart"/>
      <w:r>
        <w:t>tuleb</w:t>
      </w:r>
      <w:proofErr w:type="spellEnd"/>
      <w:r>
        <w:t xml:space="preserve"> </w:t>
      </w:r>
      <w:proofErr w:type="spellStart"/>
      <w:r>
        <w:t>esitada</w:t>
      </w:r>
      <w:proofErr w:type="spellEnd"/>
      <w:r>
        <w:t>:</w:t>
      </w:r>
    </w:p>
    <w:p w14:paraId="3E1F321D" w14:textId="77777777" w:rsidR="00877C8D" w:rsidRDefault="007A7990">
      <w:pPr>
        <w:widowControl/>
        <w:numPr>
          <w:ilvl w:val="0"/>
          <w:numId w:val="32"/>
        </w:numPr>
        <w:tabs>
          <w:tab w:val="left" w:pos="567"/>
        </w:tabs>
        <w:autoSpaceDE/>
        <w:autoSpaceDN/>
        <w:ind w:right="-1"/>
      </w:pPr>
      <w:proofErr w:type="spellStart"/>
      <w:r>
        <w:t>Euroopa</w:t>
      </w:r>
      <w:proofErr w:type="spellEnd"/>
      <w:r>
        <w:t xml:space="preserve"> </w:t>
      </w:r>
      <w:proofErr w:type="spellStart"/>
      <w:r>
        <w:t>Ravimiameti</w:t>
      </w:r>
      <w:proofErr w:type="spellEnd"/>
      <w:r>
        <w:t xml:space="preserve"> </w:t>
      </w:r>
      <w:proofErr w:type="spellStart"/>
      <w:proofErr w:type="gramStart"/>
      <w:r>
        <w:t>nõudel</w:t>
      </w:r>
      <w:proofErr w:type="spellEnd"/>
      <w:r>
        <w:t>;</w:t>
      </w:r>
      <w:proofErr w:type="gramEnd"/>
    </w:p>
    <w:p w14:paraId="4DD2612B" w14:textId="77777777" w:rsidR="00877C8D" w:rsidRDefault="007A7990">
      <w:pPr>
        <w:widowControl/>
        <w:numPr>
          <w:ilvl w:val="0"/>
          <w:numId w:val="32"/>
        </w:numPr>
        <w:tabs>
          <w:tab w:val="clear" w:pos="720"/>
        </w:tabs>
        <w:autoSpaceDE/>
        <w:autoSpaceDN/>
        <w:ind w:left="567" w:right="-1" w:hanging="207"/>
      </w:pPr>
      <w:proofErr w:type="spellStart"/>
      <w:r>
        <w:t>kui</w:t>
      </w:r>
      <w:proofErr w:type="spellEnd"/>
      <w:r>
        <w:t xml:space="preserve"> </w:t>
      </w:r>
      <w:proofErr w:type="spellStart"/>
      <w:r>
        <w:t>muudetakse</w:t>
      </w:r>
      <w:proofErr w:type="spellEnd"/>
      <w:r>
        <w:t xml:space="preserve"> </w:t>
      </w:r>
      <w:proofErr w:type="spellStart"/>
      <w:r>
        <w:t>riskijuhtimissüsteemi</w:t>
      </w:r>
      <w:proofErr w:type="spellEnd"/>
      <w:r>
        <w:t xml:space="preserve">, </w:t>
      </w:r>
      <w:proofErr w:type="spellStart"/>
      <w:r>
        <w:t>eriti</w:t>
      </w:r>
      <w:proofErr w:type="spellEnd"/>
      <w:r>
        <w:t xml:space="preserve"> </w:t>
      </w:r>
      <w:proofErr w:type="spellStart"/>
      <w:r>
        <w:t>kui</w:t>
      </w:r>
      <w:proofErr w:type="spellEnd"/>
      <w:r>
        <w:t xml:space="preserve"> </w:t>
      </w:r>
      <w:proofErr w:type="spellStart"/>
      <w:r>
        <w:t>saadakse</w:t>
      </w:r>
      <w:proofErr w:type="spellEnd"/>
      <w:r>
        <w:t xml:space="preserve"> </w:t>
      </w:r>
      <w:proofErr w:type="spellStart"/>
      <w:r>
        <w:t>uut</w:t>
      </w:r>
      <w:proofErr w:type="spellEnd"/>
      <w:r>
        <w:t xml:space="preserve"> </w:t>
      </w:r>
      <w:proofErr w:type="spellStart"/>
      <w:r>
        <w:t>teavet</w:t>
      </w:r>
      <w:proofErr w:type="spellEnd"/>
      <w:r>
        <w:t xml:space="preserve">, mis </w:t>
      </w:r>
      <w:proofErr w:type="spellStart"/>
      <w:r>
        <w:t>võib</w:t>
      </w:r>
      <w:proofErr w:type="spellEnd"/>
      <w:r>
        <w:t xml:space="preserve"> </w:t>
      </w:r>
      <w:proofErr w:type="spellStart"/>
      <w:r>
        <w:t>oluliselt</w:t>
      </w:r>
      <w:proofErr w:type="spellEnd"/>
      <w:r>
        <w:t xml:space="preserve"> </w:t>
      </w:r>
      <w:proofErr w:type="spellStart"/>
      <w:r>
        <w:t>mõjutada</w:t>
      </w:r>
      <w:proofErr w:type="spellEnd"/>
      <w:r>
        <w:t xml:space="preserve"> </w:t>
      </w:r>
      <w:proofErr w:type="spellStart"/>
      <w:r>
        <w:t>riski</w:t>
      </w:r>
      <w:proofErr w:type="spellEnd"/>
      <w:r>
        <w:t>/</w:t>
      </w:r>
      <w:proofErr w:type="spellStart"/>
      <w:r>
        <w:t>kasu</w:t>
      </w:r>
      <w:proofErr w:type="spellEnd"/>
      <w:r>
        <w:t xml:space="preserve"> </w:t>
      </w:r>
      <w:proofErr w:type="spellStart"/>
      <w:r>
        <w:t>suhet</w:t>
      </w:r>
      <w:proofErr w:type="spellEnd"/>
      <w:r>
        <w:t xml:space="preserve">, </w:t>
      </w:r>
      <w:proofErr w:type="spellStart"/>
      <w:r>
        <w:t>või</w:t>
      </w:r>
      <w:proofErr w:type="spellEnd"/>
      <w:r>
        <w:t xml:space="preserve"> </w:t>
      </w:r>
      <w:proofErr w:type="spellStart"/>
      <w:r>
        <w:t>kui</w:t>
      </w:r>
      <w:proofErr w:type="spellEnd"/>
      <w:r>
        <w:t xml:space="preserve"> </w:t>
      </w:r>
      <w:proofErr w:type="spellStart"/>
      <w:r>
        <w:t>saavutatakse</w:t>
      </w:r>
      <w:proofErr w:type="spellEnd"/>
      <w:r>
        <w:t xml:space="preserve"> </w:t>
      </w:r>
      <w:proofErr w:type="spellStart"/>
      <w:r>
        <w:t>oluline</w:t>
      </w:r>
      <w:proofErr w:type="spellEnd"/>
      <w:r>
        <w:t xml:space="preserve"> (</w:t>
      </w:r>
      <w:proofErr w:type="spellStart"/>
      <w:r>
        <w:t>ravimiohutuse</w:t>
      </w:r>
      <w:proofErr w:type="spellEnd"/>
      <w:r>
        <w:t xml:space="preserve"> </w:t>
      </w:r>
      <w:proofErr w:type="spellStart"/>
      <w:r>
        <w:t>või</w:t>
      </w:r>
      <w:proofErr w:type="spellEnd"/>
      <w:r>
        <w:t xml:space="preserve"> </w:t>
      </w:r>
      <w:proofErr w:type="spellStart"/>
      <w:r>
        <w:t>riski</w:t>
      </w:r>
      <w:proofErr w:type="spellEnd"/>
      <w:r>
        <w:t xml:space="preserve"> </w:t>
      </w:r>
      <w:proofErr w:type="spellStart"/>
      <w:r>
        <w:t>minimeerimise</w:t>
      </w:r>
      <w:proofErr w:type="spellEnd"/>
      <w:r>
        <w:t>) eesmärk.</w:t>
      </w:r>
    </w:p>
    <w:p w14:paraId="1AE69846" w14:textId="77777777" w:rsidR="00877C8D" w:rsidRDefault="00877C8D">
      <w:pPr>
        <w:ind w:right="2"/>
        <w:jc w:val="both"/>
        <w:rPr>
          <w:lang w:val="et-EE"/>
        </w:rPr>
        <w:sectPr w:rsidR="00877C8D">
          <w:pgSz w:w="11910" w:h="16840"/>
          <w:pgMar w:top="1134" w:right="1418" w:bottom="1134" w:left="1418" w:header="0" w:footer="631" w:gutter="0"/>
          <w:cols w:space="720"/>
          <w:docGrid w:linePitch="299"/>
        </w:sectPr>
      </w:pPr>
    </w:p>
    <w:p w14:paraId="1B6C6D41" w14:textId="77777777" w:rsidR="00877C8D" w:rsidRDefault="00877C8D">
      <w:pPr>
        <w:pStyle w:val="BodyText"/>
        <w:ind w:right="2"/>
        <w:rPr>
          <w:lang w:val="et-EE"/>
        </w:rPr>
      </w:pPr>
    </w:p>
    <w:p w14:paraId="29A81674" w14:textId="77777777" w:rsidR="00877C8D" w:rsidRDefault="00877C8D">
      <w:pPr>
        <w:pStyle w:val="BodyText"/>
        <w:ind w:right="2"/>
        <w:rPr>
          <w:lang w:val="et-EE"/>
        </w:rPr>
      </w:pPr>
    </w:p>
    <w:p w14:paraId="307230B1" w14:textId="77777777" w:rsidR="00877C8D" w:rsidRDefault="00877C8D">
      <w:pPr>
        <w:pStyle w:val="BodyText"/>
        <w:ind w:right="2"/>
        <w:rPr>
          <w:lang w:val="et-EE"/>
        </w:rPr>
      </w:pPr>
    </w:p>
    <w:p w14:paraId="27C2B3E5" w14:textId="77777777" w:rsidR="00877C8D" w:rsidRDefault="00877C8D">
      <w:pPr>
        <w:pStyle w:val="BodyText"/>
        <w:ind w:right="2"/>
        <w:rPr>
          <w:lang w:val="et-EE"/>
        </w:rPr>
      </w:pPr>
    </w:p>
    <w:p w14:paraId="737C1781" w14:textId="77777777" w:rsidR="00877C8D" w:rsidRDefault="00877C8D">
      <w:pPr>
        <w:pStyle w:val="BodyText"/>
        <w:ind w:right="2"/>
        <w:rPr>
          <w:lang w:val="et-EE"/>
        </w:rPr>
      </w:pPr>
    </w:p>
    <w:p w14:paraId="7A9E9C5B" w14:textId="77777777" w:rsidR="00877C8D" w:rsidRDefault="00877C8D">
      <w:pPr>
        <w:pStyle w:val="BodyText"/>
        <w:ind w:right="2"/>
        <w:rPr>
          <w:lang w:val="et-EE"/>
        </w:rPr>
      </w:pPr>
    </w:p>
    <w:p w14:paraId="31E14FDD" w14:textId="77777777" w:rsidR="00877C8D" w:rsidRDefault="00877C8D">
      <w:pPr>
        <w:pStyle w:val="BodyText"/>
        <w:ind w:right="2"/>
        <w:rPr>
          <w:lang w:val="et-EE"/>
        </w:rPr>
      </w:pPr>
    </w:p>
    <w:p w14:paraId="2BC18E0E" w14:textId="77777777" w:rsidR="00877C8D" w:rsidRDefault="00877C8D">
      <w:pPr>
        <w:pStyle w:val="BodyText"/>
        <w:ind w:right="2"/>
        <w:rPr>
          <w:lang w:val="et-EE"/>
        </w:rPr>
      </w:pPr>
    </w:p>
    <w:p w14:paraId="3B736E7A" w14:textId="77777777" w:rsidR="00877C8D" w:rsidRDefault="00877C8D">
      <w:pPr>
        <w:pStyle w:val="BodyText"/>
        <w:ind w:right="2"/>
        <w:rPr>
          <w:lang w:val="et-EE"/>
        </w:rPr>
      </w:pPr>
    </w:p>
    <w:p w14:paraId="56620B6C" w14:textId="77777777" w:rsidR="00877C8D" w:rsidRDefault="00877C8D">
      <w:pPr>
        <w:pStyle w:val="BodyText"/>
        <w:ind w:right="2"/>
        <w:rPr>
          <w:lang w:val="et-EE"/>
        </w:rPr>
      </w:pPr>
    </w:p>
    <w:p w14:paraId="0A5D048E" w14:textId="77777777" w:rsidR="00877C8D" w:rsidRDefault="00877C8D">
      <w:pPr>
        <w:pStyle w:val="BodyText"/>
        <w:ind w:right="2"/>
        <w:rPr>
          <w:lang w:val="et-EE"/>
        </w:rPr>
      </w:pPr>
    </w:p>
    <w:p w14:paraId="2D8478A7" w14:textId="77777777" w:rsidR="00877C8D" w:rsidRDefault="00877C8D">
      <w:pPr>
        <w:pStyle w:val="BodyText"/>
        <w:ind w:right="2"/>
        <w:rPr>
          <w:lang w:val="et-EE"/>
        </w:rPr>
      </w:pPr>
    </w:p>
    <w:p w14:paraId="4E1579EE" w14:textId="77777777" w:rsidR="00877C8D" w:rsidRDefault="00877C8D">
      <w:pPr>
        <w:pStyle w:val="BodyText"/>
        <w:ind w:right="2"/>
        <w:rPr>
          <w:lang w:val="et-EE"/>
        </w:rPr>
      </w:pPr>
    </w:p>
    <w:p w14:paraId="28F38271" w14:textId="77777777" w:rsidR="00877C8D" w:rsidRDefault="00877C8D">
      <w:pPr>
        <w:pStyle w:val="BodyText"/>
        <w:ind w:right="2"/>
        <w:rPr>
          <w:lang w:val="et-EE"/>
        </w:rPr>
      </w:pPr>
    </w:p>
    <w:p w14:paraId="20E000DE" w14:textId="77777777" w:rsidR="00877C8D" w:rsidRDefault="00877C8D">
      <w:pPr>
        <w:pStyle w:val="BodyText"/>
        <w:ind w:right="2"/>
        <w:rPr>
          <w:lang w:val="et-EE"/>
        </w:rPr>
      </w:pPr>
    </w:p>
    <w:p w14:paraId="4C8E19FE" w14:textId="77777777" w:rsidR="00877C8D" w:rsidRDefault="00877C8D">
      <w:pPr>
        <w:pStyle w:val="BodyText"/>
        <w:ind w:right="2"/>
        <w:rPr>
          <w:lang w:val="et-EE"/>
        </w:rPr>
      </w:pPr>
    </w:p>
    <w:p w14:paraId="0287FAD8" w14:textId="77777777" w:rsidR="00877C8D" w:rsidRDefault="00877C8D">
      <w:pPr>
        <w:pStyle w:val="BodyText"/>
        <w:ind w:right="2"/>
        <w:rPr>
          <w:lang w:val="et-EE"/>
        </w:rPr>
      </w:pPr>
    </w:p>
    <w:p w14:paraId="35AEF494" w14:textId="77777777" w:rsidR="00877C8D" w:rsidRDefault="00877C8D">
      <w:pPr>
        <w:pStyle w:val="BodyText"/>
        <w:ind w:right="2"/>
        <w:rPr>
          <w:lang w:val="et-EE"/>
        </w:rPr>
      </w:pPr>
    </w:p>
    <w:p w14:paraId="13E9AFE2" w14:textId="77777777" w:rsidR="00877C8D" w:rsidRDefault="00877C8D">
      <w:pPr>
        <w:pStyle w:val="BodyText"/>
        <w:ind w:right="2"/>
        <w:rPr>
          <w:lang w:val="et-EE"/>
        </w:rPr>
      </w:pPr>
    </w:p>
    <w:p w14:paraId="070D1A9E" w14:textId="77777777" w:rsidR="00877C8D" w:rsidRDefault="00877C8D">
      <w:pPr>
        <w:pStyle w:val="BodyText"/>
        <w:ind w:right="2"/>
        <w:rPr>
          <w:lang w:val="et-EE"/>
        </w:rPr>
      </w:pPr>
    </w:p>
    <w:p w14:paraId="1CC2C4A4" w14:textId="77777777" w:rsidR="00877C8D" w:rsidRDefault="00877C8D">
      <w:pPr>
        <w:pStyle w:val="BodyText"/>
        <w:ind w:right="2"/>
        <w:rPr>
          <w:lang w:val="et-EE"/>
        </w:rPr>
      </w:pPr>
    </w:p>
    <w:p w14:paraId="76FE859E" w14:textId="77777777" w:rsidR="00877C8D" w:rsidRDefault="00877C8D">
      <w:pPr>
        <w:pStyle w:val="BodyText"/>
        <w:ind w:right="2"/>
        <w:rPr>
          <w:lang w:val="et-EE"/>
        </w:rPr>
      </w:pPr>
    </w:p>
    <w:p w14:paraId="1D58E786" w14:textId="77777777" w:rsidR="00877C8D" w:rsidRDefault="00877C8D">
      <w:pPr>
        <w:pStyle w:val="BodyText"/>
        <w:ind w:right="2"/>
        <w:rPr>
          <w:lang w:val="et-EE"/>
        </w:rPr>
      </w:pPr>
    </w:p>
    <w:p w14:paraId="76B6D385" w14:textId="77777777" w:rsidR="00877C8D" w:rsidRDefault="007A7990">
      <w:pPr>
        <w:pStyle w:val="Heading1"/>
        <w:ind w:left="0" w:right="2"/>
        <w:jc w:val="center"/>
        <w:rPr>
          <w:lang w:val="et-EE"/>
        </w:rPr>
      </w:pPr>
      <w:r>
        <w:rPr>
          <w:lang w:val="et-EE"/>
        </w:rPr>
        <w:t>LISA III</w:t>
      </w:r>
    </w:p>
    <w:p w14:paraId="5EDD9F55" w14:textId="77777777" w:rsidR="00877C8D" w:rsidRDefault="00877C8D">
      <w:pPr>
        <w:pStyle w:val="BodyText"/>
        <w:ind w:right="2"/>
        <w:rPr>
          <w:b/>
          <w:lang w:val="et-EE"/>
        </w:rPr>
      </w:pPr>
    </w:p>
    <w:p w14:paraId="77367032" w14:textId="77777777" w:rsidR="00877C8D" w:rsidRDefault="007A7990">
      <w:pPr>
        <w:ind w:right="2"/>
        <w:jc w:val="center"/>
        <w:rPr>
          <w:b/>
          <w:lang w:val="et-EE"/>
        </w:rPr>
      </w:pPr>
      <w:r>
        <w:rPr>
          <w:b/>
          <w:lang w:val="et-EE"/>
        </w:rPr>
        <w:t>PAKENDI MÄRGISTUS JA INFOLEHT</w:t>
      </w:r>
    </w:p>
    <w:p w14:paraId="7E7B12B7" w14:textId="77777777" w:rsidR="00877C8D" w:rsidRDefault="00877C8D">
      <w:pPr>
        <w:ind w:right="2"/>
        <w:jc w:val="center"/>
        <w:rPr>
          <w:lang w:val="et-EE"/>
        </w:rPr>
        <w:sectPr w:rsidR="00877C8D">
          <w:pgSz w:w="11910" w:h="16840"/>
          <w:pgMar w:top="1134" w:right="1418" w:bottom="1134" w:left="1418" w:header="0" w:footer="631" w:gutter="0"/>
          <w:cols w:space="720"/>
          <w:docGrid w:linePitch="299"/>
        </w:sectPr>
      </w:pPr>
    </w:p>
    <w:p w14:paraId="5289EDB1" w14:textId="77777777" w:rsidR="00877C8D" w:rsidRDefault="00877C8D">
      <w:pPr>
        <w:pStyle w:val="BodyText"/>
        <w:ind w:right="2"/>
        <w:rPr>
          <w:b/>
          <w:lang w:val="et-EE"/>
        </w:rPr>
      </w:pPr>
    </w:p>
    <w:p w14:paraId="107078D8" w14:textId="77777777" w:rsidR="00877C8D" w:rsidRDefault="00877C8D">
      <w:pPr>
        <w:pStyle w:val="BodyText"/>
        <w:ind w:right="2"/>
        <w:rPr>
          <w:b/>
          <w:lang w:val="et-EE"/>
        </w:rPr>
      </w:pPr>
    </w:p>
    <w:p w14:paraId="45D8AC44" w14:textId="77777777" w:rsidR="00877C8D" w:rsidRDefault="00877C8D">
      <w:pPr>
        <w:pStyle w:val="BodyText"/>
        <w:ind w:right="2"/>
        <w:rPr>
          <w:b/>
          <w:lang w:val="et-EE"/>
        </w:rPr>
      </w:pPr>
    </w:p>
    <w:p w14:paraId="24559694" w14:textId="77777777" w:rsidR="00877C8D" w:rsidRDefault="00877C8D">
      <w:pPr>
        <w:pStyle w:val="BodyText"/>
        <w:ind w:right="2"/>
        <w:rPr>
          <w:b/>
          <w:lang w:val="et-EE"/>
        </w:rPr>
      </w:pPr>
    </w:p>
    <w:p w14:paraId="027E787F" w14:textId="77777777" w:rsidR="00877C8D" w:rsidRDefault="00877C8D">
      <w:pPr>
        <w:pStyle w:val="BodyText"/>
        <w:ind w:right="2"/>
        <w:rPr>
          <w:b/>
          <w:lang w:val="et-EE"/>
        </w:rPr>
      </w:pPr>
    </w:p>
    <w:p w14:paraId="48E1539D" w14:textId="77777777" w:rsidR="00877C8D" w:rsidRDefault="00877C8D">
      <w:pPr>
        <w:pStyle w:val="BodyText"/>
        <w:ind w:right="2"/>
        <w:rPr>
          <w:b/>
          <w:lang w:val="et-EE"/>
        </w:rPr>
      </w:pPr>
    </w:p>
    <w:p w14:paraId="07517FB7" w14:textId="77777777" w:rsidR="00877C8D" w:rsidRDefault="00877C8D">
      <w:pPr>
        <w:pStyle w:val="BodyText"/>
        <w:ind w:right="2"/>
        <w:rPr>
          <w:b/>
          <w:lang w:val="et-EE"/>
        </w:rPr>
      </w:pPr>
    </w:p>
    <w:p w14:paraId="5C9D3325" w14:textId="77777777" w:rsidR="00877C8D" w:rsidRDefault="00877C8D">
      <w:pPr>
        <w:pStyle w:val="BodyText"/>
        <w:ind w:right="2"/>
        <w:rPr>
          <w:b/>
          <w:lang w:val="et-EE"/>
        </w:rPr>
      </w:pPr>
    </w:p>
    <w:p w14:paraId="15BFFDF7" w14:textId="77777777" w:rsidR="00877C8D" w:rsidRDefault="00877C8D">
      <w:pPr>
        <w:pStyle w:val="BodyText"/>
        <w:ind w:right="2"/>
        <w:rPr>
          <w:b/>
          <w:lang w:val="et-EE"/>
        </w:rPr>
      </w:pPr>
    </w:p>
    <w:p w14:paraId="017EB950" w14:textId="77777777" w:rsidR="00877C8D" w:rsidRDefault="00877C8D">
      <w:pPr>
        <w:pStyle w:val="BodyText"/>
        <w:ind w:right="2"/>
        <w:rPr>
          <w:b/>
          <w:lang w:val="et-EE"/>
        </w:rPr>
      </w:pPr>
    </w:p>
    <w:p w14:paraId="7597D799" w14:textId="77777777" w:rsidR="00877C8D" w:rsidRDefault="00877C8D">
      <w:pPr>
        <w:pStyle w:val="BodyText"/>
        <w:ind w:right="2"/>
        <w:rPr>
          <w:b/>
          <w:lang w:val="et-EE"/>
        </w:rPr>
      </w:pPr>
    </w:p>
    <w:p w14:paraId="5D3708DC" w14:textId="77777777" w:rsidR="00877C8D" w:rsidRDefault="00877C8D">
      <w:pPr>
        <w:pStyle w:val="BodyText"/>
        <w:ind w:right="2"/>
        <w:rPr>
          <w:b/>
          <w:lang w:val="et-EE"/>
        </w:rPr>
      </w:pPr>
    </w:p>
    <w:p w14:paraId="235BC41A" w14:textId="77777777" w:rsidR="00877C8D" w:rsidRDefault="00877C8D">
      <w:pPr>
        <w:pStyle w:val="BodyText"/>
        <w:ind w:right="2"/>
        <w:rPr>
          <w:b/>
          <w:lang w:val="et-EE"/>
        </w:rPr>
      </w:pPr>
    </w:p>
    <w:p w14:paraId="127EEDAB" w14:textId="77777777" w:rsidR="00877C8D" w:rsidRDefault="00877C8D">
      <w:pPr>
        <w:pStyle w:val="BodyText"/>
        <w:ind w:right="2"/>
        <w:rPr>
          <w:b/>
          <w:lang w:val="et-EE"/>
        </w:rPr>
      </w:pPr>
    </w:p>
    <w:p w14:paraId="2A7072E4" w14:textId="77777777" w:rsidR="00877C8D" w:rsidRDefault="00877C8D">
      <w:pPr>
        <w:pStyle w:val="BodyText"/>
        <w:ind w:right="2"/>
        <w:rPr>
          <w:b/>
          <w:lang w:val="et-EE"/>
        </w:rPr>
      </w:pPr>
    </w:p>
    <w:p w14:paraId="36F47064" w14:textId="77777777" w:rsidR="00877C8D" w:rsidRDefault="00877C8D">
      <w:pPr>
        <w:pStyle w:val="BodyText"/>
        <w:ind w:right="2"/>
        <w:rPr>
          <w:b/>
          <w:lang w:val="et-EE"/>
        </w:rPr>
      </w:pPr>
    </w:p>
    <w:p w14:paraId="5A8884D1" w14:textId="77777777" w:rsidR="00877C8D" w:rsidRDefault="00877C8D">
      <w:pPr>
        <w:pStyle w:val="BodyText"/>
        <w:ind w:right="2"/>
        <w:rPr>
          <w:b/>
          <w:lang w:val="et-EE"/>
        </w:rPr>
      </w:pPr>
    </w:p>
    <w:p w14:paraId="425C339F" w14:textId="77777777" w:rsidR="00877C8D" w:rsidRDefault="00877C8D">
      <w:pPr>
        <w:pStyle w:val="BodyText"/>
        <w:ind w:right="2"/>
        <w:rPr>
          <w:b/>
          <w:lang w:val="et-EE"/>
        </w:rPr>
      </w:pPr>
    </w:p>
    <w:p w14:paraId="6635319A" w14:textId="77777777" w:rsidR="00877C8D" w:rsidRDefault="00877C8D">
      <w:pPr>
        <w:pStyle w:val="BodyText"/>
        <w:ind w:right="2"/>
        <w:rPr>
          <w:b/>
          <w:lang w:val="et-EE"/>
        </w:rPr>
      </w:pPr>
    </w:p>
    <w:p w14:paraId="21BCCECB" w14:textId="77777777" w:rsidR="00877C8D" w:rsidRDefault="00877C8D">
      <w:pPr>
        <w:pStyle w:val="BodyText"/>
        <w:ind w:right="2"/>
        <w:rPr>
          <w:b/>
          <w:lang w:val="et-EE"/>
        </w:rPr>
      </w:pPr>
    </w:p>
    <w:p w14:paraId="63560029" w14:textId="77777777" w:rsidR="00877C8D" w:rsidRDefault="00877C8D">
      <w:pPr>
        <w:pStyle w:val="BodyText"/>
        <w:ind w:right="2"/>
        <w:rPr>
          <w:b/>
          <w:lang w:val="et-EE"/>
        </w:rPr>
      </w:pPr>
    </w:p>
    <w:p w14:paraId="75510A7F" w14:textId="77777777" w:rsidR="00877C8D" w:rsidRDefault="00877C8D">
      <w:pPr>
        <w:pStyle w:val="BodyText"/>
        <w:ind w:right="2"/>
        <w:rPr>
          <w:b/>
          <w:lang w:val="et-EE"/>
        </w:rPr>
      </w:pPr>
    </w:p>
    <w:p w14:paraId="410C8FAA" w14:textId="77777777" w:rsidR="00877C8D" w:rsidRDefault="00877C8D">
      <w:pPr>
        <w:pStyle w:val="BodyText"/>
        <w:ind w:right="2"/>
        <w:rPr>
          <w:b/>
          <w:lang w:val="et-EE"/>
        </w:rPr>
      </w:pPr>
    </w:p>
    <w:p w14:paraId="19F04B65" w14:textId="77777777" w:rsidR="00877C8D" w:rsidRPr="00FC70F4" w:rsidRDefault="007A7990">
      <w:pPr>
        <w:jc w:val="center"/>
        <w:outlineLvl w:val="0"/>
        <w:rPr>
          <w:lang w:val="et-EE"/>
        </w:rPr>
      </w:pPr>
      <w:bookmarkStart w:id="15" w:name="A._PAKENDI_MÄRGISTUS"/>
      <w:bookmarkEnd w:id="15"/>
      <w:r w:rsidRPr="00FC70F4">
        <w:rPr>
          <w:rStyle w:val="DoNotTranslateExternal1"/>
          <w:lang w:val="et-EE"/>
        </w:rPr>
        <w:t>A.</w:t>
      </w:r>
      <w:r w:rsidRPr="00FC70F4">
        <w:rPr>
          <w:b/>
          <w:lang w:val="et-EE"/>
        </w:rPr>
        <w:t xml:space="preserve"> PAKENDI MÄRGISTUS</w:t>
      </w:r>
    </w:p>
    <w:p w14:paraId="328924FA" w14:textId="77777777" w:rsidR="00877C8D" w:rsidRDefault="00877C8D">
      <w:pPr>
        <w:ind w:right="2"/>
        <w:rPr>
          <w:lang w:val="et-EE"/>
        </w:rPr>
        <w:sectPr w:rsidR="00877C8D">
          <w:pgSz w:w="11910" w:h="16840"/>
          <w:pgMar w:top="1134" w:right="1418" w:bottom="1134" w:left="1418" w:header="0" w:footer="631" w:gutter="0"/>
          <w:cols w:space="720"/>
          <w:docGrid w:linePitch="299"/>
        </w:sectPr>
      </w:pPr>
    </w:p>
    <w:p w14:paraId="525C6901" w14:textId="77777777" w:rsidR="00877C8D" w:rsidRPr="00FC70F4" w:rsidRDefault="007A7990">
      <w:pPr>
        <w:pBdr>
          <w:top w:val="single" w:sz="4" w:space="1" w:color="auto"/>
          <w:left w:val="single" w:sz="4" w:space="4" w:color="auto"/>
          <w:bottom w:val="single" w:sz="4" w:space="1" w:color="auto"/>
          <w:right w:val="single" w:sz="4" w:space="4" w:color="auto"/>
        </w:pBdr>
        <w:rPr>
          <w:b/>
          <w:lang w:val="et-EE"/>
        </w:rPr>
      </w:pPr>
      <w:bookmarkStart w:id="16" w:name="_Hlk44406252"/>
      <w:r w:rsidRPr="00FC70F4">
        <w:rPr>
          <w:b/>
          <w:lang w:val="et-EE"/>
        </w:rPr>
        <w:lastRenderedPageBreak/>
        <w:t>VÄLISPAKENDIL PEAVAD OLEMA JÄRGMISED ANDMED</w:t>
      </w:r>
    </w:p>
    <w:p w14:paraId="3E353191" w14:textId="77777777" w:rsidR="00877C8D" w:rsidRPr="00FC70F4" w:rsidRDefault="00877C8D">
      <w:pPr>
        <w:pBdr>
          <w:top w:val="single" w:sz="4" w:space="1" w:color="auto"/>
          <w:left w:val="single" w:sz="4" w:space="4" w:color="auto"/>
          <w:bottom w:val="single" w:sz="4" w:space="1" w:color="auto"/>
          <w:right w:val="single" w:sz="4" w:space="4" w:color="auto"/>
        </w:pBdr>
        <w:ind w:left="567" w:hanging="567"/>
        <w:rPr>
          <w:lang w:val="et-EE"/>
        </w:rPr>
      </w:pPr>
    </w:p>
    <w:p w14:paraId="19BB583A" w14:textId="77777777" w:rsidR="00877C8D" w:rsidRPr="00FC70F4" w:rsidRDefault="007A7990">
      <w:pPr>
        <w:pBdr>
          <w:top w:val="single" w:sz="4" w:space="1" w:color="auto"/>
          <w:left w:val="single" w:sz="4" w:space="4" w:color="auto"/>
          <w:bottom w:val="single" w:sz="4" w:space="1" w:color="auto"/>
          <w:right w:val="single" w:sz="4" w:space="4" w:color="auto"/>
        </w:pBdr>
        <w:rPr>
          <w:lang w:val="et-EE"/>
        </w:rPr>
      </w:pPr>
      <w:r w:rsidRPr="00FC70F4">
        <w:rPr>
          <w:b/>
          <w:lang w:val="et-EE"/>
        </w:rPr>
        <w:t>VÄLISPAKENDIL TEKST</w:t>
      </w:r>
    </w:p>
    <w:p w14:paraId="433466A9" w14:textId="77777777" w:rsidR="00877C8D" w:rsidRPr="00FC70F4" w:rsidRDefault="00877C8D">
      <w:pPr>
        <w:rPr>
          <w:lang w:val="et-EE"/>
        </w:rPr>
      </w:pPr>
      <w:bookmarkStart w:id="17" w:name="_Hlk44406338"/>
      <w:bookmarkEnd w:id="16"/>
    </w:p>
    <w:p w14:paraId="4C534712" w14:textId="77777777" w:rsidR="00877C8D" w:rsidRPr="00FC70F4" w:rsidRDefault="00877C8D">
      <w:pPr>
        <w:rPr>
          <w:lang w:val="et-EE"/>
        </w:rPr>
      </w:pPr>
    </w:p>
    <w:p w14:paraId="31DA6A09"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Pr>
          <w:b/>
        </w:rPr>
        <w:t>RAVIMPREPARAADI NIMETUS</w:t>
      </w:r>
    </w:p>
    <w:p w14:paraId="2322B5B6" w14:textId="77777777" w:rsidR="00877C8D" w:rsidRDefault="00877C8D">
      <w:pPr>
        <w:keepNext/>
      </w:pPr>
    </w:p>
    <w:bookmarkEnd w:id="17"/>
    <w:p w14:paraId="05A1C3D0" w14:textId="7E9205CB" w:rsidR="00877C8D" w:rsidRDefault="007A7990">
      <w:pPr>
        <w:pStyle w:val="BodyText"/>
        <w:ind w:right="2"/>
        <w:rPr>
          <w:lang w:val="et-EE"/>
        </w:rPr>
      </w:pPr>
      <w:r>
        <w:rPr>
          <w:lang w:val="et-EE"/>
        </w:rPr>
        <w:t>Livogiva 20 mikrogrammi/80 mikroliitris süstelahus pen-süstlis</w:t>
      </w:r>
    </w:p>
    <w:p w14:paraId="29E1BAFC" w14:textId="77777777" w:rsidR="00877C8D" w:rsidRDefault="007A7990">
      <w:pPr>
        <w:pStyle w:val="BodyText"/>
        <w:ind w:right="2"/>
        <w:rPr>
          <w:lang w:val="et-EE"/>
        </w:rPr>
      </w:pPr>
      <w:r>
        <w:rPr>
          <w:lang w:val="et-EE"/>
        </w:rPr>
        <w:t>teripatiid</w:t>
      </w:r>
    </w:p>
    <w:p w14:paraId="53CF26C5" w14:textId="77777777" w:rsidR="00877C8D" w:rsidRDefault="00877C8D"/>
    <w:p w14:paraId="4D0F2982" w14:textId="77777777" w:rsidR="00877C8D" w:rsidRDefault="00877C8D"/>
    <w:p w14:paraId="59B8472D"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rPr>
      </w:pPr>
      <w:r>
        <w:rPr>
          <w:b/>
        </w:rPr>
        <w:t>TOIMEAINE(TE) SISALDUS</w:t>
      </w:r>
    </w:p>
    <w:p w14:paraId="0D8F7938" w14:textId="77777777" w:rsidR="00877C8D" w:rsidRDefault="00877C8D">
      <w:pPr>
        <w:keepNext/>
      </w:pPr>
    </w:p>
    <w:p w14:paraId="542A1416" w14:textId="77777777" w:rsidR="00877C8D" w:rsidRDefault="007A7990">
      <w:pPr>
        <w:pStyle w:val="BodyText"/>
        <w:ind w:right="2"/>
        <w:rPr>
          <w:lang w:val="et-EE"/>
        </w:rPr>
      </w:pPr>
      <w:r>
        <w:rPr>
          <w:lang w:val="et-EE"/>
        </w:rPr>
        <w:t>Üks ml sisaldab 250 mikrogrammi teriparatiidi.</w:t>
      </w:r>
    </w:p>
    <w:p w14:paraId="6D51796A" w14:textId="77777777" w:rsidR="00877C8D" w:rsidRDefault="007A7990">
      <w:pPr>
        <w:ind w:right="-1"/>
        <w:rPr>
          <w:lang w:val="et-EE"/>
        </w:rPr>
      </w:pPr>
      <w:r>
        <w:rPr>
          <w:lang w:val="et-EE"/>
        </w:rPr>
        <w:t>Üks 2,7 ml pen</w:t>
      </w:r>
      <w:r>
        <w:rPr>
          <w:lang w:val="et-EE"/>
        </w:rPr>
        <w:noBreakHyphen/>
        <w:t>süstel sisaldab 675 mikrogrammi teriparatiidi (vastab 250 mikrogrammile 1 ml kohta).</w:t>
      </w:r>
    </w:p>
    <w:p w14:paraId="69ABC726" w14:textId="77777777" w:rsidR="00877C8D" w:rsidRPr="00FC70F4" w:rsidRDefault="00877C8D">
      <w:pPr>
        <w:rPr>
          <w:lang w:val="et-EE"/>
        </w:rPr>
      </w:pPr>
    </w:p>
    <w:p w14:paraId="7E03EF84" w14:textId="77777777" w:rsidR="00877C8D" w:rsidRPr="00FC70F4" w:rsidRDefault="00877C8D">
      <w:pPr>
        <w:rPr>
          <w:lang w:val="et-EE"/>
        </w:rPr>
      </w:pPr>
    </w:p>
    <w:p w14:paraId="78089EAD"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noProof/>
        </w:rPr>
      </w:pPr>
      <w:r>
        <w:rPr>
          <w:b/>
          <w:noProof/>
        </w:rPr>
        <w:t>ABIAINED</w:t>
      </w:r>
    </w:p>
    <w:p w14:paraId="7DBC3945" w14:textId="77777777" w:rsidR="00877C8D" w:rsidRDefault="00877C8D">
      <w:pPr>
        <w:rPr>
          <w:noProof/>
        </w:rPr>
      </w:pPr>
    </w:p>
    <w:p w14:paraId="38EE17F5" w14:textId="77777777" w:rsidR="00877C8D" w:rsidRDefault="007A7990">
      <w:pPr>
        <w:pStyle w:val="BodyText"/>
        <w:ind w:right="2"/>
        <w:rPr>
          <w:lang w:val="et-EE"/>
        </w:rPr>
      </w:pPr>
      <w:r>
        <w:rPr>
          <w:lang w:val="et-EE"/>
        </w:rPr>
        <w:t xml:space="preserve">Jää-äädikhape, naatriumatsetaattrihüdraat, mannitool, metakresool, süstevesi. </w:t>
      </w:r>
      <w:r>
        <w:rPr>
          <w:shd w:val="clear" w:color="auto" w:fill="D9D9D9" w:themeFill="background1" w:themeFillShade="D9"/>
          <w:lang w:val="et-EE"/>
        </w:rPr>
        <w:t>Lisateavet vt pakendi infolehest.</w:t>
      </w:r>
    </w:p>
    <w:p w14:paraId="2119F0A4" w14:textId="77777777" w:rsidR="00877C8D" w:rsidRDefault="00877C8D">
      <w:pPr>
        <w:rPr>
          <w:noProof/>
        </w:rPr>
      </w:pPr>
    </w:p>
    <w:p w14:paraId="7B3186DC" w14:textId="77777777" w:rsidR="00877C8D" w:rsidRDefault="00877C8D">
      <w:pPr>
        <w:rPr>
          <w:noProof/>
        </w:rPr>
      </w:pPr>
    </w:p>
    <w:p w14:paraId="360FAA79"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noProof/>
        </w:rPr>
      </w:pPr>
      <w:r>
        <w:rPr>
          <w:b/>
          <w:noProof/>
        </w:rPr>
        <w:t>RAVIMVORM JA PAKENDI SUURUS</w:t>
      </w:r>
    </w:p>
    <w:p w14:paraId="120BA3E0" w14:textId="77777777" w:rsidR="00877C8D" w:rsidRDefault="00877C8D">
      <w:pPr>
        <w:rPr>
          <w:noProof/>
        </w:rPr>
      </w:pPr>
    </w:p>
    <w:p w14:paraId="639A7987" w14:textId="77777777" w:rsidR="00877C8D" w:rsidRDefault="007A7990">
      <w:pPr>
        <w:pStyle w:val="BodyText"/>
        <w:ind w:right="2"/>
        <w:rPr>
          <w:lang w:val="et-EE"/>
        </w:rPr>
      </w:pPr>
      <w:r>
        <w:rPr>
          <w:lang w:val="et-EE"/>
        </w:rPr>
        <w:t xml:space="preserve">Süstelahus. </w:t>
      </w:r>
    </w:p>
    <w:p w14:paraId="38350FE1" w14:textId="42F52E1D" w:rsidR="00877C8D" w:rsidRDefault="007A7990">
      <w:pPr>
        <w:pStyle w:val="BodyText"/>
        <w:ind w:right="2"/>
        <w:rPr>
          <w:lang w:val="et-EE"/>
        </w:rPr>
      </w:pPr>
      <w:r>
        <w:rPr>
          <w:lang w:val="et-EE"/>
        </w:rPr>
        <w:t xml:space="preserve">1 pen-süstel 2,7 ml lahusega. </w:t>
      </w:r>
    </w:p>
    <w:p w14:paraId="66AEEA6D" w14:textId="643AC82F" w:rsidR="00877C8D" w:rsidRDefault="007A7990">
      <w:pPr>
        <w:pStyle w:val="BodyText"/>
        <w:ind w:right="2"/>
        <w:rPr>
          <w:lang w:val="et-EE"/>
        </w:rPr>
      </w:pPr>
      <w:r>
        <w:rPr>
          <w:shd w:val="clear" w:color="auto" w:fill="C1C1C1"/>
          <w:lang w:val="et-EE"/>
        </w:rPr>
        <w:t>3 pen-süstlit 2,7 ml lahusega.</w:t>
      </w:r>
    </w:p>
    <w:p w14:paraId="5F644092" w14:textId="77777777" w:rsidR="00877C8D" w:rsidRDefault="00877C8D">
      <w:pPr>
        <w:pStyle w:val="BodyText"/>
        <w:ind w:right="2"/>
        <w:rPr>
          <w:lang w:val="et-EE"/>
        </w:rPr>
      </w:pPr>
    </w:p>
    <w:p w14:paraId="240E0D3D" w14:textId="77777777" w:rsidR="00877C8D" w:rsidRDefault="007A7990">
      <w:pPr>
        <w:pStyle w:val="BodyText"/>
        <w:ind w:right="2"/>
        <w:rPr>
          <w:lang w:val="et-EE"/>
        </w:rPr>
      </w:pPr>
      <w:r>
        <w:rPr>
          <w:lang w:val="et-EE"/>
        </w:rPr>
        <w:t>Iga pen</w:t>
      </w:r>
      <w:r>
        <w:rPr>
          <w:lang w:val="et-EE"/>
        </w:rPr>
        <w:noBreakHyphen/>
        <w:t>süstel sisaldab 28 annust 20 mikrogrammiga (80 mikroliitri kohta).</w:t>
      </w:r>
    </w:p>
    <w:p w14:paraId="4A1E9BBA" w14:textId="77777777" w:rsidR="00877C8D" w:rsidRPr="00FC70F4" w:rsidRDefault="00877C8D">
      <w:pPr>
        <w:rPr>
          <w:noProof/>
          <w:lang w:val="et-EE"/>
        </w:rPr>
      </w:pPr>
    </w:p>
    <w:p w14:paraId="1348FBC0" w14:textId="77777777" w:rsidR="00877C8D" w:rsidRPr="00FC70F4" w:rsidRDefault="00877C8D">
      <w:pPr>
        <w:rPr>
          <w:noProof/>
          <w:lang w:val="et-EE"/>
        </w:rPr>
      </w:pPr>
    </w:p>
    <w:p w14:paraId="71EEABAB"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noProof/>
        </w:rPr>
      </w:pPr>
      <w:r>
        <w:rPr>
          <w:b/>
          <w:noProof/>
        </w:rPr>
        <w:t>MANUSTAMISVIIS JA -TEE</w:t>
      </w:r>
    </w:p>
    <w:p w14:paraId="6C3CC4CA" w14:textId="77777777" w:rsidR="00877C8D" w:rsidRDefault="00877C8D">
      <w:pPr>
        <w:keepNext/>
      </w:pPr>
    </w:p>
    <w:p w14:paraId="72567B61" w14:textId="77777777" w:rsidR="00877C8D" w:rsidRDefault="007A7990">
      <w:pPr>
        <w:pStyle w:val="BodyText"/>
        <w:ind w:right="2"/>
        <w:rPr>
          <w:lang w:val="et-EE"/>
        </w:rPr>
      </w:pPr>
      <w:r>
        <w:rPr>
          <w:lang w:val="et-EE"/>
        </w:rPr>
        <w:t xml:space="preserve">Enne ravimi kasutamist lugege pakendi infolehte. </w:t>
      </w:r>
    </w:p>
    <w:p w14:paraId="7AC83E22" w14:textId="3E1EA617" w:rsidR="00877C8D" w:rsidRDefault="007A7990">
      <w:pPr>
        <w:pStyle w:val="BodyText"/>
        <w:ind w:right="2"/>
        <w:rPr>
          <w:lang w:val="et-EE"/>
        </w:rPr>
      </w:pPr>
      <w:r>
        <w:rPr>
          <w:lang w:val="et-EE"/>
        </w:rPr>
        <w:t>Subkutaanne</w:t>
      </w:r>
    </w:p>
    <w:p w14:paraId="6F048EF7" w14:textId="77777777" w:rsidR="00877C8D" w:rsidRDefault="00877C8D"/>
    <w:p w14:paraId="1CED9A3C" w14:textId="77777777" w:rsidR="00877C8D" w:rsidRDefault="00877C8D"/>
    <w:p w14:paraId="6242B70D"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Pr>
          <w:b/>
        </w:rPr>
        <w:t>ERIHOIATUS, ET RAVIMIT TULEB HOIDA LASTE EEST VARJATUD JA KÄTTESAAMATUS KOHAS</w:t>
      </w:r>
    </w:p>
    <w:p w14:paraId="347563F6" w14:textId="77777777" w:rsidR="00877C8D" w:rsidRDefault="00877C8D">
      <w:pPr>
        <w:keepNext/>
      </w:pPr>
    </w:p>
    <w:p w14:paraId="16889FF9" w14:textId="77777777" w:rsidR="00877C8D" w:rsidRDefault="007A7990">
      <w:pPr>
        <w:pStyle w:val="BodyText"/>
        <w:ind w:right="2"/>
        <w:rPr>
          <w:lang w:val="et-EE"/>
        </w:rPr>
      </w:pPr>
      <w:r>
        <w:rPr>
          <w:lang w:val="et-EE"/>
        </w:rPr>
        <w:t>Hoida laste eest varjatud ja kättesaamatus kohas.</w:t>
      </w:r>
    </w:p>
    <w:p w14:paraId="126DD180" w14:textId="77777777" w:rsidR="00877C8D" w:rsidRPr="00FC70F4" w:rsidRDefault="00877C8D"/>
    <w:p w14:paraId="1A0ADE44" w14:textId="77777777" w:rsidR="00877C8D" w:rsidRPr="00FC70F4" w:rsidRDefault="00877C8D"/>
    <w:p w14:paraId="2DFD841C"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Pr>
          <w:b/>
        </w:rPr>
        <w:t>TEISED ERIHOIATUSED (VAJADUSEL)</w:t>
      </w:r>
    </w:p>
    <w:p w14:paraId="71C202DB" w14:textId="77777777" w:rsidR="00877C8D" w:rsidRDefault="00877C8D">
      <w:pPr>
        <w:keepNext/>
      </w:pPr>
    </w:p>
    <w:p w14:paraId="3AF47FD9" w14:textId="77777777" w:rsidR="00877C8D" w:rsidRDefault="007A7990">
      <w:r>
        <w:rPr>
          <w:lang w:val="et-EE"/>
        </w:rPr>
        <w:t>Avamiseks tõsta ja tõmba</w:t>
      </w:r>
    </w:p>
    <w:p w14:paraId="50D97E13" w14:textId="77777777" w:rsidR="00877C8D" w:rsidRDefault="00877C8D">
      <w:pPr>
        <w:tabs>
          <w:tab w:val="left" w:pos="749"/>
        </w:tabs>
      </w:pPr>
    </w:p>
    <w:p w14:paraId="42C67B5D" w14:textId="77777777" w:rsidR="00877C8D" w:rsidRDefault="00877C8D">
      <w:pPr>
        <w:tabs>
          <w:tab w:val="left" w:pos="749"/>
        </w:tabs>
      </w:pPr>
    </w:p>
    <w:p w14:paraId="53777E2B"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Pr>
          <w:b/>
        </w:rPr>
        <w:t>KÕLBLIKKUSAEG</w:t>
      </w:r>
    </w:p>
    <w:p w14:paraId="2A301A3A" w14:textId="77777777" w:rsidR="00877C8D" w:rsidRDefault="00877C8D">
      <w:pPr>
        <w:keepNext/>
      </w:pPr>
    </w:p>
    <w:p w14:paraId="126AFE69" w14:textId="77777777" w:rsidR="00877C8D" w:rsidRDefault="007A7990">
      <w:pPr>
        <w:pStyle w:val="BodyText"/>
        <w:ind w:right="2"/>
        <w:rPr>
          <w:lang w:val="et-EE"/>
        </w:rPr>
      </w:pPr>
      <w:bookmarkStart w:id="18" w:name="_Hlk44406428"/>
      <w:r>
        <w:rPr>
          <w:lang w:val="et-EE"/>
        </w:rPr>
        <w:t>EXP</w:t>
      </w:r>
    </w:p>
    <w:p w14:paraId="2DAEC5BB" w14:textId="38D6933A" w:rsidR="00877C8D" w:rsidRDefault="007A7990">
      <w:pPr>
        <w:pStyle w:val="BodyText"/>
        <w:ind w:right="2"/>
        <w:rPr>
          <w:lang w:val="et-EE"/>
        </w:rPr>
      </w:pPr>
      <w:r>
        <w:rPr>
          <w:lang w:val="et-EE"/>
        </w:rPr>
        <w:t>Pärast esmakordset kasutamist tuleb pen-süstel hävitada 28 päeva pärast. Esimese kasutamise kuupäev:</w:t>
      </w:r>
    </w:p>
    <w:p w14:paraId="24E46AA1" w14:textId="77777777" w:rsidR="00877C8D" w:rsidRDefault="00877C8D">
      <w:pPr>
        <w:rPr>
          <w:noProof/>
        </w:rPr>
      </w:pPr>
    </w:p>
    <w:p w14:paraId="69DB7834" w14:textId="77777777" w:rsidR="00877C8D" w:rsidRDefault="00877C8D">
      <w:pPr>
        <w:rPr>
          <w:noProof/>
        </w:rPr>
      </w:pPr>
    </w:p>
    <w:p w14:paraId="239F5B4D"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noProof/>
        </w:rPr>
      </w:pPr>
      <w:r>
        <w:rPr>
          <w:b/>
          <w:noProof/>
        </w:rPr>
        <w:t>SÄILITAMISE ERITINGIMUSED</w:t>
      </w:r>
    </w:p>
    <w:p w14:paraId="337E6ED7" w14:textId="77777777" w:rsidR="00877C8D" w:rsidRDefault="00877C8D">
      <w:pPr>
        <w:keepNext/>
        <w:rPr>
          <w:noProof/>
        </w:rPr>
      </w:pPr>
    </w:p>
    <w:bookmarkEnd w:id="18"/>
    <w:p w14:paraId="146F0E17" w14:textId="77777777" w:rsidR="00877C8D" w:rsidRDefault="007A7990">
      <w:pPr>
        <w:pStyle w:val="BodyText"/>
        <w:ind w:right="2"/>
        <w:rPr>
          <w:lang w:val="et-EE"/>
        </w:rPr>
      </w:pPr>
      <w:r>
        <w:rPr>
          <w:lang w:val="et-EE"/>
        </w:rPr>
        <w:t xml:space="preserve">Hoida külmkapis. </w:t>
      </w:r>
    </w:p>
    <w:p w14:paraId="037C55FC" w14:textId="06641235" w:rsidR="00877C8D" w:rsidRDefault="007A7990">
      <w:pPr>
        <w:pStyle w:val="BodyText"/>
        <w:ind w:right="2"/>
        <w:rPr>
          <w:lang w:val="et-EE"/>
        </w:rPr>
      </w:pPr>
      <w:r>
        <w:rPr>
          <w:lang w:val="et-EE"/>
        </w:rPr>
        <w:t>Mitte lasta külmuda.</w:t>
      </w:r>
    </w:p>
    <w:p w14:paraId="53FB5EEA" w14:textId="77777777" w:rsidR="00877C8D" w:rsidRDefault="00877C8D">
      <w:pPr>
        <w:ind w:left="567" w:hanging="567"/>
        <w:rPr>
          <w:noProof/>
        </w:rPr>
      </w:pPr>
    </w:p>
    <w:p w14:paraId="6D7523F3" w14:textId="77777777" w:rsidR="00877C8D" w:rsidRDefault="00877C8D">
      <w:pPr>
        <w:ind w:left="567" w:hanging="567"/>
        <w:rPr>
          <w:noProof/>
        </w:rPr>
      </w:pPr>
    </w:p>
    <w:p w14:paraId="41F12587"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noProof/>
        </w:rPr>
      </w:pPr>
      <w:r>
        <w:rPr>
          <w:b/>
          <w:noProof/>
        </w:rPr>
        <w:t>ERINÕUDED KASUTAMATA JÄÄNUD RAVIMPREPARAADI VÕI SELLEST TEKKINUD JÄÄTMEMATERJALI HÄVITAMISEKS, VASTAVALT VAJADUSELE</w:t>
      </w:r>
    </w:p>
    <w:p w14:paraId="5B397672" w14:textId="77777777" w:rsidR="00877C8D" w:rsidRDefault="00877C8D">
      <w:pPr>
        <w:rPr>
          <w:noProof/>
        </w:rPr>
      </w:pPr>
    </w:p>
    <w:p w14:paraId="4681DB6A" w14:textId="77777777" w:rsidR="00877C8D" w:rsidRDefault="00877C8D">
      <w:pPr>
        <w:rPr>
          <w:noProof/>
        </w:rPr>
      </w:pPr>
    </w:p>
    <w:p w14:paraId="7ECB4FD7"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noProof/>
        </w:rPr>
      </w:pPr>
      <w:r>
        <w:rPr>
          <w:b/>
          <w:noProof/>
        </w:rPr>
        <w:t>MÜÜGILOA HOIDJA NIMI JA AADRESS</w:t>
      </w:r>
    </w:p>
    <w:p w14:paraId="58C2DF3E" w14:textId="77777777" w:rsidR="00877C8D" w:rsidRDefault="00877C8D"/>
    <w:p w14:paraId="46FB3C58" w14:textId="77777777" w:rsidR="00877C8D" w:rsidRDefault="007A7990">
      <w:pPr>
        <w:tabs>
          <w:tab w:val="left" w:pos="0"/>
        </w:tabs>
        <w:ind w:right="-1"/>
        <w:rPr>
          <w:noProof/>
          <w:lang w:val="et-EE"/>
        </w:rPr>
      </w:pPr>
      <w:r>
        <w:rPr>
          <w:noProof/>
          <w:lang w:val="et-EE"/>
        </w:rPr>
        <w:t>Theramex Ireland Limited</w:t>
      </w:r>
    </w:p>
    <w:p w14:paraId="2F46C83F" w14:textId="481B1EFF" w:rsidR="00877C8D" w:rsidRDefault="007A7990">
      <w:pPr>
        <w:tabs>
          <w:tab w:val="left" w:pos="0"/>
        </w:tabs>
        <w:ind w:right="-1"/>
        <w:rPr>
          <w:noProof/>
          <w:lang w:val="et-EE"/>
        </w:rPr>
      </w:pPr>
      <w:r>
        <w:rPr>
          <w:noProof/>
          <w:lang w:val="et-EE"/>
        </w:rPr>
        <w:t>3rd Floor Kilmore House</w:t>
      </w:r>
    </w:p>
    <w:p w14:paraId="497CEF47" w14:textId="5380E8C3" w:rsidR="00877C8D" w:rsidRDefault="007A7990">
      <w:pPr>
        <w:tabs>
          <w:tab w:val="left" w:pos="0"/>
        </w:tabs>
        <w:ind w:right="-1"/>
        <w:rPr>
          <w:noProof/>
          <w:lang w:val="et-EE"/>
        </w:rPr>
      </w:pPr>
      <w:r>
        <w:rPr>
          <w:noProof/>
          <w:lang w:val="et-EE"/>
        </w:rPr>
        <w:t>Park Lane</w:t>
      </w:r>
    </w:p>
    <w:p w14:paraId="58F46131" w14:textId="77777777" w:rsidR="00877C8D" w:rsidRDefault="007A7990">
      <w:pPr>
        <w:tabs>
          <w:tab w:val="left" w:pos="0"/>
        </w:tabs>
        <w:ind w:right="-1"/>
        <w:rPr>
          <w:noProof/>
          <w:lang w:val="et-EE"/>
        </w:rPr>
      </w:pPr>
      <w:r>
        <w:rPr>
          <w:noProof/>
          <w:lang w:val="et-EE"/>
        </w:rPr>
        <w:t>Spencer Dock</w:t>
      </w:r>
    </w:p>
    <w:p w14:paraId="32416BF2" w14:textId="77777777" w:rsidR="00877C8D" w:rsidRDefault="007A7990">
      <w:pPr>
        <w:tabs>
          <w:tab w:val="left" w:pos="0"/>
        </w:tabs>
        <w:ind w:right="-1"/>
        <w:rPr>
          <w:noProof/>
          <w:lang w:val="et-EE"/>
        </w:rPr>
      </w:pPr>
      <w:r>
        <w:rPr>
          <w:noProof/>
          <w:lang w:val="et-EE"/>
        </w:rPr>
        <w:t>DO1 YE64 Dublin 1</w:t>
      </w:r>
    </w:p>
    <w:p w14:paraId="12D6DFE9" w14:textId="77777777" w:rsidR="00877C8D" w:rsidRDefault="007A7990">
      <w:pPr>
        <w:tabs>
          <w:tab w:val="left" w:pos="0"/>
        </w:tabs>
        <w:ind w:right="-1"/>
        <w:rPr>
          <w:noProof/>
          <w:lang w:val="et-EE"/>
        </w:rPr>
      </w:pPr>
      <w:r>
        <w:rPr>
          <w:noProof/>
          <w:lang w:val="et-EE"/>
        </w:rPr>
        <w:t>Ireland</w:t>
      </w:r>
    </w:p>
    <w:p w14:paraId="58589B93" w14:textId="77777777" w:rsidR="00877C8D" w:rsidRDefault="00877C8D"/>
    <w:p w14:paraId="5A553D81" w14:textId="77777777" w:rsidR="00877C8D" w:rsidRDefault="00877C8D">
      <w:pPr>
        <w:rPr>
          <w:noProof/>
        </w:rPr>
      </w:pPr>
    </w:p>
    <w:p w14:paraId="1325554F"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pPr>
      <w:r>
        <w:rPr>
          <w:b/>
        </w:rPr>
        <w:t>MÜÜGILOA NUMBER (NUMBRID)</w:t>
      </w:r>
    </w:p>
    <w:p w14:paraId="1A466A34" w14:textId="77777777" w:rsidR="00877C8D" w:rsidRDefault="00877C8D"/>
    <w:p w14:paraId="1A6510B4" w14:textId="77777777" w:rsidR="00877C8D" w:rsidRDefault="007A7990">
      <w:pPr>
        <w:ind w:right="-1"/>
        <w:outlineLvl w:val="0"/>
        <w:rPr>
          <w:rFonts w:cs="Verdana"/>
          <w:color w:val="000000"/>
        </w:rPr>
      </w:pPr>
      <w:bookmarkStart w:id="19" w:name="_Hlk44438514"/>
      <w:bookmarkStart w:id="20" w:name="_Hlk44438170"/>
      <w:r>
        <w:rPr>
          <w:rFonts w:cs="Verdana"/>
          <w:color w:val="000000"/>
        </w:rPr>
        <w:t>EU/1/20/1462/001</w:t>
      </w:r>
    </w:p>
    <w:p w14:paraId="323E8BA1" w14:textId="77777777" w:rsidR="00877C8D" w:rsidRDefault="007A7990">
      <w:pPr>
        <w:ind w:right="-1"/>
        <w:outlineLvl w:val="0"/>
        <w:rPr>
          <w:lang w:val="lv-LV"/>
        </w:rPr>
      </w:pPr>
      <w:r>
        <w:rPr>
          <w:rFonts w:cs="Verdana"/>
          <w:color w:val="000000"/>
          <w:highlight w:val="lightGray"/>
        </w:rPr>
        <w:t>EU/1/20/1462/002</w:t>
      </w:r>
      <w:bookmarkEnd w:id="19"/>
    </w:p>
    <w:bookmarkEnd w:id="20"/>
    <w:p w14:paraId="247F68D8" w14:textId="77777777" w:rsidR="00877C8D" w:rsidRDefault="00877C8D"/>
    <w:p w14:paraId="46E5F9A4"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noProof/>
        </w:rPr>
      </w:pPr>
      <w:r>
        <w:rPr>
          <w:b/>
          <w:noProof/>
        </w:rPr>
        <w:t>PARTII NUMBER</w:t>
      </w:r>
    </w:p>
    <w:p w14:paraId="7FA6D3E1" w14:textId="77777777" w:rsidR="00877C8D" w:rsidRDefault="00877C8D">
      <w:pPr>
        <w:rPr>
          <w:i/>
          <w:noProof/>
        </w:rPr>
      </w:pPr>
    </w:p>
    <w:p w14:paraId="3E1B4DA2" w14:textId="77777777" w:rsidR="00877C8D" w:rsidRDefault="007A7990">
      <w:pPr>
        <w:pStyle w:val="BodyText"/>
        <w:ind w:right="2"/>
        <w:rPr>
          <w:lang w:val="et-EE"/>
        </w:rPr>
      </w:pPr>
      <w:r>
        <w:rPr>
          <w:lang w:val="et-EE"/>
        </w:rPr>
        <w:t>Partii nr</w:t>
      </w:r>
    </w:p>
    <w:p w14:paraId="387E1319" w14:textId="77777777" w:rsidR="00877C8D" w:rsidRDefault="00877C8D">
      <w:pPr>
        <w:rPr>
          <w:noProof/>
        </w:rPr>
      </w:pPr>
    </w:p>
    <w:p w14:paraId="57AF785A" w14:textId="77777777" w:rsidR="00877C8D" w:rsidRDefault="00877C8D">
      <w:pPr>
        <w:rPr>
          <w:noProof/>
        </w:rPr>
      </w:pPr>
    </w:p>
    <w:p w14:paraId="01A8FF79"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noProof/>
        </w:rPr>
      </w:pPr>
      <w:r>
        <w:rPr>
          <w:b/>
          <w:noProof/>
        </w:rPr>
        <w:t>RAVIMI VÄLJASTAMISTINGIMUSED</w:t>
      </w:r>
    </w:p>
    <w:p w14:paraId="4B5D7237" w14:textId="77777777" w:rsidR="00877C8D" w:rsidRDefault="00877C8D">
      <w:pPr>
        <w:rPr>
          <w:i/>
          <w:noProof/>
        </w:rPr>
      </w:pPr>
    </w:p>
    <w:p w14:paraId="5AF376BB" w14:textId="77777777" w:rsidR="00877C8D" w:rsidRDefault="00877C8D">
      <w:pPr>
        <w:rPr>
          <w:noProof/>
        </w:rPr>
      </w:pPr>
    </w:p>
    <w:p w14:paraId="491EC591"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noProof/>
        </w:rPr>
      </w:pPr>
      <w:r>
        <w:rPr>
          <w:b/>
          <w:noProof/>
        </w:rPr>
        <w:t>KASUTUSJUHEND</w:t>
      </w:r>
    </w:p>
    <w:p w14:paraId="3C8E1927" w14:textId="77777777" w:rsidR="00877C8D" w:rsidRDefault="00877C8D">
      <w:pPr>
        <w:rPr>
          <w:noProof/>
        </w:rPr>
      </w:pPr>
    </w:p>
    <w:p w14:paraId="3267BFF7" w14:textId="77777777" w:rsidR="00877C8D" w:rsidRDefault="00877C8D">
      <w:pPr>
        <w:rPr>
          <w:noProof/>
        </w:rPr>
      </w:pPr>
    </w:p>
    <w:p w14:paraId="513C358E" w14:textId="77777777" w:rsidR="00877C8D" w:rsidRDefault="007A7990">
      <w:pPr>
        <w:keepNext/>
        <w:widowControl/>
        <w:numPr>
          <w:ilvl w:val="1"/>
          <w:numId w:val="30"/>
        </w:numPr>
        <w:pBdr>
          <w:top w:val="single" w:sz="4" w:space="1" w:color="auto"/>
          <w:left w:val="single" w:sz="4" w:space="4" w:color="auto"/>
          <w:bottom w:val="single" w:sz="4" w:space="0" w:color="auto"/>
          <w:right w:val="single" w:sz="4" w:space="4" w:color="auto"/>
        </w:pBdr>
        <w:tabs>
          <w:tab w:val="left" w:pos="567"/>
        </w:tabs>
        <w:autoSpaceDE/>
        <w:autoSpaceDN/>
        <w:ind w:left="567"/>
        <w:outlineLvl w:val="0"/>
        <w:rPr>
          <w:noProof/>
        </w:rPr>
      </w:pPr>
      <w:r>
        <w:rPr>
          <w:b/>
          <w:noProof/>
        </w:rPr>
        <w:t>TEAVE BRAILLE’ KIRJAS (PUNKTKIRJAS)</w:t>
      </w:r>
    </w:p>
    <w:p w14:paraId="0DDF65BA" w14:textId="77777777" w:rsidR="00877C8D" w:rsidRDefault="00877C8D">
      <w:pPr>
        <w:rPr>
          <w:noProof/>
        </w:rPr>
      </w:pPr>
    </w:p>
    <w:p w14:paraId="4E4E3B94" w14:textId="77777777" w:rsidR="00877C8D" w:rsidRDefault="007A7990">
      <w:pPr>
        <w:pStyle w:val="BodyText"/>
        <w:ind w:right="2"/>
        <w:rPr>
          <w:lang w:val="et-EE"/>
        </w:rPr>
      </w:pPr>
      <w:r>
        <w:rPr>
          <w:lang w:val="et-EE"/>
        </w:rPr>
        <w:t>Livogiva</w:t>
      </w:r>
    </w:p>
    <w:p w14:paraId="2A5080A6" w14:textId="77777777" w:rsidR="00877C8D" w:rsidRDefault="00877C8D">
      <w:pPr>
        <w:rPr>
          <w:shd w:val="clear" w:color="auto" w:fill="CCCCCC"/>
        </w:rPr>
      </w:pPr>
    </w:p>
    <w:p w14:paraId="6D6418A6" w14:textId="77777777" w:rsidR="00877C8D" w:rsidRDefault="00877C8D">
      <w:pPr>
        <w:rPr>
          <w:noProof/>
          <w:shd w:val="clear" w:color="auto" w:fill="CCCCCC"/>
        </w:rPr>
      </w:pPr>
    </w:p>
    <w:p w14:paraId="341288EC"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noProof/>
        </w:rPr>
      </w:pPr>
      <w:r>
        <w:rPr>
          <w:b/>
          <w:noProof/>
        </w:rPr>
        <w:t>AINULAADNE IDENTIFIKAATOR – 2D-vöötkood</w:t>
      </w:r>
    </w:p>
    <w:p w14:paraId="461B9FE0" w14:textId="77777777" w:rsidR="00877C8D" w:rsidRDefault="00877C8D">
      <w:pPr>
        <w:rPr>
          <w:noProof/>
        </w:rPr>
      </w:pPr>
    </w:p>
    <w:p w14:paraId="2CD11B8F" w14:textId="77777777" w:rsidR="00877C8D" w:rsidRDefault="007A7990">
      <w:pPr>
        <w:rPr>
          <w:shd w:val="clear" w:color="auto" w:fill="C1C1C1"/>
          <w:lang w:val="et-EE"/>
        </w:rPr>
      </w:pPr>
      <w:r>
        <w:rPr>
          <w:shd w:val="clear" w:color="auto" w:fill="C1C1C1"/>
          <w:lang w:val="et-EE"/>
        </w:rPr>
        <w:t>Lisatud on 2D-vöötkood, mis sisaldab ainulaadset identifikaatorit.</w:t>
      </w:r>
    </w:p>
    <w:p w14:paraId="6D1B05DA" w14:textId="77777777" w:rsidR="00877C8D" w:rsidRDefault="00877C8D">
      <w:pPr>
        <w:rPr>
          <w:noProof/>
        </w:rPr>
      </w:pPr>
    </w:p>
    <w:p w14:paraId="40BC7248" w14:textId="77777777" w:rsidR="00877C8D" w:rsidRDefault="00877C8D">
      <w:pPr>
        <w:rPr>
          <w:noProof/>
        </w:rPr>
      </w:pPr>
    </w:p>
    <w:p w14:paraId="18791830" w14:textId="77777777" w:rsidR="00877C8D" w:rsidRDefault="007A7990">
      <w:pPr>
        <w:keepNext/>
        <w:widowControl/>
        <w:numPr>
          <w:ilvl w:val="1"/>
          <w:numId w:val="30"/>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noProof/>
        </w:rPr>
      </w:pPr>
      <w:r>
        <w:rPr>
          <w:b/>
          <w:noProof/>
        </w:rPr>
        <w:t>AINULAADNE IDENTIFIKAATOR – INIMLOETAVAD ANDMED</w:t>
      </w:r>
    </w:p>
    <w:p w14:paraId="78A1AFB8" w14:textId="77777777" w:rsidR="00877C8D" w:rsidRDefault="00877C8D">
      <w:pPr>
        <w:rPr>
          <w:noProof/>
        </w:rPr>
      </w:pPr>
    </w:p>
    <w:p w14:paraId="6DDF0E37" w14:textId="77777777" w:rsidR="00877C8D" w:rsidRDefault="007A7990">
      <w:pPr>
        <w:rPr>
          <w:color w:val="008000"/>
        </w:rPr>
      </w:pPr>
      <w:r>
        <w:t xml:space="preserve">PC </w:t>
      </w:r>
    </w:p>
    <w:p w14:paraId="2131553C" w14:textId="77777777" w:rsidR="00877C8D" w:rsidRDefault="007A7990">
      <w:r>
        <w:t xml:space="preserve">SN </w:t>
      </w:r>
    </w:p>
    <w:p w14:paraId="7C9F9F02" w14:textId="77777777" w:rsidR="00877C8D" w:rsidRDefault="007A7990">
      <w:r>
        <w:t xml:space="preserve">NN </w:t>
      </w:r>
    </w:p>
    <w:p w14:paraId="12A4031F" w14:textId="77777777" w:rsidR="00877C8D" w:rsidRDefault="00877C8D"/>
    <w:p w14:paraId="39186540" w14:textId="77777777" w:rsidR="00877C8D" w:rsidRDefault="00877C8D">
      <w:pPr>
        <w:rPr>
          <w:noProof/>
          <w:vanish/>
        </w:rPr>
      </w:pPr>
    </w:p>
    <w:p w14:paraId="77F1096F" w14:textId="77777777" w:rsidR="00877C8D" w:rsidRDefault="00877C8D">
      <w:pPr>
        <w:rPr>
          <w:noProof/>
          <w:vanish/>
        </w:rPr>
      </w:pPr>
    </w:p>
    <w:p w14:paraId="7503E893" w14:textId="77777777" w:rsidR="00877C8D" w:rsidRDefault="00877C8D">
      <w:pPr>
        <w:rPr>
          <w:noProof/>
          <w:vanish/>
        </w:rPr>
      </w:pPr>
    </w:p>
    <w:p w14:paraId="31FE35FB" w14:textId="77777777" w:rsidR="00877C8D" w:rsidRDefault="007A7990">
      <w:pPr>
        <w:rPr>
          <w:b/>
          <w:noProof/>
        </w:rPr>
      </w:pPr>
      <w:r>
        <w:br w:type="page"/>
      </w:r>
    </w:p>
    <w:p w14:paraId="0069AB4A" w14:textId="77777777" w:rsidR="00877C8D" w:rsidRDefault="007A7990">
      <w:pPr>
        <w:pBdr>
          <w:top w:val="single" w:sz="4" w:space="1" w:color="auto"/>
          <w:left w:val="single" w:sz="4" w:space="4" w:color="auto"/>
          <w:bottom w:val="single" w:sz="4" w:space="1" w:color="auto"/>
          <w:right w:val="single" w:sz="4" w:space="4" w:color="auto"/>
        </w:pBdr>
        <w:rPr>
          <w:b/>
        </w:rPr>
      </w:pPr>
      <w:r>
        <w:rPr>
          <w:b/>
        </w:rPr>
        <w:lastRenderedPageBreak/>
        <w:t>MINIMAALSED ANDMED, MIS PEAVAD OLEMA VÄIKESEL VAHETUL SISEPAKENDIL</w:t>
      </w:r>
    </w:p>
    <w:p w14:paraId="70DCE5D6" w14:textId="77777777" w:rsidR="00877C8D" w:rsidRDefault="00877C8D">
      <w:pPr>
        <w:pBdr>
          <w:top w:val="single" w:sz="4" w:space="1" w:color="auto"/>
          <w:left w:val="single" w:sz="4" w:space="4" w:color="auto"/>
          <w:bottom w:val="single" w:sz="4" w:space="1" w:color="auto"/>
          <w:right w:val="single" w:sz="4" w:space="4" w:color="auto"/>
        </w:pBdr>
        <w:rPr>
          <w:b/>
        </w:rPr>
      </w:pPr>
    </w:p>
    <w:p w14:paraId="656A262C" w14:textId="77777777" w:rsidR="00877C8D" w:rsidRDefault="007A7990">
      <w:pPr>
        <w:pBdr>
          <w:top w:val="single" w:sz="4" w:space="1" w:color="auto"/>
          <w:left w:val="single" w:sz="4" w:space="4" w:color="auto"/>
          <w:bottom w:val="single" w:sz="4" w:space="1" w:color="auto"/>
          <w:right w:val="single" w:sz="4" w:space="4" w:color="auto"/>
        </w:pBdr>
        <w:rPr>
          <w:b/>
        </w:rPr>
      </w:pPr>
      <w:r>
        <w:rPr>
          <w:b/>
        </w:rPr>
        <w:t>ETIKETI TEKST</w:t>
      </w:r>
    </w:p>
    <w:p w14:paraId="34474FB6" w14:textId="77777777" w:rsidR="00877C8D" w:rsidRDefault="00877C8D"/>
    <w:p w14:paraId="2EC9B7E9" w14:textId="77777777" w:rsidR="00877C8D" w:rsidRDefault="00877C8D"/>
    <w:p w14:paraId="0BA1215E" w14:textId="77777777" w:rsidR="00877C8D" w:rsidRPr="00FC70F4" w:rsidRDefault="007A7990">
      <w:pPr>
        <w:widowControl/>
        <w:numPr>
          <w:ilvl w:val="0"/>
          <w:numId w:val="33"/>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rPr>
      </w:pPr>
      <w:r w:rsidRPr="00FC70F4">
        <w:rPr>
          <w:b/>
        </w:rPr>
        <w:t>RAVIMPREPARAADI NIMETUS JA MANUSTAMISTEE(D)</w:t>
      </w:r>
    </w:p>
    <w:p w14:paraId="3F89BDB5" w14:textId="77777777" w:rsidR="00877C8D" w:rsidRPr="00FC70F4" w:rsidRDefault="00877C8D">
      <w:pPr>
        <w:ind w:left="567" w:hanging="567"/>
      </w:pPr>
    </w:p>
    <w:p w14:paraId="223FA930" w14:textId="136E6FA9" w:rsidR="00877C8D" w:rsidRDefault="007A7990">
      <w:pPr>
        <w:pStyle w:val="BodyText"/>
        <w:ind w:right="2"/>
        <w:rPr>
          <w:lang w:val="et-EE"/>
        </w:rPr>
      </w:pPr>
      <w:r>
        <w:rPr>
          <w:lang w:val="et-EE"/>
        </w:rPr>
        <w:t>Livogiva 20 mikrogrammi/80 mikroliitris süstelahus pen-süstlis</w:t>
      </w:r>
    </w:p>
    <w:p w14:paraId="7F4A6782" w14:textId="77777777" w:rsidR="00877C8D" w:rsidRDefault="007A7990">
      <w:pPr>
        <w:pStyle w:val="BodyText"/>
        <w:ind w:right="2"/>
        <w:rPr>
          <w:lang w:val="et-EE"/>
        </w:rPr>
      </w:pPr>
      <w:r>
        <w:rPr>
          <w:lang w:val="et-EE"/>
        </w:rPr>
        <w:t>teriparatiid</w:t>
      </w:r>
    </w:p>
    <w:p w14:paraId="6471D498" w14:textId="0EBE72AD" w:rsidR="00877C8D" w:rsidRDefault="007A7990">
      <w:pPr>
        <w:pStyle w:val="BodyText"/>
        <w:ind w:right="2"/>
        <w:rPr>
          <w:lang w:val="et-EE"/>
        </w:rPr>
      </w:pPr>
      <w:r>
        <w:rPr>
          <w:lang w:val="et-EE"/>
        </w:rPr>
        <w:t>Subkutaanne</w:t>
      </w:r>
    </w:p>
    <w:p w14:paraId="7DF5BA7C" w14:textId="77777777" w:rsidR="00877C8D" w:rsidRDefault="00877C8D"/>
    <w:p w14:paraId="57001D22" w14:textId="77777777" w:rsidR="00877C8D" w:rsidRDefault="00877C8D"/>
    <w:p w14:paraId="3A6A8562" w14:textId="77777777" w:rsidR="00877C8D" w:rsidRDefault="007A7990">
      <w:pPr>
        <w:widowControl/>
        <w:numPr>
          <w:ilvl w:val="0"/>
          <w:numId w:val="33"/>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noProof/>
        </w:rPr>
      </w:pPr>
      <w:r>
        <w:rPr>
          <w:b/>
          <w:noProof/>
        </w:rPr>
        <w:t>MANUSTAMISVIIS</w:t>
      </w:r>
    </w:p>
    <w:p w14:paraId="238BC6E3" w14:textId="77777777" w:rsidR="00877C8D" w:rsidRDefault="00877C8D">
      <w:pPr>
        <w:rPr>
          <w:noProof/>
        </w:rPr>
      </w:pPr>
    </w:p>
    <w:p w14:paraId="4459B47A" w14:textId="77777777" w:rsidR="00877C8D" w:rsidRDefault="00877C8D">
      <w:pPr>
        <w:rPr>
          <w:noProof/>
        </w:rPr>
      </w:pPr>
    </w:p>
    <w:p w14:paraId="406D8722" w14:textId="77777777" w:rsidR="00877C8D" w:rsidRDefault="007A7990">
      <w:pPr>
        <w:widowControl/>
        <w:numPr>
          <w:ilvl w:val="0"/>
          <w:numId w:val="33"/>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noProof/>
        </w:rPr>
      </w:pPr>
      <w:r>
        <w:rPr>
          <w:b/>
          <w:noProof/>
        </w:rPr>
        <w:t>KÕLBLIKKUSAEG</w:t>
      </w:r>
    </w:p>
    <w:p w14:paraId="44E602E3" w14:textId="77777777" w:rsidR="00877C8D" w:rsidRDefault="00877C8D"/>
    <w:p w14:paraId="470988A5" w14:textId="77777777" w:rsidR="00877C8D" w:rsidRDefault="007A7990">
      <w:pPr>
        <w:pStyle w:val="BodyText"/>
        <w:ind w:right="2"/>
        <w:rPr>
          <w:lang w:val="et-EE"/>
        </w:rPr>
      </w:pPr>
      <w:r>
        <w:rPr>
          <w:lang w:val="et-EE"/>
        </w:rPr>
        <w:t>EXP</w:t>
      </w:r>
    </w:p>
    <w:p w14:paraId="53CBF509" w14:textId="77777777" w:rsidR="00877C8D" w:rsidRDefault="00877C8D"/>
    <w:p w14:paraId="528444F7" w14:textId="77777777" w:rsidR="00877C8D" w:rsidRDefault="00877C8D"/>
    <w:p w14:paraId="3756AABF" w14:textId="77777777" w:rsidR="00877C8D" w:rsidRDefault="007A7990">
      <w:pPr>
        <w:widowControl/>
        <w:numPr>
          <w:ilvl w:val="0"/>
          <w:numId w:val="33"/>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rPr>
      </w:pPr>
      <w:r>
        <w:rPr>
          <w:b/>
        </w:rPr>
        <w:t xml:space="preserve">PARTII NUMBER </w:t>
      </w:r>
    </w:p>
    <w:p w14:paraId="12E13443" w14:textId="77777777" w:rsidR="00877C8D" w:rsidRDefault="00877C8D">
      <w:pPr>
        <w:ind w:right="113"/>
      </w:pPr>
    </w:p>
    <w:p w14:paraId="649E9DC4" w14:textId="77777777" w:rsidR="00877C8D" w:rsidRDefault="007A7990">
      <w:pPr>
        <w:pStyle w:val="BodyText"/>
        <w:ind w:right="2"/>
        <w:rPr>
          <w:lang w:val="et-EE"/>
        </w:rPr>
      </w:pPr>
      <w:r>
        <w:rPr>
          <w:lang w:val="et-EE"/>
        </w:rPr>
        <w:t>Lot</w:t>
      </w:r>
    </w:p>
    <w:p w14:paraId="34176795" w14:textId="77777777" w:rsidR="00877C8D" w:rsidRDefault="00877C8D">
      <w:pPr>
        <w:ind w:right="113"/>
      </w:pPr>
    </w:p>
    <w:p w14:paraId="00ED90E1" w14:textId="77777777" w:rsidR="00877C8D" w:rsidRDefault="00877C8D">
      <w:pPr>
        <w:ind w:right="113"/>
      </w:pPr>
    </w:p>
    <w:p w14:paraId="34DBC1BC" w14:textId="77777777" w:rsidR="00877C8D" w:rsidRDefault="007A7990">
      <w:pPr>
        <w:widowControl/>
        <w:numPr>
          <w:ilvl w:val="0"/>
          <w:numId w:val="33"/>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noProof/>
        </w:rPr>
      </w:pPr>
      <w:r>
        <w:rPr>
          <w:b/>
          <w:noProof/>
        </w:rPr>
        <w:t>PAKENDI SISU KAALU, MAHU VÕI ÜHIKUTE JÄRGI</w:t>
      </w:r>
    </w:p>
    <w:p w14:paraId="6DA41366" w14:textId="77777777" w:rsidR="00877C8D" w:rsidRDefault="00877C8D">
      <w:pPr>
        <w:ind w:right="113"/>
        <w:rPr>
          <w:noProof/>
        </w:rPr>
      </w:pPr>
    </w:p>
    <w:p w14:paraId="4A892E0C" w14:textId="77777777" w:rsidR="00877C8D" w:rsidRDefault="007A7990">
      <w:pPr>
        <w:pStyle w:val="BodyText"/>
        <w:ind w:right="2"/>
        <w:rPr>
          <w:lang w:val="et-EE"/>
        </w:rPr>
      </w:pPr>
      <w:r>
        <w:rPr>
          <w:lang w:val="et-EE"/>
        </w:rPr>
        <w:t>2,7 ml</w:t>
      </w:r>
    </w:p>
    <w:p w14:paraId="0BB85981" w14:textId="77777777" w:rsidR="00877C8D" w:rsidRDefault="00877C8D">
      <w:pPr>
        <w:ind w:right="113"/>
        <w:rPr>
          <w:noProof/>
        </w:rPr>
      </w:pPr>
    </w:p>
    <w:p w14:paraId="3A4E66DB" w14:textId="77777777" w:rsidR="00877C8D" w:rsidRDefault="007A7990">
      <w:pPr>
        <w:widowControl/>
        <w:numPr>
          <w:ilvl w:val="0"/>
          <w:numId w:val="33"/>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noProof/>
        </w:rPr>
      </w:pPr>
      <w:r>
        <w:rPr>
          <w:b/>
          <w:noProof/>
        </w:rPr>
        <w:t>MUU</w:t>
      </w:r>
    </w:p>
    <w:p w14:paraId="6CCCB3DA" w14:textId="77777777" w:rsidR="00877C8D" w:rsidRDefault="00877C8D">
      <w:pPr>
        <w:ind w:right="113"/>
      </w:pPr>
    </w:p>
    <w:p w14:paraId="041C994D" w14:textId="77777777" w:rsidR="00877C8D" w:rsidRDefault="007A7990">
      <w:pPr>
        <w:pStyle w:val="BodyText"/>
        <w:ind w:right="2"/>
        <w:rPr>
          <w:lang w:val="et-EE"/>
        </w:rPr>
      </w:pPr>
      <w:r>
        <w:rPr>
          <w:lang w:val="et-EE"/>
        </w:rPr>
        <w:t>Säilitada külmkapis</w:t>
      </w:r>
    </w:p>
    <w:p w14:paraId="5831D00D" w14:textId="77777777" w:rsidR="00877C8D" w:rsidRDefault="00877C8D">
      <w:pPr>
        <w:ind w:right="113"/>
      </w:pPr>
    </w:p>
    <w:p w14:paraId="0A075B97" w14:textId="77777777" w:rsidR="00877C8D" w:rsidRDefault="00877C8D">
      <w:pPr>
        <w:ind w:right="113"/>
      </w:pPr>
    </w:p>
    <w:p w14:paraId="575173AA" w14:textId="77777777" w:rsidR="00877C8D" w:rsidRDefault="00877C8D">
      <w:pPr>
        <w:ind w:right="2"/>
        <w:rPr>
          <w:lang w:val="et-EE"/>
        </w:rPr>
        <w:sectPr w:rsidR="00877C8D">
          <w:pgSz w:w="11910" w:h="16840"/>
          <w:pgMar w:top="1134" w:right="1418" w:bottom="1134" w:left="1418" w:header="0" w:footer="631" w:gutter="0"/>
          <w:cols w:space="720"/>
          <w:docGrid w:linePitch="299"/>
        </w:sectPr>
      </w:pPr>
    </w:p>
    <w:p w14:paraId="6ACF295B" w14:textId="77777777" w:rsidR="00877C8D" w:rsidRDefault="00877C8D">
      <w:pPr>
        <w:pStyle w:val="BodyText"/>
        <w:ind w:right="2"/>
        <w:rPr>
          <w:lang w:val="et-EE"/>
        </w:rPr>
      </w:pPr>
    </w:p>
    <w:p w14:paraId="287277C7" w14:textId="77777777" w:rsidR="00877C8D" w:rsidRDefault="00877C8D">
      <w:pPr>
        <w:pStyle w:val="BodyText"/>
        <w:ind w:right="2"/>
        <w:rPr>
          <w:lang w:val="et-EE"/>
        </w:rPr>
      </w:pPr>
    </w:p>
    <w:p w14:paraId="4A69E08A" w14:textId="77777777" w:rsidR="00877C8D" w:rsidRDefault="00877C8D">
      <w:pPr>
        <w:pStyle w:val="BodyText"/>
        <w:ind w:right="2"/>
        <w:rPr>
          <w:lang w:val="et-EE"/>
        </w:rPr>
      </w:pPr>
    </w:p>
    <w:p w14:paraId="5AD7E067" w14:textId="77777777" w:rsidR="00877C8D" w:rsidRDefault="00877C8D">
      <w:pPr>
        <w:pStyle w:val="BodyText"/>
        <w:ind w:right="2"/>
        <w:rPr>
          <w:lang w:val="et-EE"/>
        </w:rPr>
      </w:pPr>
    </w:p>
    <w:p w14:paraId="26C8BA31" w14:textId="77777777" w:rsidR="00877C8D" w:rsidRDefault="00877C8D">
      <w:pPr>
        <w:pStyle w:val="BodyText"/>
        <w:ind w:right="2"/>
        <w:rPr>
          <w:lang w:val="et-EE"/>
        </w:rPr>
      </w:pPr>
    </w:p>
    <w:p w14:paraId="7D9BBD6B" w14:textId="77777777" w:rsidR="00877C8D" w:rsidRDefault="00877C8D">
      <w:pPr>
        <w:pStyle w:val="BodyText"/>
        <w:ind w:right="2"/>
        <w:rPr>
          <w:lang w:val="et-EE"/>
        </w:rPr>
      </w:pPr>
    </w:p>
    <w:p w14:paraId="5ABEA6FC" w14:textId="77777777" w:rsidR="00877C8D" w:rsidRDefault="00877C8D">
      <w:pPr>
        <w:pStyle w:val="BodyText"/>
        <w:ind w:right="2"/>
        <w:rPr>
          <w:lang w:val="et-EE"/>
        </w:rPr>
      </w:pPr>
    </w:p>
    <w:p w14:paraId="5F18E7CA" w14:textId="77777777" w:rsidR="00877C8D" w:rsidRDefault="00877C8D">
      <w:pPr>
        <w:pStyle w:val="BodyText"/>
        <w:ind w:right="2"/>
        <w:rPr>
          <w:lang w:val="et-EE"/>
        </w:rPr>
      </w:pPr>
    </w:p>
    <w:p w14:paraId="59810CD8" w14:textId="77777777" w:rsidR="00877C8D" w:rsidRDefault="00877C8D">
      <w:pPr>
        <w:pStyle w:val="BodyText"/>
        <w:ind w:right="2"/>
        <w:rPr>
          <w:lang w:val="et-EE"/>
        </w:rPr>
      </w:pPr>
    </w:p>
    <w:p w14:paraId="46D699DA" w14:textId="77777777" w:rsidR="00877C8D" w:rsidRDefault="00877C8D">
      <w:pPr>
        <w:pStyle w:val="BodyText"/>
        <w:ind w:right="2"/>
        <w:rPr>
          <w:lang w:val="et-EE"/>
        </w:rPr>
      </w:pPr>
    </w:p>
    <w:p w14:paraId="31D922CD" w14:textId="77777777" w:rsidR="00877C8D" w:rsidRDefault="00877C8D">
      <w:pPr>
        <w:pStyle w:val="BodyText"/>
        <w:ind w:right="2"/>
        <w:rPr>
          <w:lang w:val="et-EE"/>
        </w:rPr>
      </w:pPr>
    </w:p>
    <w:p w14:paraId="7218EDCF" w14:textId="77777777" w:rsidR="00877C8D" w:rsidRDefault="00877C8D">
      <w:pPr>
        <w:pStyle w:val="BodyText"/>
        <w:ind w:right="2"/>
        <w:rPr>
          <w:lang w:val="et-EE"/>
        </w:rPr>
      </w:pPr>
    </w:p>
    <w:p w14:paraId="41680826" w14:textId="77777777" w:rsidR="00877C8D" w:rsidRDefault="00877C8D">
      <w:pPr>
        <w:pStyle w:val="BodyText"/>
        <w:ind w:right="2"/>
        <w:rPr>
          <w:lang w:val="et-EE"/>
        </w:rPr>
      </w:pPr>
    </w:p>
    <w:p w14:paraId="4F0D6DA6" w14:textId="77777777" w:rsidR="00877C8D" w:rsidRDefault="00877C8D">
      <w:pPr>
        <w:pStyle w:val="BodyText"/>
        <w:ind w:right="2"/>
        <w:rPr>
          <w:lang w:val="et-EE"/>
        </w:rPr>
      </w:pPr>
    </w:p>
    <w:p w14:paraId="51345CF5" w14:textId="77777777" w:rsidR="00877C8D" w:rsidRDefault="00877C8D">
      <w:pPr>
        <w:pStyle w:val="BodyText"/>
        <w:ind w:right="2"/>
        <w:rPr>
          <w:lang w:val="et-EE"/>
        </w:rPr>
      </w:pPr>
    </w:p>
    <w:p w14:paraId="60DF132B" w14:textId="77777777" w:rsidR="00877C8D" w:rsidRDefault="00877C8D">
      <w:pPr>
        <w:pStyle w:val="BodyText"/>
        <w:ind w:right="2"/>
        <w:rPr>
          <w:lang w:val="et-EE"/>
        </w:rPr>
      </w:pPr>
    </w:p>
    <w:p w14:paraId="68EF5599" w14:textId="77777777" w:rsidR="00877C8D" w:rsidRDefault="00877C8D">
      <w:pPr>
        <w:pStyle w:val="BodyText"/>
        <w:ind w:right="2"/>
        <w:rPr>
          <w:lang w:val="et-EE"/>
        </w:rPr>
      </w:pPr>
    </w:p>
    <w:p w14:paraId="40B3CDE3" w14:textId="77777777" w:rsidR="00877C8D" w:rsidRDefault="00877C8D">
      <w:pPr>
        <w:pStyle w:val="BodyText"/>
        <w:ind w:right="2"/>
        <w:rPr>
          <w:lang w:val="et-EE"/>
        </w:rPr>
      </w:pPr>
    </w:p>
    <w:p w14:paraId="4CEE483E" w14:textId="77777777" w:rsidR="00877C8D" w:rsidRDefault="00877C8D">
      <w:pPr>
        <w:pStyle w:val="BodyText"/>
        <w:ind w:right="2"/>
        <w:rPr>
          <w:lang w:val="et-EE"/>
        </w:rPr>
      </w:pPr>
    </w:p>
    <w:p w14:paraId="6C565700" w14:textId="77777777" w:rsidR="00877C8D" w:rsidRDefault="00877C8D">
      <w:pPr>
        <w:pStyle w:val="BodyText"/>
        <w:ind w:right="2"/>
        <w:rPr>
          <w:lang w:val="et-EE"/>
        </w:rPr>
      </w:pPr>
    </w:p>
    <w:p w14:paraId="47548B18" w14:textId="77777777" w:rsidR="00877C8D" w:rsidRDefault="00877C8D">
      <w:pPr>
        <w:pStyle w:val="BodyText"/>
        <w:ind w:right="2"/>
        <w:rPr>
          <w:lang w:val="et-EE"/>
        </w:rPr>
      </w:pPr>
    </w:p>
    <w:p w14:paraId="1168E75F" w14:textId="77777777" w:rsidR="00877C8D" w:rsidRDefault="00877C8D">
      <w:pPr>
        <w:pStyle w:val="BodyText"/>
        <w:ind w:right="2"/>
        <w:rPr>
          <w:lang w:val="et-EE"/>
        </w:rPr>
      </w:pPr>
    </w:p>
    <w:p w14:paraId="0080DE37" w14:textId="77777777" w:rsidR="00877C8D" w:rsidRDefault="00877C8D">
      <w:pPr>
        <w:pStyle w:val="BodyText"/>
        <w:ind w:right="2"/>
        <w:rPr>
          <w:lang w:val="et-EE"/>
        </w:rPr>
      </w:pPr>
    </w:p>
    <w:p w14:paraId="6AD98805" w14:textId="77777777" w:rsidR="00877C8D" w:rsidRDefault="007A7990">
      <w:pPr>
        <w:jc w:val="center"/>
        <w:outlineLvl w:val="0"/>
        <w:rPr>
          <w:b/>
        </w:rPr>
      </w:pPr>
      <w:bookmarkStart w:id="21" w:name="B._PAKENDI_INFOLEHT"/>
      <w:bookmarkEnd w:id="21"/>
      <w:r>
        <w:rPr>
          <w:rStyle w:val="DoNotTranslateExternal1"/>
        </w:rPr>
        <w:t>B.</w:t>
      </w:r>
      <w:r>
        <w:rPr>
          <w:b/>
        </w:rPr>
        <w:t xml:space="preserve"> PAKENDI INFOLEHT</w:t>
      </w:r>
    </w:p>
    <w:p w14:paraId="36440FD2" w14:textId="77777777" w:rsidR="00877C8D" w:rsidRDefault="00877C8D">
      <w:pPr>
        <w:ind w:right="2"/>
        <w:rPr>
          <w:lang w:val="et-EE"/>
        </w:rPr>
        <w:sectPr w:rsidR="00877C8D">
          <w:pgSz w:w="11910" w:h="16840"/>
          <w:pgMar w:top="1134" w:right="1418" w:bottom="1134" w:left="1418" w:header="0" w:footer="631" w:gutter="0"/>
          <w:cols w:space="720"/>
          <w:docGrid w:linePitch="299"/>
        </w:sectPr>
      </w:pPr>
    </w:p>
    <w:p w14:paraId="6C1FAECC" w14:textId="77777777" w:rsidR="00877C8D" w:rsidRDefault="007A7990">
      <w:pPr>
        <w:ind w:right="2"/>
        <w:jc w:val="center"/>
        <w:rPr>
          <w:b/>
          <w:lang w:val="et-EE"/>
        </w:rPr>
      </w:pPr>
      <w:r>
        <w:rPr>
          <w:b/>
          <w:lang w:val="et-EE"/>
        </w:rPr>
        <w:lastRenderedPageBreak/>
        <w:t>Pakendi infoleht: teave kasutajale</w:t>
      </w:r>
    </w:p>
    <w:p w14:paraId="1681BB34" w14:textId="77777777" w:rsidR="00877C8D" w:rsidRDefault="00877C8D">
      <w:pPr>
        <w:pStyle w:val="BodyText"/>
        <w:ind w:right="2"/>
        <w:rPr>
          <w:b/>
          <w:lang w:val="et-EE"/>
        </w:rPr>
      </w:pPr>
    </w:p>
    <w:p w14:paraId="09F76D5F" w14:textId="3B4206E1" w:rsidR="00877C8D" w:rsidRDefault="007A7990">
      <w:pPr>
        <w:ind w:right="2"/>
        <w:jc w:val="center"/>
        <w:rPr>
          <w:b/>
          <w:lang w:val="et-EE"/>
        </w:rPr>
      </w:pPr>
      <w:r>
        <w:rPr>
          <w:b/>
          <w:lang w:val="et-EE"/>
        </w:rPr>
        <w:t>Livogiva 20 mikrogrammi/80 mikroliitris süstelahus pen-süstlis</w:t>
      </w:r>
    </w:p>
    <w:p w14:paraId="742B80D1" w14:textId="77777777" w:rsidR="00877C8D" w:rsidRDefault="007A7990">
      <w:pPr>
        <w:pStyle w:val="BodyText"/>
        <w:ind w:right="2"/>
        <w:jc w:val="center"/>
        <w:rPr>
          <w:lang w:val="et-EE"/>
        </w:rPr>
      </w:pPr>
      <w:r>
        <w:rPr>
          <w:lang w:val="et-EE"/>
        </w:rPr>
        <w:t>teriparatiid</w:t>
      </w:r>
    </w:p>
    <w:p w14:paraId="43F9D1AE" w14:textId="77777777" w:rsidR="00877C8D" w:rsidRDefault="00877C8D">
      <w:pPr>
        <w:rPr>
          <w:lang w:val="et-EE"/>
        </w:rPr>
      </w:pPr>
    </w:p>
    <w:p w14:paraId="61EDCE82" w14:textId="45EF7808" w:rsidR="00877C8D" w:rsidDel="00A77E31" w:rsidRDefault="007A7990">
      <w:pPr>
        <w:rPr>
          <w:del w:id="22" w:author="Urszula Przadka" w:date="2025-02-11T12:15:00Z"/>
          <w:lang w:val="et-EE"/>
        </w:rPr>
      </w:pPr>
      <w:del w:id="23" w:author="Urszula Przadka" w:date="2025-02-11T12:15:00Z">
        <w:r w:rsidDel="00A77E31">
          <w:rPr>
            <w:noProof/>
            <w:lang w:val="et-EE" w:eastAsia="et-EE"/>
          </w:rPr>
          <w:drawing>
            <wp:inline distT="0" distB="0" distL="0" distR="0" wp14:anchorId="5CA7B97C" wp14:editId="2983BF76">
              <wp:extent cx="189865" cy="163830"/>
              <wp:effectExtent l="0" t="0" r="0" b="0"/>
              <wp:docPr id="6" name="Picture 6" descr="page2image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image39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9865" cy="163830"/>
                      </a:xfrm>
                      <a:prstGeom prst="rect">
                        <a:avLst/>
                      </a:prstGeom>
                      <a:noFill/>
                      <a:ln>
                        <a:noFill/>
                      </a:ln>
                    </pic:spPr>
                  </pic:pic>
                </a:graphicData>
              </a:graphic>
            </wp:inline>
          </w:drawing>
        </w:r>
        <w:r w:rsidRPr="00342246" w:rsidDel="00A77E31">
          <w:rPr>
            <w:noProof/>
            <w:lang w:val="et-EE"/>
            <w:rPrChange w:id="24" w:author="Urszula Przadka" w:date="2025-01-23T11:17:00Z">
              <w:rPr>
                <w:noProof/>
              </w:rPr>
            </w:rPrChange>
          </w:rPr>
          <w:delText xml:space="preserve"> Sellele</w:delText>
        </w:r>
        <w:r w:rsidRPr="00342246" w:rsidDel="00A77E31">
          <w:rPr>
            <w:lang w:val="et-EE"/>
            <w:rPrChange w:id="25" w:author="Urszula Przadka" w:date="2025-01-23T11:17:00Z">
              <w:rPr/>
            </w:rPrChange>
          </w:rPr>
          <w:delText xml:space="preserve"> ravimile kohaldatakse täiendavat järelevalvet, mis võimaldab kiiresti tuvastada uut ohutusteavet. Te saate sellele kaasa aidata, teatades ravimi kõigist võimalikest kõrvaltoimetest. Kõrvaltoimetest teatamise kohta vt lõik 4.</w:delText>
        </w:r>
      </w:del>
    </w:p>
    <w:p w14:paraId="7B184A4F" w14:textId="311D9C20" w:rsidR="00877C8D" w:rsidDel="00A77E31" w:rsidRDefault="00877C8D">
      <w:pPr>
        <w:pStyle w:val="BodyText"/>
        <w:ind w:right="2"/>
        <w:rPr>
          <w:del w:id="26" w:author="Urszula Przadka" w:date="2025-02-11T12:15:00Z"/>
          <w:lang w:val="et-EE"/>
        </w:rPr>
      </w:pPr>
    </w:p>
    <w:p w14:paraId="6DE7A6EB" w14:textId="77777777" w:rsidR="00877C8D" w:rsidRDefault="007A7990">
      <w:pPr>
        <w:pStyle w:val="Heading1"/>
        <w:ind w:left="0" w:right="2"/>
        <w:rPr>
          <w:lang w:val="et-EE"/>
        </w:rPr>
      </w:pPr>
      <w:r>
        <w:rPr>
          <w:lang w:val="et-EE"/>
        </w:rPr>
        <w:t>Enne ravimi kasutamist lugege hoolikalt infolehte, sest siin on teile vajalikku teavet.</w:t>
      </w:r>
    </w:p>
    <w:p w14:paraId="6AFB66B3" w14:textId="77777777" w:rsidR="00877C8D" w:rsidRDefault="007A7990">
      <w:pPr>
        <w:pStyle w:val="ListParagraph"/>
        <w:numPr>
          <w:ilvl w:val="0"/>
          <w:numId w:val="11"/>
        </w:numPr>
        <w:ind w:left="567" w:right="2"/>
        <w:rPr>
          <w:lang w:val="et-EE"/>
        </w:rPr>
      </w:pPr>
      <w:r>
        <w:rPr>
          <w:lang w:val="et-EE"/>
        </w:rPr>
        <w:t xml:space="preserve">Hoidke infoleht alles, </w:t>
      </w:r>
      <w:r>
        <w:rPr>
          <w:spacing w:val="-4"/>
          <w:lang w:val="et-EE"/>
        </w:rPr>
        <w:t xml:space="preserve">et </w:t>
      </w:r>
      <w:r>
        <w:rPr>
          <w:lang w:val="et-EE"/>
        </w:rPr>
        <w:t>seda vajadusel uuesti</w:t>
      </w:r>
      <w:r>
        <w:rPr>
          <w:spacing w:val="12"/>
          <w:lang w:val="et-EE"/>
        </w:rPr>
        <w:t xml:space="preserve"> </w:t>
      </w:r>
      <w:r>
        <w:rPr>
          <w:lang w:val="et-EE"/>
        </w:rPr>
        <w:t>lugeda.</w:t>
      </w:r>
    </w:p>
    <w:p w14:paraId="499FDF6E" w14:textId="77777777" w:rsidR="00877C8D" w:rsidRDefault="007A7990">
      <w:pPr>
        <w:pStyle w:val="ListParagraph"/>
        <w:numPr>
          <w:ilvl w:val="0"/>
          <w:numId w:val="11"/>
        </w:numPr>
        <w:ind w:left="567" w:right="2"/>
        <w:rPr>
          <w:lang w:val="et-EE"/>
        </w:rPr>
      </w:pPr>
      <w:r>
        <w:rPr>
          <w:lang w:val="et-EE"/>
        </w:rPr>
        <w:t>Kui teil on lisaküsimusi, pidage palun nõu arsti või</w:t>
      </w:r>
      <w:r>
        <w:rPr>
          <w:spacing w:val="-14"/>
          <w:lang w:val="et-EE"/>
        </w:rPr>
        <w:t xml:space="preserve"> </w:t>
      </w:r>
      <w:r>
        <w:rPr>
          <w:lang w:val="et-EE"/>
        </w:rPr>
        <w:t>apteekriga.</w:t>
      </w:r>
    </w:p>
    <w:p w14:paraId="154B694A" w14:textId="77777777" w:rsidR="00877C8D" w:rsidRDefault="007A7990">
      <w:pPr>
        <w:pStyle w:val="ListParagraph"/>
        <w:numPr>
          <w:ilvl w:val="0"/>
          <w:numId w:val="11"/>
        </w:numPr>
        <w:ind w:left="567" w:right="2"/>
        <w:rPr>
          <w:lang w:val="et-EE"/>
        </w:rPr>
      </w:pPr>
      <w:r>
        <w:rPr>
          <w:lang w:val="et-EE"/>
        </w:rPr>
        <w:t xml:space="preserve">Ravim </w:t>
      </w:r>
      <w:r>
        <w:rPr>
          <w:spacing w:val="-3"/>
          <w:lang w:val="et-EE"/>
        </w:rPr>
        <w:t xml:space="preserve">on </w:t>
      </w:r>
      <w:r>
        <w:rPr>
          <w:lang w:val="et-EE"/>
        </w:rPr>
        <w:t xml:space="preserve">välja kirjutatud üksnes teile. Ärge andke seda kellelegi teisele. Ravim </w:t>
      </w:r>
      <w:r>
        <w:rPr>
          <w:spacing w:val="-3"/>
          <w:lang w:val="et-EE"/>
        </w:rPr>
        <w:t xml:space="preserve">võib </w:t>
      </w:r>
      <w:r>
        <w:rPr>
          <w:lang w:val="et-EE"/>
        </w:rPr>
        <w:t>olla neile kahjulik isegi kui haigusnähud on sarnased.</w:t>
      </w:r>
    </w:p>
    <w:p w14:paraId="0912E5B2" w14:textId="77777777" w:rsidR="00877C8D" w:rsidRDefault="007A7990">
      <w:pPr>
        <w:pStyle w:val="ListParagraph"/>
        <w:numPr>
          <w:ilvl w:val="0"/>
          <w:numId w:val="11"/>
        </w:numPr>
        <w:ind w:left="567" w:right="2"/>
        <w:rPr>
          <w:lang w:val="et-EE"/>
        </w:rPr>
      </w:pPr>
      <w:r>
        <w:rPr>
          <w:lang w:val="et-EE"/>
        </w:rPr>
        <w:t xml:space="preserve">Kui teil tekib ükskõik milline kõrvaltoime, pidage nõu </w:t>
      </w:r>
      <w:r>
        <w:rPr>
          <w:spacing w:val="-3"/>
          <w:lang w:val="et-EE"/>
        </w:rPr>
        <w:t xml:space="preserve">oma </w:t>
      </w:r>
      <w:r>
        <w:rPr>
          <w:lang w:val="et-EE"/>
        </w:rPr>
        <w:t xml:space="preserve">arsti </w:t>
      </w:r>
      <w:r>
        <w:rPr>
          <w:spacing w:val="-4"/>
          <w:lang w:val="et-EE"/>
        </w:rPr>
        <w:t xml:space="preserve">või </w:t>
      </w:r>
      <w:r>
        <w:rPr>
          <w:lang w:val="et-EE"/>
        </w:rPr>
        <w:t xml:space="preserve">apteekriga. Kõrvaltoime võib olla </w:t>
      </w:r>
      <w:r>
        <w:rPr>
          <w:spacing w:val="-3"/>
          <w:lang w:val="et-EE"/>
        </w:rPr>
        <w:t xml:space="preserve">ka </w:t>
      </w:r>
      <w:r>
        <w:rPr>
          <w:lang w:val="et-EE"/>
        </w:rPr>
        <w:t xml:space="preserve">selline, mida selles infolehes ei ole nimetatud. </w:t>
      </w:r>
      <w:r>
        <w:rPr>
          <w:spacing w:val="-3"/>
          <w:lang w:val="et-EE"/>
        </w:rPr>
        <w:t xml:space="preserve">Vt </w:t>
      </w:r>
      <w:r>
        <w:rPr>
          <w:lang w:val="et-EE"/>
        </w:rPr>
        <w:t>lõik</w:t>
      </w:r>
      <w:r>
        <w:rPr>
          <w:spacing w:val="34"/>
          <w:lang w:val="et-EE"/>
        </w:rPr>
        <w:t xml:space="preserve"> </w:t>
      </w:r>
      <w:r>
        <w:rPr>
          <w:lang w:val="et-EE"/>
        </w:rPr>
        <w:t>4.</w:t>
      </w:r>
    </w:p>
    <w:p w14:paraId="35029EC7" w14:textId="77777777" w:rsidR="00877C8D" w:rsidRDefault="00877C8D">
      <w:pPr>
        <w:pStyle w:val="BodyText"/>
        <w:ind w:right="2"/>
        <w:rPr>
          <w:lang w:val="et-EE"/>
        </w:rPr>
      </w:pPr>
    </w:p>
    <w:p w14:paraId="40920C37" w14:textId="77777777" w:rsidR="00877C8D" w:rsidRDefault="007A7990">
      <w:pPr>
        <w:ind w:right="2"/>
        <w:rPr>
          <w:lang w:val="et-EE"/>
        </w:rPr>
      </w:pPr>
      <w:r>
        <w:rPr>
          <w:b/>
          <w:lang w:val="et-EE"/>
        </w:rPr>
        <w:t>Infolehe sisukord</w:t>
      </w:r>
    </w:p>
    <w:p w14:paraId="3DEB5E3E" w14:textId="77777777" w:rsidR="00877C8D" w:rsidRDefault="00877C8D">
      <w:pPr>
        <w:ind w:right="2"/>
        <w:rPr>
          <w:lang w:val="et-EE"/>
        </w:rPr>
      </w:pPr>
    </w:p>
    <w:p w14:paraId="098B3636" w14:textId="77777777" w:rsidR="00877C8D" w:rsidRDefault="007A7990">
      <w:pPr>
        <w:pStyle w:val="ListParagraph"/>
        <w:numPr>
          <w:ilvl w:val="0"/>
          <w:numId w:val="10"/>
        </w:numPr>
        <w:ind w:left="0" w:right="2" w:firstLine="0"/>
        <w:rPr>
          <w:lang w:val="et-EE"/>
        </w:rPr>
      </w:pPr>
      <w:r>
        <w:rPr>
          <w:lang w:val="et-EE"/>
        </w:rPr>
        <w:t>Mis ravim on Livogiva ja milleks seda</w:t>
      </w:r>
      <w:r>
        <w:rPr>
          <w:spacing w:val="5"/>
          <w:lang w:val="et-EE"/>
        </w:rPr>
        <w:t xml:space="preserve"> </w:t>
      </w:r>
      <w:r>
        <w:rPr>
          <w:lang w:val="et-EE"/>
        </w:rPr>
        <w:t>kasutatakse</w:t>
      </w:r>
    </w:p>
    <w:p w14:paraId="3CAB663F" w14:textId="77777777" w:rsidR="00877C8D" w:rsidRDefault="007A7990">
      <w:pPr>
        <w:pStyle w:val="ListParagraph"/>
        <w:numPr>
          <w:ilvl w:val="0"/>
          <w:numId w:val="10"/>
        </w:numPr>
        <w:ind w:left="0" w:right="2" w:firstLine="0"/>
        <w:rPr>
          <w:lang w:val="et-EE"/>
        </w:rPr>
      </w:pPr>
      <w:r>
        <w:rPr>
          <w:spacing w:val="-3"/>
          <w:lang w:val="et-EE"/>
        </w:rPr>
        <w:t xml:space="preserve">Mida </w:t>
      </w:r>
      <w:r>
        <w:rPr>
          <w:lang w:val="et-EE"/>
        </w:rPr>
        <w:t>on vaja teada enne Livogiva</w:t>
      </w:r>
      <w:r>
        <w:rPr>
          <w:spacing w:val="10"/>
          <w:lang w:val="et-EE"/>
        </w:rPr>
        <w:t xml:space="preserve"> </w:t>
      </w:r>
      <w:r>
        <w:rPr>
          <w:lang w:val="et-EE"/>
        </w:rPr>
        <w:t>kasutamist</w:t>
      </w:r>
    </w:p>
    <w:p w14:paraId="167E544F" w14:textId="77777777" w:rsidR="00877C8D" w:rsidRDefault="007A7990">
      <w:pPr>
        <w:pStyle w:val="ListParagraph"/>
        <w:numPr>
          <w:ilvl w:val="0"/>
          <w:numId w:val="10"/>
        </w:numPr>
        <w:ind w:left="0" w:right="2" w:firstLine="0"/>
        <w:rPr>
          <w:lang w:val="et-EE"/>
        </w:rPr>
      </w:pPr>
      <w:r>
        <w:rPr>
          <w:lang w:val="et-EE"/>
        </w:rPr>
        <w:t>Kuidas Livogiva’d</w:t>
      </w:r>
      <w:r>
        <w:rPr>
          <w:spacing w:val="-1"/>
          <w:lang w:val="et-EE"/>
        </w:rPr>
        <w:t xml:space="preserve"> </w:t>
      </w:r>
      <w:r>
        <w:rPr>
          <w:lang w:val="et-EE"/>
        </w:rPr>
        <w:t>kasutada</w:t>
      </w:r>
    </w:p>
    <w:p w14:paraId="077510E0" w14:textId="77777777" w:rsidR="00877C8D" w:rsidRDefault="007A7990">
      <w:pPr>
        <w:pStyle w:val="ListParagraph"/>
        <w:numPr>
          <w:ilvl w:val="0"/>
          <w:numId w:val="10"/>
        </w:numPr>
        <w:ind w:left="0" w:right="2" w:firstLine="0"/>
        <w:rPr>
          <w:lang w:val="et-EE"/>
        </w:rPr>
      </w:pPr>
      <w:r>
        <w:rPr>
          <w:lang w:val="et-EE"/>
        </w:rPr>
        <w:t>Võimalikud</w:t>
      </w:r>
      <w:r>
        <w:rPr>
          <w:spacing w:val="-4"/>
          <w:lang w:val="et-EE"/>
        </w:rPr>
        <w:t xml:space="preserve"> </w:t>
      </w:r>
      <w:r>
        <w:rPr>
          <w:lang w:val="et-EE"/>
        </w:rPr>
        <w:t>kõrvaltoimed</w:t>
      </w:r>
    </w:p>
    <w:p w14:paraId="3115215D" w14:textId="77777777" w:rsidR="00877C8D" w:rsidRDefault="007A7990">
      <w:pPr>
        <w:pStyle w:val="BodyText"/>
        <w:ind w:right="2"/>
        <w:rPr>
          <w:lang w:val="et-EE"/>
        </w:rPr>
      </w:pPr>
      <w:r>
        <w:rPr>
          <w:lang w:val="et-EE"/>
        </w:rPr>
        <w:t>5</w:t>
      </w:r>
      <w:r>
        <w:rPr>
          <w:lang w:val="et-EE"/>
        </w:rPr>
        <w:tab/>
        <w:t>Kuidas Livogiva`d</w:t>
      </w:r>
      <w:r>
        <w:rPr>
          <w:spacing w:val="-1"/>
          <w:lang w:val="et-EE"/>
        </w:rPr>
        <w:t xml:space="preserve"> </w:t>
      </w:r>
      <w:r>
        <w:rPr>
          <w:lang w:val="et-EE"/>
        </w:rPr>
        <w:t>säilitada</w:t>
      </w:r>
    </w:p>
    <w:p w14:paraId="12ADCB46" w14:textId="77777777" w:rsidR="00877C8D" w:rsidRDefault="007A7990">
      <w:pPr>
        <w:pStyle w:val="BodyText"/>
        <w:ind w:right="2"/>
        <w:rPr>
          <w:lang w:val="et-EE"/>
        </w:rPr>
      </w:pPr>
      <w:r>
        <w:rPr>
          <w:lang w:val="et-EE"/>
        </w:rPr>
        <w:t>6.</w:t>
      </w:r>
      <w:r>
        <w:rPr>
          <w:lang w:val="et-EE"/>
        </w:rPr>
        <w:tab/>
        <w:t xml:space="preserve">Pakendi sisu ja </w:t>
      </w:r>
      <w:r>
        <w:rPr>
          <w:spacing w:val="-3"/>
          <w:lang w:val="et-EE"/>
        </w:rPr>
        <w:t>muu</w:t>
      </w:r>
      <w:r>
        <w:rPr>
          <w:spacing w:val="6"/>
          <w:lang w:val="et-EE"/>
        </w:rPr>
        <w:t xml:space="preserve"> </w:t>
      </w:r>
      <w:r>
        <w:rPr>
          <w:lang w:val="et-EE"/>
        </w:rPr>
        <w:t>teave</w:t>
      </w:r>
    </w:p>
    <w:p w14:paraId="305BF1C8" w14:textId="77777777" w:rsidR="00877C8D" w:rsidRDefault="00877C8D">
      <w:pPr>
        <w:pStyle w:val="BodyText"/>
        <w:ind w:right="2"/>
        <w:rPr>
          <w:lang w:val="et-EE"/>
        </w:rPr>
      </w:pPr>
    </w:p>
    <w:p w14:paraId="525745B8" w14:textId="77777777" w:rsidR="00877C8D" w:rsidRDefault="00877C8D">
      <w:pPr>
        <w:pStyle w:val="BodyText"/>
        <w:ind w:right="2"/>
        <w:rPr>
          <w:lang w:val="et-EE"/>
        </w:rPr>
      </w:pPr>
    </w:p>
    <w:p w14:paraId="791A894B" w14:textId="77777777" w:rsidR="00877C8D" w:rsidRDefault="007A7990">
      <w:pPr>
        <w:pStyle w:val="Heading1"/>
        <w:ind w:left="0" w:right="2"/>
        <w:rPr>
          <w:lang w:val="et-EE"/>
        </w:rPr>
      </w:pPr>
      <w:r>
        <w:rPr>
          <w:lang w:val="et-EE"/>
        </w:rPr>
        <w:t>1.</w:t>
      </w:r>
      <w:r>
        <w:rPr>
          <w:lang w:val="et-EE"/>
        </w:rPr>
        <w:tab/>
      </w:r>
      <w:r>
        <w:rPr>
          <w:spacing w:val="-3"/>
          <w:lang w:val="et-EE"/>
        </w:rPr>
        <w:t xml:space="preserve">Mis </w:t>
      </w:r>
      <w:r>
        <w:rPr>
          <w:lang w:val="et-EE"/>
        </w:rPr>
        <w:t xml:space="preserve">ravim on Livogiva ja </w:t>
      </w:r>
      <w:r>
        <w:rPr>
          <w:spacing w:val="-3"/>
          <w:lang w:val="et-EE"/>
        </w:rPr>
        <w:t xml:space="preserve">milleks </w:t>
      </w:r>
      <w:r>
        <w:rPr>
          <w:lang w:val="et-EE"/>
        </w:rPr>
        <w:t>seda</w:t>
      </w:r>
      <w:r>
        <w:rPr>
          <w:spacing w:val="10"/>
          <w:lang w:val="et-EE"/>
        </w:rPr>
        <w:t xml:space="preserve"> </w:t>
      </w:r>
      <w:r>
        <w:rPr>
          <w:lang w:val="et-EE"/>
        </w:rPr>
        <w:t>kasutatakse</w:t>
      </w:r>
    </w:p>
    <w:p w14:paraId="0A120034" w14:textId="77777777" w:rsidR="00877C8D" w:rsidRDefault="00877C8D">
      <w:pPr>
        <w:pStyle w:val="BodyText"/>
        <w:ind w:right="2"/>
        <w:rPr>
          <w:b/>
          <w:lang w:val="et-EE"/>
        </w:rPr>
      </w:pPr>
    </w:p>
    <w:p w14:paraId="6F9E8B67" w14:textId="77777777" w:rsidR="00877C8D" w:rsidRDefault="007A7990">
      <w:pPr>
        <w:pStyle w:val="BodyText"/>
        <w:ind w:right="2"/>
        <w:rPr>
          <w:lang w:val="et-EE"/>
        </w:rPr>
      </w:pPr>
      <w:r>
        <w:rPr>
          <w:lang w:val="et-EE"/>
        </w:rPr>
        <w:t>Livogiva sisaldab toimeainena teriparatiidi, mida kasutatakse luukoe tugevdamiseks ja luumurdude ohu vähendamiseks, soodustades luukoe moodustumist.</w:t>
      </w:r>
    </w:p>
    <w:p w14:paraId="3056D752" w14:textId="77777777" w:rsidR="00877C8D" w:rsidRDefault="00877C8D">
      <w:pPr>
        <w:pStyle w:val="BodyText"/>
        <w:ind w:right="2"/>
        <w:rPr>
          <w:lang w:val="et-EE"/>
        </w:rPr>
      </w:pPr>
    </w:p>
    <w:p w14:paraId="0E8F23A8" w14:textId="77777777" w:rsidR="00877C8D" w:rsidRDefault="007A7990">
      <w:pPr>
        <w:pStyle w:val="BodyText"/>
        <w:ind w:right="2"/>
        <w:rPr>
          <w:lang w:val="et-EE"/>
        </w:rPr>
      </w:pPr>
      <w:r>
        <w:rPr>
          <w:lang w:val="et-EE"/>
        </w:rPr>
        <w:t>Livogiva’d kasutatakse osteoporoosi raviks täiskasvanutel. Osteoporoos on haigus, mille tagajärjel teie luud muutuvad hõredaks ja hapraks. See haigus on eriti sagedane menopausijärgses eas naistel, kuid see võib esineda ka meestel. Osteoporoos esineb sageli ka patsientidel, kes saavad raviks neerupealise koore hormoone.</w:t>
      </w:r>
    </w:p>
    <w:p w14:paraId="2457A6B8" w14:textId="77777777" w:rsidR="00877C8D" w:rsidRDefault="00877C8D">
      <w:pPr>
        <w:pStyle w:val="BodyText"/>
        <w:ind w:right="2"/>
        <w:rPr>
          <w:lang w:val="et-EE"/>
        </w:rPr>
      </w:pPr>
    </w:p>
    <w:p w14:paraId="51A3ADA5" w14:textId="77777777" w:rsidR="00877C8D" w:rsidRDefault="00877C8D">
      <w:pPr>
        <w:pStyle w:val="BodyText"/>
        <w:ind w:right="2"/>
        <w:rPr>
          <w:lang w:val="et-EE"/>
        </w:rPr>
      </w:pPr>
    </w:p>
    <w:p w14:paraId="0F4973C1" w14:textId="77777777" w:rsidR="00877C8D" w:rsidRDefault="007A7990">
      <w:pPr>
        <w:pStyle w:val="Heading1"/>
        <w:numPr>
          <w:ilvl w:val="0"/>
          <w:numId w:val="9"/>
        </w:numPr>
        <w:ind w:left="0" w:right="2" w:firstLine="0"/>
        <w:rPr>
          <w:lang w:val="et-EE"/>
        </w:rPr>
      </w:pPr>
      <w:r>
        <w:rPr>
          <w:lang w:val="et-EE"/>
        </w:rPr>
        <w:t xml:space="preserve">Mida on vaja teada enne Livogiva kasutamist </w:t>
      </w:r>
    </w:p>
    <w:p w14:paraId="0FEA5A4E" w14:textId="77777777" w:rsidR="00877C8D" w:rsidRDefault="00877C8D">
      <w:pPr>
        <w:pStyle w:val="Heading1"/>
        <w:ind w:left="0" w:right="2"/>
        <w:rPr>
          <w:lang w:val="et-EE"/>
        </w:rPr>
      </w:pPr>
    </w:p>
    <w:p w14:paraId="2C9715BD" w14:textId="2093E813" w:rsidR="00877C8D" w:rsidRDefault="007A7990">
      <w:pPr>
        <w:pStyle w:val="Heading1"/>
        <w:ind w:left="0" w:right="2"/>
        <w:rPr>
          <w:lang w:val="et-EE"/>
        </w:rPr>
      </w:pPr>
      <w:r>
        <w:rPr>
          <w:lang w:val="et-EE"/>
        </w:rPr>
        <w:t>Livogiva’d ei tohi kasutada</w:t>
      </w:r>
    </w:p>
    <w:p w14:paraId="3B29BE5D" w14:textId="653ADDF8" w:rsidR="00877C8D" w:rsidRDefault="007A7990">
      <w:pPr>
        <w:pStyle w:val="ListParagraph"/>
        <w:numPr>
          <w:ilvl w:val="0"/>
          <w:numId w:val="38"/>
        </w:numPr>
        <w:ind w:left="540" w:right="2" w:hanging="540"/>
        <w:rPr>
          <w:lang w:val="et-EE"/>
        </w:rPr>
      </w:pPr>
      <w:r>
        <w:rPr>
          <w:lang w:val="et-EE"/>
        </w:rPr>
        <w:t xml:space="preserve">kui te olete teriparatiidi või selle ravimi </w:t>
      </w:r>
      <w:r>
        <w:rPr>
          <w:spacing w:val="-3"/>
          <w:lang w:val="et-EE"/>
        </w:rPr>
        <w:t xml:space="preserve">mis </w:t>
      </w:r>
      <w:r>
        <w:rPr>
          <w:lang w:val="et-EE"/>
        </w:rPr>
        <w:t>tahes koostisosade (loetletud lõigus 6) suhtes allergiline;</w:t>
      </w:r>
    </w:p>
    <w:p w14:paraId="4B78D34C" w14:textId="3C64DC0A" w:rsidR="00877C8D" w:rsidRDefault="007A7990">
      <w:pPr>
        <w:pStyle w:val="ListParagraph"/>
        <w:numPr>
          <w:ilvl w:val="0"/>
          <w:numId w:val="38"/>
        </w:numPr>
        <w:ind w:left="540" w:right="2" w:hanging="540"/>
        <w:rPr>
          <w:lang w:val="et-EE"/>
        </w:rPr>
      </w:pPr>
      <w:r>
        <w:rPr>
          <w:lang w:val="et-EE"/>
        </w:rPr>
        <w:t>kui teil on kaltsiumisisaldus veres kõrge (eelnev</w:t>
      </w:r>
      <w:r>
        <w:rPr>
          <w:spacing w:val="-10"/>
          <w:lang w:val="et-EE"/>
        </w:rPr>
        <w:t xml:space="preserve"> </w:t>
      </w:r>
      <w:r>
        <w:rPr>
          <w:lang w:val="et-EE"/>
        </w:rPr>
        <w:t>hüperkaltseemia);</w:t>
      </w:r>
    </w:p>
    <w:p w14:paraId="754ED875" w14:textId="045A4374" w:rsidR="00877C8D" w:rsidRDefault="007A7990">
      <w:pPr>
        <w:pStyle w:val="ListParagraph"/>
        <w:numPr>
          <w:ilvl w:val="0"/>
          <w:numId w:val="38"/>
        </w:numPr>
        <w:ind w:left="540" w:right="2" w:hanging="540"/>
        <w:rPr>
          <w:lang w:val="et-EE"/>
        </w:rPr>
      </w:pPr>
      <w:r>
        <w:rPr>
          <w:lang w:val="et-EE"/>
        </w:rPr>
        <w:t>kui teil esineb raske</w:t>
      </w:r>
      <w:r>
        <w:rPr>
          <w:spacing w:val="-3"/>
          <w:lang w:val="et-EE"/>
        </w:rPr>
        <w:t xml:space="preserve"> </w:t>
      </w:r>
      <w:r>
        <w:rPr>
          <w:lang w:val="et-EE"/>
        </w:rPr>
        <w:t>neeruhaigus;</w:t>
      </w:r>
    </w:p>
    <w:p w14:paraId="6CD2F624" w14:textId="15DA6820" w:rsidR="00877C8D" w:rsidRDefault="007A7990">
      <w:pPr>
        <w:pStyle w:val="ListParagraph"/>
        <w:numPr>
          <w:ilvl w:val="0"/>
          <w:numId w:val="38"/>
        </w:numPr>
        <w:ind w:left="540" w:right="2" w:hanging="540"/>
        <w:rPr>
          <w:lang w:val="et-EE"/>
        </w:rPr>
      </w:pPr>
      <w:r>
        <w:rPr>
          <w:lang w:val="et-EE"/>
        </w:rPr>
        <w:t xml:space="preserve">kui teil on kunagi diagnoositud luuvähk või mõni </w:t>
      </w:r>
      <w:r>
        <w:rPr>
          <w:spacing w:val="-3"/>
          <w:lang w:val="et-EE"/>
        </w:rPr>
        <w:t xml:space="preserve">muu </w:t>
      </w:r>
      <w:r>
        <w:rPr>
          <w:lang w:val="et-EE"/>
        </w:rPr>
        <w:t xml:space="preserve">vähk, </w:t>
      </w:r>
      <w:r>
        <w:rPr>
          <w:spacing w:val="-5"/>
          <w:lang w:val="et-EE"/>
        </w:rPr>
        <w:t xml:space="preserve">mis </w:t>
      </w:r>
      <w:r>
        <w:rPr>
          <w:spacing w:val="-3"/>
          <w:lang w:val="et-EE"/>
        </w:rPr>
        <w:t xml:space="preserve">on </w:t>
      </w:r>
      <w:r>
        <w:rPr>
          <w:lang w:val="et-EE"/>
        </w:rPr>
        <w:t>levinud (metastaseerunud) teie</w:t>
      </w:r>
      <w:r>
        <w:rPr>
          <w:spacing w:val="-6"/>
          <w:lang w:val="et-EE"/>
        </w:rPr>
        <w:t xml:space="preserve"> </w:t>
      </w:r>
      <w:r>
        <w:rPr>
          <w:lang w:val="et-EE"/>
        </w:rPr>
        <w:t>luudesse;</w:t>
      </w:r>
    </w:p>
    <w:p w14:paraId="7439A3CF" w14:textId="76D942D4" w:rsidR="00877C8D" w:rsidRDefault="007A7990">
      <w:pPr>
        <w:pStyle w:val="ListParagraph"/>
        <w:numPr>
          <w:ilvl w:val="0"/>
          <w:numId w:val="38"/>
        </w:numPr>
        <w:ind w:left="540" w:right="2" w:hanging="540"/>
        <w:rPr>
          <w:lang w:val="et-EE"/>
        </w:rPr>
      </w:pPr>
      <w:r>
        <w:rPr>
          <w:lang w:val="et-EE"/>
        </w:rPr>
        <w:t>kui te põete teatavaid luuhaigusi. Kui te põete luuhaigust, siis rääkige sellest</w:t>
      </w:r>
      <w:r>
        <w:rPr>
          <w:spacing w:val="-26"/>
          <w:lang w:val="et-EE"/>
        </w:rPr>
        <w:t xml:space="preserve"> </w:t>
      </w:r>
      <w:r>
        <w:rPr>
          <w:lang w:val="et-EE"/>
        </w:rPr>
        <w:t>arstile;</w:t>
      </w:r>
    </w:p>
    <w:p w14:paraId="624E2938" w14:textId="7E6AF36B" w:rsidR="00877C8D" w:rsidRDefault="007A7990">
      <w:pPr>
        <w:pStyle w:val="ListParagraph"/>
        <w:numPr>
          <w:ilvl w:val="0"/>
          <w:numId w:val="38"/>
        </w:numPr>
        <w:ind w:left="540" w:right="2" w:hanging="540"/>
        <w:rPr>
          <w:lang w:val="et-EE"/>
        </w:rPr>
      </w:pPr>
      <w:r>
        <w:rPr>
          <w:lang w:val="et-EE"/>
        </w:rPr>
        <w:t xml:space="preserve">kui teie </w:t>
      </w:r>
      <w:r>
        <w:rPr>
          <w:spacing w:val="-3"/>
          <w:lang w:val="et-EE"/>
        </w:rPr>
        <w:t xml:space="preserve">veres </w:t>
      </w:r>
      <w:r>
        <w:rPr>
          <w:lang w:val="et-EE"/>
        </w:rPr>
        <w:t xml:space="preserve">esineb alkaalse fosfataasi aktiivsuse seletamatu suurenemine, </w:t>
      </w:r>
      <w:r>
        <w:rPr>
          <w:spacing w:val="-5"/>
          <w:lang w:val="et-EE"/>
        </w:rPr>
        <w:t xml:space="preserve">mis </w:t>
      </w:r>
      <w:r>
        <w:rPr>
          <w:lang w:val="et-EE"/>
        </w:rPr>
        <w:t xml:space="preserve">tähendab, </w:t>
      </w:r>
      <w:r>
        <w:rPr>
          <w:spacing w:val="-4"/>
          <w:lang w:val="et-EE"/>
        </w:rPr>
        <w:t xml:space="preserve">et </w:t>
      </w:r>
      <w:r>
        <w:rPr>
          <w:lang w:val="et-EE"/>
        </w:rPr>
        <w:t xml:space="preserve">võite põdeda Paget’i tõbe (haigus, </w:t>
      </w:r>
      <w:r>
        <w:rPr>
          <w:spacing w:val="-3"/>
          <w:lang w:val="et-EE"/>
        </w:rPr>
        <w:t xml:space="preserve">mis </w:t>
      </w:r>
      <w:r>
        <w:rPr>
          <w:lang w:val="et-EE"/>
        </w:rPr>
        <w:t xml:space="preserve">moonutab luid). Kui </w:t>
      </w:r>
      <w:r>
        <w:rPr>
          <w:spacing w:val="2"/>
          <w:lang w:val="et-EE"/>
        </w:rPr>
        <w:t xml:space="preserve">te </w:t>
      </w:r>
      <w:r>
        <w:rPr>
          <w:lang w:val="et-EE"/>
        </w:rPr>
        <w:t xml:space="preserve">ei tea </w:t>
      </w:r>
      <w:r>
        <w:rPr>
          <w:spacing w:val="-4"/>
          <w:lang w:val="et-EE"/>
        </w:rPr>
        <w:t xml:space="preserve">seda </w:t>
      </w:r>
      <w:r>
        <w:rPr>
          <w:lang w:val="et-EE"/>
        </w:rPr>
        <w:t>täpselt, siis konsulteerige</w:t>
      </w:r>
      <w:r>
        <w:rPr>
          <w:spacing w:val="-2"/>
          <w:lang w:val="et-EE"/>
        </w:rPr>
        <w:t xml:space="preserve"> </w:t>
      </w:r>
      <w:r>
        <w:rPr>
          <w:lang w:val="et-EE"/>
        </w:rPr>
        <w:t>arstiga;</w:t>
      </w:r>
    </w:p>
    <w:p w14:paraId="6B902E45" w14:textId="680946C8" w:rsidR="00877C8D" w:rsidRDefault="007A7990">
      <w:pPr>
        <w:pStyle w:val="ListParagraph"/>
        <w:numPr>
          <w:ilvl w:val="0"/>
          <w:numId w:val="38"/>
        </w:numPr>
        <w:ind w:left="540" w:right="2" w:hanging="540"/>
        <w:rPr>
          <w:lang w:val="et-EE"/>
        </w:rPr>
      </w:pPr>
      <w:r>
        <w:rPr>
          <w:lang w:val="et-EE"/>
        </w:rPr>
        <w:t>kui olete saanud kiiritusravi, sh luustiku</w:t>
      </w:r>
      <w:r>
        <w:rPr>
          <w:spacing w:val="-7"/>
          <w:lang w:val="et-EE"/>
        </w:rPr>
        <w:t xml:space="preserve"> </w:t>
      </w:r>
      <w:r>
        <w:rPr>
          <w:lang w:val="et-EE"/>
        </w:rPr>
        <w:t>kiiritust;</w:t>
      </w:r>
    </w:p>
    <w:p w14:paraId="154C009C" w14:textId="77777777" w:rsidR="00877C8D" w:rsidRDefault="007A7990">
      <w:pPr>
        <w:pStyle w:val="ListParagraph"/>
        <w:numPr>
          <w:ilvl w:val="0"/>
          <w:numId w:val="38"/>
        </w:numPr>
        <w:ind w:left="540" w:right="2" w:hanging="540"/>
        <w:rPr>
          <w:lang w:val="et-EE"/>
        </w:rPr>
      </w:pPr>
      <w:r>
        <w:rPr>
          <w:lang w:val="et-EE"/>
        </w:rPr>
        <w:t>kui olete rase või imetate</w:t>
      </w:r>
      <w:r>
        <w:rPr>
          <w:spacing w:val="-14"/>
          <w:lang w:val="et-EE"/>
        </w:rPr>
        <w:t xml:space="preserve"> </w:t>
      </w:r>
      <w:r>
        <w:rPr>
          <w:lang w:val="et-EE"/>
        </w:rPr>
        <w:t>last.</w:t>
      </w:r>
    </w:p>
    <w:p w14:paraId="1FC017BF" w14:textId="77777777" w:rsidR="00877C8D" w:rsidRDefault="00877C8D">
      <w:pPr>
        <w:pStyle w:val="BodyText"/>
        <w:ind w:right="2"/>
        <w:rPr>
          <w:lang w:val="et-EE"/>
        </w:rPr>
      </w:pPr>
    </w:p>
    <w:p w14:paraId="275BC145" w14:textId="77777777" w:rsidR="00877C8D" w:rsidRDefault="007A7990">
      <w:pPr>
        <w:pStyle w:val="Heading1"/>
        <w:ind w:left="0" w:right="2"/>
        <w:rPr>
          <w:lang w:val="et-EE"/>
        </w:rPr>
      </w:pPr>
      <w:r>
        <w:rPr>
          <w:lang w:val="et-EE"/>
        </w:rPr>
        <w:t>Hoiatused ja ettevaatusabinõud</w:t>
      </w:r>
    </w:p>
    <w:p w14:paraId="06124777" w14:textId="46ED4AAF" w:rsidR="00877C8D" w:rsidRDefault="007A7990">
      <w:pPr>
        <w:pStyle w:val="BodyText"/>
        <w:ind w:right="2"/>
        <w:rPr>
          <w:lang w:val="et-EE"/>
        </w:rPr>
      </w:pPr>
      <w:r>
        <w:rPr>
          <w:lang w:val="et-EE"/>
        </w:rPr>
        <w:t xml:space="preserve">Livogiva võib põhjustada kaltsiumisisalduse suurenemist veres või uriinis. </w:t>
      </w:r>
    </w:p>
    <w:p w14:paraId="064C5A14" w14:textId="77777777" w:rsidR="00877C8D" w:rsidRDefault="00877C8D">
      <w:pPr>
        <w:pStyle w:val="BodyText"/>
        <w:ind w:right="2"/>
        <w:rPr>
          <w:lang w:val="et-EE"/>
        </w:rPr>
      </w:pPr>
    </w:p>
    <w:p w14:paraId="3A286D6F" w14:textId="77777777" w:rsidR="00877C8D" w:rsidRDefault="007A7990">
      <w:pPr>
        <w:pStyle w:val="BodyText"/>
        <w:ind w:right="2"/>
        <w:rPr>
          <w:lang w:val="et-EE"/>
        </w:rPr>
      </w:pPr>
      <w:r>
        <w:rPr>
          <w:lang w:val="et-EE"/>
        </w:rPr>
        <w:t>Enne Livogiva kasutamist pidage nõu oma arsti või apteekriga:</w:t>
      </w:r>
    </w:p>
    <w:p w14:paraId="3BFB0FB2" w14:textId="18570839" w:rsidR="00877C8D" w:rsidRDefault="007A7990">
      <w:pPr>
        <w:pStyle w:val="ListParagraph"/>
        <w:numPr>
          <w:ilvl w:val="0"/>
          <w:numId w:val="38"/>
        </w:numPr>
        <w:ind w:left="540" w:right="2" w:hanging="540"/>
        <w:rPr>
          <w:lang w:val="et-EE"/>
        </w:rPr>
      </w:pPr>
      <w:r>
        <w:rPr>
          <w:lang w:val="et-EE"/>
        </w:rPr>
        <w:t xml:space="preserve">kui teil tekib püsiv iiveldus, oksendamine, kõhukinnisus, </w:t>
      </w:r>
      <w:r>
        <w:rPr>
          <w:spacing w:val="-3"/>
          <w:lang w:val="et-EE"/>
        </w:rPr>
        <w:t xml:space="preserve">energia </w:t>
      </w:r>
      <w:r>
        <w:rPr>
          <w:lang w:val="et-EE"/>
        </w:rPr>
        <w:t>puudus või lihasnõrkus, siis rääkige sellest arstile. Need nähud võivad osutada liiga kõrgele kaltsiumisisaldusele</w:t>
      </w:r>
      <w:r>
        <w:rPr>
          <w:spacing w:val="-17"/>
          <w:lang w:val="et-EE"/>
        </w:rPr>
        <w:t xml:space="preserve"> </w:t>
      </w:r>
      <w:r>
        <w:rPr>
          <w:lang w:val="et-EE"/>
        </w:rPr>
        <w:t>veres.</w:t>
      </w:r>
    </w:p>
    <w:p w14:paraId="2995E75F" w14:textId="77777777" w:rsidR="00877C8D" w:rsidRDefault="007A7990">
      <w:pPr>
        <w:pStyle w:val="ListParagraph"/>
        <w:numPr>
          <w:ilvl w:val="0"/>
          <w:numId w:val="38"/>
        </w:numPr>
        <w:ind w:left="540" w:right="2" w:hanging="540"/>
        <w:rPr>
          <w:lang w:val="et-EE"/>
        </w:rPr>
      </w:pPr>
      <w:r>
        <w:rPr>
          <w:lang w:val="et-EE"/>
        </w:rPr>
        <w:t>kui Teil on neerukivid või kui Teil on kunagi neerukivid olnud.</w:t>
      </w:r>
    </w:p>
    <w:p w14:paraId="76D9FAD4" w14:textId="77777777" w:rsidR="00877C8D" w:rsidRDefault="007A7990">
      <w:pPr>
        <w:pStyle w:val="ListParagraph"/>
        <w:numPr>
          <w:ilvl w:val="0"/>
          <w:numId w:val="38"/>
        </w:numPr>
        <w:ind w:left="540" w:right="2" w:hanging="540"/>
        <w:rPr>
          <w:lang w:val="et-EE"/>
        </w:rPr>
      </w:pPr>
      <w:r>
        <w:rPr>
          <w:lang w:val="et-EE"/>
        </w:rPr>
        <w:t>kui Te kannatate neeruprobleemide all (mõõdukas</w:t>
      </w:r>
      <w:r>
        <w:rPr>
          <w:spacing w:val="-17"/>
          <w:lang w:val="et-EE"/>
        </w:rPr>
        <w:t xml:space="preserve"> </w:t>
      </w:r>
      <w:r>
        <w:rPr>
          <w:lang w:val="et-EE"/>
        </w:rPr>
        <w:t>neerukahjustus).</w:t>
      </w:r>
    </w:p>
    <w:p w14:paraId="2378969F" w14:textId="77777777" w:rsidR="00877C8D" w:rsidRDefault="00877C8D">
      <w:pPr>
        <w:pStyle w:val="BodyText"/>
        <w:ind w:right="2"/>
        <w:rPr>
          <w:lang w:val="et-EE"/>
        </w:rPr>
      </w:pPr>
    </w:p>
    <w:p w14:paraId="64371220" w14:textId="77777777" w:rsidR="00877C8D" w:rsidRDefault="007A7990">
      <w:pPr>
        <w:pStyle w:val="BodyText"/>
        <w:ind w:right="2"/>
        <w:rPr>
          <w:lang w:val="et-EE"/>
        </w:rPr>
      </w:pPr>
      <w:r>
        <w:rPr>
          <w:lang w:val="et-EE"/>
        </w:rPr>
        <w:t>Mõnedel patsientidel tekib pärast paari esimest annust pearinglus või südametöö kiirenemine. Esimeste annuste manustamiseks, süstige ennast seal, kus Te saate istet võtta või lamada kohe, kui pearinglus peaks tekkima.</w:t>
      </w:r>
    </w:p>
    <w:p w14:paraId="2FBF3097" w14:textId="77777777" w:rsidR="00877C8D" w:rsidRDefault="007A7990">
      <w:pPr>
        <w:pStyle w:val="BodyText"/>
        <w:ind w:right="2"/>
        <w:rPr>
          <w:lang w:val="et-EE"/>
        </w:rPr>
      </w:pPr>
      <w:r>
        <w:rPr>
          <w:lang w:val="et-EE"/>
        </w:rPr>
        <w:t xml:space="preserve">Soovitatavat 24-kuulist raviperioodi ei tohi ületada. </w:t>
      </w:r>
    </w:p>
    <w:p w14:paraId="54B7D7F6" w14:textId="77777777" w:rsidR="00877C8D" w:rsidRDefault="00877C8D">
      <w:pPr>
        <w:pStyle w:val="BodyText"/>
        <w:ind w:right="2"/>
        <w:rPr>
          <w:lang w:val="et-EE"/>
        </w:rPr>
      </w:pPr>
    </w:p>
    <w:p w14:paraId="2BE4E0AB" w14:textId="77777777" w:rsidR="00877C8D" w:rsidRDefault="007A7990">
      <w:pPr>
        <w:pStyle w:val="BodyText"/>
        <w:ind w:right="2"/>
        <w:rPr>
          <w:lang w:val="et-EE"/>
        </w:rPr>
      </w:pPr>
      <w:r>
        <w:rPr>
          <w:lang w:val="et-EE"/>
        </w:rPr>
        <w:t>Livogiva’d ei tohi kasutada kasvueas täiskasvanutel.</w:t>
      </w:r>
    </w:p>
    <w:p w14:paraId="068BD3F8" w14:textId="77777777" w:rsidR="00877C8D" w:rsidRDefault="00877C8D">
      <w:pPr>
        <w:pStyle w:val="Heading1"/>
        <w:ind w:left="0" w:right="2"/>
        <w:rPr>
          <w:lang w:val="et-EE"/>
        </w:rPr>
      </w:pPr>
    </w:p>
    <w:p w14:paraId="3D4F8E63" w14:textId="77777777" w:rsidR="00877C8D" w:rsidRDefault="007A7990">
      <w:pPr>
        <w:pStyle w:val="Heading1"/>
        <w:ind w:left="0" w:right="2"/>
        <w:rPr>
          <w:lang w:val="et-EE"/>
        </w:rPr>
      </w:pPr>
      <w:r>
        <w:rPr>
          <w:lang w:val="et-EE"/>
        </w:rPr>
        <w:t>Lapsed ja noorukid</w:t>
      </w:r>
    </w:p>
    <w:p w14:paraId="301635C5" w14:textId="77777777" w:rsidR="00877C8D" w:rsidRDefault="007A7990">
      <w:pPr>
        <w:pStyle w:val="BodyText"/>
        <w:ind w:right="2"/>
        <w:rPr>
          <w:lang w:val="et-EE"/>
        </w:rPr>
      </w:pPr>
      <w:r>
        <w:rPr>
          <w:lang w:val="et-EE"/>
        </w:rPr>
        <w:t>Livogiva’d ei tohi kasutada lastel ja noorukitel (alla 18 aasta vanustel).</w:t>
      </w:r>
    </w:p>
    <w:p w14:paraId="5F199D2F" w14:textId="77777777" w:rsidR="00877C8D" w:rsidRDefault="00877C8D">
      <w:pPr>
        <w:pStyle w:val="BodyText"/>
        <w:ind w:right="2"/>
        <w:rPr>
          <w:lang w:val="et-EE"/>
        </w:rPr>
      </w:pPr>
    </w:p>
    <w:p w14:paraId="74AFED03" w14:textId="77777777" w:rsidR="00877C8D" w:rsidRDefault="007A7990">
      <w:pPr>
        <w:pStyle w:val="Heading1"/>
        <w:ind w:left="0" w:right="2"/>
        <w:rPr>
          <w:lang w:val="et-EE"/>
        </w:rPr>
      </w:pPr>
      <w:r>
        <w:rPr>
          <w:lang w:val="et-EE"/>
        </w:rPr>
        <w:t>Muud ravimid ja Livogiva</w:t>
      </w:r>
    </w:p>
    <w:p w14:paraId="1C247D3C" w14:textId="77777777" w:rsidR="00877C8D" w:rsidRDefault="007A7990">
      <w:pPr>
        <w:pStyle w:val="BodyText"/>
        <w:ind w:right="2"/>
        <w:rPr>
          <w:lang w:val="et-EE"/>
        </w:rPr>
      </w:pPr>
      <w:r>
        <w:rPr>
          <w:lang w:val="et-EE"/>
        </w:rPr>
        <w:t>Teatage oma arstile või apteekrile, kui te võtate või olete hiljuti võtnud või kavatsete võtta mis tahes muid ravimeid, kuna vahel need võivad avaldada koostoimeid (nt südamehaiguse ravim digoksiin/sõrmkübara preparaat).</w:t>
      </w:r>
    </w:p>
    <w:p w14:paraId="3EE52510" w14:textId="77777777" w:rsidR="00877C8D" w:rsidRDefault="00877C8D">
      <w:pPr>
        <w:pStyle w:val="BodyText"/>
        <w:ind w:right="2"/>
        <w:rPr>
          <w:lang w:val="et-EE"/>
        </w:rPr>
      </w:pPr>
    </w:p>
    <w:p w14:paraId="77CBAE7A" w14:textId="77777777" w:rsidR="00877C8D" w:rsidRDefault="007A7990">
      <w:pPr>
        <w:pStyle w:val="Heading1"/>
        <w:ind w:left="0" w:right="2"/>
        <w:rPr>
          <w:lang w:val="et-EE"/>
        </w:rPr>
      </w:pPr>
      <w:r>
        <w:rPr>
          <w:lang w:val="et-EE"/>
        </w:rPr>
        <w:t>Rasedus ja imetamine</w:t>
      </w:r>
    </w:p>
    <w:p w14:paraId="5BF16C17" w14:textId="77777777" w:rsidR="00877C8D" w:rsidRDefault="007A7990">
      <w:pPr>
        <w:pStyle w:val="BodyText"/>
        <w:ind w:right="2"/>
        <w:rPr>
          <w:lang w:val="et-EE"/>
        </w:rPr>
      </w:pPr>
      <w:r>
        <w:rPr>
          <w:lang w:val="et-EE"/>
        </w:rPr>
        <w:t>Ärge kasutage Livogiva’d raseduse ega imetamise perioodil. Kui te olete rasestumisvõimelises eas naine, peate te rakendama Livogiva kasutamise ajal usaldusväärseid rasestumisvastaseid meetmeid. Kui te rasestute, tuleb Livogiva kasutamine lõpetada. Enne ravimi kasutamist pidage nõu arsti või apteekriga.</w:t>
      </w:r>
    </w:p>
    <w:p w14:paraId="57CC8C3D" w14:textId="77777777" w:rsidR="00877C8D" w:rsidRDefault="00877C8D">
      <w:pPr>
        <w:pStyle w:val="BodyText"/>
        <w:ind w:right="2"/>
        <w:rPr>
          <w:lang w:val="et-EE"/>
        </w:rPr>
      </w:pPr>
    </w:p>
    <w:p w14:paraId="5D2CF0DA" w14:textId="77777777" w:rsidR="00877C8D" w:rsidRDefault="007A7990">
      <w:pPr>
        <w:pStyle w:val="Heading1"/>
        <w:ind w:left="0" w:right="2"/>
        <w:rPr>
          <w:lang w:val="et-EE"/>
        </w:rPr>
      </w:pPr>
      <w:r>
        <w:rPr>
          <w:lang w:val="et-EE"/>
        </w:rPr>
        <w:t>Autojuhtimine ja masinatega töötamine</w:t>
      </w:r>
    </w:p>
    <w:p w14:paraId="2020BC3B" w14:textId="77777777" w:rsidR="00877C8D" w:rsidRDefault="007A7990">
      <w:pPr>
        <w:pStyle w:val="BodyText"/>
        <w:ind w:right="2"/>
        <w:rPr>
          <w:lang w:val="et-EE"/>
        </w:rPr>
      </w:pPr>
      <w:r>
        <w:rPr>
          <w:lang w:val="et-EE"/>
        </w:rPr>
        <w:t>Mõni patsient võib tunda pärast Livogiva süstimist pearinglust. Kui teil esineb pearinglus, siis ärge juhtige autot ega käsitsege masinaid, enne kui tunnete ennast paremini.</w:t>
      </w:r>
    </w:p>
    <w:p w14:paraId="22E1DF87" w14:textId="77777777" w:rsidR="00877C8D" w:rsidRDefault="00877C8D">
      <w:pPr>
        <w:pStyle w:val="BodyText"/>
        <w:ind w:right="2"/>
        <w:rPr>
          <w:lang w:val="et-EE"/>
        </w:rPr>
      </w:pPr>
    </w:p>
    <w:p w14:paraId="4E490B71" w14:textId="77777777" w:rsidR="00877C8D" w:rsidRDefault="007A7990">
      <w:pPr>
        <w:pStyle w:val="Heading1"/>
        <w:ind w:left="0" w:right="2"/>
        <w:rPr>
          <w:lang w:val="et-EE"/>
        </w:rPr>
      </w:pPr>
      <w:r>
        <w:rPr>
          <w:lang w:val="et-EE"/>
        </w:rPr>
        <w:t>Livogiva sisaldab naatriumi</w:t>
      </w:r>
    </w:p>
    <w:p w14:paraId="6348E03D" w14:textId="77777777" w:rsidR="00877C8D" w:rsidRDefault="007A7990">
      <w:pPr>
        <w:pStyle w:val="BodyText"/>
        <w:ind w:right="2"/>
        <w:rPr>
          <w:lang w:val="et-EE"/>
        </w:rPr>
      </w:pPr>
      <w:r>
        <w:rPr>
          <w:lang w:val="et-EE"/>
        </w:rPr>
        <w:t>Ravim sisaldab vähem kui 1 mmol (23 mg) naatriumi annuses, see tähendab põhimõtteliselt „naatriumivaba”.</w:t>
      </w:r>
    </w:p>
    <w:p w14:paraId="7DCF7D77" w14:textId="77777777" w:rsidR="00877C8D" w:rsidRDefault="00877C8D">
      <w:pPr>
        <w:pStyle w:val="BodyText"/>
        <w:ind w:right="2"/>
        <w:rPr>
          <w:lang w:val="et-EE"/>
        </w:rPr>
      </w:pPr>
    </w:p>
    <w:p w14:paraId="1C0D415C" w14:textId="77777777" w:rsidR="00877C8D" w:rsidRDefault="00877C8D">
      <w:pPr>
        <w:pStyle w:val="BodyText"/>
        <w:ind w:right="2"/>
        <w:rPr>
          <w:lang w:val="et-EE"/>
        </w:rPr>
      </w:pPr>
    </w:p>
    <w:p w14:paraId="4391151A" w14:textId="77777777" w:rsidR="00877C8D" w:rsidRDefault="007A7990">
      <w:pPr>
        <w:pStyle w:val="Heading1"/>
        <w:numPr>
          <w:ilvl w:val="0"/>
          <w:numId w:val="9"/>
        </w:numPr>
        <w:ind w:left="0" w:right="2" w:firstLine="0"/>
        <w:rPr>
          <w:lang w:val="et-EE"/>
        </w:rPr>
      </w:pPr>
      <w:r>
        <w:rPr>
          <w:lang w:val="et-EE"/>
        </w:rPr>
        <w:t>Kuidas kasutada</w:t>
      </w:r>
      <w:r>
        <w:rPr>
          <w:spacing w:val="3"/>
          <w:lang w:val="et-EE"/>
        </w:rPr>
        <w:t xml:space="preserve"> </w:t>
      </w:r>
      <w:r>
        <w:rPr>
          <w:lang w:val="et-EE"/>
        </w:rPr>
        <w:t>Livogiva’d</w:t>
      </w:r>
    </w:p>
    <w:p w14:paraId="2FE36681" w14:textId="77777777" w:rsidR="00877C8D" w:rsidRDefault="00877C8D">
      <w:pPr>
        <w:pStyle w:val="BodyText"/>
        <w:ind w:right="2"/>
        <w:rPr>
          <w:b/>
          <w:lang w:val="et-EE"/>
        </w:rPr>
      </w:pPr>
    </w:p>
    <w:p w14:paraId="41E03775" w14:textId="77777777" w:rsidR="00877C8D" w:rsidRDefault="007A7990">
      <w:pPr>
        <w:pStyle w:val="BodyText"/>
        <w:ind w:right="2"/>
        <w:rPr>
          <w:lang w:val="et-EE"/>
        </w:rPr>
      </w:pPr>
      <w:r>
        <w:rPr>
          <w:lang w:val="et-EE"/>
        </w:rPr>
        <w:t>Kasutage seda ravimit alati täpselt nii, nagu arst on määranud. Kui te pole milleski kindel, siis küsige arsti või apteekri käest.</w:t>
      </w:r>
    </w:p>
    <w:p w14:paraId="51BC601D" w14:textId="77777777" w:rsidR="00877C8D" w:rsidRDefault="00877C8D">
      <w:pPr>
        <w:pStyle w:val="BodyText"/>
        <w:ind w:right="2"/>
        <w:rPr>
          <w:lang w:val="et-EE"/>
        </w:rPr>
      </w:pPr>
    </w:p>
    <w:p w14:paraId="42C025DB" w14:textId="5DE334B8" w:rsidR="00877C8D" w:rsidRDefault="007A7990">
      <w:pPr>
        <w:pStyle w:val="BodyText"/>
        <w:ind w:right="2"/>
        <w:rPr>
          <w:lang w:val="et-EE"/>
        </w:rPr>
      </w:pPr>
      <w:r>
        <w:rPr>
          <w:lang w:val="et-EE"/>
        </w:rPr>
        <w:t>Livogiva soovitatav annus on 20 mikrogrammi, mida manustatakse üks kord ööpäevas süstina reie või kõhu naha alla (subkutaanselt). Manustamist aitab meeles pidada see, kui süstite oma ravimit iga päev umbes samal kellaajal.</w:t>
      </w:r>
    </w:p>
    <w:p w14:paraId="60791CEC" w14:textId="77777777" w:rsidR="00877C8D" w:rsidRDefault="00877C8D">
      <w:pPr>
        <w:pStyle w:val="BodyText"/>
        <w:ind w:right="2"/>
        <w:rPr>
          <w:lang w:val="et-EE"/>
        </w:rPr>
      </w:pPr>
    </w:p>
    <w:p w14:paraId="215765D3" w14:textId="39CB7991" w:rsidR="00877C8D" w:rsidRDefault="007A7990">
      <w:pPr>
        <w:pStyle w:val="BodyText"/>
        <w:ind w:right="2"/>
        <w:rPr>
          <w:lang w:val="et-EE"/>
        </w:rPr>
      </w:pPr>
      <w:r>
        <w:rPr>
          <w:lang w:val="et-EE"/>
        </w:rPr>
        <w:t>Süstige Livogiva’d igapäevaselt nii kaua, kui arst on määranud. Kogu Livogiva’ga ravi kestus ei tohi ületada 24 kuud. 24-kuulist ravikuuri ei tohi Teie elu jooksul enam korrata.</w:t>
      </w:r>
    </w:p>
    <w:p w14:paraId="30EA0C32" w14:textId="77777777" w:rsidR="00877C8D" w:rsidRDefault="00877C8D">
      <w:pPr>
        <w:pStyle w:val="BodyText"/>
        <w:ind w:right="2"/>
        <w:rPr>
          <w:lang w:val="et-EE"/>
        </w:rPr>
      </w:pPr>
    </w:p>
    <w:p w14:paraId="1DE2AB04" w14:textId="77777777" w:rsidR="00877C8D" w:rsidRDefault="007A7990">
      <w:pPr>
        <w:pStyle w:val="BodyText"/>
        <w:ind w:right="2"/>
        <w:rPr>
          <w:lang w:val="et-EE"/>
        </w:rPr>
      </w:pPr>
      <w:r>
        <w:rPr>
          <w:lang w:val="et-EE"/>
        </w:rPr>
        <w:t>Arst võib soovitada teil kasutada Livogiva’d koos kaltsiumi ja D-vitamiiniga. Arst ütleb teile, kui palju te peate neid iga päev võtma.</w:t>
      </w:r>
    </w:p>
    <w:p w14:paraId="1BC76B8F" w14:textId="77777777" w:rsidR="00877C8D" w:rsidRDefault="00877C8D">
      <w:pPr>
        <w:pStyle w:val="BodyText"/>
        <w:ind w:right="2"/>
        <w:rPr>
          <w:lang w:val="et-EE"/>
        </w:rPr>
      </w:pPr>
    </w:p>
    <w:p w14:paraId="4C75FBC7" w14:textId="77777777" w:rsidR="00877C8D" w:rsidRDefault="007A7990">
      <w:pPr>
        <w:pStyle w:val="BodyText"/>
        <w:ind w:right="2"/>
        <w:rPr>
          <w:lang w:val="et-EE"/>
        </w:rPr>
      </w:pPr>
      <w:r>
        <w:rPr>
          <w:lang w:val="et-EE"/>
        </w:rPr>
        <w:t>Livogiva pen</w:t>
      </w:r>
      <w:r>
        <w:rPr>
          <w:lang w:val="et-EE"/>
        </w:rPr>
        <w:noBreakHyphen/>
        <w:t>süstli kasutamise kohta lugege karbis olevast kasutusjuhendist.</w:t>
      </w:r>
    </w:p>
    <w:p w14:paraId="6548EF49" w14:textId="77777777" w:rsidR="00877C8D" w:rsidRDefault="00877C8D">
      <w:pPr>
        <w:pStyle w:val="BodyText"/>
        <w:ind w:right="2"/>
        <w:rPr>
          <w:lang w:val="et-EE"/>
        </w:rPr>
      </w:pPr>
    </w:p>
    <w:p w14:paraId="3A10B63C" w14:textId="4767F042" w:rsidR="00877C8D" w:rsidRDefault="007A7990">
      <w:pPr>
        <w:pStyle w:val="BodyText"/>
        <w:ind w:right="2"/>
        <w:rPr>
          <w:lang w:val="et-EE"/>
        </w:rPr>
      </w:pPr>
      <w:r>
        <w:rPr>
          <w:lang w:val="et-EE"/>
        </w:rPr>
        <w:t xml:space="preserve">Pen-süstli pakend ei sisalda süstlinõelu. Kasutada võib </w:t>
      </w:r>
      <w:r>
        <w:rPr>
          <w:rFonts w:eastAsia="SimSun"/>
          <w:lang w:val="et-EE"/>
        </w:rPr>
        <w:t xml:space="preserve">29...31 G (läbimõõt 0,25-33 mm) </w:t>
      </w:r>
      <w:r>
        <w:rPr>
          <w:lang w:val="et-EE"/>
        </w:rPr>
        <w:t>süstlinõelu.</w:t>
      </w:r>
    </w:p>
    <w:p w14:paraId="2E2BF929" w14:textId="478E8899" w:rsidR="00877C8D" w:rsidRDefault="007A7990">
      <w:pPr>
        <w:pStyle w:val="BodyText"/>
        <w:ind w:right="2"/>
        <w:rPr>
          <w:lang w:val="et-EE"/>
        </w:rPr>
      </w:pPr>
      <w:r>
        <w:rPr>
          <w:lang w:val="et-EE"/>
        </w:rPr>
        <w:t xml:space="preserve">Livogiva süste tuleb teha kohe pärast külmkapist väljavõtmist, nagu kasutusjuhendis õpetatud. Kohe pärast kasutamist pange pen-süstel tagasi külmkappi. Igaks süsteks kasutage uut süstlinõela ning </w:t>
      </w:r>
      <w:r>
        <w:rPr>
          <w:lang w:val="et-EE"/>
        </w:rPr>
        <w:lastRenderedPageBreak/>
        <w:t>hävitage see pärast kasutamist. Ärge hoidke oma pen-süstlit kunagi selle külge kinnitatud nõelaga. Ärge andke oma Livogiva pen-süstlit kunagi teistele kasutada.</w:t>
      </w:r>
    </w:p>
    <w:p w14:paraId="680259CE" w14:textId="77777777" w:rsidR="00877C8D" w:rsidRDefault="00877C8D">
      <w:pPr>
        <w:pStyle w:val="BodyText"/>
        <w:ind w:right="2"/>
        <w:rPr>
          <w:lang w:val="et-EE"/>
        </w:rPr>
      </w:pPr>
    </w:p>
    <w:p w14:paraId="3D3C31B7" w14:textId="77777777" w:rsidR="00877C8D" w:rsidRDefault="007A7990">
      <w:pPr>
        <w:pStyle w:val="BodyText"/>
        <w:ind w:right="2"/>
        <w:rPr>
          <w:lang w:val="et-EE"/>
        </w:rPr>
      </w:pPr>
      <w:r>
        <w:rPr>
          <w:lang w:val="et-EE"/>
        </w:rPr>
        <w:t>Livogiva’d võib manustada söögi ajal või ka muul ajal.</w:t>
      </w:r>
    </w:p>
    <w:p w14:paraId="494C1950" w14:textId="77777777" w:rsidR="00877C8D" w:rsidRDefault="00877C8D">
      <w:pPr>
        <w:pStyle w:val="BodyText"/>
        <w:ind w:right="2"/>
        <w:rPr>
          <w:lang w:val="et-EE"/>
        </w:rPr>
      </w:pPr>
    </w:p>
    <w:p w14:paraId="0773F81E" w14:textId="77777777" w:rsidR="00877C8D" w:rsidRDefault="007A7990">
      <w:pPr>
        <w:pStyle w:val="Heading1"/>
        <w:ind w:left="0" w:right="2"/>
        <w:rPr>
          <w:lang w:val="et-EE"/>
        </w:rPr>
      </w:pPr>
      <w:r>
        <w:rPr>
          <w:lang w:val="et-EE"/>
        </w:rPr>
        <w:t>Kui Te kasutate Livogiva’d rohkem kui ette nähtud</w:t>
      </w:r>
    </w:p>
    <w:p w14:paraId="07025983" w14:textId="77777777" w:rsidR="00877C8D" w:rsidRDefault="007A7990">
      <w:pPr>
        <w:pStyle w:val="BodyText"/>
        <w:ind w:right="2"/>
        <w:rPr>
          <w:lang w:val="et-EE"/>
        </w:rPr>
      </w:pPr>
      <w:r>
        <w:rPr>
          <w:lang w:val="et-EE"/>
        </w:rPr>
        <w:t>Kui olete eksikombel manustanud rohkem Livogiva’d kui ette nähtud, siis konsulteerige arsti või apteekriga.</w:t>
      </w:r>
    </w:p>
    <w:p w14:paraId="0030BC6D" w14:textId="77777777" w:rsidR="00877C8D" w:rsidRDefault="00877C8D">
      <w:pPr>
        <w:pStyle w:val="BodyText"/>
        <w:ind w:right="2"/>
        <w:rPr>
          <w:lang w:val="et-EE"/>
        </w:rPr>
      </w:pPr>
    </w:p>
    <w:p w14:paraId="68B96029" w14:textId="77777777" w:rsidR="00877C8D" w:rsidRDefault="007A7990">
      <w:pPr>
        <w:pStyle w:val="BodyText"/>
        <w:ind w:right="2"/>
        <w:rPr>
          <w:lang w:val="et-EE"/>
        </w:rPr>
      </w:pPr>
      <w:r>
        <w:rPr>
          <w:lang w:val="et-EE"/>
        </w:rPr>
        <w:t>Võimalikeks üleannuse toimeteks on iiveldus, oksendamine, pearinglus ja peavalu.</w:t>
      </w:r>
    </w:p>
    <w:p w14:paraId="2AAAF870" w14:textId="77777777" w:rsidR="00877C8D" w:rsidRDefault="00877C8D">
      <w:pPr>
        <w:pStyle w:val="BodyText"/>
        <w:ind w:right="2"/>
        <w:rPr>
          <w:lang w:val="et-EE"/>
        </w:rPr>
      </w:pPr>
    </w:p>
    <w:p w14:paraId="7C09A5FE" w14:textId="27A97766" w:rsidR="00877C8D" w:rsidRDefault="007A7990">
      <w:pPr>
        <w:ind w:right="2"/>
        <w:rPr>
          <w:lang w:val="et-EE"/>
        </w:rPr>
      </w:pPr>
      <w:r>
        <w:rPr>
          <w:b/>
          <w:lang w:val="et-EE"/>
        </w:rPr>
        <w:t xml:space="preserve">Kui te unustate või ei saa manustada Livogiva’d ettenähtud ajal, </w:t>
      </w:r>
      <w:r>
        <w:rPr>
          <w:lang w:val="et-EE"/>
        </w:rPr>
        <w:t>siis manustage seda samal päeval võimalikult kiiresti. Ärge manustage kahekordset annust, kui süste jäi eelmisel korral tegemata. Ärge tehke ühel päeval üle ühe süsti. Ärge püüdke hüvitada ununenud annust.</w:t>
      </w:r>
    </w:p>
    <w:p w14:paraId="19320227" w14:textId="77777777" w:rsidR="00877C8D" w:rsidRDefault="00877C8D">
      <w:pPr>
        <w:pStyle w:val="BodyText"/>
        <w:ind w:right="2"/>
        <w:rPr>
          <w:lang w:val="et-EE"/>
        </w:rPr>
      </w:pPr>
    </w:p>
    <w:p w14:paraId="2E8955D4" w14:textId="77777777" w:rsidR="00877C8D" w:rsidRDefault="007A7990">
      <w:pPr>
        <w:pStyle w:val="Heading1"/>
        <w:ind w:left="0" w:right="2"/>
        <w:rPr>
          <w:lang w:val="et-EE"/>
        </w:rPr>
      </w:pPr>
      <w:r>
        <w:rPr>
          <w:lang w:val="et-EE"/>
        </w:rPr>
        <w:t>Kui te lõpetate Livogiva kasutamise</w:t>
      </w:r>
    </w:p>
    <w:p w14:paraId="65AE80AD" w14:textId="77777777" w:rsidR="00877C8D" w:rsidRDefault="007A7990">
      <w:pPr>
        <w:pStyle w:val="BodyText"/>
        <w:ind w:right="2"/>
        <w:rPr>
          <w:lang w:val="et-EE"/>
        </w:rPr>
      </w:pPr>
      <w:r>
        <w:rPr>
          <w:lang w:val="et-EE"/>
        </w:rPr>
        <w:t>Kui te kavatsete ravi Livogiva’ga katkestada, arutage seda enne oma arstiga. Teie arst annab teile nõu, kui kaua teid peaks Livogiva’ga ravima.</w:t>
      </w:r>
    </w:p>
    <w:p w14:paraId="728B64CE" w14:textId="77777777" w:rsidR="00877C8D" w:rsidRDefault="00877C8D">
      <w:pPr>
        <w:pStyle w:val="BodyText"/>
        <w:ind w:right="2"/>
        <w:rPr>
          <w:lang w:val="et-EE"/>
        </w:rPr>
      </w:pPr>
    </w:p>
    <w:p w14:paraId="68A72B9E" w14:textId="77777777" w:rsidR="00877C8D" w:rsidRDefault="007A7990">
      <w:pPr>
        <w:pStyle w:val="BodyText"/>
        <w:ind w:right="2"/>
        <w:rPr>
          <w:lang w:val="et-EE"/>
        </w:rPr>
      </w:pPr>
      <w:r>
        <w:rPr>
          <w:lang w:val="et-EE"/>
        </w:rPr>
        <w:t>Kui teil on lisaküsimusi selle ravimi kasutamise kohta, pidage nõu oma arsti või apteekriga.</w:t>
      </w:r>
    </w:p>
    <w:p w14:paraId="7041451B" w14:textId="77777777" w:rsidR="00877C8D" w:rsidRDefault="00877C8D">
      <w:pPr>
        <w:pStyle w:val="BodyText"/>
        <w:ind w:right="2"/>
        <w:rPr>
          <w:lang w:val="et-EE"/>
        </w:rPr>
      </w:pPr>
    </w:p>
    <w:p w14:paraId="13050E8E" w14:textId="77777777" w:rsidR="00877C8D" w:rsidRDefault="00877C8D">
      <w:pPr>
        <w:pStyle w:val="BodyText"/>
        <w:ind w:right="2"/>
        <w:rPr>
          <w:lang w:val="et-EE"/>
        </w:rPr>
      </w:pPr>
    </w:p>
    <w:p w14:paraId="440C06DF" w14:textId="77777777" w:rsidR="00877C8D" w:rsidRDefault="007A7990">
      <w:pPr>
        <w:pStyle w:val="Heading1"/>
        <w:numPr>
          <w:ilvl w:val="0"/>
          <w:numId w:val="9"/>
        </w:numPr>
        <w:ind w:left="0" w:right="2" w:firstLine="0"/>
        <w:rPr>
          <w:lang w:val="et-EE"/>
        </w:rPr>
      </w:pPr>
      <w:r>
        <w:rPr>
          <w:lang w:val="et-EE"/>
        </w:rPr>
        <w:t>Võimalikud</w:t>
      </w:r>
      <w:r>
        <w:rPr>
          <w:spacing w:val="3"/>
          <w:lang w:val="et-EE"/>
        </w:rPr>
        <w:t xml:space="preserve"> </w:t>
      </w:r>
      <w:r>
        <w:rPr>
          <w:lang w:val="et-EE"/>
        </w:rPr>
        <w:t>kõrvaltoimed</w:t>
      </w:r>
    </w:p>
    <w:p w14:paraId="1C707613" w14:textId="77777777" w:rsidR="00877C8D" w:rsidRDefault="00877C8D">
      <w:pPr>
        <w:pStyle w:val="BodyText"/>
        <w:ind w:right="2"/>
        <w:rPr>
          <w:b/>
          <w:lang w:val="et-EE"/>
        </w:rPr>
      </w:pPr>
    </w:p>
    <w:p w14:paraId="216E814F" w14:textId="77777777" w:rsidR="00877C8D" w:rsidRDefault="007A7990">
      <w:pPr>
        <w:pStyle w:val="BodyText"/>
        <w:ind w:right="2"/>
        <w:rPr>
          <w:lang w:val="et-EE"/>
        </w:rPr>
      </w:pPr>
      <w:r>
        <w:rPr>
          <w:lang w:val="et-EE"/>
        </w:rPr>
        <w:t>Nagu kõik ravimid, võib ka see ravim põhjustada kõrvaltoimeid, kuigi kõigil neid ei teki.</w:t>
      </w:r>
    </w:p>
    <w:p w14:paraId="27637557" w14:textId="77777777" w:rsidR="00877C8D" w:rsidRDefault="00877C8D">
      <w:pPr>
        <w:pStyle w:val="BodyText"/>
        <w:ind w:right="2"/>
        <w:rPr>
          <w:lang w:val="et-EE"/>
        </w:rPr>
      </w:pPr>
    </w:p>
    <w:p w14:paraId="2D994294" w14:textId="2B5659A0" w:rsidR="00877C8D" w:rsidRDefault="007A7990">
      <w:pPr>
        <w:pStyle w:val="BodyText"/>
        <w:ind w:right="2"/>
        <w:rPr>
          <w:lang w:val="et-EE"/>
        </w:rPr>
      </w:pPr>
      <w:r>
        <w:rPr>
          <w:lang w:val="et-EE"/>
        </w:rPr>
        <w:t>Kõige sagedam kõrvaltoime on valu jäsemetes (esinemissagedus on „väga sage“, võib esineda enam kui 1 inimesel 10st) ja iiveldus, peavalu ning pearinglus (esinemissagedus“ sage“).</w:t>
      </w:r>
    </w:p>
    <w:p w14:paraId="6B9BF58A" w14:textId="2AB9133D" w:rsidR="00877C8D" w:rsidRDefault="007A7990">
      <w:pPr>
        <w:pStyle w:val="BodyText"/>
        <w:ind w:right="2"/>
        <w:rPr>
          <w:lang w:val="et-EE"/>
        </w:rPr>
      </w:pPr>
      <w:r>
        <w:rPr>
          <w:lang w:val="et-EE"/>
        </w:rPr>
        <w:t>Kui te tunnete pärast süstet pearinglust, peate jääma istuma või lamama kuni teil hakkab parem. Kui teil paremaks ei lähe, peate enne ravi jätkamist arstile helistama. Seoses teriparatiidi manustamisega on teatatud ka minestamise juhtudest.</w:t>
      </w:r>
    </w:p>
    <w:p w14:paraId="59279DCD" w14:textId="77777777" w:rsidR="00877C8D" w:rsidRDefault="007A7990">
      <w:pPr>
        <w:pStyle w:val="BodyText"/>
        <w:ind w:right="2"/>
        <w:rPr>
          <w:lang w:val="et-EE"/>
        </w:rPr>
      </w:pPr>
      <w:r>
        <w:rPr>
          <w:lang w:val="et-EE"/>
        </w:rPr>
        <w:t>Kui teil tekivad süstekoha ümbruses sellised ebameeldivad nähud nagu naha punetus, valu, turse, sügelus, sinikad või väiksed veritsused (esinemissagedus“ sage“), peaks see mõne päeva või nädalaga mööduma. Kui see nii ei ole, rääkige sellest võimalikult ruttu arstile.</w:t>
      </w:r>
    </w:p>
    <w:p w14:paraId="5FDDA640" w14:textId="41262857" w:rsidR="00877C8D" w:rsidRDefault="007A7990">
      <w:pPr>
        <w:pStyle w:val="BodyText"/>
        <w:ind w:right="2"/>
        <w:jc w:val="both"/>
        <w:rPr>
          <w:lang w:val="et-EE"/>
        </w:rPr>
      </w:pPr>
      <w:r>
        <w:rPr>
          <w:lang w:val="et-EE"/>
        </w:rPr>
        <w:t>Mõnel patsiendil on esinenud vahetult pärast süstet allergilisi reaktsioone, sealhulgas hingeldust, näoturset, nahalöövet ja valu rindkeres (esinemissagedus „harv“). Harvadel juhtudel võivad esineda tõsised ja potentsiaalselt eluohtlikud allergilised reaktsioonid, sh anafülaksia.</w:t>
      </w:r>
    </w:p>
    <w:p w14:paraId="553FCADA" w14:textId="77777777" w:rsidR="00877C8D" w:rsidRDefault="00877C8D">
      <w:pPr>
        <w:pStyle w:val="BodyText"/>
        <w:ind w:right="2"/>
        <w:rPr>
          <w:lang w:val="et-EE"/>
        </w:rPr>
      </w:pPr>
    </w:p>
    <w:p w14:paraId="0B55F2BA" w14:textId="77777777" w:rsidR="00877C8D" w:rsidRDefault="007A7990">
      <w:pPr>
        <w:pStyle w:val="BodyText"/>
        <w:ind w:right="2"/>
        <w:rPr>
          <w:lang w:val="et-EE"/>
        </w:rPr>
      </w:pPr>
      <w:r>
        <w:rPr>
          <w:lang w:val="et-EE"/>
        </w:rPr>
        <w:t>Teised kõrvaltoimed on:</w:t>
      </w:r>
    </w:p>
    <w:p w14:paraId="7B4D81C3" w14:textId="77777777" w:rsidR="00877C8D" w:rsidRDefault="007A7990">
      <w:pPr>
        <w:pStyle w:val="BodyText"/>
        <w:ind w:right="2"/>
        <w:rPr>
          <w:lang w:val="et-EE"/>
        </w:rPr>
      </w:pPr>
      <w:r>
        <w:rPr>
          <w:lang w:val="et-EE"/>
        </w:rPr>
        <w:t>Sage (võib esineda kuni 1 inimesel 10st)</w:t>
      </w:r>
    </w:p>
    <w:p w14:paraId="67781EE2" w14:textId="7804EB71" w:rsidR="00877C8D" w:rsidRDefault="007A7990">
      <w:pPr>
        <w:pStyle w:val="ListParagraph"/>
        <w:numPr>
          <w:ilvl w:val="1"/>
          <w:numId w:val="40"/>
        </w:numPr>
        <w:ind w:left="540" w:right="2" w:hanging="540"/>
        <w:rPr>
          <w:lang w:val="et-EE"/>
        </w:rPr>
      </w:pPr>
      <w:r>
        <w:rPr>
          <w:lang w:val="et-EE"/>
        </w:rPr>
        <w:t>kolesteroolisisalduse suurenemine</w:t>
      </w:r>
      <w:r>
        <w:rPr>
          <w:spacing w:val="-5"/>
          <w:lang w:val="et-EE"/>
        </w:rPr>
        <w:t xml:space="preserve"> </w:t>
      </w:r>
      <w:r>
        <w:rPr>
          <w:lang w:val="et-EE"/>
        </w:rPr>
        <w:t>veres;</w:t>
      </w:r>
    </w:p>
    <w:p w14:paraId="0645A67C" w14:textId="6FC948DB" w:rsidR="00877C8D" w:rsidRDefault="007A7990">
      <w:pPr>
        <w:pStyle w:val="ListParagraph"/>
        <w:numPr>
          <w:ilvl w:val="1"/>
          <w:numId w:val="40"/>
        </w:numPr>
        <w:ind w:left="540" w:right="2" w:hanging="540"/>
        <w:rPr>
          <w:lang w:val="et-EE"/>
        </w:rPr>
      </w:pPr>
      <w:r>
        <w:rPr>
          <w:lang w:val="et-EE"/>
        </w:rPr>
        <w:t>depressioon;</w:t>
      </w:r>
    </w:p>
    <w:p w14:paraId="3910A97B" w14:textId="77777777" w:rsidR="00877C8D" w:rsidRDefault="007A7990">
      <w:pPr>
        <w:pStyle w:val="ListParagraph"/>
        <w:numPr>
          <w:ilvl w:val="1"/>
          <w:numId w:val="40"/>
        </w:numPr>
        <w:ind w:left="540" w:right="2" w:hanging="540"/>
        <w:rPr>
          <w:lang w:val="et-EE"/>
        </w:rPr>
      </w:pPr>
      <w:r>
        <w:rPr>
          <w:lang w:val="et-EE"/>
        </w:rPr>
        <w:t>närvivalu</w:t>
      </w:r>
      <w:r>
        <w:rPr>
          <w:spacing w:val="1"/>
          <w:lang w:val="et-EE"/>
        </w:rPr>
        <w:t xml:space="preserve"> </w:t>
      </w:r>
      <w:r>
        <w:rPr>
          <w:lang w:val="et-EE"/>
        </w:rPr>
        <w:t>jalas;</w:t>
      </w:r>
    </w:p>
    <w:p w14:paraId="4F42A3A2" w14:textId="77777777" w:rsidR="00877C8D" w:rsidRDefault="007A7990">
      <w:pPr>
        <w:pStyle w:val="ListParagraph"/>
        <w:numPr>
          <w:ilvl w:val="1"/>
          <w:numId w:val="40"/>
        </w:numPr>
        <w:ind w:left="540" w:right="2" w:hanging="540"/>
        <w:rPr>
          <w:lang w:val="et-EE"/>
        </w:rPr>
      </w:pPr>
      <w:r>
        <w:rPr>
          <w:lang w:val="et-EE"/>
        </w:rPr>
        <w:t>nõrkustunne;</w:t>
      </w:r>
    </w:p>
    <w:p w14:paraId="4A8C506C" w14:textId="77777777" w:rsidR="00877C8D" w:rsidRDefault="007A7990">
      <w:pPr>
        <w:pStyle w:val="ListParagraph"/>
        <w:numPr>
          <w:ilvl w:val="1"/>
          <w:numId w:val="40"/>
        </w:numPr>
        <w:ind w:left="540" w:right="2" w:hanging="540"/>
        <w:rPr>
          <w:lang w:val="et-EE"/>
        </w:rPr>
      </w:pPr>
      <w:r>
        <w:rPr>
          <w:lang w:val="et-EE"/>
        </w:rPr>
        <w:t>ebaregulaarne</w:t>
      </w:r>
      <w:r>
        <w:rPr>
          <w:spacing w:val="-5"/>
          <w:lang w:val="et-EE"/>
        </w:rPr>
        <w:t xml:space="preserve"> </w:t>
      </w:r>
      <w:r>
        <w:rPr>
          <w:lang w:val="et-EE"/>
        </w:rPr>
        <w:t>südamerütm;</w:t>
      </w:r>
    </w:p>
    <w:p w14:paraId="03F61F85" w14:textId="77777777" w:rsidR="00877C8D" w:rsidRDefault="007A7990">
      <w:pPr>
        <w:pStyle w:val="ListParagraph"/>
        <w:numPr>
          <w:ilvl w:val="1"/>
          <w:numId w:val="40"/>
        </w:numPr>
        <w:ind w:left="540" w:right="2" w:hanging="540"/>
        <w:rPr>
          <w:lang w:val="et-EE"/>
        </w:rPr>
      </w:pPr>
      <w:r>
        <w:rPr>
          <w:lang w:val="et-EE"/>
        </w:rPr>
        <w:t>õhupuudus;</w:t>
      </w:r>
    </w:p>
    <w:p w14:paraId="1423F475" w14:textId="77777777" w:rsidR="00877C8D" w:rsidRDefault="007A7990">
      <w:pPr>
        <w:pStyle w:val="ListParagraph"/>
        <w:numPr>
          <w:ilvl w:val="1"/>
          <w:numId w:val="40"/>
        </w:numPr>
        <w:ind w:left="540" w:right="2" w:hanging="540"/>
        <w:rPr>
          <w:lang w:val="et-EE"/>
        </w:rPr>
      </w:pPr>
      <w:r>
        <w:rPr>
          <w:lang w:val="et-EE"/>
        </w:rPr>
        <w:t>rohke</w:t>
      </w:r>
      <w:r>
        <w:rPr>
          <w:spacing w:val="-1"/>
          <w:lang w:val="et-EE"/>
        </w:rPr>
        <w:t xml:space="preserve"> </w:t>
      </w:r>
      <w:r>
        <w:rPr>
          <w:lang w:val="et-EE"/>
        </w:rPr>
        <w:t>higistamine;</w:t>
      </w:r>
    </w:p>
    <w:p w14:paraId="4265D664" w14:textId="77777777" w:rsidR="00877C8D" w:rsidRDefault="007A7990">
      <w:pPr>
        <w:pStyle w:val="ListParagraph"/>
        <w:numPr>
          <w:ilvl w:val="1"/>
          <w:numId w:val="40"/>
        </w:numPr>
        <w:ind w:left="540" w:right="2" w:hanging="540"/>
        <w:rPr>
          <w:lang w:val="et-EE"/>
        </w:rPr>
      </w:pPr>
      <w:r>
        <w:rPr>
          <w:lang w:val="et-EE"/>
        </w:rPr>
        <w:t>lihasekrambid;</w:t>
      </w:r>
    </w:p>
    <w:p w14:paraId="57DE8268" w14:textId="77777777" w:rsidR="00877C8D" w:rsidRDefault="007A7990">
      <w:pPr>
        <w:pStyle w:val="ListParagraph"/>
        <w:numPr>
          <w:ilvl w:val="1"/>
          <w:numId w:val="40"/>
        </w:numPr>
        <w:ind w:left="540" w:right="2" w:hanging="540"/>
        <w:rPr>
          <w:lang w:val="et-EE"/>
        </w:rPr>
      </w:pPr>
      <w:r>
        <w:rPr>
          <w:lang w:val="et-EE"/>
        </w:rPr>
        <w:t>energiapuudus;</w:t>
      </w:r>
    </w:p>
    <w:p w14:paraId="0E3DC5F2" w14:textId="77777777" w:rsidR="00877C8D" w:rsidRDefault="007A7990">
      <w:pPr>
        <w:pStyle w:val="ListParagraph"/>
        <w:numPr>
          <w:ilvl w:val="1"/>
          <w:numId w:val="40"/>
        </w:numPr>
        <w:ind w:left="540" w:right="2" w:hanging="540"/>
        <w:rPr>
          <w:lang w:val="et-EE"/>
        </w:rPr>
      </w:pPr>
      <w:r>
        <w:rPr>
          <w:lang w:val="et-EE"/>
        </w:rPr>
        <w:t>väsimus;</w:t>
      </w:r>
    </w:p>
    <w:p w14:paraId="72DF998C" w14:textId="77777777" w:rsidR="00877C8D" w:rsidRDefault="007A7990">
      <w:pPr>
        <w:pStyle w:val="ListParagraph"/>
        <w:numPr>
          <w:ilvl w:val="1"/>
          <w:numId w:val="40"/>
        </w:numPr>
        <w:ind w:left="540" w:right="2" w:hanging="540"/>
        <w:rPr>
          <w:lang w:val="et-EE"/>
        </w:rPr>
      </w:pPr>
      <w:r>
        <w:rPr>
          <w:lang w:val="et-EE"/>
        </w:rPr>
        <w:t>valu rinna</w:t>
      </w:r>
      <w:r>
        <w:rPr>
          <w:spacing w:val="6"/>
          <w:lang w:val="et-EE"/>
        </w:rPr>
        <w:t xml:space="preserve"> </w:t>
      </w:r>
      <w:r>
        <w:rPr>
          <w:lang w:val="et-EE"/>
        </w:rPr>
        <w:t>piirkonnas;</w:t>
      </w:r>
    </w:p>
    <w:p w14:paraId="07127863" w14:textId="77777777" w:rsidR="00877C8D" w:rsidRDefault="007A7990">
      <w:pPr>
        <w:pStyle w:val="ListParagraph"/>
        <w:numPr>
          <w:ilvl w:val="1"/>
          <w:numId w:val="40"/>
        </w:numPr>
        <w:ind w:left="540" w:right="2" w:hanging="540"/>
        <w:rPr>
          <w:lang w:val="et-EE"/>
        </w:rPr>
      </w:pPr>
      <w:r>
        <w:rPr>
          <w:lang w:val="et-EE"/>
        </w:rPr>
        <w:t>vererõhu</w:t>
      </w:r>
      <w:r>
        <w:rPr>
          <w:spacing w:val="1"/>
          <w:lang w:val="et-EE"/>
        </w:rPr>
        <w:t xml:space="preserve"> </w:t>
      </w:r>
      <w:r>
        <w:rPr>
          <w:lang w:val="et-EE"/>
        </w:rPr>
        <w:t>langus;</w:t>
      </w:r>
    </w:p>
    <w:p w14:paraId="6AA1306D" w14:textId="77777777" w:rsidR="00877C8D" w:rsidRDefault="007A7990">
      <w:pPr>
        <w:pStyle w:val="ListParagraph"/>
        <w:numPr>
          <w:ilvl w:val="1"/>
          <w:numId w:val="40"/>
        </w:numPr>
        <w:ind w:left="540" w:right="2" w:hanging="540"/>
        <w:rPr>
          <w:lang w:val="et-EE"/>
        </w:rPr>
      </w:pPr>
      <w:r>
        <w:rPr>
          <w:lang w:val="et-EE"/>
        </w:rPr>
        <w:t>kõrvetised (valu- või kõrvetustunne allpool</w:t>
      </w:r>
      <w:r>
        <w:rPr>
          <w:spacing w:val="-12"/>
          <w:lang w:val="et-EE"/>
        </w:rPr>
        <w:t xml:space="preserve"> </w:t>
      </w:r>
      <w:r>
        <w:rPr>
          <w:lang w:val="et-EE"/>
        </w:rPr>
        <w:t>rinnakut);</w:t>
      </w:r>
    </w:p>
    <w:p w14:paraId="44CBA3DC" w14:textId="77777777" w:rsidR="00877C8D" w:rsidRDefault="007A7990">
      <w:pPr>
        <w:pStyle w:val="ListParagraph"/>
        <w:numPr>
          <w:ilvl w:val="1"/>
          <w:numId w:val="40"/>
        </w:numPr>
        <w:ind w:left="540" w:right="2" w:hanging="540"/>
        <w:rPr>
          <w:lang w:val="et-EE"/>
        </w:rPr>
      </w:pPr>
      <w:r>
        <w:rPr>
          <w:lang w:val="et-EE"/>
        </w:rPr>
        <w:t>iiveldus;</w:t>
      </w:r>
    </w:p>
    <w:p w14:paraId="5359F5BA" w14:textId="77777777" w:rsidR="00877C8D" w:rsidRDefault="007A7990">
      <w:pPr>
        <w:pStyle w:val="ListParagraph"/>
        <w:numPr>
          <w:ilvl w:val="1"/>
          <w:numId w:val="40"/>
        </w:numPr>
        <w:ind w:left="540" w:right="2" w:hanging="540"/>
        <w:rPr>
          <w:lang w:val="et-EE"/>
        </w:rPr>
      </w:pPr>
      <w:r>
        <w:rPr>
          <w:lang w:val="et-EE"/>
        </w:rPr>
        <w:t>söögitoru</w:t>
      </w:r>
      <w:r>
        <w:rPr>
          <w:spacing w:val="1"/>
          <w:lang w:val="et-EE"/>
        </w:rPr>
        <w:t xml:space="preserve"> </w:t>
      </w:r>
      <w:r>
        <w:rPr>
          <w:lang w:val="et-EE"/>
        </w:rPr>
        <w:t>song;</w:t>
      </w:r>
    </w:p>
    <w:p w14:paraId="3D34D35C" w14:textId="5D5D12BA" w:rsidR="00877C8D" w:rsidRDefault="007A7990">
      <w:pPr>
        <w:pStyle w:val="ListParagraph"/>
        <w:numPr>
          <w:ilvl w:val="1"/>
          <w:numId w:val="40"/>
        </w:numPr>
        <w:ind w:left="540" w:right="2" w:hanging="540"/>
        <w:rPr>
          <w:lang w:val="et-EE"/>
        </w:rPr>
      </w:pPr>
      <w:r>
        <w:rPr>
          <w:lang w:val="et-EE"/>
        </w:rPr>
        <w:t>madal hemoglobiini või vere punaliblede tase</w:t>
      </w:r>
      <w:r>
        <w:rPr>
          <w:spacing w:val="-17"/>
          <w:lang w:val="et-EE"/>
        </w:rPr>
        <w:t xml:space="preserve"> </w:t>
      </w:r>
      <w:r>
        <w:rPr>
          <w:lang w:val="et-EE"/>
        </w:rPr>
        <w:t>(aneemia).</w:t>
      </w:r>
    </w:p>
    <w:p w14:paraId="2E9D54C1" w14:textId="77777777" w:rsidR="00877C8D" w:rsidRDefault="00877C8D">
      <w:pPr>
        <w:pStyle w:val="BodyText"/>
        <w:ind w:right="2"/>
        <w:rPr>
          <w:lang w:val="et-EE"/>
        </w:rPr>
      </w:pPr>
    </w:p>
    <w:p w14:paraId="64C92BE7" w14:textId="77777777" w:rsidR="00877C8D" w:rsidRDefault="007A7990">
      <w:pPr>
        <w:pStyle w:val="BodyText"/>
        <w:ind w:right="2"/>
        <w:rPr>
          <w:lang w:val="et-EE"/>
        </w:rPr>
      </w:pPr>
      <w:r>
        <w:rPr>
          <w:lang w:val="et-EE"/>
        </w:rPr>
        <w:t>Aeg-ajalt (võib esineda kuni 1 inimesel 100st)</w:t>
      </w:r>
    </w:p>
    <w:p w14:paraId="14A63B2D" w14:textId="77777777" w:rsidR="00877C8D" w:rsidRDefault="007A7990">
      <w:pPr>
        <w:pStyle w:val="ListParagraph"/>
        <w:numPr>
          <w:ilvl w:val="1"/>
          <w:numId w:val="39"/>
        </w:numPr>
        <w:ind w:left="540" w:right="2" w:hanging="540"/>
        <w:rPr>
          <w:lang w:val="et-EE"/>
        </w:rPr>
      </w:pPr>
      <w:r>
        <w:rPr>
          <w:lang w:val="et-EE"/>
        </w:rPr>
        <w:t>südame löögisageduse</w:t>
      </w:r>
      <w:r>
        <w:rPr>
          <w:spacing w:val="-11"/>
          <w:lang w:val="et-EE"/>
        </w:rPr>
        <w:t xml:space="preserve"> </w:t>
      </w:r>
      <w:r>
        <w:rPr>
          <w:lang w:val="et-EE"/>
        </w:rPr>
        <w:t>tõus;</w:t>
      </w:r>
    </w:p>
    <w:p w14:paraId="4838E34C" w14:textId="77777777" w:rsidR="00877C8D" w:rsidRDefault="007A7990">
      <w:pPr>
        <w:pStyle w:val="ListParagraph"/>
        <w:numPr>
          <w:ilvl w:val="1"/>
          <w:numId w:val="39"/>
        </w:numPr>
        <w:ind w:left="540" w:right="2" w:hanging="540"/>
        <w:rPr>
          <w:lang w:val="et-EE"/>
        </w:rPr>
      </w:pPr>
      <w:r>
        <w:rPr>
          <w:lang w:val="et-EE"/>
        </w:rPr>
        <w:t>kahinad</w:t>
      </w:r>
      <w:r>
        <w:rPr>
          <w:spacing w:val="-4"/>
          <w:lang w:val="et-EE"/>
        </w:rPr>
        <w:t xml:space="preserve"> </w:t>
      </w:r>
      <w:r>
        <w:rPr>
          <w:lang w:val="et-EE"/>
        </w:rPr>
        <w:t>südames;</w:t>
      </w:r>
    </w:p>
    <w:p w14:paraId="4974AC0E" w14:textId="77777777" w:rsidR="00877C8D" w:rsidRDefault="007A7990">
      <w:pPr>
        <w:pStyle w:val="ListParagraph"/>
        <w:numPr>
          <w:ilvl w:val="1"/>
          <w:numId w:val="39"/>
        </w:numPr>
        <w:ind w:left="540" w:right="2" w:hanging="540"/>
        <w:rPr>
          <w:lang w:val="et-EE"/>
        </w:rPr>
      </w:pPr>
      <w:r>
        <w:rPr>
          <w:lang w:val="et-EE"/>
        </w:rPr>
        <w:t>õhupuudus;</w:t>
      </w:r>
    </w:p>
    <w:p w14:paraId="1BF97FF0" w14:textId="77777777" w:rsidR="00877C8D" w:rsidRDefault="007A7990">
      <w:pPr>
        <w:pStyle w:val="ListParagraph"/>
        <w:numPr>
          <w:ilvl w:val="1"/>
          <w:numId w:val="39"/>
        </w:numPr>
        <w:ind w:left="540" w:right="2" w:hanging="540"/>
        <w:rPr>
          <w:lang w:val="et-EE"/>
        </w:rPr>
      </w:pPr>
      <w:r>
        <w:rPr>
          <w:lang w:val="et-EE"/>
        </w:rPr>
        <w:t>hemorroidid (päraku</w:t>
      </w:r>
      <w:r>
        <w:rPr>
          <w:spacing w:val="-2"/>
          <w:lang w:val="et-EE"/>
        </w:rPr>
        <w:t xml:space="preserve"> </w:t>
      </w:r>
      <w:r>
        <w:rPr>
          <w:lang w:val="et-EE"/>
        </w:rPr>
        <w:t>veenikombud);</w:t>
      </w:r>
    </w:p>
    <w:p w14:paraId="4DADCE69" w14:textId="77777777" w:rsidR="00877C8D" w:rsidRDefault="007A7990">
      <w:pPr>
        <w:pStyle w:val="ListParagraph"/>
        <w:numPr>
          <w:ilvl w:val="1"/>
          <w:numId w:val="39"/>
        </w:numPr>
        <w:ind w:left="540" w:right="2" w:hanging="540"/>
        <w:rPr>
          <w:lang w:val="et-EE"/>
        </w:rPr>
      </w:pPr>
      <w:r>
        <w:rPr>
          <w:lang w:val="et-EE"/>
        </w:rPr>
        <w:t>ootamatu uriinipeetus või</w:t>
      </w:r>
      <w:r>
        <w:rPr>
          <w:spacing w:val="2"/>
          <w:lang w:val="et-EE"/>
        </w:rPr>
        <w:t xml:space="preserve"> </w:t>
      </w:r>
      <w:r>
        <w:rPr>
          <w:lang w:val="et-EE"/>
        </w:rPr>
        <w:t>uriinipidamatus;</w:t>
      </w:r>
    </w:p>
    <w:p w14:paraId="1FD48324" w14:textId="77777777" w:rsidR="00877C8D" w:rsidRDefault="007A7990">
      <w:pPr>
        <w:pStyle w:val="ListParagraph"/>
        <w:numPr>
          <w:ilvl w:val="1"/>
          <w:numId w:val="39"/>
        </w:numPr>
        <w:ind w:left="540" w:right="2" w:hanging="540"/>
        <w:rPr>
          <w:lang w:val="et-EE"/>
        </w:rPr>
      </w:pPr>
      <w:r>
        <w:rPr>
          <w:lang w:val="et-EE"/>
        </w:rPr>
        <w:t>suurenenud</w:t>
      </w:r>
      <w:r>
        <w:rPr>
          <w:spacing w:val="-4"/>
          <w:lang w:val="et-EE"/>
        </w:rPr>
        <w:t xml:space="preserve"> </w:t>
      </w:r>
      <w:r>
        <w:rPr>
          <w:lang w:val="et-EE"/>
        </w:rPr>
        <w:t>urineerimisvajadus;</w:t>
      </w:r>
    </w:p>
    <w:p w14:paraId="36B7AC42" w14:textId="77777777" w:rsidR="00877C8D" w:rsidRDefault="007A7990">
      <w:pPr>
        <w:pStyle w:val="ListParagraph"/>
        <w:numPr>
          <w:ilvl w:val="1"/>
          <w:numId w:val="39"/>
        </w:numPr>
        <w:ind w:left="540" w:right="2" w:hanging="540"/>
        <w:rPr>
          <w:lang w:val="et-EE"/>
        </w:rPr>
      </w:pPr>
      <w:r>
        <w:rPr>
          <w:lang w:val="et-EE"/>
        </w:rPr>
        <w:t>kehakaalu</w:t>
      </w:r>
      <w:r>
        <w:rPr>
          <w:spacing w:val="1"/>
          <w:lang w:val="et-EE"/>
        </w:rPr>
        <w:t xml:space="preserve"> </w:t>
      </w:r>
      <w:r>
        <w:rPr>
          <w:lang w:val="et-EE"/>
        </w:rPr>
        <w:t>tõus;</w:t>
      </w:r>
    </w:p>
    <w:p w14:paraId="3F5831F3" w14:textId="77777777" w:rsidR="00877C8D" w:rsidRDefault="007A7990">
      <w:pPr>
        <w:pStyle w:val="ListParagraph"/>
        <w:numPr>
          <w:ilvl w:val="1"/>
          <w:numId w:val="39"/>
        </w:numPr>
        <w:ind w:left="540" w:right="2" w:hanging="540"/>
        <w:rPr>
          <w:lang w:val="et-EE"/>
        </w:rPr>
      </w:pPr>
      <w:r>
        <w:rPr>
          <w:lang w:val="et-EE"/>
        </w:rPr>
        <w:t>neerukivid;</w:t>
      </w:r>
    </w:p>
    <w:p w14:paraId="3581062E" w14:textId="77777777" w:rsidR="00877C8D" w:rsidRDefault="007A7990">
      <w:pPr>
        <w:pStyle w:val="ListParagraph"/>
        <w:numPr>
          <w:ilvl w:val="1"/>
          <w:numId w:val="39"/>
        </w:numPr>
        <w:ind w:left="540" w:right="2" w:hanging="540"/>
        <w:rPr>
          <w:lang w:val="et-EE"/>
        </w:rPr>
      </w:pPr>
      <w:r>
        <w:rPr>
          <w:lang w:val="et-EE"/>
        </w:rPr>
        <w:t xml:space="preserve">lihaste ja liigeste valu. </w:t>
      </w:r>
      <w:r>
        <w:rPr>
          <w:u w:val="single"/>
          <w:lang w:val="et-EE"/>
        </w:rPr>
        <w:t>Mõnedel patsientidel võivad tekkida tõsised seljakrambid või</w:t>
      </w:r>
      <w:r>
        <w:rPr>
          <w:spacing w:val="-39"/>
          <w:u w:val="single"/>
          <w:lang w:val="et-EE"/>
        </w:rPr>
        <w:t xml:space="preserve"> </w:t>
      </w:r>
      <w:r>
        <w:rPr>
          <w:u w:val="single"/>
          <w:lang w:val="et-EE"/>
        </w:rPr>
        <w:t>valu, mistõttu võivad nad vajada</w:t>
      </w:r>
      <w:r>
        <w:rPr>
          <w:spacing w:val="4"/>
          <w:u w:val="single"/>
          <w:lang w:val="et-EE"/>
        </w:rPr>
        <w:t xml:space="preserve"> </w:t>
      </w:r>
      <w:r>
        <w:rPr>
          <w:u w:val="single"/>
          <w:lang w:val="et-EE"/>
        </w:rPr>
        <w:t>haiglaravi.</w:t>
      </w:r>
    </w:p>
    <w:p w14:paraId="31D6D074" w14:textId="56A44608" w:rsidR="00877C8D" w:rsidRDefault="007A7990">
      <w:pPr>
        <w:pStyle w:val="ListParagraph"/>
        <w:numPr>
          <w:ilvl w:val="1"/>
          <w:numId w:val="39"/>
        </w:numPr>
        <w:ind w:left="540" w:right="2" w:hanging="540"/>
        <w:rPr>
          <w:lang w:val="et-EE"/>
        </w:rPr>
      </w:pPr>
      <w:r>
        <w:rPr>
          <w:lang w:val="et-EE"/>
        </w:rPr>
        <w:t>kaltsiumi sisalduse suurenemine</w:t>
      </w:r>
      <w:r>
        <w:rPr>
          <w:spacing w:val="-5"/>
          <w:lang w:val="et-EE"/>
        </w:rPr>
        <w:t xml:space="preserve"> </w:t>
      </w:r>
      <w:r>
        <w:rPr>
          <w:lang w:val="et-EE"/>
        </w:rPr>
        <w:t>veres;</w:t>
      </w:r>
    </w:p>
    <w:p w14:paraId="1907BF65" w14:textId="771F8049" w:rsidR="00877C8D" w:rsidRDefault="007A7990">
      <w:pPr>
        <w:pStyle w:val="ListParagraph"/>
        <w:numPr>
          <w:ilvl w:val="1"/>
          <w:numId w:val="39"/>
        </w:numPr>
        <w:ind w:left="540" w:right="2" w:hanging="540"/>
        <w:rPr>
          <w:lang w:val="et-EE"/>
        </w:rPr>
      </w:pPr>
      <w:r>
        <w:rPr>
          <w:lang w:val="et-EE"/>
        </w:rPr>
        <w:t>kusihappe sisalduse suurenemine</w:t>
      </w:r>
      <w:r>
        <w:rPr>
          <w:spacing w:val="-8"/>
          <w:lang w:val="et-EE"/>
        </w:rPr>
        <w:t xml:space="preserve"> </w:t>
      </w:r>
      <w:r>
        <w:rPr>
          <w:lang w:val="et-EE"/>
        </w:rPr>
        <w:t>veres;</w:t>
      </w:r>
    </w:p>
    <w:p w14:paraId="59464395" w14:textId="552C0856" w:rsidR="00877C8D" w:rsidRDefault="007A7990">
      <w:pPr>
        <w:pStyle w:val="ListParagraph"/>
        <w:numPr>
          <w:ilvl w:val="1"/>
          <w:numId w:val="39"/>
        </w:numPr>
        <w:ind w:left="540" w:right="2" w:hanging="540"/>
        <w:rPr>
          <w:lang w:val="et-EE"/>
        </w:rPr>
      </w:pPr>
      <w:r>
        <w:rPr>
          <w:lang w:val="et-EE"/>
        </w:rPr>
        <w:t xml:space="preserve">ensüümi, </w:t>
      </w:r>
      <w:r>
        <w:rPr>
          <w:spacing w:val="-4"/>
          <w:lang w:val="et-EE"/>
        </w:rPr>
        <w:t xml:space="preserve">mida </w:t>
      </w:r>
      <w:r>
        <w:rPr>
          <w:lang w:val="et-EE"/>
        </w:rPr>
        <w:t>nimetatakse alkaalseks fosfataasiks, aktiivsuse suurenemine.</w:t>
      </w:r>
    </w:p>
    <w:p w14:paraId="779B8650" w14:textId="77777777" w:rsidR="00877C8D" w:rsidRDefault="00877C8D">
      <w:pPr>
        <w:pStyle w:val="BodyText"/>
        <w:ind w:right="2"/>
        <w:rPr>
          <w:lang w:val="et-EE"/>
        </w:rPr>
      </w:pPr>
    </w:p>
    <w:p w14:paraId="247CAD71" w14:textId="77777777" w:rsidR="00877C8D" w:rsidRDefault="007A7990">
      <w:pPr>
        <w:pStyle w:val="BodyText"/>
        <w:ind w:right="2"/>
        <w:rPr>
          <w:lang w:val="et-EE"/>
        </w:rPr>
      </w:pPr>
      <w:r>
        <w:rPr>
          <w:lang w:val="et-EE"/>
        </w:rPr>
        <w:t>Harv (võivad esineda kuni l inimesel 1000st)</w:t>
      </w:r>
    </w:p>
    <w:p w14:paraId="5E167D9F" w14:textId="77777777" w:rsidR="00877C8D" w:rsidRDefault="007A7990">
      <w:pPr>
        <w:pStyle w:val="ListParagraph"/>
        <w:numPr>
          <w:ilvl w:val="0"/>
          <w:numId w:val="41"/>
        </w:numPr>
        <w:ind w:left="540" w:right="2" w:hanging="540"/>
        <w:rPr>
          <w:lang w:val="et-EE"/>
        </w:rPr>
      </w:pPr>
      <w:r>
        <w:rPr>
          <w:lang w:val="et-EE"/>
        </w:rPr>
        <w:t>neerufunktsiooni langus, sh</w:t>
      </w:r>
      <w:r>
        <w:rPr>
          <w:spacing w:val="-1"/>
          <w:lang w:val="et-EE"/>
        </w:rPr>
        <w:t xml:space="preserve"> </w:t>
      </w:r>
      <w:r>
        <w:rPr>
          <w:lang w:val="et-EE"/>
        </w:rPr>
        <w:t>neerupuudulikkus;</w:t>
      </w:r>
    </w:p>
    <w:p w14:paraId="1FDE3819" w14:textId="77777777" w:rsidR="00877C8D" w:rsidRDefault="007A7990">
      <w:pPr>
        <w:pStyle w:val="ListParagraph"/>
        <w:numPr>
          <w:ilvl w:val="0"/>
          <w:numId w:val="41"/>
        </w:numPr>
        <w:ind w:left="540" w:right="2" w:hanging="540"/>
        <w:rPr>
          <w:lang w:val="et-EE"/>
        </w:rPr>
      </w:pPr>
      <w:r>
        <w:rPr>
          <w:lang w:val="et-EE"/>
        </w:rPr>
        <w:t>tursed, peamiselt kätel, jalgadel ja</w:t>
      </w:r>
      <w:r>
        <w:rPr>
          <w:spacing w:val="13"/>
          <w:lang w:val="et-EE"/>
        </w:rPr>
        <w:t xml:space="preserve"> </w:t>
      </w:r>
      <w:r>
        <w:rPr>
          <w:lang w:val="et-EE"/>
        </w:rPr>
        <w:t>säärtel.</w:t>
      </w:r>
    </w:p>
    <w:p w14:paraId="2B1AC9CF" w14:textId="77777777" w:rsidR="00877C8D" w:rsidRDefault="00877C8D">
      <w:pPr>
        <w:pStyle w:val="BodyText"/>
        <w:ind w:right="2"/>
        <w:rPr>
          <w:lang w:val="et-EE"/>
        </w:rPr>
      </w:pPr>
    </w:p>
    <w:p w14:paraId="3DBCE2EA" w14:textId="15489EF1" w:rsidR="00877C8D" w:rsidRDefault="007A7990">
      <w:pPr>
        <w:pStyle w:val="Heading1"/>
        <w:ind w:left="0" w:right="2"/>
        <w:rPr>
          <w:lang w:val="et-EE"/>
        </w:rPr>
      </w:pPr>
      <w:r>
        <w:rPr>
          <w:lang w:val="et-EE"/>
        </w:rPr>
        <w:t>Kõrvaltoimetest teatamine</w:t>
      </w:r>
    </w:p>
    <w:p w14:paraId="125A073F" w14:textId="77777777" w:rsidR="00877C8D" w:rsidRDefault="007A7990">
      <w:pPr>
        <w:pStyle w:val="BodytextAgency"/>
        <w:spacing w:after="0" w:line="240" w:lineRule="auto"/>
        <w:rPr>
          <w:rFonts w:ascii="Times New Roman" w:hAnsi="Times New Roman"/>
          <w:sz w:val="22"/>
        </w:rPr>
      </w:pPr>
      <w:r>
        <w:rPr>
          <w:rFonts w:ascii="Times New Roman" w:hAnsi="Times New Roman"/>
          <w:sz w:val="22"/>
        </w:rPr>
        <w:t>Kui teil tekib ükskõik milline kõrvaltoime, pidage nõu oma arsti võ iapteekri.</w:t>
      </w:r>
      <w:r>
        <w:rPr>
          <w:rFonts w:ascii="Times New Roman" w:hAnsi="Times New Roman"/>
          <w:color w:val="FF0000"/>
          <w:sz w:val="22"/>
        </w:rPr>
        <w:t xml:space="preserve"> </w:t>
      </w:r>
      <w:r>
        <w:rPr>
          <w:rFonts w:ascii="Times New Roman" w:hAnsi="Times New Roman"/>
          <w:sz w:val="22"/>
        </w:rPr>
        <w:t>Kõrvaltoime võib olla ka selline, mida selles infolehes ei ole nimetatud.</w:t>
      </w:r>
      <w:r>
        <w:t xml:space="preserve"> </w:t>
      </w:r>
      <w:r>
        <w:rPr>
          <w:rFonts w:ascii="Times New Roman" w:hAnsi="Times New Roman"/>
          <w:sz w:val="22"/>
        </w:rPr>
        <w:t xml:space="preserve">Kõrvaltoimetest võite ka ise teatada </w:t>
      </w:r>
      <w:r>
        <w:rPr>
          <w:rFonts w:ascii="Times New Roman" w:hAnsi="Times New Roman"/>
          <w:sz w:val="22"/>
          <w:highlight w:val="lightGray"/>
        </w:rPr>
        <w:t xml:space="preserve">riikliku teavitussüsteemi (vt </w:t>
      </w:r>
      <w:hyperlink r:id="rId16" w:history="1">
        <w:r>
          <w:rPr>
            <w:rStyle w:val="Hyperlink"/>
            <w:rFonts w:ascii="Times New Roman" w:hAnsi="Times New Roman" w:cs="Times New Roman"/>
            <w:sz w:val="22"/>
            <w:szCs w:val="22"/>
            <w:highlight w:val="lightGray"/>
          </w:rPr>
          <w:t>V lisa</w:t>
        </w:r>
      </w:hyperlink>
      <w:r>
        <w:rPr>
          <w:rStyle w:val="Hyperlink"/>
          <w:rFonts w:ascii="Times New Roman" w:hAnsi="Times New Roman" w:cs="Times New Roman"/>
          <w:sz w:val="22"/>
          <w:szCs w:val="22"/>
          <w:highlight w:val="lightGray"/>
        </w:rPr>
        <w:t>)</w:t>
      </w:r>
      <w:r>
        <w:rPr>
          <w:rFonts w:ascii="Times New Roman" w:hAnsi="Times New Roman" w:cs="Times New Roman"/>
          <w:sz w:val="22"/>
          <w:szCs w:val="22"/>
        </w:rPr>
        <w:t xml:space="preserve"> kaudu.</w:t>
      </w:r>
      <w:r>
        <w:rPr>
          <w:rFonts w:ascii="Times New Roman" w:hAnsi="Times New Roman"/>
          <w:sz w:val="22"/>
        </w:rPr>
        <w:t xml:space="preserve"> Teatades aitate saada rohkem infot ravimi ohutusest.</w:t>
      </w:r>
    </w:p>
    <w:p w14:paraId="22D4C65E" w14:textId="77777777" w:rsidR="00877C8D" w:rsidRDefault="00877C8D">
      <w:pPr>
        <w:pStyle w:val="BodyText"/>
        <w:ind w:right="2"/>
        <w:rPr>
          <w:lang w:val="et-EE"/>
        </w:rPr>
      </w:pPr>
    </w:p>
    <w:p w14:paraId="57CACCC1" w14:textId="77777777" w:rsidR="00877C8D" w:rsidRDefault="00877C8D">
      <w:pPr>
        <w:pStyle w:val="BodyText"/>
        <w:ind w:right="2"/>
        <w:rPr>
          <w:lang w:val="et-EE"/>
        </w:rPr>
      </w:pPr>
    </w:p>
    <w:p w14:paraId="1A1DE254" w14:textId="77777777" w:rsidR="00877C8D" w:rsidRDefault="007A7990">
      <w:pPr>
        <w:pStyle w:val="Heading1"/>
        <w:numPr>
          <w:ilvl w:val="0"/>
          <w:numId w:val="9"/>
        </w:numPr>
        <w:ind w:left="0" w:right="2" w:firstLine="0"/>
        <w:rPr>
          <w:lang w:val="et-EE"/>
        </w:rPr>
      </w:pPr>
      <w:r>
        <w:rPr>
          <w:lang w:val="et-EE"/>
        </w:rPr>
        <w:t>Kuidas Livogiva`d</w:t>
      </w:r>
      <w:r>
        <w:rPr>
          <w:spacing w:val="5"/>
          <w:lang w:val="et-EE"/>
        </w:rPr>
        <w:t xml:space="preserve"> </w:t>
      </w:r>
      <w:r>
        <w:rPr>
          <w:lang w:val="et-EE"/>
        </w:rPr>
        <w:t>säilitada</w:t>
      </w:r>
    </w:p>
    <w:p w14:paraId="07807EAB" w14:textId="77777777" w:rsidR="00877C8D" w:rsidRDefault="00877C8D">
      <w:pPr>
        <w:pStyle w:val="BodyText"/>
        <w:ind w:right="2"/>
        <w:rPr>
          <w:b/>
          <w:lang w:val="et-EE"/>
        </w:rPr>
      </w:pPr>
    </w:p>
    <w:p w14:paraId="67882AE7" w14:textId="77777777" w:rsidR="00877C8D" w:rsidRDefault="007A7990">
      <w:pPr>
        <w:pStyle w:val="BodyText"/>
        <w:ind w:right="2"/>
        <w:rPr>
          <w:lang w:val="et-EE"/>
        </w:rPr>
      </w:pPr>
      <w:r>
        <w:rPr>
          <w:lang w:val="et-EE"/>
        </w:rPr>
        <w:t>Hoidke seda ravimit laste eest varjatud ja kättesaamatus kohas.</w:t>
      </w:r>
    </w:p>
    <w:p w14:paraId="6DE2D661" w14:textId="77777777" w:rsidR="00877C8D" w:rsidRDefault="00877C8D">
      <w:pPr>
        <w:pStyle w:val="BodyText"/>
        <w:ind w:right="2"/>
        <w:rPr>
          <w:lang w:val="et-EE"/>
        </w:rPr>
      </w:pPr>
    </w:p>
    <w:p w14:paraId="324727BF" w14:textId="1E0632E8" w:rsidR="00877C8D" w:rsidRDefault="007A7990">
      <w:pPr>
        <w:pStyle w:val="BodyText"/>
        <w:ind w:right="2"/>
        <w:rPr>
          <w:lang w:val="et-EE"/>
        </w:rPr>
      </w:pPr>
      <w:r>
        <w:rPr>
          <w:lang w:val="et-EE"/>
        </w:rPr>
        <w:t>Ärge kasutage seda ravimit pärast kõlblikkusaega, mis on märgitud pakendil ja pen-süstlil pärast</w:t>
      </w:r>
    </w:p>
    <w:p w14:paraId="6ECCA26D" w14:textId="77777777" w:rsidR="00877C8D" w:rsidRDefault="007A7990">
      <w:pPr>
        <w:pStyle w:val="BodyText"/>
        <w:ind w:right="2"/>
        <w:rPr>
          <w:lang w:val="et-EE"/>
        </w:rPr>
      </w:pPr>
      <w:r>
        <w:rPr>
          <w:lang w:val="et-EE"/>
        </w:rPr>
        <w:t>„Kõlblik kuni“. Kõlblikkusaeg viitab selle kuu viimasele päevale.</w:t>
      </w:r>
    </w:p>
    <w:p w14:paraId="3B8019D9" w14:textId="77777777" w:rsidR="00877C8D" w:rsidRDefault="00877C8D">
      <w:pPr>
        <w:pStyle w:val="BodyText"/>
        <w:ind w:right="2"/>
        <w:rPr>
          <w:lang w:val="et-EE"/>
        </w:rPr>
      </w:pPr>
    </w:p>
    <w:p w14:paraId="3C6C6330" w14:textId="6EDBC053" w:rsidR="00877C8D" w:rsidRDefault="007A7990">
      <w:pPr>
        <w:pStyle w:val="BodyText"/>
        <w:ind w:right="2"/>
        <w:rPr>
          <w:lang w:val="et-EE"/>
        </w:rPr>
      </w:pPr>
      <w:r>
        <w:rPr>
          <w:lang w:val="et-EE"/>
        </w:rPr>
        <w:t>Hoida külmkapis (2 ºC...8 °C). Livogiva’d tohib kasutada kuni 28 päeva pärast esimest süsti, kui pen-süstlit säilitada külmkapis (2 ºC ...8 °C).</w:t>
      </w:r>
    </w:p>
    <w:p w14:paraId="2525FB9C" w14:textId="77777777" w:rsidR="00877C8D" w:rsidRDefault="00877C8D">
      <w:pPr>
        <w:pStyle w:val="BodyText"/>
        <w:ind w:right="2"/>
        <w:rPr>
          <w:lang w:val="et-EE"/>
        </w:rPr>
      </w:pPr>
    </w:p>
    <w:p w14:paraId="3D325AFA" w14:textId="7F6E2C61" w:rsidR="00877C8D" w:rsidRDefault="007A7990">
      <w:pPr>
        <w:pStyle w:val="BodyText"/>
        <w:ind w:right="2"/>
        <w:rPr>
          <w:lang w:val="et-EE"/>
        </w:rPr>
      </w:pPr>
      <w:r>
        <w:rPr>
          <w:lang w:val="et-EE"/>
        </w:rPr>
        <w:t>Ärge hoidke pen-süstleid külmkapi jääkambri lähedal, et vältida nende külmumist. Livogiva’d ei tohi kasutada, kui see on või on olnud külmunud.</w:t>
      </w:r>
    </w:p>
    <w:p w14:paraId="4FD8F15A" w14:textId="77777777" w:rsidR="00877C8D" w:rsidRDefault="00877C8D">
      <w:pPr>
        <w:pStyle w:val="BodyText"/>
        <w:ind w:right="2"/>
        <w:rPr>
          <w:lang w:val="et-EE"/>
        </w:rPr>
      </w:pPr>
    </w:p>
    <w:p w14:paraId="50AFDCF1" w14:textId="40A98BBC" w:rsidR="00877C8D" w:rsidRDefault="007A7990">
      <w:pPr>
        <w:pStyle w:val="BodyText"/>
        <w:ind w:right="2"/>
        <w:rPr>
          <w:lang w:val="et-EE"/>
        </w:rPr>
      </w:pPr>
      <w:r>
        <w:rPr>
          <w:lang w:val="et-EE"/>
        </w:rPr>
        <w:t>Kõik pen-süstlid tuleb 28 päeva pärast nõuetekohaselt hävitada, isegi kui need ei ole täiesti tühjad.</w:t>
      </w:r>
    </w:p>
    <w:p w14:paraId="05BBDBD3" w14:textId="77777777" w:rsidR="00877C8D" w:rsidRDefault="00877C8D">
      <w:pPr>
        <w:pStyle w:val="BodyText"/>
        <w:ind w:right="2"/>
        <w:rPr>
          <w:lang w:val="et-EE"/>
        </w:rPr>
      </w:pPr>
    </w:p>
    <w:p w14:paraId="12ECF211" w14:textId="77777777" w:rsidR="00877C8D" w:rsidRDefault="007A7990">
      <w:pPr>
        <w:pStyle w:val="BodyText"/>
        <w:ind w:right="2"/>
        <w:rPr>
          <w:lang w:val="et-EE"/>
        </w:rPr>
      </w:pPr>
      <w:r>
        <w:rPr>
          <w:lang w:val="et-EE"/>
        </w:rPr>
        <w:t>Livogiva sisaldab selget, värvitut lahust. Ärge kasutage Livogiva’d, kui selles on näha lahustumata osiseid või kui lahus on hägune või muutnud värvust.</w:t>
      </w:r>
    </w:p>
    <w:p w14:paraId="270F236F" w14:textId="77777777" w:rsidR="00877C8D" w:rsidRDefault="00877C8D">
      <w:pPr>
        <w:pStyle w:val="BodyText"/>
        <w:ind w:right="2"/>
        <w:rPr>
          <w:lang w:val="et-EE"/>
        </w:rPr>
      </w:pPr>
    </w:p>
    <w:p w14:paraId="0ACF2814" w14:textId="436286EF" w:rsidR="00877C8D" w:rsidRDefault="007A7990">
      <w:pPr>
        <w:pStyle w:val="BodyText"/>
        <w:ind w:right="2"/>
        <w:rPr>
          <w:lang w:val="et-EE"/>
        </w:rPr>
      </w:pPr>
      <w:r>
        <w:rPr>
          <w:lang w:val="et-EE"/>
        </w:rPr>
        <w:t>Ärge visake ravimeid kanalisatsiooni ega olmejäätmete hulka. Küsige oma apteekrilt, kuidas hävitada ravimeid, mida te enam ei kasuta. Need meetmed aitavad kaitsta keskkonda.</w:t>
      </w:r>
    </w:p>
    <w:p w14:paraId="48413712" w14:textId="77777777" w:rsidR="00877C8D" w:rsidRDefault="00877C8D">
      <w:pPr>
        <w:pStyle w:val="BodyText"/>
        <w:ind w:right="2"/>
        <w:rPr>
          <w:lang w:val="et-EE"/>
        </w:rPr>
      </w:pPr>
    </w:p>
    <w:p w14:paraId="08EA8309" w14:textId="77777777" w:rsidR="00877C8D" w:rsidRDefault="00877C8D">
      <w:pPr>
        <w:pStyle w:val="BodyText"/>
        <w:ind w:right="2"/>
        <w:rPr>
          <w:lang w:val="et-EE"/>
        </w:rPr>
      </w:pPr>
    </w:p>
    <w:p w14:paraId="27B1AD6A" w14:textId="77777777" w:rsidR="00877C8D" w:rsidRDefault="007A7990">
      <w:pPr>
        <w:pStyle w:val="Heading1"/>
        <w:numPr>
          <w:ilvl w:val="0"/>
          <w:numId w:val="9"/>
        </w:numPr>
        <w:ind w:left="0" w:right="2" w:firstLine="0"/>
        <w:rPr>
          <w:lang w:val="et-EE"/>
        </w:rPr>
      </w:pPr>
      <w:r>
        <w:rPr>
          <w:lang w:val="et-EE"/>
        </w:rPr>
        <w:t>Pakendi sisu ja muu</w:t>
      </w:r>
      <w:r>
        <w:rPr>
          <w:spacing w:val="-7"/>
          <w:lang w:val="et-EE"/>
        </w:rPr>
        <w:t xml:space="preserve"> </w:t>
      </w:r>
      <w:r>
        <w:rPr>
          <w:lang w:val="et-EE"/>
        </w:rPr>
        <w:t>teave</w:t>
      </w:r>
    </w:p>
    <w:p w14:paraId="66567760" w14:textId="77777777" w:rsidR="00877C8D" w:rsidRDefault="00877C8D">
      <w:pPr>
        <w:pStyle w:val="BodyText"/>
        <w:ind w:right="2"/>
        <w:rPr>
          <w:b/>
          <w:lang w:val="et-EE"/>
        </w:rPr>
      </w:pPr>
    </w:p>
    <w:p w14:paraId="1E2E7CBD" w14:textId="77777777" w:rsidR="00877C8D" w:rsidRDefault="007A7990">
      <w:pPr>
        <w:ind w:right="2"/>
        <w:rPr>
          <w:b/>
          <w:lang w:val="et-EE"/>
        </w:rPr>
      </w:pPr>
      <w:r>
        <w:rPr>
          <w:b/>
          <w:lang w:val="et-EE"/>
        </w:rPr>
        <w:t>Mida Livogiva sisaldab</w:t>
      </w:r>
    </w:p>
    <w:p w14:paraId="7874107C" w14:textId="77777777" w:rsidR="00877C8D" w:rsidRDefault="007A7990">
      <w:pPr>
        <w:pStyle w:val="ListParagraph"/>
        <w:numPr>
          <w:ilvl w:val="0"/>
          <w:numId w:val="42"/>
        </w:numPr>
        <w:ind w:left="540" w:right="2" w:hanging="540"/>
        <w:rPr>
          <w:lang w:val="et-EE"/>
        </w:rPr>
      </w:pPr>
      <w:r>
        <w:rPr>
          <w:lang w:val="et-EE"/>
        </w:rPr>
        <w:t xml:space="preserve">Toimeaine on teriparatiid. </w:t>
      </w:r>
      <w:r>
        <w:rPr>
          <w:spacing w:val="-3"/>
          <w:lang w:val="et-EE"/>
        </w:rPr>
        <w:t xml:space="preserve">Iga </w:t>
      </w:r>
      <w:r>
        <w:rPr>
          <w:lang w:val="et-EE"/>
        </w:rPr>
        <w:t>milliliiter süstelahust sisaldab 250 mikrogrammi</w:t>
      </w:r>
      <w:r>
        <w:rPr>
          <w:spacing w:val="1"/>
          <w:lang w:val="et-EE"/>
        </w:rPr>
        <w:t xml:space="preserve"> </w:t>
      </w:r>
      <w:r>
        <w:rPr>
          <w:lang w:val="et-EE"/>
        </w:rPr>
        <w:t>teriparatiidi. Üks 2,7 ml pen</w:t>
      </w:r>
      <w:r>
        <w:rPr>
          <w:lang w:val="et-EE"/>
        </w:rPr>
        <w:noBreakHyphen/>
        <w:t>süstel sisaldab 675 mikrogrammi teriparatiidi (vastab 250 mikrogrammile 1 ml kohta).</w:t>
      </w:r>
    </w:p>
    <w:p w14:paraId="17A95D3C" w14:textId="77777777" w:rsidR="00877C8D" w:rsidRDefault="007A7990">
      <w:pPr>
        <w:pStyle w:val="ListParagraph"/>
        <w:numPr>
          <w:ilvl w:val="0"/>
          <w:numId w:val="42"/>
        </w:numPr>
        <w:ind w:left="540" w:right="2" w:hanging="540"/>
        <w:rPr>
          <w:lang w:val="et-EE"/>
        </w:rPr>
      </w:pPr>
      <w:r>
        <w:rPr>
          <w:lang w:val="et-EE"/>
        </w:rPr>
        <w:t>Abiained on jää-äädikhape, naatriumatsetaattrihüdraat, mannitool, metakresool ja süstevesi. Vt lõik 2.</w:t>
      </w:r>
    </w:p>
    <w:p w14:paraId="576A87C2" w14:textId="77777777" w:rsidR="00877C8D" w:rsidRDefault="00877C8D">
      <w:pPr>
        <w:pStyle w:val="BodyText"/>
        <w:ind w:right="2"/>
        <w:rPr>
          <w:lang w:val="et-EE"/>
        </w:rPr>
      </w:pPr>
    </w:p>
    <w:p w14:paraId="2CE709D3" w14:textId="77777777" w:rsidR="00877C8D" w:rsidRDefault="007A7990">
      <w:pPr>
        <w:pStyle w:val="Heading1"/>
        <w:ind w:left="0" w:right="2"/>
        <w:rPr>
          <w:lang w:val="et-EE"/>
        </w:rPr>
      </w:pPr>
      <w:r>
        <w:rPr>
          <w:lang w:val="et-EE"/>
        </w:rPr>
        <w:t>Kuidas Livogiva välja näeb ja pakendi sisu</w:t>
      </w:r>
    </w:p>
    <w:p w14:paraId="3670B028" w14:textId="64484620" w:rsidR="00877C8D" w:rsidRDefault="007A7990">
      <w:pPr>
        <w:pStyle w:val="BodyText"/>
        <w:ind w:right="2"/>
        <w:rPr>
          <w:lang w:val="et-EE"/>
        </w:rPr>
      </w:pPr>
      <w:r>
        <w:rPr>
          <w:lang w:val="et-EE"/>
        </w:rPr>
        <w:t>Livogiva on värvitu ja selge lahus. Lahus on kolbampullis, mis on kinnitatud eelnevalt täidetud mittealleshoitavasse pen-süstlisse. Iga pen-süstel sisaldab 2,7 ml lahust, millest piisab 28 annuseks. Livogiva on saadaval pakendites, milles on üks või kolm pen</w:t>
      </w:r>
      <w:r>
        <w:rPr>
          <w:lang w:val="et-EE"/>
        </w:rPr>
        <w:noBreakHyphen/>
        <w:t xml:space="preserve">süstlit. </w:t>
      </w:r>
    </w:p>
    <w:p w14:paraId="1C22B378" w14:textId="77777777" w:rsidR="00877C8D" w:rsidRDefault="00877C8D">
      <w:pPr>
        <w:pStyle w:val="BodyText"/>
        <w:ind w:right="2"/>
        <w:rPr>
          <w:lang w:val="et-EE"/>
        </w:rPr>
      </w:pPr>
    </w:p>
    <w:p w14:paraId="7A4BBA43" w14:textId="77777777" w:rsidR="00877C8D" w:rsidRDefault="007A7990">
      <w:pPr>
        <w:pStyle w:val="BodyText"/>
        <w:ind w:right="2"/>
        <w:rPr>
          <w:lang w:val="et-EE"/>
        </w:rPr>
      </w:pPr>
      <w:r>
        <w:rPr>
          <w:lang w:val="et-EE"/>
        </w:rPr>
        <w:t>Kõik pakendi suurused ei pruugi olla müügil.</w:t>
      </w:r>
    </w:p>
    <w:p w14:paraId="46359AF8" w14:textId="77777777" w:rsidR="00877C8D" w:rsidRDefault="00877C8D">
      <w:pPr>
        <w:pStyle w:val="BodyText"/>
        <w:ind w:right="2"/>
        <w:rPr>
          <w:lang w:val="et-EE"/>
        </w:rPr>
      </w:pPr>
    </w:p>
    <w:p w14:paraId="1186F509" w14:textId="77777777" w:rsidR="00877C8D" w:rsidRDefault="007A7990">
      <w:pPr>
        <w:ind w:right="2"/>
        <w:rPr>
          <w:b/>
          <w:lang w:val="et-EE"/>
        </w:rPr>
      </w:pPr>
      <w:r>
        <w:rPr>
          <w:b/>
          <w:lang w:val="et-EE"/>
        </w:rPr>
        <w:t>Müügiloa hoidja</w:t>
      </w:r>
    </w:p>
    <w:p w14:paraId="0173250D" w14:textId="77777777" w:rsidR="00877C8D" w:rsidRDefault="007A7990">
      <w:pPr>
        <w:numPr>
          <w:ilvl w:val="12"/>
          <w:numId w:val="0"/>
        </w:numPr>
        <w:ind w:right="-1"/>
        <w:rPr>
          <w:noProof/>
          <w:lang w:val="et-EE"/>
        </w:rPr>
      </w:pPr>
      <w:r>
        <w:rPr>
          <w:noProof/>
          <w:lang w:val="et-EE"/>
        </w:rPr>
        <w:t>Theramex Ireland Limited</w:t>
      </w:r>
    </w:p>
    <w:p w14:paraId="396121D7" w14:textId="43B73029" w:rsidR="00877C8D" w:rsidRDefault="007A7990">
      <w:pPr>
        <w:numPr>
          <w:ilvl w:val="12"/>
          <w:numId w:val="0"/>
        </w:numPr>
        <w:ind w:right="-1"/>
        <w:rPr>
          <w:noProof/>
          <w:lang w:val="et-EE"/>
        </w:rPr>
      </w:pPr>
      <w:r>
        <w:rPr>
          <w:noProof/>
          <w:lang w:val="et-EE"/>
        </w:rPr>
        <w:t>3rd Floor Kilmore House</w:t>
      </w:r>
    </w:p>
    <w:p w14:paraId="5E5BFED6" w14:textId="65BF7C5E" w:rsidR="00877C8D" w:rsidRDefault="007A7990">
      <w:pPr>
        <w:numPr>
          <w:ilvl w:val="12"/>
          <w:numId w:val="0"/>
        </w:numPr>
        <w:ind w:right="-1"/>
        <w:rPr>
          <w:noProof/>
          <w:lang w:val="et-EE"/>
        </w:rPr>
      </w:pPr>
      <w:r>
        <w:rPr>
          <w:noProof/>
          <w:lang w:val="et-EE"/>
        </w:rPr>
        <w:t>Park Lane</w:t>
      </w:r>
    </w:p>
    <w:p w14:paraId="0A4C32DC" w14:textId="77777777" w:rsidR="00877C8D" w:rsidRDefault="007A7990">
      <w:pPr>
        <w:numPr>
          <w:ilvl w:val="12"/>
          <w:numId w:val="0"/>
        </w:numPr>
        <w:ind w:right="-1"/>
        <w:rPr>
          <w:noProof/>
          <w:lang w:val="et-EE"/>
        </w:rPr>
      </w:pPr>
      <w:r>
        <w:rPr>
          <w:noProof/>
          <w:lang w:val="et-EE"/>
        </w:rPr>
        <w:t>Spencer Dock</w:t>
      </w:r>
    </w:p>
    <w:p w14:paraId="2847D09B" w14:textId="77777777" w:rsidR="00877C8D" w:rsidRDefault="007A7990">
      <w:pPr>
        <w:numPr>
          <w:ilvl w:val="12"/>
          <w:numId w:val="0"/>
        </w:numPr>
        <w:ind w:right="-1"/>
        <w:rPr>
          <w:noProof/>
          <w:lang w:val="et-EE"/>
        </w:rPr>
      </w:pPr>
      <w:r>
        <w:rPr>
          <w:noProof/>
          <w:lang w:val="et-EE"/>
        </w:rPr>
        <w:t>DO1 YE64 Dublin 1</w:t>
      </w:r>
    </w:p>
    <w:p w14:paraId="661A8400" w14:textId="77777777" w:rsidR="00877C8D" w:rsidRDefault="007A7990">
      <w:pPr>
        <w:numPr>
          <w:ilvl w:val="12"/>
          <w:numId w:val="0"/>
        </w:numPr>
        <w:ind w:right="-1"/>
        <w:rPr>
          <w:noProof/>
          <w:lang w:val="et-EE"/>
        </w:rPr>
      </w:pPr>
      <w:r>
        <w:rPr>
          <w:noProof/>
          <w:lang w:val="et-EE"/>
        </w:rPr>
        <w:t>Iirimaa</w:t>
      </w:r>
    </w:p>
    <w:p w14:paraId="2246EEF6" w14:textId="77777777" w:rsidR="00877C8D" w:rsidRDefault="00877C8D">
      <w:pPr>
        <w:pStyle w:val="BodyText"/>
        <w:ind w:right="2"/>
        <w:rPr>
          <w:lang w:val="et-EE"/>
        </w:rPr>
      </w:pPr>
    </w:p>
    <w:p w14:paraId="164A099E" w14:textId="77777777" w:rsidR="00877C8D" w:rsidRDefault="007A7990">
      <w:pPr>
        <w:pStyle w:val="Heading1"/>
        <w:ind w:left="0" w:right="2"/>
        <w:rPr>
          <w:lang w:val="et-EE"/>
        </w:rPr>
      </w:pPr>
      <w:r>
        <w:rPr>
          <w:lang w:val="et-EE"/>
        </w:rPr>
        <w:t>Tootja</w:t>
      </w:r>
    </w:p>
    <w:p w14:paraId="315FB95B" w14:textId="77777777" w:rsidR="00877C8D" w:rsidRDefault="007A7990">
      <w:pPr>
        <w:ind w:right="-1"/>
        <w:rPr>
          <w:lang w:val="et-EE"/>
        </w:rPr>
      </w:pPr>
      <w:r>
        <w:rPr>
          <w:lang w:val="et-EE"/>
        </w:rPr>
        <w:t>Eurofins PROXY Laboratories (PRX)</w:t>
      </w:r>
    </w:p>
    <w:p w14:paraId="4056B26C" w14:textId="77777777" w:rsidR="00877C8D" w:rsidRDefault="007A7990">
      <w:pPr>
        <w:ind w:right="-1"/>
        <w:rPr>
          <w:lang w:val="et-EE"/>
        </w:rPr>
      </w:pPr>
      <w:r>
        <w:rPr>
          <w:lang w:val="et-EE"/>
        </w:rPr>
        <w:t>Archimedesweg 25 2333 CM Leiden</w:t>
      </w:r>
    </w:p>
    <w:p w14:paraId="0CAAC94C" w14:textId="2BF625B0" w:rsidR="00CF6E16" w:rsidRDefault="007A7990">
      <w:pPr>
        <w:numPr>
          <w:ilvl w:val="12"/>
          <w:numId w:val="0"/>
        </w:numPr>
        <w:ind w:right="-1"/>
        <w:rPr>
          <w:noProof/>
          <w:lang w:val="et-EE"/>
        </w:rPr>
      </w:pPr>
      <w:r>
        <w:rPr>
          <w:lang w:val="et-EE"/>
        </w:rPr>
        <w:t>Holland</w:t>
      </w:r>
    </w:p>
    <w:p w14:paraId="17C3EDB2" w14:textId="77777777" w:rsidR="00877C8D" w:rsidRDefault="00877C8D">
      <w:pPr>
        <w:pStyle w:val="BodyText"/>
        <w:ind w:right="2"/>
        <w:rPr>
          <w:lang w:val="et-EE"/>
        </w:rPr>
      </w:pPr>
    </w:p>
    <w:p w14:paraId="52829683" w14:textId="77777777" w:rsidR="00877C8D" w:rsidRDefault="007A7990">
      <w:pPr>
        <w:pStyle w:val="Heading1"/>
        <w:ind w:left="0" w:right="2"/>
        <w:rPr>
          <w:lang w:val="et-EE"/>
        </w:rPr>
      </w:pPr>
      <w:r>
        <w:rPr>
          <w:lang w:val="et-EE"/>
        </w:rPr>
        <w:t>Infoleht on viimati uuendatud</w:t>
      </w:r>
    </w:p>
    <w:p w14:paraId="76D4F90D" w14:textId="77777777" w:rsidR="00877C8D" w:rsidRDefault="00877C8D">
      <w:pPr>
        <w:pStyle w:val="BodyText"/>
        <w:ind w:right="2"/>
        <w:rPr>
          <w:b/>
          <w:lang w:val="et-EE"/>
        </w:rPr>
      </w:pPr>
    </w:p>
    <w:p w14:paraId="63636347" w14:textId="77777777" w:rsidR="00877C8D" w:rsidRDefault="007A7990">
      <w:pPr>
        <w:pStyle w:val="BodyText"/>
        <w:ind w:right="2"/>
        <w:rPr>
          <w:b/>
          <w:lang w:val="et-EE"/>
        </w:rPr>
      </w:pPr>
      <w:r>
        <w:rPr>
          <w:b/>
          <w:lang w:val="et-EE"/>
        </w:rPr>
        <w:t>Muud teabeallikad</w:t>
      </w:r>
    </w:p>
    <w:p w14:paraId="76E488DC" w14:textId="77777777" w:rsidR="00877C8D" w:rsidRDefault="007A7990">
      <w:pPr>
        <w:pStyle w:val="BodyText"/>
        <w:ind w:right="2"/>
        <w:rPr>
          <w:lang w:val="et-EE"/>
        </w:rPr>
      </w:pPr>
      <w:r>
        <w:rPr>
          <w:lang w:val="et-EE"/>
        </w:rPr>
        <w:t xml:space="preserve">Täpne teave selle ravimi kohta on Euroopa Ravimiameti kodulehel: </w:t>
      </w:r>
      <w:hyperlink r:id="rId17">
        <w:r>
          <w:rPr>
            <w:u w:val="single"/>
            <w:lang w:val="et-EE"/>
          </w:rPr>
          <w:t>http://www.ema.europa.eu</w:t>
        </w:r>
      </w:hyperlink>
      <w:r>
        <w:rPr>
          <w:u w:val="single"/>
          <w:lang w:val="et-EE"/>
        </w:rPr>
        <w:t>.</w:t>
      </w:r>
    </w:p>
    <w:p w14:paraId="3863599B" w14:textId="77777777" w:rsidR="00877C8D" w:rsidRDefault="00877C8D">
      <w:pPr>
        <w:pStyle w:val="BodyText"/>
        <w:ind w:right="2"/>
        <w:rPr>
          <w:lang w:val="et-EE"/>
        </w:rPr>
      </w:pPr>
    </w:p>
    <w:p w14:paraId="5671688C" w14:textId="77777777" w:rsidR="00877C8D" w:rsidRDefault="00877C8D">
      <w:pPr>
        <w:ind w:right="2"/>
        <w:rPr>
          <w:lang w:val="et-EE"/>
        </w:rPr>
      </w:pPr>
    </w:p>
    <w:p w14:paraId="57C4A983" w14:textId="77777777" w:rsidR="00877C8D" w:rsidRDefault="00877C8D">
      <w:pPr>
        <w:ind w:right="2"/>
        <w:rPr>
          <w:lang w:val="et-EE"/>
        </w:rPr>
        <w:sectPr w:rsidR="00877C8D">
          <w:pgSz w:w="11910" w:h="16840"/>
          <w:pgMar w:top="1134" w:right="1418" w:bottom="1134" w:left="1418" w:header="0" w:footer="631" w:gutter="0"/>
          <w:cols w:space="720"/>
          <w:docGrid w:linePitch="299"/>
        </w:sectPr>
      </w:pPr>
    </w:p>
    <w:p w14:paraId="2EA7DA96" w14:textId="77777777" w:rsidR="00877C8D" w:rsidRDefault="007A7990">
      <w:pPr>
        <w:pStyle w:val="Default"/>
        <w:pageBreakBefore/>
        <w:rPr>
          <w:b/>
          <w:noProof/>
          <w:color w:val="auto"/>
          <w:sz w:val="22"/>
          <w:szCs w:val="22"/>
          <w:lang w:val="et-EE"/>
        </w:rPr>
      </w:pPr>
      <w:r>
        <w:rPr>
          <w:b/>
          <w:noProof/>
          <w:color w:val="auto"/>
          <w:sz w:val="22"/>
          <w:szCs w:val="22"/>
          <w:lang w:val="et-EE"/>
        </w:rPr>
        <w:lastRenderedPageBreak/>
        <w:t>KASUTUSJUHEND</w:t>
      </w:r>
    </w:p>
    <w:p w14:paraId="787977B8" w14:textId="77777777" w:rsidR="00877C8D" w:rsidRDefault="00877C8D">
      <w:pPr>
        <w:pStyle w:val="Default"/>
        <w:rPr>
          <w:noProof/>
          <w:color w:val="auto"/>
          <w:sz w:val="22"/>
          <w:szCs w:val="22"/>
          <w:lang w:val="et-EE"/>
        </w:rPr>
      </w:pPr>
    </w:p>
    <w:p w14:paraId="66F2B5C4" w14:textId="7E131C6E" w:rsidR="00877C8D" w:rsidRDefault="007A7990">
      <w:pPr>
        <w:pStyle w:val="BodyText"/>
        <w:ind w:right="2"/>
        <w:rPr>
          <w:b/>
          <w:bCs/>
          <w:lang w:val="et-EE"/>
        </w:rPr>
      </w:pPr>
      <w:r>
        <w:rPr>
          <w:b/>
          <w:bCs/>
          <w:lang w:val="et-EE"/>
        </w:rPr>
        <w:t>Livogiva 20 mikrogrammi/80 mikroliitris süstelahus pen-süstlis</w:t>
      </w:r>
    </w:p>
    <w:p w14:paraId="08341E03" w14:textId="77777777" w:rsidR="00877C8D" w:rsidRDefault="00877C8D">
      <w:pPr>
        <w:pStyle w:val="Default"/>
        <w:rPr>
          <w:noProof/>
          <w:color w:val="auto"/>
          <w:sz w:val="22"/>
          <w:szCs w:val="22"/>
          <w:lang w:val="et-EE"/>
        </w:rPr>
      </w:pPr>
    </w:p>
    <w:p w14:paraId="52700B97" w14:textId="77777777" w:rsidR="00877C8D" w:rsidRDefault="007A7990">
      <w:pPr>
        <w:pStyle w:val="Default"/>
        <w:rPr>
          <w:b/>
          <w:noProof/>
          <w:color w:val="auto"/>
          <w:sz w:val="22"/>
          <w:szCs w:val="22"/>
          <w:lang w:val="et-EE"/>
        </w:rPr>
      </w:pPr>
      <w:r>
        <w:rPr>
          <w:b/>
          <w:noProof/>
          <w:color w:val="auto"/>
          <w:sz w:val="22"/>
          <w:szCs w:val="22"/>
          <w:lang w:val="et-EE"/>
        </w:rPr>
        <w:t>OLULINE TEAVE</w:t>
      </w:r>
    </w:p>
    <w:p w14:paraId="2F798A08" w14:textId="77777777" w:rsidR="00877C8D" w:rsidRDefault="00877C8D">
      <w:pPr>
        <w:pStyle w:val="Default"/>
        <w:rPr>
          <w:noProof/>
          <w:color w:val="auto"/>
          <w:sz w:val="22"/>
          <w:szCs w:val="22"/>
          <w:lang w:val="et-EE"/>
        </w:rPr>
      </w:pPr>
    </w:p>
    <w:p w14:paraId="64B11724" w14:textId="77777777" w:rsidR="00877C8D" w:rsidRDefault="007A7990">
      <w:pPr>
        <w:adjustRightInd w:val="0"/>
        <w:rPr>
          <w:rFonts w:eastAsia="SimSun"/>
          <w:lang w:val="et-EE" w:eastAsia="de-AT"/>
        </w:rPr>
      </w:pPr>
      <w:r>
        <w:rPr>
          <w:rFonts w:eastAsia="SimSun"/>
          <w:b/>
          <w:bCs/>
          <w:lang w:val="et-EE"/>
        </w:rPr>
        <w:t>ÄRGE</w:t>
      </w:r>
      <w:r>
        <w:rPr>
          <w:rFonts w:eastAsia="SimSun"/>
          <w:lang w:val="et-EE"/>
        </w:rPr>
        <w:t xml:space="preserve"> alustage manustamisprotseduuri enne, kui olete Livogiva karpi pandud infolehe ja selle kasutusjuhendi tähelepanelikult läbi lugenud. Iga kord, kui kasutate Livogiva pen-süstlit, järgige hoolikalt kõiki juhiseid.</w:t>
      </w:r>
    </w:p>
    <w:p w14:paraId="78D1AFCB" w14:textId="77777777" w:rsidR="00877C8D" w:rsidRDefault="00877C8D">
      <w:pPr>
        <w:adjustRightInd w:val="0"/>
        <w:rPr>
          <w:rFonts w:eastAsia="SimSun"/>
          <w:lang w:val="et-EE" w:eastAsia="de-A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1"/>
      </w:tblGrid>
      <w:tr w:rsidR="00877C8D" w14:paraId="16471024" w14:textId="77777777">
        <w:trPr>
          <w:trHeight w:val="719"/>
        </w:trPr>
        <w:tc>
          <w:tcPr>
            <w:tcW w:w="9121" w:type="dxa"/>
            <w:shd w:val="clear" w:color="auto" w:fill="auto"/>
          </w:tcPr>
          <w:p w14:paraId="1F51F848" w14:textId="77777777" w:rsidR="00877C8D" w:rsidRDefault="007A7990">
            <w:pPr>
              <w:adjustRightInd w:val="0"/>
              <w:jc w:val="center"/>
              <w:rPr>
                <w:rFonts w:eastAsia="SimSun"/>
                <w:b/>
                <w:lang w:val="et-EE" w:eastAsia="de-AT"/>
              </w:rPr>
            </w:pPr>
            <w:r>
              <w:rPr>
                <w:rFonts w:eastAsia="SimSun"/>
                <w:b/>
                <w:lang w:val="et-EE"/>
              </w:rPr>
              <w:t>Livogiva pen</w:t>
            </w:r>
            <w:r>
              <w:rPr>
                <w:rFonts w:eastAsia="SimSun"/>
                <w:b/>
                <w:lang w:val="et-EE"/>
              </w:rPr>
              <w:noBreakHyphen/>
              <w:t>süstel ja osad</w:t>
            </w:r>
          </w:p>
          <w:p w14:paraId="26AEAD9C" w14:textId="77777777" w:rsidR="00877C8D" w:rsidRDefault="007A7990">
            <w:pPr>
              <w:adjustRightInd w:val="0"/>
              <w:rPr>
                <w:rFonts w:eastAsia="SimSun"/>
                <w:lang w:val="et-EE" w:eastAsia="de-AT"/>
              </w:rPr>
            </w:pPr>
            <w:r>
              <w:rPr>
                <w:rFonts w:eastAsia="SimSun"/>
                <w:bCs/>
                <w:lang w:val="et-EE"/>
              </w:rPr>
              <w:t>Kasutamiseks</w:t>
            </w:r>
            <w:r>
              <w:rPr>
                <w:rFonts w:eastAsia="SimSun"/>
                <w:lang w:val="et-EE"/>
              </w:rPr>
              <w:t xml:space="preserve"> sobivad 29...31 G (läbimõõt 0,25-33 mm) pen-süstlitele mõeldud nõelad. </w:t>
            </w:r>
            <w:r>
              <w:rPr>
                <w:rFonts w:eastAsia="SimSun"/>
                <w:lang w:val="et-EE"/>
              </w:rPr>
              <w:br/>
            </w:r>
            <w:r>
              <w:rPr>
                <w:rFonts w:eastAsia="SimSun"/>
                <w:b/>
                <w:bCs/>
                <w:lang w:val="et-EE"/>
              </w:rPr>
              <w:t xml:space="preserve">Pakendise ei ole nõelu. </w:t>
            </w:r>
          </w:p>
        </w:tc>
      </w:tr>
      <w:tr w:rsidR="00877C8D" w14:paraId="0866F8A7" w14:textId="77777777">
        <w:trPr>
          <w:trHeight w:val="5412"/>
        </w:trPr>
        <w:tc>
          <w:tcPr>
            <w:tcW w:w="9121" w:type="dxa"/>
            <w:shd w:val="clear" w:color="auto" w:fill="auto"/>
          </w:tcPr>
          <w:p w14:paraId="3F430015" w14:textId="77777777" w:rsidR="00877C8D" w:rsidRDefault="007A7990">
            <w:pPr>
              <w:adjustRightInd w:val="0"/>
              <w:rPr>
                <w:rFonts w:eastAsia="SimSun"/>
                <w:lang w:val="et-EE" w:eastAsia="de-AT"/>
              </w:rPr>
            </w:pPr>
            <w:r>
              <w:rPr>
                <w:noProof/>
                <w:lang w:val="et-EE" w:eastAsia="et-EE"/>
              </w:rPr>
              <w:drawing>
                <wp:inline distT="0" distB="0" distL="0" distR="0" wp14:anchorId="3E54DD8C" wp14:editId="58C408DE">
                  <wp:extent cx="2483893" cy="33978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56663"/>
                          <a:stretch/>
                        </pic:blipFill>
                        <pic:spPr bwMode="auto">
                          <a:xfrm>
                            <a:off x="0" y="0"/>
                            <a:ext cx="2483893" cy="339788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5DDC08" w14:textId="77777777" w:rsidR="00877C8D" w:rsidRDefault="00877C8D">
      <w:pPr>
        <w:pStyle w:val="Default"/>
        <w:rPr>
          <w:b/>
          <w:bCs/>
          <w:sz w:val="22"/>
          <w:szCs w:val="22"/>
          <w:lang w:val="et-EE"/>
        </w:rPr>
      </w:pPr>
    </w:p>
    <w:p w14:paraId="38CF160B" w14:textId="77777777" w:rsidR="00877C8D" w:rsidRDefault="007A7990">
      <w:pPr>
        <w:pStyle w:val="Default"/>
        <w:keepNext/>
        <w:keepLines/>
        <w:rPr>
          <w:b/>
          <w:bCs/>
          <w:sz w:val="22"/>
          <w:szCs w:val="22"/>
          <w:lang w:val="et-EE"/>
        </w:rPr>
      </w:pPr>
      <w:r>
        <w:rPr>
          <w:b/>
          <w:bCs/>
          <w:sz w:val="22"/>
          <w:szCs w:val="22"/>
          <w:lang w:val="et-EE"/>
        </w:rPr>
        <w:t>Kasutusjuhend</w:t>
      </w:r>
    </w:p>
    <w:p w14:paraId="7B8D76A4" w14:textId="77777777" w:rsidR="00877C8D" w:rsidRDefault="00877C8D">
      <w:pPr>
        <w:adjustRightInd w:val="0"/>
        <w:rPr>
          <w:rFonts w:eastAsia="SimSun"/>
          <w:lang w:val="et-EE" w:eastAsia="de-AT"/>
        </w:rPr>
      </w:pPr>
    </w:p>
    <w:p w14:paraId="7D0D58D3" w14:textId="77777777" w:rsidR="00877C8D" w:rsidRDefault="007A7990">
      <w:pPr>
        <w:adjustRightInd w:val="0"/>
        <w:rPr>
          <w:rFonts w:eastAsia="SimSun"/>
          <w:b/>
          <w:lang w:val="et-EE" w:eastAsia="de-AT"/>
        </w:rPr>
      </w:pPr>
      <w:r>
        <w:rPr>
          <w:rFonts w:eastAsia="SimSun"/>
          <w:b/>
          <w:lang w:val="et-EE"/>
        </w:rPr>
        <w:t>Süstimiseks valmistumine</w:t>
      </w:r>
    </w:p>
    <w:p w14:paraId="0415A28C" w14:textId="77777777" w:rsidR="00877C8D" w:rsidRDefault="00877C8D">
      <w:pPr>
        <w:adjustRightInd w:val="0"/>
        <w:rPr>
          <w:rFonts w:eastAsia="SimSun"/>
          <w:b/>
          <w:lang w:val="et-EE" w:eastAsia="de-AT"/>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63"/>
        <w:gridCol w:w="3819"/>
        <w:gridCol w:w="3608"/>
      </w:tblGrid>
      <w:tr w:rsidR="00877C8D" w:rsidRPr="00FC70F4" w14:paraId="4613CBDA" w14:textId="77777777">
        <w:tc>
          <w:tcPr>
            <w:tcW w:w="1002" w:type="pct"/>
            <w:shd w:val="clear" w:color="auto" w:fill="auto"/>
          </w:tcPr>
          <w:p w14:paraId="4D098D21" w14:textId="77777777" w:rsidR="00877C8D" w:rsidRDefault="007A7990">
            <w:pPr>
              <w:adjustRightInd w:val="0"/>
              <w:rPr>
                <w:b/>
                <w:noProof/>
                <w:lang w:val="et-EE"/>
              </w:rPr>
            </w:pPr>
            <w:r>
              <w:rPr>
                <w:b/>
                <w:noProof/>
                <w:lang w:val="et-EE"/>
              </w:rPr>
              <w:t>1. etapp</w:t>
            </w:r>
          </w:p>
          <w:p w14:paraId="027814A4" w14:textId="77777777" w:rsidR="00877C8D" w:rsidRDefault="007A7990">
            <w:pPr>
              <w:adjustRightInd w:val="0"/>
              <w:rPr>
                <w:rFonts w:eastAsia="SimSun"/>
                <w:b/>
                <w:bCs/>
                <w:lang w:val="et-EE" w:eastAsia="de-AT"/>
              </w:rPr>
            </w:pPr>
            <w:r>
              <w:rPr>
                <w:rFonts w:eastAsia="SimSun"/>
                <w:b/>
                <w:bCs/>
                <w:lang w:val="et-EE"/>
              </w:rPr>
              <w:t>Süstekoha ettevalmistamine ja valge korgi eemaldamine</w:t>
            </w:r>
          </w:p>
          <w:p w14:paraId="53BC8F66" w14:textId="77777777" w:rsidR="00877C8D" w:rsidRDefault="00877C8D">
            <w:pPr>
              <w:adjustRightInd w:val="0"/>
              <w:rPr>
                <w:b/>
                <w:noProof/>
                <w:lang w:val="et-EE"/>
              </w:rPr>
            </w:pPr>
          </w:p>
        </w:tc>
        <w:tc>
          <w:tcPr>
            <w:tcW w:w="2055" w:type="pct"/>
            <w:shd w:val="clear" w:color="auto" w:fill="auto"/>
          </w:tcPr>
          <w:p w14:paraId="03D62243" w14:textId="77777777" w:rsidR="00877C8D" w:rsidRDefault="007A7990">
            <w:pPr>
              <w:pStyle w:val="ListParagraph"/>
              <w:widowControl/>
              <w:numPr>
                <w:ilvl w:val="0"/>
                <w:numId w:val="44"/>
              </w:numPr>
              <w:adjustRightInd w:val="0"/>
              <w:ind w:left="585" w:hanging="450"/>
              <w:contextualSpacing/>
              <w:rPr>
                <w:rFonts w:eastAsia="SimSun"/>
                <w:lang w:val="et-EE" w:eastAsia="de-AT"/>
              </w:rPr>
            </w:pPr>
            <w:r>
              <w:rPr>
                <w:rFonts w:eastAsia="SimSun"/>
                <w:lang w:val="et-EE"/>
              </w:rPr>
              <w:t>Enne iga süstet peske käed.</w:t>
            </w:r>
          </w:p>
          <w:p w14:paraId="48ED2587" w14:textId="77777777" w:rsidR="00877C8D" w:rsidRDefault="007A7990">
            <w:pPr>
              <w:pStyle w:val="ListParagraph"/>
              <w:widowControl/>
              <w:numPr>
                <w:ilvl w:val="0"/>
                <w:numId w:val="44"/>
              </w:numPr>
              <w:adjustRightInd w:val="0"/>
              <w:ind w:left="585" w:hanging="450"/>
              <w:contextualSpacing/>
              <w:rPr>
                <w:rFonts w:eastAsia="SimSun"/>
                <w:lang w:val="et-EE" w:eastAsia="de-AT"/>
              </w:rPr>
            </w:pPr>
            <w:r>
              <w:rPr>
                <w:rFonts w:eastAsia="SimSun"/>
                <w:lang w:val="et-EE"/>
              </w:rPr>
              <w:t>Valmistage süstekoht (reie- või kõhupiirkond) ette arsti või apteekri soovituste kohaselt.</w:t>
            </w:r>
          </w:p>
          <w:p w14:paraId="4CC586EE" w14:textId="77777777" w:rsidR="00877C8D" w:rsidRDefault="007A7990">
            <w:pPr>
              <w:pStyle w:val="ListParagraph"/>
              <w:widowControl/>
              <w:numPr>
                <w:ilvl w:val="0"/>
                <w:numId w:val="44"/>
              </w:numPr>
              <w:adjustRightInd w:val="0"/>
              <w:ind w:left="585" w:hanging="450"/>
              <w:contextualSpacing/>
              <w:rPr>
                <w:rFonts w:eastAsia="SimSun"/>
                <w:lang w:val="et-EE" w:eastAsia="de-AT"/>
              </w:rPr>
            </w:pPr>
            <w:r>
              <w:rPr>
                <w:rFonts w:eastAsia="SimSun"/>
                <w:lang w:val="et-EE"/>
              </w:rPr>
              <w:t>Eemaldage valge kork, tõmmates selle otse seadmelt maha (joonis B).</w:t>
            </w:r>
          </w:p>
          <w:p w14:paraId="50D63EF6" w14:textId="77777777" w:rsidR="00877C8D" w:rsidRDefault="00877C8D">
            <w:pPr>
              <w:adjustRightInd w:val="0"/>
              <w:rPr>
                <w:b/>
                <w:noProof/>
                <w:lang w:val="et-EE"/>
              </w:rPr>
            </w:pPr>
          </w:p>
        </w:tc>
        <w:tc>
          <w:tcPr>
            <w:tcW w:w="1942" w:type="pct"/>
            <w:shd w:val="clear" w:color="auto" w:fill="auto"/>
          </w:tcPr>
          <w:p w14:paraId="463A4FCA"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692032" behindDoc="0" locked="0" layoutInCell="1" allowOverlap="1" wp14:anchorId="739511A6" wp14:editId="38D307D0">
                      <wp:simplePos x="0" y="0"/>
                      <wp:positionH relativeFrom="column">
                        <wp:posOffset>556725</wp:posOffset>
                      </wp:positionH>
                      <wp:positionV relativeFrom="page">
                        <wp:posOffset>1584354</wp:posOffset>
                      </wp:positionV>
                      <wp:extent cx="820455" cy="158750"/>
                      <wp:effectExtent l="0" t="0" r="5080" b="635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512EC99F" w14:textId="77777777" w:rsidR="00877C8D" w:rsidRDefault="007A7990">
                                  <w:pPr>
                                    <w:rPr>
                                      <w:sz w:val="18"/>
                                      <w:szCs w:val="18"/>
                                    </w:rPr>
                                  </w:pPr>
                                  <w:r>
                                    <w:rPr>
                                      <w:sz w:val="18"/>
                                      <w:szCs w:val="18"/>
                                      <w:lang w:val="et-EE"/>
                                    </w:rPr>
                                    <w:t>Joonis</w:t>
                                  </w:r>
                                  <w:r>
                                    <w:rPr>
                                      <w:sz w:val="18"/>
                                      <w:szCs w:val="18"/>
                                      <w:lang w:val="de-DE"/>
                                    </w:rPr>
                                    <w:t xml:space="preserve"> 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9511A6" id="_x0000_t202" coordsize="21600,21600" o:spt="202" path="m,l,21600r21600,l21600,xe">
                      <v:stroke joinstyle="miter"/>
                      <v:path gradientshapeok="t" o:connecttype="rect"/>
                    </v:shapetype>
                    <v:shape id="Text Box 2" o:spid="_x0000_s1026" type="#_x0000_t202" style="position:absolute;margin-left:43.85pt;margin-top:124.75pt;width:64.6pt;height:12.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" fillcolor="white [3212]" stroked="f">
                      <v:textbox inset="0,0,0,0">
                        <w:txbxContent>
                          <w:p w14:paraId="512EC99F" w14:textId="77777777" w:rsidR="00877C8D" w:rsidRDefault="007A7990">
                            <w:pPr>
                              <w:rPr>
                                <w:sz w:val="18"/>
                                <w:szCs w:val="18"/>
                              </w:rPr>
                            </w:pPr>
                            <w:r>
                              <w:rPr>
                                <w:sz w:val="18"/>
                                <w:szCs w:val="18"/>
                                <w:lang w:val="et-EE"/>
                              </w:rPr>
                              <w:t>Joonis</w:t>
                            </w:r>
                            <w:r>
                              <w:rPr>
                                <w:sz w:val="18"/>
                                <w:szCs w:val="18"/>
                                <w:lang w:val="de-DE"/>
                              </w:rPr>
                              <w:t xml:space="preserve"> B</w:t>
                            </w:r>
                          </w:p>
                        </w:txbxContent>
                      </v:textbox>
                      <w10:wrap anchory="page"/>
                    </v:shape>
                  </w:pict>
                </mc:Fallback>
              </mc:AlternateContent>
            </w:r>
            <w:r>
              <w:rPr>
                <w:noProof/>
                <w:lang w:val="et-EE" w:eastAsia="et-EE"/>
              </w:rPr>
              <w:drawing>
                <wp:anchor distT="0" distB="0" distL="114300" distR="114300" simplePos="0" relativeHeight="251689984" behindDoc="0" locked="0" layoutInCell="1" allowOverlap="1" wp14:anchorId="12DF8FCE" wp14:editId="259C9220">
                  <wp:simplePos x="0" y="0"/>
                  <wp:positionH relativeFrom="column">
                    <wp:posOffset>-1270</wp:posOffset>
                  </wp:positionH>
                  <wp:positionV relativeFrom="paragraph">
                    <wp:posOffset>95534</wp:posOffset>
                  </wp:positionV>
                  <wp:extent cx="1661160" cy="1670050"/>
                  <wp:effectExtent l="0" t="0" r="0" b="6350"/>
                  <wp:wrapTopAndBottom/>
                  <wp:docPr id="149" name="Picture 7" descr="C:\Users\mihaelaba\AppData\Local\Microsoft\Windows\INetCache\Content.Word\Teripatide_Figure_B.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mihaelaba\AppData\Local\Microsoft\Windows\INetCache\Content.Word\Teripatide_Figure_B.JPG"/>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61160" cy="1670050"/>
                          </a:xfrm>
                          <a:prstGeom prst="rect">
                            <a:avLst/>
                          </a:prstGeom>
                          <a:noFill/>
                          <a:ln>
                            <a:noFill/>
                          </a:ln>
                        </pic:spPr>
                      </pic:pic>
                    </a:graphicData>
                  </a:graphic>
                </wp:anchor>
              </w:drawing>
            </w:r>
          </w:p>
        </w:tc>
      </w:tr>
    </w:tbl>
    <w:p w14:paraId="00805160" w14:textId="77777777" w:rsidR="00877C8D" w:rsidRDefault="00877C8D">
      <w:pPr>
        <w:adjustRightInd w:val="0"/>
        <w:rPr>
          <w:rFonts w:eastAsia="SimSun"/>
          <w:b/>
          <w:lang w:val="et-EE" w:eastAsia="de-AT"/>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6"/>
        <w:gridCol w:w="3887"/>
        <w:gridCol w:w="3697"/>
      </w:tblGrid>
      <w:tr w:rsidR="00877C8D" w:rsidRPr="00FC70F4" w14:paraId="37E3F337" w14:textId="77777777">
        <w:trPr>
          <w:trHeight w:val="3444"/>
        </w:trPr>
        <w:tc>
          <w:tcPr>
            <w:tcW w:w="918" w:type="pct"/>
            <w:shd w:val="clear" w:color="auto" w:fill="auto"/>
          </w:tcPr>
          <w:p w14:paraId="55BE87EC" w14:textId="77777777" w:rsidR="00877C8D" w:rsidRDefault="007A7990">
            <w:pPr>
              <w:adjustRightInd w:val="0"/>
              <w:rPr>
                <w:rFonts w:eastAsia="SimSun"/>
                <w:b/>
                <w:bCs/>
                <w:lang w:val="et-EE" w:eastAsia="de-AT"/>
              </w:rPr>
            </w:pPr>
            <w:r>
              <w:rPr>
                <w:rFonts w:eastAsia="SimSun"/>
                <w:b/>
                <w:bCs/>
                <w:lang w:val="et-EE"/>
              </w:rPr>
              <w:lastRenderedPageBreak/>
              <w:t>2. etapp</w:t>
            </w:r>
          </w:p>
          <w:p w14:paraId="09713D7C" w14:textId="77777777" w:rsidR="00877C8D" w:rsidRDefault="007A7990">
            <w:pPr>
              <w:adjustRightInd w:val="0"/>
              <w:rPr>
                <w:rFonts w:eastAsia="SimSun"/>
                <w:b/>
                <w:bCs/>
                <w:lang w:val="et-EE" w:eastAsia="de-AT"/>
              </w:rPr>
            </w:pPr>
            <w:r>
              <w:rPr>
                <w:rFonts w:eastAsia="SimSun"/>
                <w:b/>
                <w:bCs/>
                <w:lang w:val="et-EE"/>
              </w:rPr>
              <w:t>Pen</w:t>
            </w:r>
            <w:r>
              <w:rPr>
                <w:rFonts w:eastAsia="SimSun"/>
                <w:b/>
                <w:bCs/>
                <w:lang w:val="et-EE"/>
              </w:rPr>
              <w:noBreakHyphen/>
              <w:t>süstli, selle etiketi ja ravimi kontrollimine</w:t>
            </w:r>
          </w:p>
          <w:p w14:paraId="58506755" w14:textId="77777777" w:rsidR="00877C8D" w:rsidRDefault="00877C8D">
            <w:pPr>
              <w:adjustRightInd w:val="0"/>
              <w:rPr>
                <w:rFonts w:eastAsia="SimSun"/>
                <w:b/>
                <w:bCs/>
                <w:lang w:val="et-EE" w:eastAsia="de-AT"/>
              </w:rPr>
            </w:pPr>
          </w:p>
        </w:tc>
        <w:tc>
          <w:tcPr>
            <w:tcW w:w="2092" w:type="pct"/>
            <w:shd w:val="clear" w:color="auto" w:fill="auto"/>
          </w:tcPr>
          <w:p w14:paraId="1F9904F1" w14:textId="77777777" w:rsidR="00877C8D" w:rsidRDefault="007A7990">
            <w:pPr>
              <w:pStyle w:val="ListParagraph"/>
              <w:widowControl/>
              <w:numPr>
                <w:ilvl w:val="0"/>
                <w:numId w:val="45"/>
              </w:numPr>
              <w:adjustRightInd w:val="0"/>
              <w:ind w:left="480" w:hanging="450"/>
              <w:contextualSpacing/>
              <w:rPr>
                <w:rFonts w:eastAsia="SimSun"/>
                <w:lang w:val="et-EE" w:eastAsia="de-AT"/>
              </w:rPr>
            </w:pPr>
            <w:r>
              <w:rPr>
                <w:rFonts w:eastAsia="SimSun"/>
                <w:lang w:val="et-EE"/>
              </w:rPr>
              <w:t>Kontrollige pen</w:t>
            </w:r>
            <w:r>
              <w:rPr>
                <w:rFonts w:eastAsia="SimSun"/>
                <w:lang w:val="et-EE"/>
              </w:rPr>
              <w:noBreakHyphen/>
              <w:t>süstlit.</w:t>
            </w:r>
          </w:p>
          <w:p w14:paraId="4C5F5BF4" w14:textId="77777777" w:rsidR="00877C8D" w:rsidRDefault="007A7990">
            <w:pPr>
              <w:pStyle w:val="ListParagraph"/>
              <w:adjustRightInd w:val="0"/>
              <w:ind w:left="480" w:firstLine="0"/>
              <w:rPr>
                <w:rFonts w:eastAsia="SimSun"/>
                <w:b/>
                <w:bCs/>
                <w:lang w:val="et-EE" w:eastAsia="de-AT"/>
              </w:rPr>
            </w:pPr>
            <w:r>
              <w:rPr>
                <w:rFonts w:eastAsia="SimSun"/>
                <w:b/>
                <w:bCs/>
                <w:lang w:val="et-EE"/>
              </w:rPr>
              <w:t>ÄRGE</w:t>
            </w:r>
            <w:r>
              <w:rPr>
                <w:rFonts w:eastAsia="SimSun"/>
                <w:lang w:val="et-EE"/>
              </w:rPr>
              <w:t xml:space="preserve"> kasutage Livogiva pen</w:t>
            </w:r>
            <w:r>
              <w:rPr>
                <w:rFonts w:eastAsia="SimSun"/>
                <w:lang w:val="et-EE"/>
              </w:rPr>
              <w:noBreakHyphen/>
              <w:t>süstlit, kui see on kahjustatud.</w:t>
            </w:r>
          </w:p>
          <w:p w14:paraId="015787A5" w14:textId="77777777" w:rsidR="00877C8D" w:rsidRDefault="007A7990">
            <w:pPr>
              <w:pStyle w:val="ListParagraph"/>
              <w:widowControl/>
              <w:numPr>
                <w:ilvl w:val="0"/>
                <w:numId w:val="45"/>
              </w:numPr>
              <w:adjustRightInd w:val="0"/>
              <w:ind w:left="480" w:hanging="450"/>
              <w:contextualSpacing/>
              <w:rPr>
                <w:rFonts w:eastAsia="SimSun"/>
                <w:b/>
                <w:bCs/>
                <w:lang w:val="et-EE" w:eastAsia="de-AT"/>
              </w:rPr>
            </w:pPr>
            <w:r>
              <w:rPr>
                <w:rFonts w:eastAsia="SimSun"/>
                <w:lang w:val="et-EE"/>
              </w:rPr>
              <w:t>Kontrollige pen</w:t>
            </w:r>
            <w:r>
              <w:rPr>
                <w:rFonts w:eastAsia="SimSun"/>
                <w:lang w:val="et-EE"/>
              </w:rPr>
              <w:noBreakHyphen/>
              <w:t>süstlil olevat etiketti.</w:t>
            </w:r>
          </w:p>
          <w:p w14:paraId="15FB7CEA" w14:textId="77777777" w:rsidR="00877C8D" w:rsidRDefault="007A7990">
            <w:pPr>
              <w:pStyle w:val="ListParagraph"/>
              <w:adjustRightInd w:val="0"/>
              <w:ind w:left="480" w:firstLine="0"/>
              <w:rPr>
                <w:rFonts w:eastAsia="SimSun"/>
                <w:lang w:val="et-EE" w:eastAsia="de-AT"/>
              </w:rPr>
            </w:pPr>
            <w:r>
              <w:rPr>
                <w:rFonts w:eastAsia="SimSun"/>
                <w:b/>
                <w:bCs/>
                <w:lang w:val="et-EE"/>
              </w:rPr>
              <w:t>ÄRGE</w:t>
            </w:r>
            <w:r>
              <w:rPr>
                <w:rFonts w:eastAsia="SimSun"/>
                <w:lang w:val="et-EE"/>
              </w:rPr>
              <w:t xml:space="preserve"> kasutage, kui seadmes on vale ravim või kui ravim on aegunud (joonis C).</w:t>
            </w:r>
          </w:p>
          <w:p w14:paraId="6BF3EAC8" w14:textId="77777777" w:rsidR="00877C8D" w:rsidRDefault="007A7990">
            <w:pPr>
              <w:pStyle w:val="ListParagraph"/>
              <w:widowControl/>
              <w:numPr>
                <w:ilvl w:val="0"/>
                <w:numId w:val="45"/>
              </w:numPr>
              <w:adjustRightInd w:val="0"/>
              <w:ind w:left="480" w:hanging="450"/>
              <w:contextualSpacing/>
              <w:rPr>
                <w:rFonts w:eastAsia="SimSun"/>
                <w:lang w:val="et-EE" w:eastAsia="de-AT"/>
              </w:rPr>
            </w:pPr>
            <w:r>
              <w:rPr>
                <w:rFonts w:eastAsia="SimSun"/>
                <w:lang w:val="et-EE"/>
              </w:rPr>
              <w:t>Kontrollige ravimi kolbampulli. Vedel ravim peab olema läbipaistev ja värvitu.</w:t>
            </w:r>
          </w:p>
          <w:p w14:paraId="0782F4D5" w14:textId="77777777" w:rsidR="00877C8D" w:rsidRDefault="007A7990">
            <w:pPr>
              <w:pStyle w:val="ListParagraph"/>
              <w:adjustRightInd w:val="0"/>
              <w:ind w:left="480" w:firstLine="0"/>
              <w:rPr>
                <w:rFonts w:eastAsia="SimSun"/>
                <w:b/>
                <w:bCs/>
                <w:lang w:val="et-EE" w:eastAsia="de-AT"/>
              </w:rPr>
            </w:pPr>
            <w:r>
              <w:rPr>
                <w:rFonts w:eastAsia="SimSun"/>
                <w:b/>
                <w:bCs/>
                <w:lang w:val="et-EE"/>
              </w:rPr>
              <w:t>ÄRGE</w:t>
            </w:r>
            <w:r>
              <w:rPr>
                <w:rFonts w:eastAsia="SimSun"/>
                <w:lang w:val="et-EE"/>
              </w:rPr>
              <w:t xml:space="preserve"> kasutage, kui ravim on hägune, värvunud või sisaldab hõljuvaid osakesi (joonis C).</w:t>
            </w:r>
          </w:p>
        </w:tc>
        <w:tc>
          <w:tcPr>
            <w:tcW w:w="1990" w:type="pct"/>
            <w:shd w:val="clear" w:color="auto" w:fill="auto"/>
          </w:tcPr>
          <w:p w14:paraId="45F7361E" w14:textId="77777777" w:rsidR="00877C8D" w:rsidRDefault="007A7990">
            <w:pPr>
              <w:adjustRightInd w:val="0"/>
              <w:rPr>
                <w:rFonts w:eastAsia="SimSun"/>
                <w:b/>
                <w:bCs/>
                <w:lang w:val="et-EE" w:eastAsia="de-AT"/>
              </w:rPr>
            </w:pPr>
            <w:r>
              <w:rPr>
                <w:noProof/>
                <w:sz w:val="18"/>
                <w:szCs w:val="18"/>
                <w:lang w:val="et-EE" w:eastAsia="et-EE"/>
              </w:rPr>
              <mc:AlternateContent>
                <mc:Choice Requires="wps">
                  <w:drawing>
                    <wp:anchor distT="45720" distB="45720" distL="114300" distR="114300" simplePos="0" relativeHeight="251695104" behindDoc="0" locked="0" layoutInCell="1" allowOverlap="1" wp14:anchorId="029EA9A0" wp14:editId="1BDE03FE">
                      <wp:simplePos x="0" y="0"/>
                      <wp:positionH relativeFrom="column">
                        <wp:posOffset>681119</wp:posOffset>
                      </wp:positionH>
                      <wp:positionV relativeFrom="page">
                        <wp:posOffset>989993</wp:posOffset>
                      </wp:positionV>
                      <wp:extent cx="820455" cy="158750"/>
                      <wp:effectExtent l="0" t="0" r="508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2BBAE7C9" w14:textId="77777777" w:rsidR="00877C8D" w:rsidRDefault="007A7990">
                                  <w:pPr>
                                    <w:rPr>
                                      <w:sz w:val="18"/>
                                      <w:szCs w:val="18"/>
                                    </w:rPr>
                                  </w:pPr>
                                  <w:r>
                                    <w:rPr>
                                      <w:sz w:val="18"/>
                                      <w:szCs w:val="18"/>
                                      <w:lang w:val="et-EE"/>
                                    </w:rPr>
                                    <w:t>Joonis</w:t>
                                  </w:r>
                                  <w:r>
                                    <w:rPr>
                                      <w:sz w:val="18"/>
                                      <w:szCs w:val="18"/>
                                      <w:lang w:val="de-DE"/>
                                    </w:rPr>
                                    <w:t xml:space="preserve"> C</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EA9A0" id="_x0000_s1027" type="#_x0000_t202" style="position:absolute;margin-left:53.65pt;margin-top:77.95pt;width:64.6pt;height:12.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" fillcolor="white [3212]" stroked="f">
                      <v:textbox inset="0,0,0,0">
                        <w:txbxContent>
                          <w:p w14:paraId="2BBAE7C9" w14:textId="77777777" w:rsidR="00877C8D" w:rsidRDefault="007A7990">
                            <w:pPr>
                              <w:rPr>
                                <w:sz w:val="18"/>
                                <w:szCs w:val="18"/>
                              </w:rPr>
                            </w:pPr>
                            <w:r>
                              <w:rPr>
                                <w:sz w:val="18"/>
                                <w:szCs w:val="18"/>
                                <w:lang w:val="et-EE"/>
                              </w:rPr>
                              <w:t>Joonis</w:t>
                            </w:r>
                            <w:r>
                              <w:rPr>
                                <w:sz w:val="18"/>
                                <w:szCs w:val="18"/>
                                <w:lang w:val="de-DE"/>
                              </w:rPr>
                              <w:t xml:space="preserve"> C</w:t>
                            </w:r>
                          </w:p>
                        </w:txbxContent>
                      </v:textbox>
                      <w10:wrap anchory="page"/>
                    </v:shape>
                  </w:pict>
                </mc:Fallback>
              </mc:AlternateContent>
            </w:r>
            <w:r>
              <w:rPr>
                <w:noProof/>
                <w:lang w:val="et-EE" w:eastAsia="et-EE"/>
              </w:rPr>
              <w:drawing>
                <wp:anchor distT="0" distB="0" distL="114300" distR="114300" simplePos="0" relativeHeight="251693056" behindDoc="1" locked="0" layoutInCell="1" allowOverlap="1" wp14:anchorId="2F4BE8D7" wp14:editId="0E30481D">
                  <wp:simplePos x="0" y="0"/>
                  <wp:positionH relativeFrom="column">
                    <wp:posOffset>-1251</wp:posOffset>
                  </wp:positionH>
                  <wp:positionV relativeFrom="paragraph">
                    <wp:posOffset>-3109</wp:posOffset>
                  </wp:positionV>
                  <wp:extent cx="2155190" cy="1184910"/>
                  <wp:effectExtent l="0" t="0" r="0" b="0"/>
                  <wp:wrapNone/>
                  <wp:docPr id="148" name="Picture 8" descr="C:\Users\mihaelaba\AppData\Local\Microsoft\Windows\INetCache\Content.Word\Teripatide_Figure_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C:\Users\mihaelaba\AppData\Local\Microsoft\Windows\INetCache\Content.Word\Teripatide_Figure_C.JPG"/>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55190" cy="1184910"/>
                          </a:xfrm>
                          <a:prstGeom prst="rect">
                            <a:avLst/>
                          </a:prstGeom>
                          <a:noFill/>
                          <a:ln>
                            <a:noFill/>
                          </a:ln>
                        </pic:spPr>
                      </pic:pic>
                    </a:graphicData>
                  </a:graphic>
                </wp:anchor>
              </w:drawing>
            </w:r>
          </w:p>
        </w:tc>
      </w:tr>
    </w:tbl>
    <w:p w14:paraId="3EF66869" w14:textId="77777777" w:rsidR="00877C8D" w:rsidRDefault="00877C8D">
      <w:pPr>
        <w:adjustRightInd w:val="0"/>
        <w:rPr>
          <w:rFonts w:eastAsia="SimSun"/>
          <w:b/>
          <w:lang w:val="et-EE" w:eastAsia="de-AT"/>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48"/>
        <w:gridCol w:w="3783"/>
        <w:gridCol w:w="3759"/>
      </w:tblGrid>
      <w:tr w:rsidR="00877C8D" w:rsidRPr="00FC70F4" w14:paraId="56FF5066" w14:textId="77777777">
        <w:tc>
          <w:tcPr>
            <w:tcW w:w="941" w:type="pct"/>
            <w:vMerge w:val="restart"/>
            <w:shd w:val="clear" w:color="auto" w:fill="auto"/>
          </w:tcPr>
          <w:p w14:paraId="0E105F69" w14:textId="77777777" w:rsidR="00877C8D" w:rsidRDefault="007A7990">
            <w:pPr>
              <w:adjustRightInd w:val="0"/>
              <w:rPr>
                <w:b/>
                <w:noProof/>
                <w:lang w:val="et-EE"/>
              </w:rPr>
            </w:pPr>
            <w:r>
              <w:rPr>
                <w:b/>
                <w:noProof/>
                <w:lang w:val="et-EE"/>
              </w:rPr>
              <w:t>3. etapp</w:t>
            </w:r>
          </w:p>
          <w:p w14:paraId="2528FBC3" w14:textId="77777777" w:rsidR="00877C8D" w:rsidRDefault="007A7990">
            <w:pPr>
              <w:adjustRightInd w:val="0"/>
              <w:rPr>
                <w:b/>
                <w:noProof/>
                <w:lang w:val="et-EE"/>
              </w:rPr>
            </w:pPr>
            <w:r>
              <w:rPr>
                <w:b/>
                <w:noProof/>
                <w:lang w:val="et-EE"/>
              </w:rPr>
              <w:t>Uue nõela kinnitamine</w:t>
            </w:r>
          </w:p>
          <w:p w14:paraId="304F3FA8" w14:textId="77777777" w:rsidR="00877C8D" w:rsidRDefault="00877C8D">
            <w:pPr>
              <w:adjustRightInd w:val="0"/>
              <w:rPr>
                <w:b/>
                <w:noProof/>
                <w:lang w:val="et-EE"/>
              </w:rPr>
            </w:pPr>
          </w:p>
        </w:tc>
        <w:tc>
          <w:tcPr>
            <w:tcW w:w="2036" w:type="pct"/>
            <w:shd w:val="clear" w:color="auto" w:fill="auto"/>
          </w:tcPr>
          <w:p w14:paraId="6B49E55F" w14:textId="77777777" w:rsidR="00877C8D" w:rsidRDefault="007A7990">
            <w:pPr>
              <w:pStyle w:val="ListParagraph"/>
              <w:widowControl/>
              <w:numPr>
                <w:ilvl w:val="0"/>
                <w:numId w:val="46"/>
              </w:numPr>
              <w:adjustRightInd w:val="0"/>
              <w:ind w:left="705" w:hanging="450"/>
              <w:contextualSpacing/>
              <w:rPr>
                <w:rFonts w:eastAsia="SimSun"/>
                <w:lang w:val="et-EE" w:eastAsia="de-AT"/>
              </w:rPr>
            </w:pPr>
            <w:r>
              <w:rPr>
                <w:rFonts w:eastAsia="SimSun"/>
                <w:lang w:val="et-EE"/>
              </w:rPr>
              <w:t>Rebige pabeririba maha (joonis D).</w:t>
            </w:r>
          </w:p>
          <w:p w14:paraId="0CF16972" w14:textId="77777777" w:rsidR="00877C8D" w:rsidRDefault="00877C8D">
            <w:pPr>
              <w:adjustRightInd w:val="0"/>
              <w:ind w:left="705" w:hanging="450"/>
              <w:rPr>
                <w:b/>
                <w:noProof/>
                <w:lang w:val="et-EE"/>
              </w:rPr>
            </w:pPr>
          </w:p>
        </w:tc>
        <w:tc>
          <w:tcPr>
            <w:tcW w:w="2023" w:type="pct"/>
            <w:shd w:val="clear" w:color="auto" w:fill="auto"/>
          </w:tcPr>
          <w:p w14:paraId="2466FEAD"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698176" behindDoc="0" locked="0" layoutInCell="1" allowOverlap="1" wp14:anchorId="6D4B495D" wp14:editId="7C4A63E7">
                      <wp:simplePos x="0" y="0"/>
                      <wp:positionH relativeFrom="column">
                        <wp:posOffset>499451</wp:posOffset>
                      </wp:positionH>
                      <wp:positionV relativeFrom="page">
                        <wp:posOffset>770359</wp:posOffset>
                      </wp:positionV>
                      <wp:extent cx="820455" cy="15875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05548710" w14:textId="77777777" w:rsidR="00877C8D" w:rsidRDefault="007A7990">
                                  <w:pPr>
                                    <w:rPr>
                                      <w:sz w:val="18"/>
                                      <w:szCs w:val="18"/>
                                    </w:rPr>
                                  </w:pPr>
                                  <w:r>
                                    <w:rPr>
                                      <w:sz w:val="18"/>
                                      <w:szCs w:val="18"/>
                                      <w:lang w:val="et-EE"/>
                                    </w:rPr>
                                    <w:t>Joonis</w:t>
                                  </w:r>
                                  <w:r>
                                    <w:rPr>
                                      <w:sz w:val="18"/>
                                      <w:szCs w:val="18"/>
                                      <w:lang w:val="de-DE"/>
                                    </w:rPr>
                                    <w:t xml:space="preserve"> 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D4B495D" id="_x0000_s1028" type="#_x0000_t202" style="position:absolute;margin-left:39.35pt;margin-top:60.65pt;width:64.6pt;height:1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" fillcolor="white [3212]" stroked="f">
                      <v:textbox inset="0,0,0,0">
                        <w:txbxContent>
                          <w:p w14:paraId="05548710" w14:textId="77777777" w:rsidR="00877C8D" w:rsidRDefault="007A7990">
                            <w:pPr>
                              <w:rPr>
                                <w:sz w:val="18"/>
                                <w:szCs w:val="18"/>
                              </w:rPr>
                            </w:pPr>
                            <w:r>
                              <w:rPr>
                                <w:sz w:val="18"/>
                                <w:szCs w:val="18"/>
                                <w:lang w:val="et-EE"/>
                              </w:rPr>
                              <w:t>Joonis</w:t>
                            </w:r>
                            <w:r>
                              <w:rPr>
                                <w:sz w:val="18"/>
                                <w:szCs w:val="18"/>
                                <w:lang w:val="de-DE"/>
                              </w:rPr>
                              <w:t xml:space="preserve"> D</w:t>
                            </w:r>
                          </w:p>
                        </w:txbxContent>
                      </v:textbox>
                      <w10:wrap anchory="page"/>
                    </v:shape>
                  </w:pict>
                </mc:Fallback>
              </mc:AlternateContent>
            </w:r>
            <w:r>
              <w:rPr>
                <w:noProof/>
                <w:lang w:val="et-EE" w:eastAsia="et-EE"/>
              </w:rPr>
              <w:drawing>
                <wp:anchor distT="0" distB="0" distL="114300" distR="114300" simplePos="0" relativeHeight="251696128" behindDoc="0" locked="0" layoutInCell="1" allowOverlap="1" wp14:anchorId="4CE77D25" wp14:editId="67B8C164">
                  <wp:simplePos x="0" y="0"/>
                  <wp:positionH relativeFrom="column">
                    <wp:posOffset>-5080</wp:posOffset>
                  </wp:positionH>
                  <wp:positionV relativeFrom="paragraph">
                    <wp:posOffset>68239</wp:posOffset>
                  </wp:positionV>
                  <wp:extent cx="951865" cy="868045"/>
                  <wp:effectExtent l="0" t="0" r="635" b="8255"/>
                  <wp:wrapTopAndBottom/>
                  <wp:docPr id="147" name="Picture 9" descr="C:\Users\mihaelaba\AppData\Local\Microsoft\Windows\INetCache\Content.Word\Teripatide_Figure_D.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mihaelaba\AppData\Local\Microsoft\Windows\INetCache\Content.Word\Teripatide_Figure_D.JPG"/>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1865" cy="868045"/>
                          </a:xfrm>
                          <a:prstGeom prst="rect">
                            <a:avLst/>
                          </a:prstGeom>
                          <a:noFill/>
                          <a:ln>
                            <a:noFill/>
                          </a:ln>
                        </pic:spPr>
                      </pic:pic>
                    </a:graphicData>
                  </a:graphic>
                </wp:anchor>
              </w:drawing>
            </w:r>
          </w:p>
          <w:p w14:paraId="1E44F889" w14:textId="77777777" w:rsidR="00877C8D" w:rsidRDefault="00877C8D">
            <w:pPr>
              <w:adjustRightInd w:val="0"/>
              <w:rPr>
                <w:b/>
                <w:noProof/>
                <w:lang w:val="et-EE"/>
              </w:rPr>
            </w:pPr>
          </w:p>
        </w:tc>
      </w:tr>
      <w:tr w:rsidR="00877C8D" w14:paraId="0C2A0672" w14:textId="77777777">
        <w:tc>
          <w:tcPr>
            <w:tcW w:w="941" w:type="pct"/>
            <w:vMerge/>
            <w:shd w:val="clear" w:color="auto" w:fill="auto"/>
          </w:tcPr>
          <w:p w14:paraId="1BBC2E7A" w14:textId="77777777" w:rsidR="00877C8D" w:rsidRDefault="00877C8D">
            <w:pPr>
              <w:adjustRightInd w:val="0"/>
              <w:rPr>
                <w:b/>
                <w:noProof/>
                <w:lang w:val="et-EE"/>
              </w:rPr>
            </w:pPr>
          </w:p>
        </w:tc>
        <w:tc>
          <w:tcPr>
            <w:tcW w:w="2036" w:type="pct"/>
            <w:shd w:val="clear" w:color="auto" w:fill="auto"/>
          </w:tcPr>
          <w:p w14:paraId="1D4FB47F" w14:textId="4EA24A40" w:rsidR="00877C8D" w:rsidRDefault="007A7990">
            <w:pPr>
              <w:pStyle w:val="ListParagraph"/>
              <w:widowControl/>
              <w:numPr>
                <w:ilvl w:val="0"/>
                <w:numId w:val="46"/>
              </w:numPr>
              <w:adjustRightInd w:val="0"/>
              <w:ind w:left="705" w:hanging="450"/>
              <w:contextualSpacing/>
              <w:rPr>
                <w:b/>
                <w:noProof/>
                <w:lang w:val="et-EE"/>
              </w:rPr>
            </w:pPr>
            <w:r>
              <w:rPr>
                <w:rFonts w:eastAsia="SimSun"/>
                <w:lang w:val="et-EE"/>
              </w:rPr>
              <w:t xml:space="preserve">Suruge nõel </w:t>
            </w:r>
            <w:r>
              <w:rPr>
                <w:rFonts w:eastAsia="SimSun"/>
                <w:b/>
                <w:bCs/>
                <w:lang w:val="et-EE"/>
              </w:rPr>
              <w:t>otse</w:t>
            </w:r>
            <w:r>
              <w:rPr>
                <w:rFonts w:eastAsia="SimSun"/>
                <w:lang w:val="et-EE"/>
              </w:rPr>
              <w:t xml:space="preserve"> ravimit sisaldavale kolbampullile (joonis E). </w:t>
            </w:r>
          </w:p>
          <w:p w14:paraId="15CC2C21" w14:textId="77777777" w:rsidR="00877C8D" w:rsidRDefault="00877C8D">
            <w:pPr>
              <w:pStyle w:val="ListParagraph"/>
              <w:widowControl/>
              <w:adjustRightInd w:val="0"/>
              <w:ind w:left="705" w:hanging="450"/>
              <w:contextualSpacing/>
              <w:rPr>
                <w:rFonts w:eastAsia="SimSun"/>
                <w:lang w:val="et-EE"/>
              </w:rPr>
            </w:pPr>
          </w:p>
          <w:p w14:paraId="54C5A61C" w14:textId="77777777" w:rsidR="00877C8D" w:rsidRDefault="007A7990">
            <w:pPr>
              <w:pStyle w:val="ListParagraph"/>
              <w:widowControl/>
              <w:adjustRightInd w:val="0"/>
              <w:ind w:left="705" w:firstLine="0"/>
              <w:contextualSpacing/>
              <w:rPr>
                <w:b/>
                <w:noProof/>
                <w:lang w:val="et-EE"/>
              </w:rPr>
            </w:pPr>
            <w:r>
              <w:rPr>
                <w:rFonts w:eastAsia="SimSun"/>
                <w:lang w:val="et-EE"/>
              </w:rPr>
              <w:t>Pöörake nõela päripäeva, kuni see on turvaliselt kinnitatud (joonis F).</w:t>
            </w:r>
          </w:p>
          <w:p w14:paraId="3D825BE2" w14:textId="77777777" w:rsidR="00877C8D" w:rsidRDefault="007A7990">
            <w:pPr>
              <w:pStyle w:val="ListParagraph"/>
              <w:adjustRightInd w:val="0"/>
              <w:ind w:left="705" w:firstLine="0"/>
              <w:rPr>
                <w:rFonts w:eastAsia="SimSun"/>
                <w:lang w:val="et-EE" w:eastAsia="de-AT"/>
              </w:rPr>
            </w:pPr>
            <w:r>
              <w:rPr>
                <w:rFonts w:eastAsia="SimSun"/>
                <w:b/>
                <w:bCs/>
                <w:lang w:val="et-EE"/>
              </w:rPr>
              <w:t>Ärge</w:t>
            </w:r>
            <w:r>
              <w:rPr>
                <w:rFonts w:eastAsia="SimSun"/>
                <w:lang w:val="et-EE"/>
              </w:rPr>
              <w:t xml:space="preserve"> pöörake nõela üle vindi.</w:t>
            </w:r>
          </w:p>
          <w:p w14:paraId="4D0BD387" w14:textId="77777777" w:rsidR="00877C8D" w:rsidRDefault="00877C8D">
            <w:pPr>
              <w:adjustRightInd w:val="0"/>
              <w:ind w:left="705" w:hanging="450"/>
              <w:rPr>
                <w:b/>
                <w:noProof/>
                <w:lang w:val="et-EE"/>
              </w:rPr>
            </w:pPr>
          </w:p>
        </w:tc>
        <w:tc>
          <w:tcPr>
            <w:tcW w:w="2023" w:type="pct"/>
            <w:shd w:val="clear" w:color="auto" w:fill="auto"/>
          </w:tcPr>
          <w:p w14:paraId="59BEC77F"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00224" behindDoc="0" locked="0" layoutInCell="1" allowOverlap="1" wp14:anchorId="35E00813" wp14:editId="6EA28635">
                      <wp:simplePos x="0" y="0"/>
                      <wp:positionH relativeFrom="column">
                        <wp:posOffset>663556</wp:posOffset>
                      </wp:positionH>
                      <wp:positionV relativeFrom="page">
                        <wp:posOffset>472127</wp:posOffset>
                      </wp:positionV>
                      <wp:extent cx="820455" cy="1587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7F63E4C1" w14:textId="77777777" w:rsidR="00877C8D" w:rsidRDefault="007A7990">
                                  <w:pPr>
                                    <w:rPr>
                                      <w:sz w:val="18"/>
                                      <w:szCs w:val="18"/>
                                    </w:rPr>
                                  </w:pPr>
                                  <w:r>
                                    <w:rPr>
                                      <w:sz w:val="18"/>
                                      <w:szCs w:val="18"/>
                                      <w:lang w:val="et-EE"/>
                                    </w:rPr>
                                    <w:t xml:space="preserve">Joonis </w:t>
                                  </w:r>
                                  <w:r>
                                    <w:rPr>
                                      <w:sz w:val="18"/>
                                      <w:szCs w:val="18"/>
                                      <w:lang w:val="de-DE"/>
                                    </w:rPr>
                                    <w:t>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5E00813" id="_x0000_s1029" type="#_x0000_t202" style="position:absolute;margin-left:52.25pt;margin-top:37.2pt;width:64.6pt;height:12.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" fillcolor="white [3212]" stroked="f">
                      <v:textbox inset="0,0,0,0">
                        <w:txbxContent>
                          <w:p w14:paraId="7F63E4C1" w14:textId="77777777" w:rsidR="00877C8D" w:rsidRDefault="007A7990">
                            <w:pPr>
                              <w:rPr>
                                <w:sz w:val="18"/>
                                <w:szCs w:val="18"/>
                              </w:rPr>
                            </w:pPr>
                            <w:r>
                              <w:rPr>
                                <w:sz w:val="18"/>
                                <w:szCs w:val="18"/>
                                <w:lang w:val="et-EE"/>
                              </w:rPr>
                              <w:t xml:space="preserve">Joonis </w:t>
                            </w:r>
                            <w:r>
                              <w:rPr>
                                <w:sz w:val="18"/>
                                <w:szCs w:val="18"/>
                                <w:lang w:val="de-DE"/>
                              </w:rPr>
                              <w:t>E</w:t>
                            </w:r>
                          </w:p>
                        </w:txbxContent>
                      </v:textbox>
                      <w10:wrap anchory="page"/>
                    </v:shape>
                  </w:pict>
                </mc:Fallback>
              </mc:AlternateContent>
            </w:r>
            <w:r>
              <w:rPr>
                <w:noProof/>
                <w:lang w:val="et-EE" w:eastAsia="et-EE"/>
              </w:rPr>
              <w:drawing>
                <wp:inline distT="0" distB="0" distL="0" distR="0" wp14:anchorId="6C03A021" wp14:editId="6222FC03">
                  <wp:extent cx="1922145" cy="634365"/>
                  <wp:effectExtent l="0" t="0" r="0" b="0"/>
                  <wp:docPr id="146" name="Picture 10" descr="C:\Users\mihaelaba\AppData\Local\Microsoft\Windows\INetCache\Content.Word\Teripatide_Figure_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Users\mihaelaba\AppData\Local\Microsoft\Windows\INetCache\Content.Word\Teripatide_Figure_E.JPG"/>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22145" cy="634365"/>
                          </a:xfrm>
                          <a:prstGeom prst="rect">
                            <a:avLst/>
                          </a:prstGeom>
                          <a:noFill/>
                          <a:ln>
                            <a:noFill/>
                          </a:ln>
                        </pic:spPr>
                      </pic:pic>
                    </a:graphicData>
                  </a:graphic>
                </wp:inline>
              </w:drawing>
            </w:r>
          </w:p>
          <w:p w14:paraId="06F82ABB" w14:textId="77777777" w:rsidR="00877C8D" w:rsidRDefault="00877C8D">
            <w:pPr>
              <w:adjustRightInd w:val="0"/>
              <w:rPr>
                <w:b/>
                <w:noProof/>
                <w:lang w:val="et-EE"/>
              </w:rPr>
            </w:pPr>
          </w:p>
          <w:p w14:paraId="798C085E"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02272" behindDoc="0" locked="0" layoutInCell="1" allowOverlap="1" wp14:anchorId="732AD9D3" wp14:editId="4DF37295">
                      <wp:simplePos x="0" y="0"/>
                      <wp:positionH relativeFrom="column">
                        <wp:posOffset>660883</wp:posOffset>
                      </wp:positionH>
                      <wp:positionV relativeFrom="page">
                        <wp:posOffset>1266294</wp:posOffset>
                      </wp:positionV>
                      <wp:extent cx="820455" cy="158750"/>
                      <wp:effectExtent l="0" t="0" r="5080" b="63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1465666F" w14:textId="77777777" w:rsidR="00877C8D" w:rsidRDefault="007A7990">
                                  <w:pPr>
                                    <w:rPr>
                                      <w:sz w:val="18"/>
                                      <w:szCs w:val="18"/>
                                    </w:rPr>
                                  </w:pPr>
                                  <w:r>
                                    <w:rPr>
                                      <w:sz w:val="18"/>
                                      <w:szCs w:val="18"/>
                                      <w:lang w:val="et-EE"/>
                                    </w:rPr>
                                    <w:t>Joonis</w:t>
                                  </w:r>
                                  <w:r>
                                    <w:rPr>
                                      <w:sz w:val="18"/>
                                      <w:szCs w:val="18"/>
                                      <w:lang w:val="de-DE"/>
                                    </w:rPr>
                                    <w:t xml:space="preserve"> F</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AD9D3" id="_x0000_s1030" type="#_x0000_t202" style="position:absolute;margin-left:52.05pt;margin-top:99.7pt;width:64.6pt;height:12.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" fillcolor="white [3212]" stroked="f">
                      <v:textbox inset="0,0,0,0">
                        <w:txbxContent>
                          <w:p w14:paraId="1465666F" w14:textId="77777777" w:rsidR="00877C8D" w:rsidRDefault="007A7990">
                            <w:pPr>
                              <w:rPr>
                                <w:sz w:val="18"/>
                                <w:szCs w:val="18"/>
                              </w:rPr>
                            </w:pPr>
                            <w:r>
                              <w:rPr>
                                <w:sz w:val="18"/>
                                <w:szCs w:val="18"/>
                                <w:lang w:val="et-EE"/>
                              </w:rPr>
                              <w:t>Joonis</w:t>
                            </w:r>
                            <w:r>
                              <w:rPr>
                                <w:sz w:val="18"/>
                                <w:szCs w:val="18"/>
                                <w:lang w:val="de-DE"/>
                              </w:rPr>
                              <w:t xml:space="preserve"> F</w:t>
                            </w:r>
                          </w:p>
                        </w:txbxContent>
                      </v:textbox>
                      <w10:wrap anchory="page"/>
                    </v:shape>
                  </w:pict>
                </mc:Fallback>
              </mc:AlternateContent>
            </w:r>
            <w:r>
              <w:rPr>
                <w:noProof/>
                <w:lang w:val="et-EE" w:eastAsia="et-EE"/>
              </w:rPr>
              <w:drawing>
                <wp:inline distT="0" distB="0" distL="0" distR="0" wp14:anchorId="0F7F8C95" wp14:editId="2B40EA6D">
                  <wp:extent cx="1875155" cy="634365"/>
                  <wp:effectExtent l="0" t="0" r="0" b="0"/>
                  <wp:docPr id="145" name="Picture 11" descr="C:\Users\mihaelaba\AppData\Local\Microsoft\Windows\INetCache\Content.Word\Teripatide_Figure_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mihaelaba\AppData\Local\Microsoft\Windows\INetCache\Content.Word\Teripatide_Figure_F.JPG"/>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75155" cy="634365"/>
                          </a:xfrm>
                          <a:prstGeom prst="rect">
                            <a:avLst/>
                          </a:prstGeom>
                          <a:noFill/>
                          <a:ln>
                            <a:noFill/>
                          </a:ln>
                        </pic:spPr>
                      </pic:pic>
                    </a:graphicData>
                  </a:graphic>
                </wp:inline>
              </w:drawing>
            </w:r>
          </w:p>
        </w:tc>
      </w:tr>
    </w:tbl>
    <w:p w14:paraId="4346067A" w14:textId="77777777" w:rsidR="00877C8D" w:rsidRDefault="00877C8D">
      <w:pPr>
        <w:adjustRightInd w:val="0"/>
        <w:rPr>
          <w:rFonts w:eastAsia="SimSun"/>
          <w:b/>
          <w:lang w:val="et-EE" w:eastAsia="de-AT"/>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48"/>
        <w:gridCol w:w="3783"/>
        <w:gridCol w:w="3759"/>
      </w:tblGrid>
      <w:tr w:rsidR="00877C8D" w:rsidRPr="00FC70F4" w14:paraId="6F3B21A1" w14:textId="77777777">
        <w:tc>
          <w:tcPr>
            <w:tcW w:w="941" w:type="pct"/>
            <w:shd w:val="clear" w:color="auto" w:fill="auto"/>
          </w:tcPr>
          <w:p w14:paraId="70733F99" w14:textId="77777777" w:rsidR="00877C8D" w:rsidRDefault="007A7990">
            <w:pPr>
              <w:adjustRightInd w:val="0"/>
              <w:rPr>
                <w:b/>
                <w:noProof/>
                <w:lang w:val="et-EE"/>
              </w:rPr>
            </w:pPr>
            <w:r>
              <w:rPr>
                <w:b/>
                <w:noProof/>
                <w:lang w:val="et-EE"/>
              </w:rPr>
              <w:t>4. etapp</w:t>
            </w:r>
          </w:p>
          <w:p w14:paraId="105BC327" w14:textId="77777777" w:rsidR="00877C8D" w:rsidRDefault="007A7990">
            <w:pPr>
              <w:adjustRightInd w:val="0"/>
              <w:rPr>
                <w:b/>
                <w:noProof/>
                <w:lang w:val="et-EE"/>
              </w:rPr>
            </w:pPr>
            <w:r>
              <w:rPr>
                <w:b/>
                <w:noProof/>
                <w:lang w:val="et-EE"/>
              </w:rPr>
              <w:t>Välimise nõelakaitse eemaldamine</w:t>
            </w:r>
          </w:p>
          <w:p w14:paraId="2B5A584E" w14:textId="77777777" w:rsidR="00877C8D" w:rsidRDefault="00877C8D">
            <w:pPr>
              <w:adjustRightInd w:val="0"/>
              <w:rPr>
                <w:b/>
                <w:noProof/>
                <w:lang w:val="et-EE"/>
              </w:rPr>
            </w:pPr>
          </w:p>
        </w:tc>
        <w:tc>
          <w:tcPr>
            <w:tcW w:w="2036" w:type="pct"/>
            <w:shd w:val="clear" w:color="auto" w:fill="auto"/>
          </w:tcPr>
          <w:p w14:paraId="43FA7776" w14:textId="77777777" w:rsidR="00877C8D" w:rsidRDefault="007A7990">
            <w:pPr>
              <w:adjustRightInd w:val="0"/>
              <w:rPr>
                <w:rFonts w:eastAsia="SimSun"/>
                <w:lang w:val="et-EE" w:eastAsia="de-AT"/>
              </w:rPr>
            </w:pPr>
            <w:r>
              <w:rPr>
                <w:rFonts w:eastAsia="SimSun"/>
                <w:lang w:val="et-EE"/>
              </w:rPr>
              <w:t xml:space="preserve">Tõmmake suur välimine nõelakaitse maha (joonis G) ja </w:t>
            </w:r>
            <w:r>
              <w:rPr>
                <w:rFonts w:eastAsia="SimSun"/>
                <w:b/>
                <w:bCs/>
                <w:lang w:val="et-EE"/>
              </w:rPr>
              <w:t>jätke edaspidiseks alles</w:t>
            </w:r>
            <w:r>
              <w:rPr>
                <w:rFonts w:eastAsia="SimSun"/>
                <w:lang w:val="et-EE"/>
              </w:rPr>
              <w:t xml:space="preserve"> (vt 9. etapp).</w:t>
            </w:r>
          </w:p>
          <w:p w14:paraId="7AC5BC83" w14:textId="77777777" w:rsidR="00877C8D" w:rsidRDefault="00877C8D">
            <w:pPr>
              <w:adjustRightInd w:val="0"/>
              <w:rPr>
                <w:b/>
                <w:noProof/>
                <w:lang w:val="et-EE"/>
              </w:rPr>
            </w:pPr>
          </w:p>
        </w:tc>
        <w:tc>
          <w:tcPr>
            <w:tcW w:w="2023" w:type="pct"/>
            <w:shd w:val="clear" w:color="auto" w:fill="auto"/>
          </w:tcPr>
          <w:p w14:paraId="0EDDD4D8"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05344" behindDoc="0" locked="0" layoutInCell="1" allowOverlap="1" wp14:anchorId="746E1735" wp14:editId="3E7D54A0">
                      <wp:simplePos x="0" y="0"/>
                      <wp:positionH relativeFrom="column">
                        <wp:posOffset>660883</wp:posOffset>
                      </wp:positionH>
                      <wp:positionV relativeFrom="page">
                        <wp:posOffset>1887145</wp:posOffset>
                      </wp:positionV>
                      <wp:extent cx="820455" cy="158750"/>
                      <wp:effectExtent l="0" t="0" r="5080" b="63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48EC6630" w14:textId="77777777" w:rsidR="00877C8D" w:rsidRDefault="007A7990">
                                  <w:pPr>
                                    <w:rPr>
                                      <w:sz w:val="18"/>
                                      <w:szCs w:val="18"/>
                                    </w:rPr>
                                  </w:pPr>
                                  <w:r>
                                    <w:rPr>
                                      <w:sz w:val="18"/>
                                      <w:szCs w:val="18"/>
                                      <w:lang w:val="et-EE"/>
                                    </w:rPr>
                                    <w:t>Joonis</w:t>
                                  </w:r>
                                  <w:r>
                                    <w:rPr>
                                      <w:sz w:val="18"/>
                                      <w:szCs w:val="18"/>
                                      <w:lang w:val="de-DE"/>
                                    </w:rPr>
                                    <w:t xml:space="preserve"> G</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46E1735" id="_x0000_s1031" type="#_x0000_t202" style="position:absolute;margin-left:52.05pt;margin-top:148.6pt;width:64.6pt;height:12.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" fillcolor="white [3212]" stroked="f">
                      <v:textbox inset="0,0,0,0">
                        <w:txbxContent>
                          <w:p w14:paraId="48EC6630" w14:textId="77777777" w:rsidR="00877C8D" w:rsidRDefault="007A7990">
                            <w:pPr>
                              <w:rPr>
                                <w:sz w:val="18"/>
                                <w:szCs w:val="18"/>
                              </w:rPr>
                            </w:pPr>
                            <w:r>
                              <w:rPr>
                                <w:sz w:val="18"/>
                                <w:szCs w:val="18"/>
                                <w:lang w:val="et-EE"/>
                              </w:rPr>
                              <w:t>Joonis</w:t>
                            </w:r>
                            <w:r>
                              <w:rPr>
                                <w:sz w:val="18"/>
                                <w:szCs w:val="18"/>
                                <w:lang w:val="de-DE"/>
                              </w:rPr>
                              <w:t xml:space="preserve"> G</w:t>
                            </w:r>
                          </w:p>
                        </w:txbxContent>
                      </v:textbox>
                      <w10:wrap anchory="page"/>
                    </v:shape>
                  </w:pict>
                </mc:Fallback>
              </mc:AlternateContent>
            </w:r>
            <w:r>
              <w:rPr>
                <w:noProof/>
                <w:lang w:val="et-EE" w:eastAsia="et-EE"/>
              </w:rPr>
              <w:drawing>
                <wp:anchor distT="0" distB="0" distL="114300" distR="114300" simplePos="0" relativeHeight="251703296" behindDoc="0" locked="0" layoutInCell="1" allowOverlap="1" wp14:anchorId="69244814" wp14:editId="2FEE0BD2">
                  <wp:simplePos x="0" y="0"/>
                  <wp:positionH relativeFrom="column">
                    <wp:posOffset>-4701</wp:posOffset>
                  </wp:positionH>
                  <wp:positionV relativeFrom="paragraph">
                    <wp:posOffset>2294</wp:posOffset>
                  </wp:positionV>
                  <wp:extent cx="1828800" cy="2052955"/>
                  <wp:effectExtent l="0" t="0" r="0" b="4445"/>
                  <wp:wrapTopAndBottom/>
                  <wp:docPr id="144" name="Picture 13" descr="C:\Users\mihaelaba\AppData\Local\Microsoft\Windows\INetCache\Content.Word\Teripatide_Figure_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mihaelaba\AppData\Local\Microsoft\Windows\INetCache\Content.Word\Teripatide_Figure_G.JPG"/>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28800" cy="2052955"/>
                          </a:xfrm>
                          <a:prstGeom prst="rect">
                            <a:avLst/>
                          </a:prstGeom>
                          <a:noFill/>
                          <a:ln>
                            <a:noFill/>
                          </a:ln>
                        </pic:spPr>
                      </pic:pic>
                    </a:graphicData>
                  </a:graphic>
                </wp:anchor>
              </w:drawing>
            </w:r>
          </w:p>
        </w:tc>
      </w:tr>
    </w:tbl>
    <w:p w14:paraId="4A862269" w14:textId="77777777" w:rsidR="00877C8D" w:rsidRDefault="007A7990">
      <w:pPr>
        <w:adjustRightInd w:val="0"/>
        <w:rPr>
          <w:rFonts w:eastAsia="SimSun"/>
          <w:b/>
          <w:lang w:val="et-EE" w:eastAsia="de-AT"/>
        </w:rPr>
      </w:pPr>
      <w:r>
        <w:rPr>
          <w:noProof/>
          <w:sz w:val="18"/>
          <w:szCs w:val="18"/>
          <w:lang w:val="et-EE" w:eastAsia="et-EE"/>
        </w:rPr>
        <mc:AlternateContent>
          <mc:Choice Requires="wps">
            <w:drawing>
              <wp:anchor distT="45720" distB="45720" distL="114300" distR="114300" simplePos="0" relativeHeight="251708416" behindDoc="0" locked="0" layoutInCell="1" allowOverlap="1" wp14:anchorId="5A4847FC" wp14:editId="21FE8071">
                <wp:simplePos x="0" y="0"/>
                <wp:positionH relativeFrom="column">
                  <wp:posOffset>4080766</wp:posOffset>
                </wp:positionH>
                <wp:positionV relativeFrom="page">
                  <wp:posOffset>9362298</wp:posOffset>
                </wp:positionV>
                <wp:extent cx="820455" cy="15875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4EF11EB2" w14:textId="77777777" w:rsidR="00877C8D" w:rsidRDefault="007A7990">
                            <w:pPr>
                              <w:rPr>
                                <w:sz w:val="18"/>
                                <w:szCs w:val="18"/>
                              </w:rPr>
                            </w:pPr>
                            <w:r>
                              <w:rPr>
                                <w:sz w:val="18"/>
                                <w:szCs w:val="18"/>
                                <w:lang w:val="et-EE"/>
                              </w:rPr>
                              <w:t>Joonis</w:t>
                            </w:r>
                            <w:r>
                              <w:rPr>
                                <w:sz w:val="18"/>
                                <w:szCs w:val="18"/>
                                <w:lang w:val="de-DE"/>
                              </w:rPr>
                              <w:t xml:space="preserve"> H</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847FC" id="_x0000_s1032" type="#_x0000_t202" style="position:absolute;margin-left:321.3pt;margin-top:737.2pt;width:64.6pt;height:12.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" fillcolor="white [3212]" stroked="f">
                <v:textbox inset="0,0,0,0">
                  <w:txbxContent>
                    <w:p w14:paraId="4EF11EB2" w14:textId="77777777" w:rsidR="00877C8D" w:rsidRDefault="007A7990">
                      <w:pPr>
                        <w:rPr>
                          <w:sz w:val="18"/>
                          <w:szCs w:val="18"/>
                        </w:rPr>
                      </w:pPr>
                      <w:r>
                        <w:rPr>
                          <w:sz w:val="18"/>
                          <w:szCs w:val="18"/>
                          <w:lang w:val="et-EE"/>
                        </w:rPr>
                        <w:t>Joonis</w:t>
                      </w:r>
                      <w:r>
                        <w:rPr>
                          <w:sz w:val="18"/>
                          <w:szCs w:val="18"/>
                          <w:lang w:val="de-DE"/>
                        </w:rPr>
                        <w:t xml:space="preserve"> H</w:t>
                      </w:r>
                    </w:p>
                  </w:txbxContent>
                </v:textbox>
                <w10:wrap anchory="page"/>
              </v:shape>
            </w:pict>
          </mc:Fallback>
        </mc:AlternateConten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8"/>
        <w:gridCol w:w="3783"/>
        <w:gridCol w:w="3759"/>
      </w:tblGrid>
      <w:tr w:rsidR="00877C8D" w:rsidRPr="00FC70F4" w14:paraId="7E11C2AF" w14:textId="77777777">
        <w:tc>
          <w:tcPr>
            <w:tcW w:w="941" w:type="pct"/>
            <w:vMerge w:val="restart"/>
            <w:tcBorders>
              <w:top w:val="single" w:sz="4" w:space="0" w:color="auto"/>
              <w:left w:val="single" w:sz="4" w:space="0" w:color="auto"/>
              <w:bottom w:val="nil"/>
              <w:right w:val="nil"/>
            </w:tcBorders>
            <w:shd w:val="clear" w:color="auto" w:fill="auto"/>
          </w:tcPr>
          <w:p w14:paraId="16E2F8FA" w14:textId="77777777" w:rsidR="00877C8D" w:rsidRDefault="007A7990">
            <w:pPr>
              <w:adjustRightInd w:val="0"/>
              <w:rPr>
                <w:b/>
                <w:noProof/>
                <w:lang w:val="et-EE"/>
              </w:rPr>
            </w:pPr>
            <w:r>
              <w:rPr>
                <w:b/>
                <w:noProof/>
                <w:lang w:val="et-EE"/>
              </w:rPr>
              <w:t>5. etapp</w:t>
            </w:r>
          </w:p>
          <w:p w14:paraId="1C7658B4" w14:textId="77777777" w:rsidR="00877C8D" w:rsidRDefault="007A7990">
            <w:pPr>
              <w:adjustRightInd w:val="0"/>
              <w:rPr>
                <w:rFonts w:eastAsia="SimSun"/>
                <w:b/>
                <w:bCs/>
                <w:color w:val="000000"/>
                <w:lang w:val="et-EE" w:eastAsia="de-AT"/>
              </w:rPr>
            </w:pPr>
            <w:r>
              <w:rPr>
                <w:b/>
                <w:noProof/>
                <w:lang w:val="et-EE"/>
              </w:rPr>
              <w:t>Annuse määramine</w:t>
            </w:r>
          </w:p>
          <w:p w14:paraId="0335A89E" w14:textId="77777777" w:rsidR="00877C8D" w:rsidRDefault="00877C8D">
            <w:pPr>
              <w:adjustRightInd w:val="0"/>
              <w:rPr>
                <w:rFonts w:eastAsia="SimSun"/>
                <w:b/>
                <w:bCs/>
                <w:color w:val="000000"/>
                <w:lang w:val="et-EE" w:eastAsia="de-AT"/>
              </w:rPr>
            </w:pPr>
          </w:p>
        </w:tc>
        <w:tc>
          <w:tcPr>
            <w:tcW w:w="2036" w:type="pct"/>
            <w:tcBorders>
              <w:top w:val="single" w:sz="4" w:space="0" w:color="auto"/>
              <w:left w:val="nil"/>
              <w:bottom w:val="nil"/>
              <w:right w:val="nil"/>
            </w:tcBorders>
            <w:shd w:val="clear" w:color="auto" w:fill="auto"/>
          </w:tcPr>
          <w:p w14:paraId="3C9263DB" w14:textId="77777777" w:rsidR="00877C8D" w:rsidRDefault="007A7990">
            <w:pPr>
              <w:adjustRightInd w:val="0"/>
              <w:rPr>
                <w:rFonts w:eastAsia="SimSun"/>
                <w:lang w:val="et-EE" w:eastAsia="de-AT"/>
              </w:rPr>
            </w:pPr>
            <w:r>
              <w:rPr>
                <w:rFonts w:eastAsia="SimSun"/>
                <w:b/>
                <w:bCs/>
                <w:lang w:val="et-EE"/>
              </w:rPr>
              <w:lastRenderedPageBreak/>
              <w:t>Tõmmake</w:t>
            </w:r>
            <w:r>
              <w:rPr>
                <w:rFonts w:eastAsia="SimSun"/>
                <w:lang w:val="et-EE"/>
              </w:rPr>
              <w:t xml:space="preserve"> musta süstenuppu nii kaugele välja </w:t>
            </w:r>
            <w:r>
              <w:rPr>
                <w:rFonts w:eastAsia="SimSun"/>
                <w:b/>
                <w:bCs/>
                <w:lang w:val="et-EE"/>
              </w:rPr>
              <w:t>kui võimalik</w:t>
            </w:r>
            <w:r>
              <w:rPr>
                <w:rFonts w:eastAsia="SimSun"/>
                <w:lang w:val="et-EE"/>
              </w:rPr>
              <w:t xml:space="preserve"> (joonis H).</w:t>
            </w:r>
          </w:p>
          <w:p w14:paraId="570D93B7" w14:textId="77777777" w:rsidR="00877C8D" w:rsidRDefault="00877C8D">
            <w:pPr>
              <w:adjustRightInd w:val="0"/>
              <w:rPr>
                <w:rFonts w:eastAsia="SimSun"/>
                <w:b/>
                <w:bCs/>
                <w:color w:val="000000"/>
                <w:lang w:val="et-EE" w:eastAsia="de-AT"/>
              </w:rPr>
            </w:pPr>
          </w:p>
        </w:tc>
        <w:tc>
          <w:tcPr>
            <w:tcW w:w="2023" w:type="pct"/>
            <w:tcBorders>
              <w:top w:val="single" w:sz="4" w:space="0" w:color="auto"/>
              <w:left w:val="nil"/>
              <w:bottom w:val="nil"/>
              <w:right w:val="single" w:sz="4" w:space="0" w:color="auto"/>
            </w:tcBorders>
            <w:shd w:val="clear" w:color="auto" w:fill="auto"/>
          </w:tcPr>
          <w:p w14:paraId="3EE8A514" w14:textId="77777777" w:rsidR="00877C8D" w:rsidRDefault="007A7990">
            <w:pPr>
              <w:adjustRightInd w:val="0"/>
              <w:rPr>
                <w:rFonts w:eastAsia="SimSun"/>
                <w:b/>
                <w:bCs/>
                <w:color w:val="000000"/>
                <w:lang w:val="et-EE" w:eastAsia="de-AT"/>
              </w:rPr>
            </w:pPr>
            <w:r>
              <w:rPr>
                <w:noProof/>
                <w:lang w:val="et-EE" w:eastAsia="et-EE"/>
              </w:rPr>
              <w:drawing>
                <wp:anchor distT="0" distB="0" distL="114300" distR="114300" simplePos="0" relativeHeight="251706368" behindDoc="1" locked="0" layoutInCell="1" allowOverlap="1" wp14:anchorId="3B922620" wp14:editId="70CD6081">
                  <wp:simplePos x="0" y="0"/>
                  <wp:positionH relativeFrom="column">
                    <wp:posOffset>-3431</wp:posOffset>
                  </wp:positionH>
                  <wp:positionV relativeFrom="paragraph">
                    <wp:posOffset>-2663</wp:posOffset>
                  </wp:positionV>
                  <wp:extent cx="2192655" cy="1073150"/>
                  <wp:effectExtent l="0" t="0" r="0" b="0"/>
                  <wp:wrapNone/>
                  <wp:docPr id="143" name="Picture 14" descr="C:\Users\mihaelaba\AppData\Local\Microsoft\Windows\INetCache\Content.Word\Teripatide_Figure_H.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Users\mihaelaba\AppData\Local\Microsoft\Windows\INetCache\Content.Word\Teripatide_Figure_H.JPG"/>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92655" cy="1073150"/>
                          </a:xfrm>
                          <a:prstGeom prst="rect">
                            <a:avLst/>
                          </a:prstGeom>
                          <a:noFill/>
                          <a:ln>
                            <a:noFill/>
                          </a:ln>
                        </pic:spPr>
                      </pic:pic>
                    </a:graphicData>
                  </a:graphic>
                </wp:anchor>
              </w:drawing>
            </w:r>
          </w:p>
        </w:tc>
      </w:tr>
      <w:tr w:rsidR="00877C8D" w14:paraId="61673CF5" w14:textId="77777777">
        <w:tc>
          <w:tcPr>
            <w:tcW w:w="941" w:type="pct"/>
            <w:vMerge/>
            <w:tcBorders>
              <w:top w:val="nil"/>
              <w:left w:val="single" w:sz="4" w:space="0" w:color="auto"/>
              <w:bottom w:val="single" w:sz="4" w:space="0" w:color="auto"/>
              <w:right w:val="nil"/>
            </w:tcBorders>
            <w:shd w:val="clear" w:color="auto" w:fill="auto"/>
          </w:tcPr>
          <w:p w14:paraId="0A66AC4A" w14:textId="77777777" w:rsidR="00877C8D" w:rsidRDefault="00877C8D">
            <w:pPr>
              <w:adjustRightInd w:val="0"/>
              <w:rPr>
                <w:rFonts w:eastAsia="SimSun"/>
                <w:b/>
                <w:bCs/>
                <w:color w:val="000000"/>
                <w:lang w:val="et-EE" w:eastAsia="de-AT"/>
              </w:rPr>
            </w:pPr>
          </w:p>
        </w:tc>
        <w:tc>
          <w:tcPr>
            <w:tcW w:w="2036" w:type="pct"/>
            <w:tcBorders>
              <w:top w:val="nil"/>
              <w:left w:val="nil"/>
              <w:bottom w:val="single" w:sz="4" w:space="0" w:color="auto"/>
              <w:right w:val="nil"/>
            </w:tcBorders>
            <w:shd w:val="clear" w:color="auto" w:fill="auto"/>
          </w:tcPr>
          <w:p w14:paraId="1FEC37F9" w14:textId="77777777" w:rsidR="00877C8D" w:rsidRDefault="007A7990">
            <w:pPr>
              <w:adjustRightInd w:val="0"/>
              <w:rPr>
                <w:rFonts w:eastAsia="SimSun"/>
                <w:lang w:val="et-EE" w:eastAsia="de-AT"/>
              </w:rPr>
            </w:pPr>
            <w:r>
              <w:rPr>
                <w:rFonts w:eastAsia="SimSun"/>
                <w:b/>
                <w:bCs/>
                <w:lang w:val="et-EE"/>
              </w:rPr>
              <w:t>Veenduge,</w:t>
            </w:r>
            <w:r>
              <w:rPr>
                <w:rFonts w:eastAsia="SimSun"/>
                <w:lang w:val="et-EE"/>
              </w:rPr>
              <w:t xml:space="preserve"> et punane triip oleks nähtav.</w:t>
            </w:r>
          </w:p>
          <w:p w14:paraId="442C21ED" w14:textId="77777777" w:rsidR="00877C8D" w:rsidRDefault="007A7990">
            <w:pPr>
              <w:adjustRightInd w:val="0"/>
              <w:rPr>
                <w:rFonts w:eastAsia="SimSun"/>
                <w:lang w:val="et-EE" w:eastAsia="de-AT"/>
              </w:rPr>
            </w:pPr>
            <w:r>
              <w:rPr>
                <w:rFonts w:eastAsia="SimSun"/>
                <w:lang w:val="et-EE"/>
              </w:rPr>
              <w:t>Lisaks näete juhiseaknas pen</w:t>
            </w:r>
            <w:r>
              <w:rPr>
                <w:rFonts w:eastAsia="SimSun"/>
                <w:lang w:val="et-EE"/>
              </w:rPr>
              <w:noBreakHyphen/>
              <w:t>süstli nõelapoolse otsa suunas viitavat noolt (joonis I).</w:t>
            </w:r>
          </w:p>
          <w:p w14:paraId="6C1E4C19" w14:textId="77777777" w:rsidR="00877C8D" w:rsidRDefault="00877C8D">
            <w:pPr>
              <w:adjustRightInd w:val="0"/>
              <w:rPr>
                <w:rFonts w:eastAsia="SimSun"/>
                <w:b/>
                <w:bCs/>
                <w:color w:val="000000"/>
                <w:lang w:val="et-EE" w:eastAsia="de-AT"/>
              </w:rPr>
            </w:pPr>
          </w:p>
        </w:tc>
        <w:tc>
          <w:tcPr>
            <w:tcW w:w="2023" w:type="pct"/>
            <w:tcBorders>
              <w:top w:val="nil"/>
              <w:left w:val="nil"/>
              <w:bottom w:val="single" w:sz="4" w:space="0" w:color="auto"/>
              <w:right w:val="single" w:sz="4" w:space="0" w:color="auto"/>
            </w:tcBorders>
            <w:shd w:val="clear" w:color="auto" w:fill="auto"/>
          </w:tcPr>
          <w:p w14:paraId="615A5477" w14:textId="77777777" w:rsidR="00877C8D" w:rsidRDefault="007A7990">
            <w:pPr>
              <w:adjustRightInd w:val="0"/>
              <w:rPr>
                <w:rFonts w:eastAsia="SimSun"/>
                <w:b/>
                <w:bCs/>
                <w:color w:val="000000"/>
                <w:lang w:val="et-EE" w:eastAsia="de-AT"/>
              </w:rPr>
            </w:pPr>
            <w:r>
              <w:rPr>
                <w:noProof/>
                <w:sz w:val="18"/>
                <w:szCs w:val="18"/>
                <w:lang w:val="et-EE" w:eastAsia="et-EE"/>
              </w:rPr>
              <mc:AlternateContent>
                <mc:Choice Requires="wps">
                  <w:drawing>
                    <wp:anchor distT="45720" distB="45720" distL="114300" distR="114300" simplePos="0" relativeHeight="251716608" behindDoc="0" locked="0" layoutInCell="1" allowOverlap="1" wp14:anchorId="11FC2EA0" wp14:editId="12956A0C">
                      <wp:simplePos x="0" y="0"/>
                      <wp:positionH relativeFrom="column">
                        <wp:posOffset>1161406</wp:posOffset>
                      </wp:positionH>
                      <wp:positionV relativeFrom="margin">
                        <wp:posOffset>930910</wp:posOffset>
                      </wp:positionV>
                      <wp:extent cx="748437" cy="300624"/>
                      <wp:effectExtent l="0" t="0" r="0" b="444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437" cy="300624"/>
                              </a:xfrm>
                              <a:prstGeom prst="rect">
                                <a:avLst/>
                              </a:prstGeom>
                              <a:solidFill>
                                <a:schemeClr val="bg1"/>
                              </a:solidFill>
                              <a:ln w="9525">
                                <a:noFill/>
                                <a:miter lim="800000"/>
                                <a:headEnd/>
                                <a:tailEnd/>
                              </a:ln>
                            </wps:spPr>
                            <wps:txbx>
                              <w:txbxContent>
                                <w:p w14:paraId="380FB470" w14:textId="77777777" w:rsidR="00877C8D" w:rsidRDefault="007A7990">
                                  <w:pPr>
                                    <w:jc w:val="center"/>
                                    <w:rPr>
                                      <w:sz w:val="18"/>
                                      <w:szCs w:val="18"/>
                                    </w:rPr>
                                  </w:pPr>
                                  <w:r>
                                    <w:rPr>
                                      <w:sz w:val="18"/>
                                      <w:szCs w:val="18"/>
                                      <w:lang w:val="et-EE"/>
                                    </w:rPr>
                                    <w:t>Kollane vars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1FC2EA0" id="_x0000_s1033" type="#_x0000_t202" style="position:absolute;margin-left:91.45pt;margin-top:73.3pt;width:58.95pt;height:23.6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" fillcolor="white [3212]" stroked="f">
                      <v:textbox inset="0,0,0,0">
                        <w:txbxContent>
                          <w:p w14:paraId="380FB470" w14:textId="77777777" w:rsidR="00877C8D" w:rsidRDefault="007A7990">
                            <w:pPr>
                              <w:jc w:val="center"/>
                              <w:rPr>
                                <w:sz w:val="18"/>
                                <w:szCs w:val="18"/>
                              </w:rPr>
                            </w:pPr>
                            <w:r>
                              <w:rPr>
                                <w:sz w:val="18"/>
                                <w:szCs w:val="18"/>
                                <w:lang w:val="et-EE"/>
                              </w:rPr>
                              <w:t>Kollane vars</w:t>
                            </w:r>
                          </w:p>
                        </w:txbxContent>
                      </v:textbox>
                      <w10:wrap anchory="margin"/>
                    </v:shape>
                  </w:pict>
                </mc:Fallback>
              </mc:AlternateContent>
            </w:r>
            <w:r>
              <w:rPr>
                <w:noProof/>
                <w:sz w:val="18"/>
                <w:szCs w:val="18"/>
                <w:lang w:val="et-EE" w:eastAsia="et-EE"/>
              </w:rPr>
              <mc:AlternateContent>
                <mc:Choice Requires="wps">
                  <w:drawing>
                    <wp:anchor distT="45720" distB="45720" distL="114300" distR="114300" simplePos="0" relativeHeight="251714560" behindDoc="0" locked="0" layoutInCell="1" allowOverlap="1" wp14:anchorId="09121180" wp14:editId="15360563">
                      <wp:simplePos x="0" y="0"/>
                      <wp:positionH relativeFrom="column">
                        <wp:posOffset>158750</wp:posOffset>
                      </wp:positionH>
                      <wp:positionV relativeFrom="margin">
                        <wp:posOffset>928266</wp:posOffset>
                      </wp:positionV>
                      <wp:extent cx="880110" cy="358111"/>
                      <wp:effectExtent l="0" t="0" r="0" b="444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358111"/>
                              </a:xfrm>
                              <a:prstGeom prst="rect">
                                <a:avLst/>
                              </a:prstGeom>
                              <a:solidFill>
                                <a:schemeClr val="bg1"/>
                              </a:solidFill>
                              <a:ln w="9525">
                                <a:noFill/>
                                <a:miter lim="800000"/>
                                <a:headEnd/>
                                <a:tailEnd/>
                              </a:ln>
                            </wps:spPr>
                            <wps:txbx>
                              <w:txbxContent>
                                <w:p w14:paraId="44C44839" w14:textId="77777777" w:rsidR="00877C8D" w:rsidRDefault="007A7990">
                                  <w:pPr>
                                    <w:rPr>
                                      <w:sz w:val="18"/>
                                      <w:szCs w:val="18"/>
                                    </w:rPr>
                                  </w:pPr>
                                  <w:r>
                                    <w:rPr>
                                      <w:sz w:val="18"/>
                                      <w:szCs w:val="18"/>
                                      <w:lang w:val="et-EE"/>
                                    </w:rPr>
                                    <w:t>Juhiseaken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9121180" id="_x0000_s1034" type="#_x0000_t202" style="position:absolute;margin-left:12.5pt;margin-top:73.1pt;width:69.3pt;height:28.2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" fillcolor="white [3212]" stroked="f">
                      <v:textbox inset="0,0,0,0">
                        <w:txbxContent>
                          <w:p w14:paraId="44C44839" w14:textId="77777777" w:rsidR="00877C8D" w:rsidRDefault="007A7990">
                            <w:pPr>
                              <w:rPr>
                                <w:sz w:val="18"/>
                                <w:szCs w:val="18"/>
                              </w:rPr>
                            </w:pPr>
                            <w:r>
                              <w:rPr>
                                <w:sz w:val="18"/>
                                <w:szCs w:val="18"/>
                                <w:lang w:val="et-EE"/>
                              </w:rPr>
                              <w:t>Juhiseaken</w:t>
                            </w:r>
                          </w:p>
                        </w:txbxContent>
                      </v:textbox>
                      <w10:wrap anchory="margin"/>
                    </v:shape>
                  </w:pict>
                </mc:Fallback>
              </mc:AlternateContent>
            </w:r>
            <w:r>
              <w:rPr>
                <w:noProof/>
                <w:sz w:val="18"/>
                <w:szCs w:val="18"/>
                <w:lang w:val="et-EE" w:eastAsia="et-EE"/>
              </w:rPr>
              <mc:AlternateContent>
                <mc:Choice Requires="wps">
                  <w:drawing>
                    <wp:anchor distT="45720" distB="45720" distL="114300" distR="114300" simplePos="0" relativeHeight="251712512" behindDoc="0" locked="0" layoutInCell="1" allowOverlap="1" wp14:anchorId="54796F0C" wp14:editId="51A5EF28">
                      <wp:simplePos x="0" y="0"/>
                      <wp:positionH relativeFrom="column">
                        <wp:posOffset>827576</wp:posOffset>
                      </wp:positionH>
                      <wp:positionV relativeFrom="page">
                        <wp:posOffset>9183</wp:posOffset>
                      </wp:positionV>
                      <wp:extent cx="880110" cy="15875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3BDEA13C" w14:textId="77777777" w:rsidR="00877C8D" w:rsidRDefault="007A7990">
                                  <w:pPr>
                                    <w:rPr>
                                      <w:sz w:val="18"/>
                                      <w:szCs w:val="18"/>
                                    </w:rPr>
                                  </w:pPr>
                                  <w:r>
                                    <w:rPr>
                                      <w:sz w:val="18"/>
                                      <w:szCs w:val="18"/>
                                      <w:lang w:val="et-EE"/>
                                    </w:rPr>
                                    <w:t>Punane triip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4796F0C" id="_x0000_s1035" type="#_x0000_t202" style="position:absolute;margin-left:65.15pt;margin-top:.7pt;width:69.3pt;height:12.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" fillcolor="white [3212]" stroked="f">
                      <v:textbox inset="0,0,0,0">
                        <w:txbxContent>
                          <w:p w14:paraId="3BDEA13C" w14:textId="77777777" w:rsidR="00877C8D" w:rsidRDefault="007A7990">
                            <w:pPr>
                              <w:rPr>
                                <w:sz w:val="18"/>
                                <w:szCs w:val="18"/>
                              </w:rPr>
                            </w:pPr>
                            <w:r>
                              <w:rPr>
                                <w:sz w:val="18"/>
                                <w:szCs w:val="18"/>
                                <w:lang w:val="et-EE"/>
                              </w:rPr>
                              <w:t>Punane triip</w:t>
                            </w:r>
                          </w:p>
                        </w:txbxContent>
                      </v:textbox>
                      <w10:wrap anchory="page"/>
                    </v:shape>
                  </w:pict>
                </mc:Fallback>
              </mc:AlternateContent>
            </w:r>
            <w:r>
              <w:rPr>
                <w:noProof/>
                <w:sz w:val="18"/>
                <w:szCs w:val="18"/>
                <w:lang w:val="et-EE" w:eastAsia="et-EE"/>
              </w:rPr>
              <mc:AlternateContent>
                <mc:Choice Requires="wps">
                  <w:drawing>
                    <wp:anchor distT="45720" distB="45720" distL="114300" distR="114300" simplePos="0" relativeHeight="251710464" behindDoc="0" locked="0" layoutInCell="1" allowOverlap="1" wp14:anchorId="65D4BC87" wp14:editId="2D516F92">
                      <wp:simplePos x="0" y="0"/>
                      <wp:positionH relativeFrom="column">
                        <wp:posOffset>699770</wp:posOffset>
                      </wp:positionH>
                      <wp:positionV relativeFrom="page">
                        <wp:posOffset>1286642</wp:posOffset>
                      </wp:positionV>
                      <wp:extent cx="820455" cy="158750"/>
                      <wp:effectExtent l="0" t="0" r="5080" b="63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2AD0839C" w14:textId="77777777" w:rsidR="00877C8D" w:rsidRDefault="007A7990">
                                  <w:pPr>
                                    <w:rPr>
                                      <w:sz w:val="18"/>
                                      <w:szCs w:val="18"/>
                                    </w:rPr>
                                  </w:pPr>
                                  <w:r>
                                    <w:rPr>
                                      <w:sz w:val="18"/>
                                      <w:szCs w:val="18"/>
                                      <w:lang w:val="et-EE"/>
                                    </w:rPr>
                                    <w:t>Joonis</w:t>
                                  </w:r>
                                  <w:r>
                                    <w:rPr>
                                      <w:sz w:val="18"/>
                                      <w:szCs w:val="18"/>
                                      <w:lang w:val="de-DE"/>
                                    </w:rPr>
                                    <w:t xml:space="preserve"> I</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4BC87" id="_x0000_s1036" type="#_x0000_t202" style="position:absolute;margin-left:55.1pt;margin-top:101.3pt;width:64.6pt;height:12.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" fillcolor="white [3212]" stroked="f">
                      <v:textbox inset="0,0,0,0">
                        <w:txbxContent>
                          <w:p w14:paraId="2AD0839C" w14:textId="77777777" w:rsidR="00877C8D" w:rsidRDefault="007A7990">
                            <w:pPr>
                              <w:rPr>
                                <w:sz w:val="18"/>
                                <w:szCs w:val="18"/>
                              </w:rPr>
                            </w:pPr>
                            <w:r>
                              <w:rPr>
                                <w:sz w:val="18"/>
                                <w:szCs w:val="18"/>
                                <w:lang w:val="et-EE"/>
                              </w:rPr>
                              <w:t>Joonis</w:t>
                            </w:r>
                            <w:r>
                              <w:rPr>
                                <w:sz w:val="18"/>
                                <w:szCs w:val="18"/>
                                <w:lang w:val="de-DE"/>
                              </w:rPr>
                              <w:t xml:space="preserve"> I</w:t>
                            </w:r>
                          </w:p>
                        </w:txbxContent>
                      </v:textbox>
                      <w10:wrap anchory="page"/>
                    </v:shape>
                  </w:pict>
                </mc:Fallback>
              </mc:AlternateContent>
            </w:r>
            <w:r>
              <w:rPr>
                <w:noProof/>
                <w:lang w:val="et-EE" w:eastAsia="et-EE"/>
              </w:rPr>
              <w:drawing>
                <wp:inline distT="0" distB="0" distL="0" distR="0" wp14:anchorId="2831F66D" wp14:editId="1FC78AE4">
                  <wp:extent cx="1922145" cy="1446530"/>
                  <wp:effectExtent l="0" t="0" r="0" b="0"/>
                  <wp:docPr id="142" name="Picture 15" descr="C:\Users\mihaelaba\AppData\Local\Microsoft\Windows\INetCache\Content.Word\Teripatide_Figure_I.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mihaelaba\AppData\Local\Microsoft\Windows\INetCache\Content.Word\Teripatide_Figure_I.JPG"/>
                          <pic:cNvPicPr>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22145" cy="1446530"/>
                          </a:xfrm>
                          <a:prstGeom prst="rect">
                            <a:avLst/>
                          </a:prstGeom>
                          <a:noFill/>
                          <a:ln>
                            <a:noFill/>
                          </a:ln>
                        </pic:spPr>
                      </pic:pic>
                    </a:graphicData>
                  </a:graphic>
                </wp:inline>
              </w:drawing>
            </w:r>
          </w:p>
        </w:tc>
      </w:tr>
      <w:tr w:rsidR="00877C8D" w14:paraId="31504B1A" w14:textId="77777777">
        <w:tc>
          <w:tcPr>
            <w:tcW w:w="5000" w:type="pct"/>
            <w:gridSpan w:val="3"/>
            <w:tcBorders>
              <w:top w:val="single" w:sz="4" w:space="0" w:color="auto"/>
            </w:tcBorders>
            <w:shd w:val="clear" w:color="auto" w:fill="auto"/>
          </w:tcPr>
          <w:p w14:paraId="509A7A24" w14:textId="77777777" w:rsidR="00877C8D" w:rsidRDefault="007A7990">
            <w:pPr>
              <w:adjustRightInd w:val="0"/>
              <w:jc w:val="center"/>
              <w:rPr>
                <w:rFonts w:eastAsia="SimSun"/>
                <w:b/>
                <w:bCs/>
                <w:color w:val="000000"/>
                <w:lang w:val="et-EE" w:eastAsia="de-AT"/>
              </w:rPr>
            </w:pPr>
            <w:r>
              <w:rPr>
                <w:rFonts w:eastAsia="SimSun"/>
                <w:b/>
                <w:bCs/>
                <w:color w:val="000000"/>
                <w:lang w:val="et-EE"/>
              </w:rPr>
              <w:t>Tõrkeotsing annuse määramise ajal</w:t>
            </w:r>
          </w:p>
          <w:p w14:paraId="514C8993" w14:textId="77777777" w:rsidR="00877C8D" w:rsidRDefault="00877C8D">
            <w:pPr>
              <w:adjustRightInd w:val="0"/>
              <w:rPr>
                <w:rFonts w:eastAsia="SimSun"/>
                <w:color w:val="000000"/>
                <w:lang w:val="et-EE" w:eastAsia="de-AT"/>
              </w:rPr>
            </w:pPr>
          </w:p>
          <w:p w14:paraId="0046A5B9" w14:textId="77777777" w:rsidR="00877C8D" w:rsidRDefault="007A7990">
            <w:pPr>
              <w:adjustRightInd w:val="0"/>
              <w:rPr>
                <w:b/>
                <w:noProof/>
                <w:lang w:val="et-EE"/>
              </w:rPr>
            </w:pPr>
            <w:r>
              <w:rPr>
                <w:rFonts w:eastAsia="SimSun"/>
                <w:color w:val="000000"/>
                <w:lang w:val="et-EE"/>
              </w:rPr>
              <w:t>Kui pen</w:t>
            </w:r>
            <w:r>
              <w:rPr>
                <w:rFonts w:eastAsia="SimSun"/>
                <w:color w:val="000000"/>
                <w:lang w:val="et-EE"/>
              </w:rPr>
              <w:noBreakHyphen/>
              <w:t>süstlit ei ole võimalik täielikult seadistada või kui musta süstenuppu ei saa lõpuni välja tõmmata, vt „Tõrkeotsing: probleem E“.</w:t>
            </w:r>
          </w:p>
        </w:tc>
      </w:tr>
    </w:tbl>
    <w:p w14:paraId="705DF451" w14:textId="77777777" w:rsidR="00877C8D" w:rsidRDefault="00877C8D">
      <w:pPr>
        <w:adjustRightInd w:val="0"/>
        <w:rPr>
          <w:rFonts w:eastAsia="SimSun"/>
          <w:b/>
          <w:lang w:val="et-EE" w:eastAsia="de-AT"/>
        </w:rPr>
      </w:pPr>
    </w:p>
    <w:p w14:paraId="5F72C7C7" w14:textId="77777777" w:rsidR="00877C8D" w:rsidRDefault="007A7990">
      <w:pPr>
        <w:adjustRightInd w:val="0"/>
        <w:rPr>
          <w:b/>
          <w:noProof/>
          <w:lang w:val="et-EE"/>
        </w:rPr>
      </w:pPr>
      <w:r>
        <w:rPr>
          <w:b/>
          <w:noProof/>
          <w:lang w:val="et-EE"/>
        </w:rPr>
        <w:t>Süstimine</w:t>
      </w:r>
    </w:p>
    <w:p w14:paraId="5166FCFA" w14:textId="77777777" w:rsidR="00877C8D" w:rsidRDefault="00877C8D">
      <w:pPr>
        <w:adjustRightInd w:val="0"/>
        <w:rPr>
          <w:b/>
          <w:noProof/>
          <w:lang w:val="et-EE"/>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48"/>
        <w:gridCol w:w="3692"/>
        <w:gridCol w:w="3850"/>
      </w:tblGrid>
      <w:tr w:rsidR="00877C8D" w:rsidRPr="00FC70F4" w14:paraId="360D7891" w14:textId="77777777">
        <w:tc>
          <w:tcPr>
            <w:tcW w:w="941" w:type="pct"/>
            <w:shd w:val="clear" w:color="auto" w:fill="auto"/>
          </w:tcPr>
          <w:p w14:paraId="7703DAEF" w14:textId="77777777" w:rsidR="00877C8D" w:rsidRDefault="007A7990">
            <w:pPr>
              <w:adjustRightInd w:val="0"/>
              <w:rPr>
                <w:b/>
                <w:noProof/>
                <w:lang w:val="et-EE"/>
              </w:rPr>
            </w:pPr>
            <w:r>
              <w:rPr>
                <w:b/>
                <w:noProof/>
                <w:lang w:val="et-EE"/>
              </w:rPr>
              <w:t>6. etapp</w:t>
            </w:r>
          </w:p>
          <w:p w14:paraId="69F2F40A" w14:textId="77777777" w:rsidR="00877C8D" w:rsidRDefault="007A7990">
            <w:pPr>
              <w:adjustRightInd w:val="0"/>
              <w:rPr>
                <w:b/>
                <w:noProof/>
                <w:lang w:val="et-EE"/>
              </w:rPr>
            </w:pPr>
            <w:r>
              <w:rPr>
                <w:b/>
                <w:noProof/>
                <w:lang w:val="et-EE"/>
              </w:rPr>
              <w:t>Sisemise nõelakaitse eemaldamine</w:t>
            </w:r>
          </w:p>
          <w:p w14:paraId="28890F28" w14:textId="77777777" w:rsidR="00877C8D" w:rsidRDefault="00877C8D">
            <w:pPr>
              <w:adjustRightInd w:val="0"/>
              <w:rPr>
                <w:b/>
                <w:noProof/>
                <w:lang w:val="et-EE"/>
              </w:rPr>
            </w:pPr>
          </w:p>
        </w:tc>
        <w:tc>
          <w:tcPr>
            <w:tcW w:w="1987" w:type="pct"/>
            <w:shd w:val="clear" w:color="auto" w:fill="auto"/>
          </w:tcPr>
          <w:p w14:paraId="2D173E1C" w14:textId="77777777" w:rsidR="00877C8D" w:rsidRDefault="007A7990">
            <w:pPr>
              <w:adjustRightInd w:val="0"/>
              <w:rPr>
                <w:rFonts w:eastAsia="SimSun"/>
                <w:lang w:val="et-EE" w:eastAsia="de-AT"/>
              </w:rPr>
            </w:pPr>
            <w:r>
              <w:rPr>
                <w:rFonts w:eastAsia="SimSun"/>
                <w:b/>
                <w:bCs/>
                <w:lang w:val="et-EE"/>
              </w:rPr>
              <w:t>Tõmmake</w:t>
            </w:r>
            <w:r>
              <w:rPr>
                <w:rFonts w:eastAsia="SimSun"/>
                <w:lang w:val="et-EE"/>
              </w:rPr>
              <w:t xml:space="preserve"> väike sisemine nõelakaitse maha ja visake ära (joonis J). Nõel jääb katteta.</w:t>
            </w:r>
          </w:p>
          <w:p w14:paraId="6FB68412" w14:textId="77777777" w:rsidR="00877C8D" w:rsidRDefault="00877C8D">
            <w:pPr>
              <w:adjustRightInd w:val="0"/>
              <w:rPr>
                <w:b/>
                <w:noProof/>
                <w:lang w:val="et-EE"/>
              </w:rPr>
            </w:pPr>
          </w:p>
        </w:tc>
        <w:tc>
          <w:tcPr>
            <w:tcW w:w="2073" w:type="pct"/>
            <w:shd w:val="clear" w:color="auto" w:fill="auto"/>
          </w:tcPr>
          <w:p w14:paraId="47F5A6D1"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19680" behindDoc="0" locked="0" layoutInCell="1" allowOverlap="1" wp14:anchorId="452817C2" wp14:editId="2E243988">
                      <wp:simplePos x="0" y="0"/>
                      <wp:positionH relativeFrom="column">
                        <wp:posOffset>679374</wp:posOffset>
                      </wp:positionH>
                      <wp:positionV relativeFrom="page">
                        <wp:posOffset>2078507</wp:posOffset>
                      </wp:positionV>
                      <wp:extent cx="820455" cy="158750"/>
                      <wp:effectExtent l="0" t="0" r="5080" b="63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1E87F77C" w14:textId="77777777" w:rsidR="00877C8D" w:rsidRDefault="007A7990">
                                  <w:pPr>
                                    <w:rPr>
                                      <w:sz w:val="18"/>
                                      <w:szCs w:val="18"/>
                                    </w:rPr>
                                  </w:pPr>
                                  <w:r>
                                    <w:rPr>
                                      <w:sz w:val="18"/>
                                      <w:szCs w:val="18"/>
                                      <w:lang w:val="et-EE"/>
                                    </w:rPr>
                                    <w:t>Joonis</w:t>
                                  </w:r>
                                  <w:r>
                                    <w:rPr>
                                      <w:sz w:val="18"/>
                                      <w:szCs w:val="18"/>
                                      <w:lang w:val="de-DE"/>
                                    </w:rPr>
                                    <w:t xml:space="preserve"> J</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817C2" id="_x0000_s1037" type="#_x0000_t202" style="position:absolute;margin-left:53.5pt;margin-top:163.65pt;width:64.6pt;height:12.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" fillcolor="white [3212]" stroked="f">
                      <v:textbox inset="0,0,0,0">
                        <w:txbxContent>
                          <w:p w14:paraId="1E87F77C" w14:textId="77777777" w:rsidR="00877C8D" w:rsidRDefault="007A7990">
                            <w:pPr>
                              <w:rPr>
                                <w:sz w:val="18"/>
                                <w:szCs w:val="18"/>
                              </w:rPr>
                            </w:pPr>
                            <w:r>
                              <w:rPr>
                                <w:sz w:val="18"/>
                                <w:szCs w:val="18"/>
                                <w:lang w:val="et-EE"/>
                              </w:rPr>
                              <w:t>Joonis</w:t>
                            </w:r>
                            <w:r>
                              <w:rPr>
                                <w:sz w:val="18"/>
                                <w:szCs w:val="18"/>
                                <w:lang w:val="de-DE"/>
                              </w:rPr>
                              <w:t xml:space="preserve"> J</w:t>
                            </w:r>
                          </w:p>
                        </w:txbxContent>
                      </v:textbox>
                      <w10:wrap anchory="page"/>
                    </v:shape>
                  </w:pict>
                </mc:Fallback>
              </mc:AlternateContent>
            </w:r>
            <w:r>
              <w:rPr>
                <w:noProof/>
                <w:lang w:val="et-EE" w:eastAsia="et-EE"/>
              </w:rPr>
              <w:drawing>
                <wp:anchor distT="0" distB="0" distL="114300" distR="114300" simplePos="0" relativeHeight="251717632" behindDoc="1" locked="0" layoutInCell="1" allowOverlap="1" wp14:anchorId="3EBFD7E5" wp14:editId="60CA3C96">
                  <wp:simplePos x="0" y="0"/>
                  <wp:positionH relativeFrom="column">
                    <wp:posOffset>51416</wp:posOffset>
                  </wp:positionH>
                  <wp:positionV relativeFrom="paragraph">
                    <wp:posOffset>87601</wp:posOffset>
                  </wp:positionV>
                  <wp:extent cx="2118360" cy="2146300"/>
                  <wp:effectExtent l="0" t="0" r="0" b="6350"/>
                  <wp:wrapTopAndBottom/>
                  <wp:docPr id="141"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18360" cy="2146300"/>
                          </a:xfrm>
                          <a:prstGeom prst="rect">
                            <a:avLst/>
                          </a:prstGeom>
                          <a:noFill/>
                          <a:ln>
                            <a:noFill/>
                          </a:ln>
                        </pic:spPr>
                      </pic:pic>
                    </a:graphicData>
                  </a:graphic>
                </wp:anchor>
              </w:drawing>
            </w:r>
          </w:p>
        </w:tc>
      </w:tr>
    </w:tbl>
    <w:p w14:paraId="3DD727F2" w14:textId="77777777" w:rsidR="00877C8D" w:rsidRDefault="00877C8D">
      <w:pPr>
        <w:adjustRightInd w:val="0"/>
        <w:rPr>
          <w:b/>
          <w:noProof/>
          <w:lang w:val="et-EE"/>
        </w:rPr>
      </w:pPr>
    </w:p>
    <w:tbl>
      <w:tblPr>
        <w:tblW w:w="4990" w:type="pct"/>
        <w:tblInd w:w="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533"/>
        <w:gridCol w:w="4604"/>
        <w:gridCol w:w="3134"/>
      </w:tblGrid>
      <w:tr w:rsidR="00877C8D" w:rsidRPr="00FC70F4" w14:paraId="1A8BF469" w14:textId="77777777">
        <w:trPr>
          <w:trHeight w:val="3755"/>
        </w:trPr>
        <w:tc>
          <w:tcPr>
            <w:tcW w:w="827" w:type="pct"/>
            <w:vMerge w:val="restart"/>
            <w:shd w:val="clear" w:color="auto" w:fill="auto"/>
          </w:tcPr>
          <w:p w14:paraId="02243D85" w14:textId="77777777" w:rsidR="00877C8D" w:rsidRDefault="007A7990">
            <w:pPr>
              <w:adjustRightInd w:val="0"/>
              <w:rPr>
                <w:b/>
                <w:noProof/>
                <w:lang w:val="et-EE"/>
              </w:rPr>
            </w:pPr>
            <w:bookmarkStart w:id="27" w:name="_Hlk34726908"/>
            <w:r>
              <w:rPr>
                <w:b/>
                <w:noProof/>
                <w:lang w:val="et-EE"/>
              </w:rPr>
              <w:t>7. etapp</w:t>
            </w:r>
          </w:p>
          <w:p w14:paraId="4358B92F" w14:textId="77777777" w:rsidR="00877C8D" w:rsidRDefault="007A7990">
            <w:pPr>
              <w:adjustRightInd w:val="0"/>
              <w:rPr>
                <w:b/>
                <w:noProof/>
                <w:lang w:val="et-EE"/>
              </w:rPr>
            </w:pPr>
            <w:r>
              <w:rPr>
                <w:b/>
                <w:noProof/>
                <w:lang w:val="et-EE"/>
              </w:rPr>
              <w:t>Annuse süstimine</w:t>
            </w:r>
          </w:p>
          <w:p w14:paraId="3DC51DD0" w14:textId="77777777" w:rsidR="00877C8D" w:rsidRDefault="00877C8D">
            <w:pPr>
              <w:adjustRightInd w:val="0"/>
              <w:rPr>
                <w:noProof/>
                <w:lang w:val="et-EE"/>
              </w:rPr>
            </w:pPr>
          </w:p>
        </w:tc>
        <w:tc>
          <w:tcPr>
            <w:tcW w:w="2483" w:type="pct"/>
            <w:shd w:val="clear" w:color="auto" w:fill="auto"/>
          </w:tcPr>
          <w:p w14:paraId="4E1587F5" w14:textId="77777777" w:rsidR="00877C8D" w:rsidRDefault="007A7990">
            <w:pPr>
              <w:widowControl/>
              <w:numPr>
                <w:ilvl w:val="0"/>
                <w:numId w:val="49"/>
              </w:numPr>
              <w:adjustRightInd w:val="0"/>
              <w:ind w:hanging="450"/>
              <w:contextualSpacing/>
              <w:rPr>
                <w:rFonts w:eastAsia="SimSun"/>
                <w:lang w:val="et-EE" w:eastAsia="de-AT"/>
              </w:rPr>
            </w:pPr>
            <w:r>
              <w:rPr>
                <w:rFonts w:eastAsia="SimSun"/>
                <w:lang w:val="et-EE"/>
              </w:rPr>
              <w:t>Haarake ettevaatlikult reie- või kõhupiirkonna nahavoldist ja sisestage nõel otse nahavolti (joonis K).</w:t>
            </w:r>
          </w:p>
          <w:p w14:paraId="2B0DA237" w14:textId="77777777" w:rsidR="00877C8D" w:rsidRDefault="00877C8D">
            <w:pPr>
              <w:adjustRightInd w:val="0"/>
              <w:ind w:left="720" w:hanging="450"/>
              <w:rPr>
                <w:b/>
                <w:noProof/>
                <w:lang w:val="et-EE"/>
              </w:rPr>
            </w:pPr>
          </w:p>
        </w:tc>
        <w:tc>
          <w:tcPr>
            <w:tcW w:w="1690" w:type="pct"/>
          </w:tcPr>
          <w:p w14:paraId="4514D426" w14:textId="77777777" w:rsidR="00877C8D" w:rsidRDefault="007A7990">
            <w:pPr>
              <w:adjustRightInd w:val="0"/>
              <w:rPr>
                <w:noProof/>
                <w:lang w:val="et-EE"/>
              </w:rPr>
            </w:pPr>
            <w:r>
              <w:rPr>
                <w:noProof/>
                <w:sz w:val="18"/>
                <w:szCs w:val="18"/>
                <w:lang w:val="et-EE" w:eastAsia="et-EE"/>
              </w:rPr>
              <mc:AlternateContent>
                <mc:Choice Requires="wps">
                  <w:drawing>
                    <wp:anchor distT="45720" distB="45720" distL="114300" distR="114300" simplePos="0" relativeHeight="251731968" behindDoc="0" locked="0" layoutInCell="1" allowOverlap="1" wp14:anchorId="498342DF" wp14:editId="4BA952EE">
                      <wp:simplePos x="0" y="0"/>
                      <wp:positionH relativeFrom="column">
                        <wp:posOffset>487102</wp:posOffset>
                      </wp:positionH>
                      <wp:positionV relativeFrom="page">
                        <wp:posOffset>104604</wp:posOffset>
                      </wp:positionV>
                      <wp:extent cx="979714" cy="236137"/>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714" cy="236137"/>
                              </a:xfrm>
                              <a:prstGeom prst="rect">
                                <a:avLst/>
                              </a:prstGeom>
                              <a:solidFill>
                                <a:schemeClr val="tx1"/>
                              </a:solidFill>
                              <a:ln w="9525">
                                <a:noFill/>
                                <a:miter lim="800000"/>
                                <a:headEnd/>
                                <a:tailEnd/>
                              </a:ln>
                            </wps:spPr>
                            <wps:txbx>
                              <w:txbxContent>
                                <w:p w14:paraId="4237E494" w14:textId="77777777" w:rsidR="00877C8D" w:rsidRDefault="007A7990">
                                  <w:pPr>
                                    <w:jc w:val="center"/>
                                    <w:rPr>
                                      <w:sz w:val="18"/>
                                      <w:szCs w:val="18"/>
                                      <w:lang w:val="et-EE"/>
                                    </w:rPr>
                                  </w:pPr>
                                  <w:r>
                                    <w:rPr>
                                      <w:sz w:val="18"/>
                                      <w:szCs w:val="18"/>
                                      <w:lang w:val="et-EE"/>
                                    </w:rPr>
                                    <w:t>SISESTA</w:t>
                                  </w:r>
                                </w:p>
                                <w:p w14:paraId="7548D515" w14:textId="77777777" w:rsidR="00877C8D" w:rsidRDefault="00877C8D">
                                  <w:pPr>
                                    <w:jc w:val="center"/>
                                    <w:rPr>
                                      <w:rFonts w:ascii="Arial" w:hAnsi="Arial" w:cs="Arial"/>
                                      <w:b/>
                                      <w:bCs/>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98342DF" id="_x0000_s1038" type="#_x0000_t202" style="position:absolute;margin-left:38.35pt;margin-top:8.25pt;width:77.15pt;height:18.6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" fillcolor="black [3213]" stroked="f">
                      <v:textbox inset="0,0,0,0">
                        <w:txbxContent>
                          <w:p w14:paraId="4237E494" w14:textId="77777777" w:rsidR="00877C8D" w:rsidRDefault="007A7990">
                            <w:pPr>
                              <w:jc w:val="center"/>
                              <w:rPr>
                                <w:sz w:val="18"/>
                                <w:szCs w:val="18"/>
                                <w:lang w:val="et-EE"/>
                              </w:rPr>
                            </w:pPr>
                            <w:r>
                              <w:rPr>
                                <w:sz w:val="18"/>
                                <w:szCs w:val="18"/>
                                <w:lang w:val="et-EE"/>
                              </w:rPr>
                              <w:t>SISESTA</w:t>
                            </w:r>
                          </w:p>
                          <w:p w14:paraId="7548D515" w14:textId="77777777" w:rsidR="00877C8D" w:rsidRDefault="00877C8D">
                            <w:pPr>
                              <w:jc w:val="center"/>
                              <w:rPr>
                                <w:rFonts w:ascii="Arial" w:hAnsi="Arial" w:cs="Arial"/>
                                <w:b/>
                                <w:bCs/>
                                <w:sz w:val="18"/>
                                <w:szCs w:val="18"/>
                              </w:rPr>
                            </w:pPr>
                          </w:p>
                        </w:txbxContent>
                      </v:textbox>
                      <w10:wrap anchory="page"/>
                    </v:shape>
                  </w:pict>
                </mc:Fallback>
              </mc:AlternateContent>
            </w:r>
            <w:r>
              <w:rPr>
                <w:noProof/>
                <w:lang w:val="et-EE"/>
              </w:rPr>
              <w:t xml:space="preserve">         </w:t>
            </w:r>
            <w:r>
              <w:rPr>
                <w:noProof/>
                <w:lang w:val="et-EE" w:eastAsia="et-EE"/>
              </w:rPr>
              <w:drawing>
                <wp:anchor distT="0" distB="0" distL="114300" distR="114300" simplePos="0" relativeHeight="251720704" behindDoc="1" locked="0" layoutInCell="1" allowOverlap="1" wp14:anchorId="39DF6035" wp14:editId="497AB2BC">
                  <wp:simplePos x="0" y="0"/>
                  <wp:positionH relativeFrom="column">
                    <wp:posOffset>318135</wp:posOffset>
                  </wp:positionH>
                  <wp:positionV relativeFrom="paragraph">
                    <wp:posOffset>-1905</wp:posOffset>
                  </wp:positionV>
                  <wp:extent cx="1082040" cy="2286000"/>
                  <wp:effectExtent l="0" t="0" r="3810" b="0"/>
                  <wp:wrapNone/>
                  <wp:docPr id="140" name="Picture 8" descr="C:\Users\mihaelaba\AppData\Local\Microsoft\Windows\INetCache\Content.Word\Teripatide_Figure_K.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C:\Users\mihaelaba\AppData\Local\Microsoft\Windows\INetCache\Content.Word\Teripatide_Figure_K.JPG"/>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82040" cy="2286000"/>
                          </a:xfrm>
                          <a:prstGeom prst="rect">
                            <a:avLst/>
                          </a:prstGeom>
                          <a:noFill/>
                          <a:ln>
                            <a:noFill/>
                          </a:ln>
                        </pic:spPr>
                      </pic:pic>
                    </a:graphicData>
                  </a:graphic>
                </wp:anchor>
              </w:drawing>
            </w:r>
          </w:p>
          <w:p w14:paraId="4B1B8A2C" w14:textId="77777777" w:rsidR="00877C8D" w:rsidRDefault="00877C8D">
            <w:pPr>
              <w:adjustRightInd w:val="0"/>
              <w:rPr>
                <w:rFonts w:eastAsia="SimSun"/>
                <w:lang w:val="et-EE" w:eastAsia="de-AT"/>
              </w:rPr>
            </w:pPr>
          </w:p>
          <w:p w14:paraId="7A90A80D" w14:textId="77777777" w:rsidR="00877C8D" w:rsidRDefault="007A7990">
            <w:pPr>
              <w:adjustRightInd w:val="0"/>
              <w:rPr>
                <w:rFonts w:eastAsia="SimSun"/>
                <w:lang w:val="et-EE" w:eastAsia="de-AT"/>
              </w:rPr>
            </w:pPr>
            <w:r>
              <w:rPr>
                <w:noProof/>
                <w:sz w:val="18"/>
                <w:szCs w:val="18"/>
                <w:lang w:val="et-EE" w:eastAsia="et-EE"/>
              </w:rPr>
              <mc:AlternateContent>
                <mc:Choice Requires="wps">
                  <w:drawing>
                    <wp:anchor distT="45720" distB="45720" distL="114300" distR="114300" simplePos="0" relativeHeight="251722752" behindDoc="0" locked="0" layoutInCell="1" allowOverlap="1" wp14:anchorId="0327BC34" wp14:editId="266BCB91">
                      <wp:simplePos x="0" y="0"/>
                      <wp:positionH relativeFrom="column">
                        <wp:posOffset>651870</wp:posOffset>
                      </wp:positionH>
                      <wp:positionV relativeFrom="page">
                        <wp:posOffset>2125212</wp:posOffset>
                      </wp:positionV>
                      <wp:extent cx="820455" cy="15875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1BE16C2A" w14:textId="77777777" w:rsidR="00877C8D" w:rsidRDefault="007A7990">
                                  <w:pPr>
                                    <w:rPr>
                                      <w:sz w:val="18"/>
                                      <w:szCs w:val="18"/>
                                    </w:rPr>
                                  </w:pPr>
                                  <w:r>
                                    <w:rPr>
                                      <w:sz w:val="18"/>
                                      <w:szCs w:val="18"/>
                                      <w:lang w:val="et-EE"/>
                                    </w:rPr>
                                    <w:t>Joonis</w:t>
                                  </w:r>
                                  <w:r>
                                    <w:rPr>
                                      <w:sz w:val="18"/>
                                      <w:szCs w:val="18"/>
                                      <w:lang w:val="de-DE"/>
                                    </w:rPr>
                                    <w:t xml:space="preserve"> 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7BC34" id="_x0000_s1039" type="#_x0000_t202" style="position:absolute;margin-left:51.35pt;margin-top:167.35pt;width:64.6pt;height:12.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" fillcolor="white [3212]" stroked="f">
                      <v:textbox inset="0,0,0,0">
                        <w:txbxContent>
                          <w:p w14:paraId="1BE16C2A" w14:textId="77777777" w:rsidR="00877C8D" w:rsidRDefault="007A7990">
                            <w:pPr>
                              <w:rPr>
                                <w:sz w:val="18"/>
                                <w:szCs w:val="18"/>
                              </w:rPr>
                            </w:pPr>
                            <w:r>
                              <w:rPr>
                                <w:sz w:val="18"/>
                                <w:szCs w:val="18"/>
                                <w:lang w:val="et-EE"/>
                              </w:rPr>
                              <w:t>Joonis</w:t>
                            </w:r>
                            <w:r>
                              <w:rPr>
                                <w:sz w:val="18"/>
                                <w:szCs w:val="18"/>
                                <w:lang w:val="de-DE"/>
                              </w:rPr>
                              <w:t xml:space="preserve"> K</w:t>
                            </w:r>
                          </w:p>
                        </w:txbxContent>
                      </v:textbox>
                      <w10:wrap anchory="page"/>
                    </v:shape>
                  </w:pict>
                </mc:Fallback>
              </mc:AlternateContent>
            </w:r>
          </w:p>
        </w:tc>
      </w:tr>
      <w:tr w:rsidR="00877C8D" w:rsidRPr="00FC70F4" w14:paraId="6472CBF3" w14:textId="77777777">
        <w:trPr>
          <w:trHeight w:val="3661"/>
        </w:trPr>
        <w:tc>
          <w:tcPr>
            <w:tcW w:w="827" w:type="pct"/>
            <w:vMerge/>
            <w:shd w:val="clear" w:color="auto" w:fill="auto"/>
          </w:tcPr>
          <w:p w14:paraId="062C1306" w14:textId="77777777" w:rsidR="00877C8D" w:rsidRDefault="00877C8D">
            <w:pPr>
              <w:adjustRightInd w:val="0"/>
              <w:rPr>
                <w:b/>
                <w:lang w:val="et-EE"/>
              </w:rPr>
            </w:pPr>
          </w:p>
        </w:tc>
        <w:tc>
          <w:tcPr>
            <w:tcW w:w="2483" w:type="pct"/>
            <w:shd w:val="clear" w:color="auto" w:fill="auto"/>
          </w:tcPr>
          <w:p w14:paraId="63E28D77" w14:textId="77777777" w:rsidR="00877C8D" w:rsidRDefault="007A7990">
            <w:pPr>
              <w:pStyle w:val="ListParagraph"/>
              <w:numPr>
                <w:ilvl w:val="0"/>
                <w:numId w:val="49"/>
              </w:numPr>
              <w:adjustRightInd w:val="0"/>
              <w:ind w:hanging="450"/>
              <w:contextualSpacing/>
              <w:rPr>
                <w:rFonts w:eastAsia="SimSun"/>
                <w:lang w:val="et-EE" w:eastAsia="de-AT"/>
              </w:rPr>
            </w:pPr>
            <w:r>
              <w:rPr>
                <w:b/>
                <w:bCs/>
                <w:lang w:val="et-EE"/>
              </w:rPr>
              <w:t>Vajutage</w:t>
            </w:r>
            <w:r>
              <w:rPr>
                <w:rFonts w:eastAsia="SimSun"/>
                <w:lang w:val="et-EE"/>
              </w:rPr>
              <w:t xml:space="preserve"> must süstenupp kuni lõpuni alla ja hoidke sõrme nupul (joonis L).</w:t>
            </w:r>
          </w:p>
          <w:p w14:paraId="055A0898" w14:textId="77777777" w:rsidR="00877C8D" w:rsidRDefault="00877C8D">
            <w:pPr>
              <w:adjustRightInd w:val="0"/>
              <w:ind w:left="720" w:hanging="450"/>
              <w:rPr>
                <w:rFonts w:eastAsia="SimSun"/>
                <w:lang w:val="et-EE" w:eastAsia="de-AT"/>
              </w:rPr>
            </w:pPr>
          </w:p>
        </w:tc>
        <w:tc>
          <w:tcPr>
            <w:tcW w:w="1690" w:type="pct"/>
          </w:tcPr>
          <w:p w14:paraId="6A085415" w14:textId="77777777" w:rsidR="00877C8D" w:rsidRDefault="007A7990">
            <w:pPr>
              <w:adjustRightInd w:val="0"/>
              <w:rPr>
                <w:rFonts w:eastAsia="SimSun"/>
                <w:lang w:val="et-EE" w:eastAsia="de-AT"/>
              </w:rPr>
            </w:pPr>
            <w:r>
              <w:rPr>
                <w:noProof/>
                <w:sz w:val="18"/>
                <w:szCs w:val="18"/>
                <w:lang w:val="et-EE" w:eastAsia="et-EE"/>
              </w:rPr>
              <mc:AlternateContent>
                <mc:Choice Requires="wps">
                  <w:drawing>
                    <wp:anchor distT="45720" distB="45720" distL="114300" distR="114300" simplePos="0" relativeHeight="251734016" behindDoc="0" locked="0" layoutInCell="1" allowOverlap="1" wp14:anchorId="106D47C2" wp14:editId="4B668BEF">
                      <wp:simplePos x="0" y="0"/>
                      <wp:positionH relativeFrom="column">
                        <wp:posOffset>335252</wp:posOffset>
                      </wp:positionH>
                      <wp:positionV relativeFrom="page">
                        <wp:posOffset>78105</wp:posOffset>
                      </wp:positionV>
                      <wp:extent cx="979714" cy="317472"/>
                      <wp:effectExtent l="0" t="0" r="0" b="6985"/>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714" cy="317472"/>
                              </a:xfrm>
                              <a:prstGeom prst="rect">
                                <a:avLst/>
                              </a:prstGeom>
                              <a:solidFill>
                                <a:schemeClr val="tx1"/>
                              </a:solidFill>
                              <a:ln w="9525">
                                <a:noFill/>
                                <a:miter lim="800000"/>
                                <a:headEnd/>
                                <a:tailEnd/>
                              </a:ln>
                            </wps:spPr>
                            <wps:txbx>
                              <w:txbxContent>
                                <w:p w14:paraId="27A82E08" w14:textId="77777777" w:rsidR="00877C8D" w:rsidRDefault="007A7990">
                                  <w:pPr>
                                    <w:jc w:val="center"/>
                                    <w:rPr>
                                      <w:b/>
                                      <w:bCs/>
                                      <w:sz w:val="18"/>
                                      <w:szCs w:val="18"/>
                                    </w:rPr>
                                  </w:pPr>
                                  <w:r>
                                    <w:rPr>
                                      <w:sz w:val="18"/>
                                      <w:szCs w:val="18"/>
                                      <w:lang w:val="et-EE"/>
                                    </w:rPr>
                                    <w:t>VAJUTA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06D47C2" id="_x0000_s1040" type="#_x0000_t202" style="position:absolute;margin-left:26.4pt;margin-top:6.15pt;width:77.15pt;height:2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" fillcolor="black [3213]" stroked="f">
                      <v:textbox inset="0,0,0,0">
                        <w:txbxContent>
                          <w:p w14:paraId="27A82E08" w14:textId="77777777" w:rsidR="00877C8D" w:rsidRDefault="007A7990">
                            <w:pPr>
                              <w:jc w:val="center"/>
                              <w:rPr>
                                <w:b/>
                                <w:bCs/>
                                <w:sz w:val="18"/>
                                <w:szCs w:val="18"/>
                              </w:rPr>
                            </w:pPr>
                            <w:r>
                              <w:rPr>
                                <w:sz w:val="18"/>
                                <w:szCs w:val="18"/>
                                <w:lang w:val="et-EE"/>
                              </w:rPr>
                              <w:t>VAJUTA</w:t>
                            </w:r>
                          </w:p>
                        </w:txbxContent>
                      </v:textbox>
                      <w10:wrap anchory="page"/>
                    </v:shape>
                  </w:pict>
                </mc:Fallback>
              </mc:AlternateContent>
            </w:r>
            <w:r>
              <w:rPr>
                <w:rFonts w:eastAsia="SimSun"/>
                <w:lang w:val="et-EE" w:eastAsia="de-AT"/>
              </w:rPr>
              <w:t xml:space="preserve">         </w:t>
            </w:r>
            <w:r>
              <w:rPr>
                <w:rFonts w:eastAsia="Calibri"/>
                <w:noProof/>
                <w:lang w:val="et-EE" w:eastAsia="et-EE"/>
              </w:rPr>
              <w:drawing>
                <wp:anchor distT="0" distB="0" distL="114300" distR="114300" simplePos="0" relativeHeight="251723776" behindDoc="1" locked="0" layoutInCell="1" allowOverlap="1" wp14:anchorId="38131AFA" wp14:editId="4FFEC9C7">
                  <wp:simplePos x="0" y="0"/>
                  <wp:positionH relativeFrom="column">
                    <wp:posOffset>318135</wp:posOffset>
                  </wp:positionH>
                  <wp:positionV relativeFrom="paragraph">
                    <wp:posOffset>-3175</wp:posOffset>
                  </wp:positionV>
                  <wp:extent cx="932815" cy="2220595"/>
                  <wp:effectExtent l="0" t="0" r="635" b="8255"/>
                  <wp:wrapNone/>
                  <wp:docPr id="139" name="Picture 10" descr="C:\Users\mihaelaba\AppData\Local\Microsoft\Windows\INetCache\Content.Word\Teripatide_Figure_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Users\mihaelaba\AppData\Local\Microsoft\Windows\INetCache\Content.Word\Teripatide_Figure_L.JPG"/>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32815" cy="2220595"/>
                          </a:xfrm>
                          <a:prstGeom prst="rect">
                            <a:avLst/>
                          </a:prstGeom>
                          <a:noFill/>
                          <a:ln>
                            <a:noFill/>
                          </a:ln>
                        </pic:spPr>
                      </pic:pic>
                    </a:graphicData>
                  </a:graphic>
                </wp:anchor>
              </w:drawing>
            </w:r>
          </w:p>
          <w:p w14:paraId="5C8E918E" w14:textId="77777777" w:rsidR="00877C8D" w:rsidRDefault="007A7990">
            <w:pPr>
              <w:adjustRightInd w:val="0"/>
              <w:rPr>
                <w:noProof/>
                <w:lang w:val="et-EE"/>
              </w:rPr>
            </w:pPr>
            <w:r>
              <w:rPr>
                <w:noProof/>
                <w:sz w:val="18"/>
                <w:szCs w:val="18"/>
                <w:lang w:val="et-EE" w:eastAsia="et-EE"/>
              </w:rPr>
              <mc:AlternateContent>
                <mc:Choice Requires="wps">
                  <w:drawing>
                    <wp:anchor distT="45720" distB="45720" distL="114300" distR="114300" simplePos="0" relativeHeight="251736064" behindDoc="0" locked="0" layoutInCell="1" allowOverlap="1" wp14:anchorId="7C8FB2C7" wp14:editId="2FCA742E">
                      <wp:simplePos x="0" y="0"/>
                      <wp:positionH relativeFrom="column">
                        <wp:posOffset>319320</wp:posOffset>
                      </wp:positionH>
                      <wp:positionV relativeFrom="page">
                        <wp:posOffset>2332308</wp:posOffset>
                      </wp:positionV>
                      <wp:extent cx="1071880" cy="235585"/>
                      <wp:effectExtent l="0" t="0" r="0" b="5715"/>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880" cy="235585"/>
                              </a:xfrm>
                              <a:prstGeom prst="rect">
                                <a:avLst/>
                              </a:prstGeom>
                              <a:solidFill>
                                <a:schemeClr val="tx1"/>
                              </a:solidFill>
                              <a:ln w="9525">
                                <a:noFill/>
                                <a:miter lim="800000"/>
                                <a:headEnd/>
                                <a:tailEnd/>
                              </a:ln>
                            </wps:spPr>
                            <wps:txbx>
                              <w:txbxContent>
                                <w:p w14:paraId="2078F451" w14:textId="77777777" w:rsidR="00877C8D" w:rsidRDefault="007A7990">
                                  <w:pPr>
                                    <w:jc w:val="center"/>
                                    <w:rPr>
                                      <w:b/>
                                      <w:bCs/>
                                      <w:sz w:val="18"/>
                                      <w:szCs w:val="18"/>
                                    </w:rPr>
                                  </w:pPr>
                                  <w:r>
                                    <w:rPr>
                                      <w:sz w:val="18"/>
                                      <w:szCs w:val="18"/>
                                      <w:lang w:val="et-EE"/>
                                    </w:rPr>
                                    <w:t>HOIA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FB2C7" id="_x0000_s1041" type="#_x0000_t202" style="position:absolute;margin-left:25.15pt;margin-top:183.65pt;width:84.4pt;height:18.5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" fillcolor="black [3213]" stroked="f">
                      <v:textbox inset="0,0,0,0">
                        <w:txbxContent>
                          <w:p w14:paraId="2078F451" w14:textId="77777777" w:rsidR="00877C8D" w:rsidRDefault="007A7990">
                            <w:pPr>
                              <w:jc w:val="center"/>
                              <w:rPr>
                                <w:b/>
                                <w:bCs/>
                                <w:sz w:val="18"/>
                                <w:szCs w:val="18"/>
                              </w:rPr>
                            </w:pPr>
                            <w:r>
                              <w:rPr>
                                <w:sz w:val="18"/>
                                <w:szCs w:val="18"/>
                                <w:lang w:val="et-EE"/>
                              </w:rPr>
                              <w:t>HOIA</w:t>
                            </w:r>
                          </w:p>
                        </w:txbxContent>
                      </v:textbox>
                      <w10:wrap anchory="page"/>
                    </v:shape>
                  </w:pict>
                </mc:Fallback>
              </mc:AlternateContent>
            </w:r>
            <w:r>
              <w:rPr>
                <w:noProof/>
                <w:sz w:val="18"/>
                <w:szCs w:val="18"/>
                <w:lang w:val="et-EE" w:eastAsia="et-EE"/>
              </w:rPr>
              <mc:AlternateContent>
                <mc:Choice Requires="wps">
                  <w:drawing>
                    <wp:anchor distT="45720" distB="45720" distL="114300" distR="114300" simplePos="0" relativeHeight="251725824" behindDoc="0" locked="0" layoutInCell="1" allowOverlap="1" wp14:anchorId="04D7D42B" wp14:editId="66F325B9">
                      <wp:simplePos x="0" y="0"/>
                      <wp:positionH relativeFrom="column">
                        <wp:posOffset>570780</wp:posOffset>
                      </wp:positionH>
                      <wp:positionV relativeFrom="page">
                        <wp:posOffset>2060385</wp:posOffset>
                      </wp:positionV>
                      <wp:extent cx="820455" cy="158750"/>
                      <wp:effectExtent l="0" t="0" r="5080" b="635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7B903084" w14:textId="77777777" w:rsidR="00877C8D" w:rsidRDefault="007A7990">
                                  <w:pPr>
                                    <w:rPr>
                                      <w:sz w:val="18"/>
                                      <w:szCs w:val="18"/>
                                    </w:rPr>
                                  </w:pPr>
                                  <w:r>
                                    <w:rPr>
                                      <w:sz w:val="18"/>
                                      <w:szCs w:val="18"/>
                                      <w:lang w:val="et-EE"/>
                                    </w:rPr>
                                    <w:t>Joonis</w:t>
                                  </w:r>
                                  <w:r>
                                    <w:rPr>
                                      <w:sz w:val="18"/>
                                      <w:szCs w:val="18"/>
                                      <w:lang w:val="de-DE"/>
                                    </w:rPr>
                                    <w:t xml:space="preserve"> 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7D42B" id="_x0000_s1042" type="#_x0000_t202" style="position:absolute;margin-left:44.95pt;margin-top:162.25pt;width:64.6pt;height:12.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" fillcolor="white [3212]" stroked="f">
                      <v:textbox inset="0,0,0,0">
                        <w:txbxContent>
                          <w:p w14:paraId="7B903084" w14:textId="77777777" w:rsidR="00877C8D" w:rsidRDefault="007A7990">
                            <w:pPr>
                              <w:rPr>
                                <w:sz w:val="18"/>
                                <w:szCs w:val="18"/>
                              </w:rPr>
                            </w:pPr>
                            <w:r>
                              <w:rPr>
                                <w:sz w:val="18"/>
                                <w:szCs w:val="18"/>
                                <w:lang w:val="et-EE"/>
                              </w:rPr>
                              <w:t>Joonis</w:t>
                            </w:r>
                            <w:r>
                              <w:rPr>
                                <w:sz w:val="18"/>
                                <w:szCs w:val="18"/>
                                <w:lang w:val="de-DE"/>
                              </w:rPr>
                              <w:t xml:space="preserve"> L</w:t>
                            </w:r>
                          </w:p>
                        </w:txbxContent>
                      </v:textbox>
                      <w10:wrap anchory="page"/>
                    </v:shape>
                  </w:pict>
                </mc:Fallback>
              </mc:AlternateContent>
            </w:r>
          </w:p>
        </w:tc>
      </w:tr>
      <w:tr w:rsidR="00877C8D" w14:paraId="038974E4" w14:textId="77777777">
        <w:trPr>
          <w:trHeight w:val="1098"/>
        </w:trPr>
        <w:tc>
          <w:tcPr>
            <w:tcW w:w="827" w:type="pct"/>
            <w:vMerge/>
            <w:shd w:val="clear" w:color="auto" w:fill="auto"/>
          </w:tcPr>
          <w:p w14:paraId="2307218A" w14:textId="77777777" w:rsidR="00877C8D" w:rsidRDefault="00877C8D">
            <w:pPr>
              <w:adjustRightInd w:val="0"/>
              <w:rPr>
                <w:lang w:val="et-EE"/>
              </w:rPr>
            </w:pPr>
          </w:p>
        </w:tc>
        <w:tc>
          <w:tcPr>
            <w:tcW w:w="2483" w:type="pct"/>
            <w:shd w:val="clear" w:color="auto" w:fill="auto"/>
          </w:tcPr>
          <w:p w14:paraId="639E7310" w14:textId="77777777" w:rsidR="00877C8D" w:rsidRDefault="007A7990">
            <w:pPr>
              <w:pStyle w:val="ListParagraph"/>
              <w:numPr>
                <w:ilvl w:val="0"/>
                <w:numId w:val="49"/>
              </w:numPr>
              <w:adjustRightInd w:val="0"/>
              <w:ind w:hanging="450"/>
              <w:rPr>
                <w:rFonts w:eastAsia="SimSun"/>
                <w:lang w:val="et-EE" w:eastAsia="de-AT"/>
              </w:rPr>
            </w:pPr>
            <w:r>
              <w:rPr>
                <w:rFonts w:eastAsia="SimSun"/>
                <w:lang w:val="et-EE"/>
              </w:rPr>
              <w:t xml:space="preserve">Hoidke nõela nahas ja </w:t>
            </w:r>
            <w:r>
              <w:rPr>
                <w:rFonts w:eastAsia="SimSun"/>
                <w:b/>
                <w:lang w:val="et-EE"/>
              </w:rPr>
              <w:t>lugege a</w:t>
            </w:r>
            <w:r>
              <w:rPr>
                <w:rFonts w:eastAsia="SimSun"/>
                <w:b/>
                <w:lang w:val="et-EE"/>
              </w:rPr>
              <w:noBreakHyphen/>
              <w:t>e</w:t>
            </w:r>
            <w:r>
              <w:rPr>
                <w:rFonts w:eastAsia="SimSun"/>
                <w:b/>
                <w:lang w:val="et-EE"/>
              </w:rPr>
              <w:noBreakHyphen/>
              <w:t>g</w:t>
            </w:r>
            <w:r>
              <w:rPr>
                <w:rFonts w:eastAsia="SimSun"/>
                <w:b/>
                <w:lang w:val="et-EE"/>
              </w:rPr>
              <w:noBreakHyphen/>
              <w:t>l</w:t>
            </w:r>
            <w:r>
              <w:rPr>
                <w:rFonts w:eastAsia="SimSun"/>
                <w:b/>
                <w:lang w:val="et-EE"/>
              </w:rPr>
              <w:noBreakHyphen/>
              <w:t>a</w:t>
            </w:r>
            <w:r>
              <w:rPr>
                <w:rFonts w:eastAsia="SimSun"/>
                <w:b/>
                <w:lang w:val="et-EE"/>
              </w:rPr>
              <w:noBreakHyphen/>
              <w:t>s</w:t>
            </w:r>
            <w:r>
              <w:rPr>
                <w:rFonts w:eastAsia="SimSun"/>
                <w:b/>
                <w:lang w:val="et-EE"/>
              </w:rPr>
              <w:noBreakHyphen/>
              <w:t>e</w:t>
            </w:r>
            <w:r>
              <w:rPr>
                <w:rFonts w:eastAsia="SimSun"/>
                <w:b/>
                <w:lang w:val="et-EE"/>
              </w:rPr>
              <w:noBreakHyphen/>
              <w:t>l</w:t>
            </w:r>
            <w:r>
              <w:rPr>
                <w:rFonts w:eastAsia="SimSun"/>
                <w:b/>
                <w:lang w:val="et-EE"/>
              </w:rPr>
              <w:noBreakHyphen/>
              <w:t>t</w:t>
            </w:r>
            <w:r>
              <w:rPr>
                <w:rFonts w:eastAsia="SimSun"/>
                <w:lang w:val="et-EE"/>
              </w:rPr>
              <w:t xml:space="preserve"> </w:t>
            </w:r>
            <w:r>
              <w:rPr>
                <w:rFonts w:eastAsia="SimSun"/>
                <w:b/>
                <w:bCs/>
                <w:lang w:val="et-EE"/>
              </w:rPr>
              <w:t>viieni;</w:t>
            </w:r>
            <w:r>
              <w:rPr>
                <w:rFonts w:eastAsia="SimSun"/>
                <w:lang w:val="et-EE"/>
              </w:rPr>
              <w:t xml:space="preserve"> sellega garanteerite täisannuse manustamise (joonis M). Te ei pruugi musta süstenupu liikumist näha. Täisannuse manustamise kinnitamiseks vt 8. etapp, „Annuse kinnitamine“.</w:t>
            </w:r>
          </w:p>
          <w:p w14:paraId="50B11509" w14:textId="77777777" w:rsidR="00877C8D" w:rsidRDefault="00877C8D">
            <w:pPr>
              <w:adjustRightInd w:val="0"/>
              <w:ind w:left="720" w:hanging="450"/>
              <w:rPr>
                <w:rFonts w:eastAsia="SimSun"/>
                <w:lang w:val="et-EE" w:eastAsia="de-AT"/>
              </w:rPr>
            </w:pPr>
          </w:p>
          <w:p w14:paraId="3480ED83" w14:textId="77777777" w:rsidR="00877C8D" w:rsidRDefault="00877C8D">
            <w:pPr>
              <w:adjustRightInd w:val="0"/>
              <w:ind w:left="720" w:hanging="450"/>
              <w:rPr>
                <w:b/>
                <w:noProof/>
                <w:lang w:val="et-EE"/>
              </w:rPr>
            </w:pPr>
          </w:p>
        </w:tc>
        <w:tc>
          <w:tcPr>
            <w:tcW w:w="1690" w:type="pct"/>
          </w:tcPr>
          <w:p w14:paraId="51247C00" w14:textId="77777777" w:rsidR="00877C8D" w:rsidRDefault="007A7990">
            <w:pPr>
              <w:adjustRightInd w:val="0"/>
              <w:contextualSpacing/>
              <w:rPr>
                <w:rFonts w:eastAsia="Calibri"/>
                <w:noProof/>
                <w:lang w:val="et-EE"/>
              </w:rPr>
            </w:pPr>
            <w:r>
              <w:rPr>
                <w:noProof/>
                <w:sz w:val="18"/>
                <w:szCs w:val="18"/>
                <w:lang w:val="et-EE" w:eastAsia="et-EE"/>
              </w:rPr>
              <mc:AlternateContent>
                <mc:Choice Requires="wps">
                  <w:drawing>
                    <wp:anchor distT="45720" distB="45720" distL="114300" distR="114300" simplePos="0" relativeHeight="251727872" behindDoc="0" locked="0" layoutInCell="1" allowOverlap="1" wp14:anchorId="18FB1B94" wp14:editId="745DA96C">
                      <wp:simplePos x="0" y="0"/>
                      <wp:positionH relativeFrom="column">
                        <wp:posOffset>563965</wp:posOffset>
                      </wp:positionH>
                      <wp:positionV relativeFrom="page">
                        <wp:posOffset>1858911</wp:posOffset>
                      </wp:positionV>
                      <wp:extent cx="820455" cy="158750"/>
                      <wp:effectExtent l="0" t="0" r="5080" b="63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1A3774F4" w14:textId="77777777" w:rsidR="00877C8D" w:rsidRDefault="007A7990">
                                  <w:pPr>
                                    <w:rPr>
                                      <w:sz w:val="18"/>
                                      <w:szCs w:val="18"/>
                                    </w:rPr>
                                  </w:pPr>
                                  <w:r>
                                    <w:rPr>
                                      <w:sz w:val="18"/>
                                      <w:szCs w:val="18"/>
                                      <w:lang w:val="et-EE"/>
                                    </w:rPr>
                                    <w:t>Joonis</w:t>
                                  </w:r>
                                  <w:r>
                                    <w:rPr>
                                      <w:sz w:val="18"/>
                                      <w:szCs w:val="18"/>
                                      <w:lang w:val="de-DE"/>
                                    </w:rPr>
                                    <w:t xml:space="preserve"> 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8FB1B94" id="_x0000_s1043" type="#_x0000_t202" style="position:absolute;margin-left:44.4pt;margin-top:146.35pt;width:64.6pt;height:12.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" fillcolor="white [3212]" stroked="f">
                      <v:textbox inset="0,0,0,0">
                        <w:txbxContent>
                          <w:p w14:paraId="1A3774F4" w14:textId="77777777" w:rsidR="00877C8D" w:rsidRDefault="007A7990">
                            <w:pPr>
                              <w:rPr>
                                <w:sz w:val="18"/>
                                <w:szCs w:val="18"/>
                              </w:rPr>
                            </w:pPr>
                            <w:r>
                              <w:rPr>
                                <w:sz w:val="18"/>
                                <w:szCs w:val="18"/>
                                <w:lang w:val="et-EE"/>
                              </w:rPr>
                              <w:t>Joonis</w:t>
                            </w:r>
                            <w:r>
                              <w:rPr>
                                <w:sz w:val="18"/>
                                <w:szCs w:val="18"/>
                                <w:lang w:val="de-DE"/>
                              </w:rPr>
                              <w:t xml:space="preserve"> M</w:t>
                            </w:r>
                          </w:p>
                        </w:txbxContent>
                      </v:textbox>
                      <w10:wrap anchory="page"/>
                    </v:shape>
                  </w:pict>
                </mc:Fallback>
              </mc:AlternateContent>
            </w:r>
            <w:r>
              <w:rPr>
                <w:rFonts w:eastAsia="Calibri"/>
                <w:noProof/>
                <w:lang w:val="et-EE"/>
              </w:rPr>
              <w:t xml:space="preserve">    </w:t>
            </w:r>
            <w:r>
              <w:rPr>
                <w:rFonts w:eastAsia="Calibri"/>
                <w:noProof/>
                <w:lang w:val="et-EE" w:eastAsia="et-EE"/>
              </w:rPr>
              <w:drawing>
                <wp:inline distT="0" distB="0" distL="0" distR="0" wp14:anchorId="483977F7" wp14:editId="5FBC0F94">
                  <wp:extent cx="1250315" cy="1996440"/>
                  <wp:effectExtent l="0" t="0" r="0" b="0"/>
                  <wp:docPr id="138" name="Picture 11" descr="C:\Users\mihaelaba\AppData\Local\Microsoft\Windows\INetCache\Content.Word\Teripatide_Figure_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mihaelaba\AppData\Local\Microsoft\Windows\INetCache\Content.Word\Teripatide_Figure_M.JPG"/>
                          <pic:cNvPicPr>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50315" cy="1996440"/>
                          </a:xfrm>
                          <a:prstGeom prst="rect">
                            <a:avLst/>
                          </a:prstGeom>
                          <a:noFill/>
                          <a:ln>
                            <a:noFill/>
                          </a:ln>
                        </pic:spPr>
                      </pic:pic>
                    </a:graphicData>
                  </a:graphic>
                </wp:inline>
              </w:drawing>
            </w:r>
          </w:p>
          <w:p w14:paraId="7FB5FBCA" w14:textId="77777777" w:rsidR="00877C8D" w:rsidRDefault="007A7990">
            <w:pPr>
              <w:adjustRightInd w:val="0"/>
              <w:contextualSpacing/>
              <w:rPr>
                <w:rFonts w:eastAsia="SimSun"/>
                <w:lang w:val="et-EE" w:eastAsia="de-AT"/>
              </w:rPr>
            </w:pPr>
            <w:r>
              <w:rPr>
                <w:noProof/>
                <w:sz w:val="18"/>
                <w:szCs w:val="18"/>
                <w:lang w:val="et-EE" w:eastAsia="et-EE"/>
              </w:rPr>
              <mc:AlternateContent>
                <mc:Choice Requires="wps">
                  <w:drawing>
                    <wp:anchor distT="45720" distB="45720" distL="114300" distR="114300" simplePos="0" relativeHeight="251738112" behindDoc="0" locked="0" layoutInCell="1" allowOverlap="1" wp14:anchorId="4CAE7A3B" wp14:editId="5C93FEA0">
                      <wp:simplePos x="0" y="0"/>
                      <wp:positionH relativeFrom="column">
                        <wp:posOffset>331953</wp:posOffset>
                      </wp:positionH>
                      <wp:positionV relativeFrom="page">
                        <wp:posOffset>2158716</wp:posOffset>
                      </wp:positionV>
                      <wp:extent cx="979170" cy="235585"/>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235585"/>
                              </a:xfrm>
                              <a:prstGeom prst="rect">
                                <a:avLst/>
                              </a:prstGeom>
                              <a:solidFill>
                                <a:schemeClr val="tx1"/>
                              </a:solidFill>
                              <a:ln w="9525">
                                <a:noFill/>
                                <a:miter lim="800000"/>
                                <a:headEnd/>
                                <a:tailEnd/>
                              </a:ln>
                            </wps:spPr>
                            <wps:txbx>
                              <w:txbxContent>
                                <w:p w14:paraId="623F4A66" w14:textId="77777777" w:rsidR="00877C8D" w:rsidRDefault="007A7990">
                                  <w:pPr>
                                    <w:jc w:val="center"/>
                                    <w:rPr>
                                      <w:b/>
                                      <w:bCs/>
                                      <w:sz w:val="18"/>
                                      <w:szCs w:val="18"/>
                                    </w:rPr>
                                  </w:pPr>
                                  <w:r>
                                    <w:rPr>
                                      <w:sz w:val="18"/>
                                      <w:szCs w:val="18"/>
                                      <w:lang w:val="et-EE"/>
                                    </w:rPr>
                                    <w:t>TÕSTA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CAE7A3B" id="_x0000_s1044" type="#_x0000_t202" style="position:absolute;margin-left:26.15pt;margin-top:170pt;width:77.1pt;height:18.5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" fillcolor="black [3213]" stroked="f">
                      <v:textbox inset="0,0,0,0">
                        <w:txbxContent>
                          <w:p w14:paraId="623F4A66" w14:textId="77777777" w:rsidR="00877C8D" w:rsidRDefault="007A7990">
                            <w:pPr>
                              <w:jc w:val="center"/>
                              <w:rPr>
                                <w:b/>
                                <w:bCs/>
                                <w:sz w:val="18"/>
                                <w:szCs w:val="18"/>
                              </w:rPr>
                            </w:pPr>
                            <w:r>
                              <w:rPr>
                                <w:sz w:val="18"/>
                                <w:szCs w:val="18"/>
                                <w:lang w:val="et-EE"/>
                              </w:rPr>
                              <w:t>TÕSTA</w:t>
                            </w:r>
                          </w:p>
                        </w:txbxContent>
                      </v:textbox>
                      <w10:wrap anchory="page"/>
                    </v:shape>
                  </w:pict>
                </mc:Fallback>
              </mc:AlternateContent>
            </w:r>
          </w:p>
        </w:tc>
      </w:tr>
      <w:tr w:rsidR="00877C8D" w14:paraId="1168EEDF" w14:textId="77777777">
        <w:trPr>
          <w:trHeight w:val="3305"/>
        </w:trPr>
        <w:tc>
          <w:tcPr>
            <w:tcW w:w="827" w:type="pct"/>
            <w:vMerge/>
            <w:shd w:val="clear" w:color="auto" w:fill="auto"/>
          </w:tcPr>
          <w:p w14:paraId="4B55EFB9" w14:textId="77777777" w:rsidR="00877C8D" w:rsidRDefault="00877C8D">
            <w:pPr>
              <w:adjustRightInd w:val="0"/>
              <w:rPr>
                <w:b/>
                <w:noProof/>
                <w:lang w:val="et-EE"/>
              </w:rPr>
            </w:pPr>
          </w:p>
        </w:tc>
        <w:tc>
          <w:tcPr>
            <w:tcW w:w="2483" w:type="pct"/>
            <w:shd w:val="clear" w:color="auto" w:fill="auto"/>
          </w:tcPr>
          <w:p w14:paraId="3ADA5C15" w14:textId="77777777" w:rsidR="00877C8D" w:rsidRDefault="007A7990">
            <w:pPr>
              <w:pStyle w:val="ListParagraph"/>
              <w:numPr>
                <w:ilvl w:val="0"/>
                <w:numId w:val="49"/>
              </w:numPr>
              <w:adjustRightInd w:val="0"/>
              <w:ind w:hanging="450"/>
              <w:contextualSpacing/>
              <w:rPr>
                <w:rFonts w:eastAsia="SimSun"/>
                <w:lang w:val="et-EE" w:eastAsia="de-AT"/>
              </w:rPr>
            </w:pPr>
            <w:r>
              <w:rPr>
                <w:rFonts w:eastAsia="SimSun"/>
                <w:lang w:val="et-EE"/>
              </w:rPr>
              <w:t>Tõmmake nõel nahast välja (joonis N). Kui olete nõela nahast välja tõmmanud, võite pöidla mustalt süstenupult eemaldada.</w:t>
            </w:r>
          </w:p>
          <w:p w14:paraId="660B5D3B" w14:textId="77777777" w:rsidR="00877C8D" w:rsidRDefault="00877C8D">
            <w:pPr>
              <w:adjustRightInd w:val="0"/>
              <w:ind w:left="720" w:hanging="450"/>
              <w:rPr>
                <w:b/>
                <w:noProof/>
                <w:lang w:val="et-EE"/>
              </w:rPr>
            </w:pPr>
          </w:p>
        </w:tc>
        <w:tc>
          <w:tcPr>
            <w:tcW w:w="1690" w:type="pct"/>
          </w:tcPr>
          <w:p w14:paraId="5D0484D6" w14:textId="77777777" w:rsidR="00877C8D" w:rsidRDefault="007A7990">
            <w:pPr>
              <w:adjustRightInd w:val="0"/>
              <w:contextualSpacing/>
              <w:rPr>
                <w:rFonts w:eastAsia="SimSun"/>
                <w:lang w:val="et-EE" w:eastAsia="de-AT"/>
              </w:rPr>
            </w:pPr>
            <w:r>
              <w:rPr>
                <w:noProof/>
                <w:sz w:val="18"/>
                <w:szCs w:val="18"/>
                <w:lang w:val="et-EE" w:eastAsia="et-EE"/>
              </w:rPr>
              <mc:AlternateContent>
                <mc:Choice Requires="wps">
                  <w:drawing>
                    <wp:anchor distT="45720" distB="45720" distL="114300" distR="114300" simplePos="0" relativeHeight="251729920" behindDoc="0" locked="0" layoutInCell="1" allowOverlap="1" wp14:anchorId="349C2E1F" wp14:editId="66A2279D">
                      <wp:simplePos x="0" y="0"/>
                      <wp:positionH relativeFrom="column">
                        <wp:posOffset>570780</wp:posOffset>
                      </wp:positionH>
                      <wp:positionV relativeFrom="page">
                        <wp:posOffset>1828715</wp:posOffset>
                      </wp:positionV>
                      <wp:extent cx="820455" cy="158750"/>
                      <wp:effectExtent l="0" t="0" r="5080" b="635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38728C93" w14:textId="77777777" w:rsidR="00877C8D" w:rsidRDefault="007A7990">
                                  <w:pPr>
                                    <w:rPr>
                                      <w:sz w:val="18"/>
                                      <w:szCs w:val="18"/>
                                    </w:rPr>
                                  </w:pPr>
                                  <w:r>
                                    <w:rPr>
                                      <w:sz w:val="18"/>
                                      <w:szCs w:val="18"/>
                                      <w:lang w:val="et-EE"/>
                                    </w:rPr>
                                    <w:t>Joonis</w:t>
                                  </w:r>
                                  <w:r>
                                    <w:rPr>
                                      <w:sz w:val="18"/>
                                      <w:szCs w:val="18"/>
                                      <w:lang w:val="de-DE"/>
                                    </w:rPr>
                                    <w:t xml:space="preserve"> 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C2E1F" id="_x0000_s1045" type="#_x0000_t202" style="position:absolute;margin-left:44.95pt;margin-top:2in;width:64.6pt;height:12.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" fillcolor="white [3212]" stroked="f">
                      <v:textbox inset="0,0,0,0">
                        <w:txbxContent>
                          <w:p w14:paraId="38728C93" w14:textId="77777777" w:rsidR="00877C8D" w:rsidRDefault="007A7990">
                            <w:pPr>
                              <w:rPr>
                                <w:sz w:val="18"/>
                                <w:szCs w:val="18"/>
                              </w:rPr>
                            </w:pPr>
                            <w:r>
                              <w:rPr>
                                <w:sz w:val="18"/>
                                <w:szCs w:val="18"/>
                                <w:lang w:val="et-EE"/>
                              </w:rPr>
                              <w:t>Joonis</w:t>
                            </w:r>
                            <w:r>
                              <w:rPr>
                                <w:sz w:val="18"/>
                                <w:szCs w:val="18"/>
                                <w:lang w:val="de-DE"/>
                              </w:rPr>
                              <w:t xml:space="preserve"> N</w:t>
                            </w:r>
                          </w:p>
                        </w:txbxContent>
                      </v:textbox>
                      <w10:wrap anchory="page"/>
                    </v:shape>
                  </w:pict>
                </mc:Fallback>
              </mc:AlternateContent>
            </w:r>
            <w:r>
              <w:rPr>
                <w:rFonts w:eastAsia="SimSun"/>
                <w:lang w:val="et-EE" w:eastAsia="de-AT"/>
              </w:rPr>
              <w:t xml:space="preserve">       </w:t>
            </w:r>
            <w:r>
              <w:rPr>
                <w:rFonts w:eastAsia="Calibri"/>
                <w:noProof/>
                <w:lang w:val="et-EE" w:eastAsia="et-EE"/>
              </w:rPr>
              <w:drawing>
                <wp:inline distT="0" distB="0" distL="0" distR="0" wp14:anchorId="75D68F65" wp14:editId="4347FBF8">
                  <wp:extent cx="876935" cy="1959610"/>
                  <wp:effectExtent l="0" t="0" r="0" b="0"/>
                  <wp:docPr id="155" name="Picture 12" descr="C:\Users\mihaelaba\AppData\Local\Microsoft\Windows\INetCache\Content.Word\Teripatide_Figure_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C:\Users\mihaelaba\AppData\Local\Microsoft\Windows\INetCache\Content.Word\Teripatide_Figure_N.JPG"/>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76935" cy="1959610"/>
                          </a:xfrm>
                          <a:prstGeom prst="rect">
                            <a:avLst/>
                          </a:prstGeom>
                          <a:noFill/>
                          <a:ln>
                            <a:noFill/>
                          </a:ln>
                        </pic:spPr>
                      </pic:pic>
                    </a:graphicData>
                  </a:graphic>
                </wp:inline>
              </w:drawing>
            </w:r>
          </w:p>
        </w:tc>
      </w:tr>
      <w:bookmarkEnd w:id="27"/>
    </w:tbl>
    <w:p w14:paraId="01A08E6C" w14:textId="77777777" w:rsidR="00877C8D" w:rsidRDefault="00877C8D">
      <w:pPr>
        <w:adjustRightInd w:val="0"/>
        <w:rPr>
          <w:b/>
          <w:noProof/>
          <w:lang w:val="et-EE"/>
        </w:rPr>
      </w:pPr>
    </w:p>
    <w:p w14:paraId="07847B90" w14:textId="77777777" w:rsidR="00877C8D" w:rsidRDefault="007A7990">
      <w:pPr>
        <w:keepNext/>
        <w:widowControl/>
        <w:adjustRightInd w:val="0"/>
        <w:rPr>
          <w:b/>
          <w:noProof/>
          <w:lang w:val="et-EE"/>
        </w:rPr>
      </w:pPr>
      <w:r>
        <w:rPr>
          <w:b/>
          <w:noProof/>
          <w:lang w:val="et-EE"/>
        </w:rPr>
        <w:lastRenderedPageBreak/>
        <w:t>Pärast süstet</w:t>
      </w:r>
    </w:p>
    <w:p w14:paraId="0084EAE1" w14:textId="77777777" w:rsidR="00877C8D" w:rsidRDefault="00877C8D">
      <w:pPr>
        <w:keepNext/>
        <w:widowControl/>
        <w:adjustRightInd w:val="0"/>
        <w:rPr>
          <w:b/>
          <w:noProof/>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8"/>
        <w:gridCol w:w="3876"/>
        <w:gridCol w:w="3666"/>
      </w:tblGrid>
      <w:tr w:rsidR="00877C8D" w14:paraId="6028F267" w14:textId="77777777">
        <w:tc>
          <w:tcPr>
            <w:tcW w:w="941" w:type="pct"/>
            <w:tcBorders>
              <w:top w:val="single" w:sz="4" w:space="0" w:color="auto"/>
              <w:left w:val="single" w:sz="4" w:space="0" w:color="auto"/>
              <w:bottom w:val="single" w:sz="4" w:space="0" w:color="auto"/>
              <w:right w:val="nil"/>
            </w:tcBorders>
            <w:shd w:val="clear" w:color="auto" w:fill="auto"/>
          </w:tcPr>
          <w:p w14:paraId="0633751F" w14:textId="77777777" w:rsidR="00877C8D" w:rsidRDefault="007A7990">
            <w:pPr>
              <w:keepNext/>
              <w:widowControl/>
              <w:adjustRightInd w:val="0"/>
              <w:rPr>
                <w:b/>
                <w:noProof/>
                <w:lang w:val="et-EE"/>
              </w:rPr>
            </w:pPr>
            <w:r>
              <w:rPr>
                <w:b/>
                <w:noProof/>
                <w:lang w:val="et-EE"/>
              </w:rPr>
              <w:t>8. etapp</w:t>
            </w:r>
          </w:p>
          <w:p w14:paraId="7F20EB02" w14:textId="77777777" w:rsidR="00877C8D" w:rsidRDefault="007A7990">
            <w:pPr>
              <w:keepNext/>
              <w:widowControl/>
              <w:adjustRightInd w:val="0"/>
              <w:rPr>
                <w:b/>
                <w:noProof/>
                <w:lang w:val="et-EE"/>
              </w:rPr>
            </w:pPr>
            <w:r>
              <w:rPr>
                <w:b/>
                <w:noProof/>
                <w:lang w:val="et-EE"/>
              </w:rPr>
              <w:t>Annuse kinnitamine</w:t>
            </w:r>
          </w:p>
          <w:p w14:paraId="2CE49705" w14:textId="77777777" w:rsidR="00877C8D" w:rsidRDefault="00877C8D">
            <w:pPr>
              <w:keepNext/>
              <w:widowControl/>
              <w:adjustRightInd w:val="0"/>
              <w:rPr>
                <w:b/>
                <w:noProof/>
                <w:lang w:val="et-EE"/>
              </w:rPr>
            </w:pPr>
          </w:p>
        </w:tc>
        <w:tc>
          <w:tcPr>
            <w:tcW w:w="2086" w:type="pct"/>
            <w:tcBorders>
              <w:top w:val="single" w:sz="4" w:space="0" w:color="auto"/>
              <w:left w:val="nil"/>
              <w:bottom w:val="single" w:sz="4" w:space="0" w:color="auto"/>
              <w:right w:val="nil"/>
            </w:tcBorders>
            <w:shd w:val="clear" w:color="auto" w:fill="auto"/>
          </w:tcPr>
          <w:p w14:paraId="5882715B" w14:textId="77777777" w:rsidR="00877C8D" w:rsidRDefault="007A7990">
            <w:pPr>
              <w:keepNext/>
              <w:widowControl/>
              <w:adjustRightInd w:val="0"/>
              <w:rPr>
                <w:rFonts w:eastAsia="SimSun"/>
                <w:lang w:val="et-EE" w:eastAsia="de-AT"/>
              </w:rPr>
            </w:pPr>
            <w:r>
              <w:rPr>
                <w:rFonts w:eastAsia="SimSun"/>
                <w:b/>
                <w:bCs/>
                <w:lang w:val="et-EE"/>
              </w:rPr>
              <w:t>Veenduge,</w:t>
            </w:r>
            <w:r>
              <w:rPr>
                <w:rFonts w:eastAsia="SimSun"/>
                <w:lang w:val="et-EE"/>
              </w:rPr>
              <w:t xml:space="preserve"> et must süstenupp oleks lõpuni alla lükatud. Juhiseaknas näete </w:t>
            </w:r>
            <w:r>
              <w:rPr>
                <w:rFonts w:eastAsia="SimSun"/>
                <w:b/>
                <w:bCs/>
                <w:lang w:val="et-EE"/>
              </w:rPr>
              <w:t>must nupu SUUNAS viitavat</w:t>
            </w:r>
            <w:r>
              <w:rPr>
                <w:rFonts w:eastAsia="SimSun"/>
                <w:lang w:val="et-EE"/>
              </w:rPr>
              <w:t xml:space="preserve"> noolt. </w:t>
            </w:r>
          </w:p>
          <w:p w14:paraId="1F43A865" w14:textId="77777777" w:rsidR="00877C8D" w:rsidRDefault="00877C8D">
            <w:pPr>
              <w:keepNext/>
              <w:widowControl/>
              <w:adjustRightInd w:val="0"/>
              <w:rPr>
                <w:rFonts w:eastAsia="SimSun"/>
                <w:lang w:val="et-EE" w:eastAsia="de-AT"/>
              </w:rPr>
            </w:pPr>
          </w:p>
          <w:p w14:paraId="019FF998" w14:textId="77777777" w:rsidR="00877C8D" w:rsidRDefault="007A7990">
            <w:pPr>
              <w:keepNext/>
              <w:widowControl/>
              <w:adjustRightInd w:val="0"/>
              <w:rPr>
                <w:rFonts w:eastAsia="SimSun"/>
                <w:lang w:val="et-EE" w:eastAsia="de-AT"/>
              </w:rPr>
            </w:pPr>
            <w:r>
              <w:rPr>
                <w:rFonts w:eastAsia="SimSun"/>
                <w:lang w:val="et-EE"/>
              </w:rPr>
              <w:t>Kui kollast vart ei ole näha, olete süstimisjuhiseid õigesti järginud (joonis O).</w:t>
            </w:r>
          </w:p>
          <w:p w14:paraId="7136F9F5" w14:textId="77777777" w:rsidR="00877C8D" w:rsidRDefault="00877C8D">
            <w:pPr>
              <w:keepNext/>
              <w:widowControl/>
              <w:adjustRightInd w:val="0"/>
              <w:rPr>
                <w:b/>
                <w:noProof/>
                <w:lang w:val="et-EE"/>
              </w:rPr>
            </w:pPr>
          </w:p>
          <w:p w14:paraId="65201F9E" w14:textId="77777777" w:rsidR="00877C8D" w:rsidRDefault="007A7990">
            <w:pPr>
              <w:keepNext/>
              <w:widowControl/>
              <w:adjustRightInd w:val="0"/>
              <w:jc w:val="center"/>
              <w:rPr>
                <w:b/>
                <w:noProof/>
                <w:lang w:val="et-EE"/>
              </w:rPr>
            </w:pPr>
            <w:r>
              <w:rPr>
                <w:b/>
                <w:noProof/>
                <w:lang w:val="et-EE"/>
              </w:rPr>
              <w:t>Tähelepanu!</w:t>
            </w:r>
          </w:p>
          <w:p w14:paraId="1C69E045" w14:textId="77777777" w:rsidR="00877C8D" w:rsidRDefault="007A7990">
            <w:pPr>
              <w:keepNext/>
              <w:widowControl/>
              <w:adjustRightInd w:val="0"/>
              <w:rPr>
                <w:rFonts w:eastAsia="SimSun"/>
                <w:lang w:val="et-EE" w:eastAsia="de-AT"/>
              </w:rPr>
            </w:pPr>
            <w:r>
              <w:rPr>
                <w:rFonts w:eastAsia="SimSun"/>
                <w:lang w:val="et-EE"/>
              </w:rPr>
              <w:t xml:space="preserve">Kollane vars </w:t>
            </w:r>
            <w:r>
              <w:rPr>
                <w:rFonts w:eastAsia="SimSun"/>
                <w:b/>
                <w:bCs/>
                <w:lang w:val="et-EE"/>
              </w:rPr>
              <w:t>EI TOHI</w:t>
            </w:r>
            <w:r>
              <w:rPr>
                <w:rFonts w:eastAsia="SimSun"/>
                <w:lang w:val="et-EE"/>
              </w:rPr>
              <w:t xml:space="preserve"> olla nähtaval. Kui näete kollast vart, aga olete ravimi juba ära süstinud, </w:t>
            </w:r>
            <w:r>
              <w:rPr>
                <w:rFonts w:eastAsia="SimSun"/>
                <w:b/>
                <w:bCs/>
                <w:lang w:val="et-EE"/>
              </w:rPr>
              <w:t>ÄRGE</w:t>
            </w:r>
            <w:r>
              <w:rPr>
                <w:rFonts w:eastAsia="SimSun"/>
                <w:lang w:val="et-EE"/>
              </w:rPr>
              <w:t xml:space="preserve"> süstige samal päeval teist annust.</w:t>
            </w:r>
          </w:p>
          <w:p w14:paraId="24CD71D0" w14:textId="77777777" w:rsidR="00877C8D" w:rsidRDefault="007A7990">
            <w:pPr>
              <w:keepNext/>
              <w:widowControl/>
              <w:adjustRightInd w:val="0"/>
              <w:rPr>
                <w:b/>
                <w:noProof/>
                <w:lang w:val="et-EE"/>
              </w:rPr>
            </w:pPr>
            <w:r>
              <w:rPr>
                <w:rFonts w:eastAsia="SimSun"/>
                <w:lang w:val="et-EE"/>
              </w:rPr>
              <w:t>Selle asemel</w:t>
            </w:r>
            <w:r>
              <w:rPr>
                <w:rFonts w:eastAsia="SimSun"/>
                <w:b/>
                <w:bCs/>
                <w:lang w:val="et-EE"/>
              </w:rPr>
              <w:t xml:space="preserve"> PEATE pen</w:t>
            </w:r>
            <w:r>
              <w:rPr>
                <w:rFonts w:eastAsia="SimSun"/>
                <w:b/>
                <w:bCs/>
                <w:lang w:val="et-EE"/>
              </w:rPr>
              <w:noBreakHyphen/>
              <w:t xml:space="preserve">süstli lähtestama. </w:t>
            </w:r>
            <w:r>
              <w:rPr>
                <w:rFonts w:eastAsia="SimSun"/>
                <w:lang w:val="et-EE"/>
              </w:rPr>
              <w:t xml:space="preserve">Vt </w:t>
            </w:r>
            <w:r>
              <w:rPr>
                <w:rFonts w:eastAsia="SimSun"/>
                <w:i/>
                <w:iCs/>
                <w:lang w:val="et-EE"/>
              </w:rPr>
              <w:t>Tõrkeotsing probleem A</w:t>
            </w:r>
          </w:p>
        </w:tc>
        <w:tc>
          <w:tcPr>
            <w:tcW w:w="1973" w:type="pct"/>
            <w:tcBorders>
              <w:top w:val="single" w:sz="4" w:space="0" w:color="auto"/>
              <w:left w:val="nil"/>
              <w:bottom w:val="single" w:sz="4" w:space="0" w:color="auto"/>
              <w:right w:val="single" w:sz="4" w:space="0" w:color="auto"/>
            </w:tcBorders>
            <w:shd w:val="clear" w:color="auto" w:fill="auto"/>
          </w:tcPr>
          <w:p w14:paraId="7893FB9F" w14:textId="77777777" w:rsidR="00877C8D" w:rsidRDefault="007A7990">
            <w:pPr>
              <w:keepNext/>
              <w:widowControl/>
              <w:adjustRightInd w:val="0"/>
              <w:rPr>
                <w:b/>
                <w:noProof/>
                <w:lang w:val="et-EE"/>
              </w:rPr>
            </w:pPr>
            <w:r>
              <w:rPr>
                <w:noProof/>
                <w:sz w:val="18"/>
                <w:szCs w:val="18"/>
                <w:lang w:val="et-EE" w:eastAsia="et-EE"/>
              </w:rPr>
              <mc:AlternateContent>
                <mc:Choice Requires="wps">
                  <w:drawing>
                    <wp:anchor distT="45720" distB="45720" distL="114300" distR="114300" simplePos="0" relativeHeight="251740160" behindDoc="0" locked="0" layoutInCell="1" allowOverlap="1" wp14:anchorId="3B9A30AF" wp14:editId="254A9061">
                      <wp:simplePos x="0" y="0"/>
                      <wp:positionH relativeFrom="column">
                        <wp:posOffset>439960</wp:posOffset>
                      </wp:positionH>
                      <wp:positionV relativeFrom="page">
                        <wp:posOffset>1231445</wp:posOffset>
                      </wp:positionV>
                      <wp:extent cx="820455" cy="158750"/>
                      <wp:effectExtent l="0" t="0" r="5080" b="635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7AA7AE60" w14:textId="77777777" w:rsidR="00877C8D" w:rsidRDefault="007A7990">
                                  <w:pPr>
                                    <w:rPr>
                                      <w:sz w:val="18"/>
                                      <w:szCs w:val="18"/>
                                    </w:rPr>
                                  </w:pPr>
                                  <w:r>
                                    <w:rPr>
                                      <w:sz w:val="18"/>
                                      <w:szCs w:val="18"/>
                                      <w:lang w:val="et-EE"/>
                                    </w:rPr>
                                    <w:t>Joonis</w:t>
                                  </w:r>
                                  <w:r>
                                    <w:rPr>
                                      <w:sz w:val="18"/>
                                      <w:szCs w:val="18"/>
                                      <w:lang w:val="de-DE"/>
                                    </w:rPr>
                                    <w:t xml:space="preserve"> 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B9A30AF" id="_x0000_s1046" type="#_x0000_t202" style="position:absolute;margin-left:34.65pt;margin-top:96.95pt;width:64.6pt;height:12.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" fillcolor="white [3212]" stroked="f">
                      <v:textbox inset="0,0,0,0">
                        <w:txbxContent>
                          <w:p w14:paraId="7AA7AE60" w14:textId="77777777" w:rsidR="00877C8D" w:rsidRDefault="007A7990">
                            <w:pPr>
                              <w:rPr>
                                <w:sz w:val="18"/>
                                <w:szCs w:val="18"/>
                              </w:rPr>
                            </w:pPr>
                            <w:r>
                              <w:rPr>
                                <w:sz w:val="18"/>
                                <w:szCs w:val="18"/>
                                <w:lang w:val="et-EE"/>
                              </w:rPr>
                              <w:t>Joonis</w:t>
                            </w:r>
                            <w:r>
                              <w:rPr>
                                <w:sz w:val="18"/>
                                <w:szCs w:val="18"/>
                                <w:lang w:val="de-DE"/>
                              </w:rPr>
                              <w:t xml:space="preserve"> O</w:t>
                            </w:r>
                          </w:p>
                        </w:txbxContent>
                      </v:textbox>
                      <w10:wrap anchory="page"/>
                    </v:shape>
                  </w:pict>
                </mc:Fallback>
              </mc:AlternateContent>
            </w:r>
            <w:r>
              <w:rPr>
                <w:noProof/>
                <w:lang w:val="et-EE" w:eastAsia="et-EE"/>
              </w:rPr>
              <w:drawing>
                <wp:inline distT="0" distB="0" distL="0" distR="0" wp14:anchorId="389194CF" wp14:editId="44068C2F">
                  <wp:extent cx="1642110" cy="1381125"/>
                  <wp:effectExtent l="0" t="0" r="0" b="0"/>
                  <wp:docPr id="156" name="Picture 21" descr="C:\Users\mihaelaba\AppData\Local\Microsoft\Windows\INetCache\Content.Word\Teripatide_Figure_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C:\Users\mihaelaba\AppData\Local\Microsoft\Windows\INetCache\Content.Word\Teripatide_Figure_O.JPG"/>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42110" cy="1381125"/>
                          </a:xfrm>
                          <a:prstGeom prst="rect">
                            <a:avLst/>
                          </a:prstGeom>
                          <a:noFill/>
                          <a:ln>
                            <a:noFill/>
                          </a:ln>
                        </pic:spPr>
                      </pic:pic>
                    </a:graphicData>
                  </a:graphic>
                </wp:inline>
              </w:drawing>
            </w:r>
          </w:p>
        </w:tc>
      </w:tr>
    </w:tbl>
    <w:p w14:paraId="1DE84C23" w14:textId="77777777" w:rsidR="00877C8D" w:rsidRDefault="00877C8D">
      <w:pPr>
        <w:adjustRightInd w:val="0"/>
        <w:rPr>
          <w:b/>
          <w:noProof/>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8"/>
        <w:gridCol w:w="3783"/>
        <w:gridCol w:w="3759"/>
      </w:tblGrid>
      <w:tr w:rsidR="00877C8D" w14:paraId="4EF7B246" w14:textId="77777777">
        <w:tc>
          <w:tcPr>
            <w:tcW w:w="941" w:type="pct"/>
            <w:vMerge w:val="restart"/>
            <w:tcBorders>
              <w:top w:val="single" w:sz="4" w:space="0" w:color="auto"/>
              <w:left w:val="single" w:sz="4" w:space="0" w:color="auto"/>
              <w:bottom w:val="nil"/>
              <w:right w:val="nil"/>
            </w:tcBorders>
            <w:shd w:val="clear" w:color="auto" w:fill="auto"/>
          </w:tcPr>
          <w:p w14:paraId="73BD91B6" w14:textId="77777777" w:rsidR="00877C8D" w:rsidRDefault="007A7990">
            <w:pPr>
              <w:adjustRightInd w:val="0"/>
              <w:rPr>
                <w:b/>
                <w:noProof/>
                <w:lang w:val="et-EE"/>
              </w:rPr>
            </w:pPr>
            <w:r>
              <w:rPr>
                <w:b/>
                <w:noProof/>
                <w:lang w:val="et-EE"/>
              </w:rPr>
              <w:t>9. etapp</w:t>
            </w:r>
          </w:p>
          <w:p w14:paraId="4A8BD965" w14:textId="77777777" w:rsidR="00877C8D" w:rsidRDefault="007A7990">
            <w:pPr>
              <w:adjustRightInd w:val="0"/>
              <w:rPr>
                <w:rFonts w:eastAsia="SimSun"/>
                <w:lang w:val="et-EE" w:eastAsia="de-AT"/>
              </w:rPr>
            </w:pPr>
            <w:r>
              <w:rPr>
                <w:b/>
                <w:noProof/>
                <w:lang w:val="et-EE"/>
              </w:rPr>
              <w:t>Nõelte eemaldamine ja ära viskamine</w:t>
            </w:r>
          </w:p>
          <w:p w14:paraId="721FCF48" w14:textId="77777777" w:rsidR="00877C8D" w:rsidRDefault="00877C8D">
            <w:pPr>
              <w:adjustRightInd w:val="0"/>
              <w:rPr>
                <w:rFonts w:eastAsia="SimSun"/>
                <w:lang w:val="et-EE" w:eastAsia="de-AT"/>
              </w:rPr>
            </w:pPr>
          </w:p>
          <w:p w14:paraId="495FE3F5" w14:textId="77777777" w:rsidR="00877C8D" w:rsidRDefault="00877C8D">
            <w:pPr>
              <w:pStyle w:val="ListParagraph"/>
              <w:adjustRightInd w:val="0"/>
              <w:ind w:left="0"/>
              <w:rPr>
                <w:rFonts w:eastAsia="SimSun"/>
                <w:lang w:val="et-EE" w:eastAsia="de-AT"/>
              </w:rPr>
            </w:pPr>
          </w:p>
        </w:tc>
        <w:tc>
          <w:tcPr>
            <w:tcW w:w="2036" w:type="pct"/>
            <w:tcBorders>
              <w:top w:val="single" w:sz="4" w:space="0" w:color="auto"/>
              <w:left w:val="nil"/>
              <w:bottom w:val="nil"/>
              <w:right w:val="nil"/>
            </w:tcBorders>
            <w:shd w:val="clear" w:color="auto" w:fill="auto"/>
          </w:tcPr>
          <w:p w14:paraId="7EB90FEF" w14:textId="77777777" w:rsidR="00877C8D" w:rsidRDefault="007A7990">
            <w:pPr>
              <w:pStyle w:val="ListParagraph"/>
              <w:widowControl/>
              <w:numPr>
                <w:ilvl w:val="0"/>
                <w:numId w:val="50"/>
              </w:numPr>
              <w:adjustRightInd w:val="0"/>
              <w:ind w:left="525" w:hanging="450"/>
              <w:contextualSpacing/>
              <w:rPr>
                <w:rFonts w:eastAsia="SimSun"/>
                <w:lang w:val="et-EE" w:eastAsia="de-AT"/>
              </w:rPr>
            </w:pPr>
            <w:r>
              <w:rPr>
                <w:rFonts w:eastAsia="SimSun"/>
                <w:lang w:val="et-EE"/>
              </w:rPr>
              <w:t>Asetage suur välimine nõelakaitse nõelale, tõstes seda nõelaga ja seejärel peale surudes (joonised P ja Q). Ärge püüdke nõelakaitset käte abil tagasi peale panna.</w:t>
            </w:r>
          </w:p>
          <w:p w14:paraId="1CA52D2D" w14:textId="77777777" w:rsidR="00877C8D" w:rsidRDefault="00877C8D">
            <w:pPr>
              <w:adjustRightInd w:val="0"/>
              <w:ind w:left="525" w:hanging="450"/>
              <w:rPr>
                <w:b/>
                <w:noProof/>
                <w:lang w:val="et-EE"/>
              </w:rPr>
            </w:pPr>
          </w:p>
        </w:tc>
        <w:tc>
          <w:tcPr>
            <w:tcW w:w="2023" w:type="pct"/>
            <w:tcBorders>
              <w:top w:val="single" w:sz="4" w:space="0" w:color="auto"/>
              <w:left w:val="nil"/>
              <w:bottom w:val="nil"/>
              <w:right w:val="single" w:sz="4" w:space="0" w:color="auto"/>
            </w:tcBorders>
            <w:shd w:val="clear" w:color="auto" w:fill="auto"/>
          </w:tcPr>
          <w:p w14:paraId="07C2D9D0"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45280" behindDoc="0" locked="0" layoutInCell="1" allowOverlap="1" wp14:anchorId="4A3CCFC0" wp14:editId="19FAC913">
                      <wp:simplePos x="0" y="0"/>
                      <wp:positionH relativeFrom="column">
                        <wp:posOffset>650155</wp:posOffset>
                      </wp:positionH>
                      <wp:positionV relativeFrom="page">
                        <wp:posOffset>758199</wp:posOffset>
                      </wp:positionV>
                      <wp:extent cx="820455" cy="158750"/>
                      <wp:effectExtent l="0" t="0" r="5080" b="635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6D9C1F90" w14:textId="77777777" w:rsidR="00877C8D" w:rsidRDefault="007A7990">
                                  <w:pPr>
                                    <w:rPr>
                                      <w:sz w:val="18"/>
                                      <w:szCs w:val="18"/>
                                    </w:rPr>
                                  </w:pPr>
                                  <w:r>
                                    <w:rPr>
                                      <w:sz w:val="18"/>
                                      <w:szCs w:val="18"/>
                                      <w:lang w:val="et-EE"/>
                                    </w:rPr>
                                    <w:t>Joonis</w:t>
                                  </w:r>
                                  <w:r>
                                    <w:rPr>
                                      <w:sz w:val="18"/>
                                      <w:szCs w:val="18"/>
                                      <w:lang w:val="de-DE"/>
                                    </w:rPr>
                                    <w:t xml:space="preserve"> 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CCFC0" id="_x0000_s1047" type="#_x0000_t202" style="position:absolute;margin-left:51.2pt;margin-top:59.7pt;width:64.6pt;height:12.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" fillcolor="white [3212]" stroked="f">
                      <v:textbox inset="0,0,0,0">
                        <w:txbxContent>
                          <w:p w14:paraId="6D9C1F90" w14:textId="77777777" w:rsidR="00877C8D" w:rsidRDefault="007A7990">
                            <w:pPr>
                              <w:rPr>
                                <w:sz w:val="18"/>
                                <w:szCs w:val="18"/>
                              </w:rPr>
                            </w:pPr>
                            <w:r>
                              <w:rPr>
                                <w:sz w:val="18"/>
                                <w:szCs w:val="18"/>
                                <w:lang w:val="et-EE"/>
                              </w:rPr>
                              <w:t>Joonis</w:t>
                            </w:r>
                            <w:r>
                              <w:rPr>
                                <w:sz w:val="18"/>
                                <w:szCs w:val="18"/>
                                <w:lang w:val="de-DE"/>
                              </w:rPr>
                              <w:t xml:space="preserve"> P</w:t>
                            </w:r>
                          </w:p>
                        </w:txbxContent>
                      </v:textbox>
                      <w10:wrap anchory="page"/>
                    </v:shape>
                  </w:pict>
                </mc:Fallback>
              </mc:AlternateContent>
            </w:r>
            <w:r>
              <w:rPr>
                <w:noProof/>
                <w:sz w:val="18"/>
                <w:szCs w:val="18"/>
                <w:lang w:val="et-EE" w:eastAsia="et-EE"/>
              </w:rPr>
              <mc:AlternateContent>
                <mc:Choice Requires="wps">
                  <w:drawing>
                    <wp:anchor distT="45720" distB="45720" distL="114300" distR="114300" simplePos="0" relativeHeight="251743232" behindDoc="0" locked="0" layoutInCell="1" allowOverlap="1" wp14:anchorId="4500ACF4" wp14:editId="45F7D851">
                      <wp:simplePos x="0" y="0"/>
                      <wp:positionH relativeFrom="column">
                        <wp:posOffset>745689</wp:posOffset>
                      </wp:positionH>
                      <wp:positionV relativeFrom="page">
                        <wp:posOffset>108897</wp:posOffset>
                      </wp:positionV>
                      <wp:extent cx="880110" cy="1587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953F4FB" w14:textId="77777777" w:rsidR="00877C8D" w:rsidRDefault="007A7990">
                                  <w:pPr>
                                    <w:jc w:val="center"/>
                                    <w:rPr>
                                      <w:sz w:val="18"/>
                                      <w:szCs w:val="18"/>
                                    </w:rPr>
                                  </w:pPr>
                                  <w:r>
                                    <w:rPr>
                                      <w:sz w:val="18"/>
                                      <w:szCs w:val="18"/>
                                      <w:lang w:val="et-EE"/>
                                    </w:rPr>
                                    <w:t>Tõsta üles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0ACF4" id="_x0000_s1048" type="#_x0000_t202" style="position:absolute;margin-left:58.7pt;margin-top:8.55pt;width:69.3pt;height:12.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" fillcolor="white [3212]" stroked="f">
                      <v:textbox inset="0,0,0,0">
                        <w:txbxContent>
                          <w:p w14:paraId="0953F4FB" w14:textId="77777777" w:rsidR="00877C8D" w:rsidRDefault="007A7990">
                            <w:pPr>
                              <w:jc w:val="center"/>
                              <w:rPr>
                                <w:sz w:val="18"/>
                                <w:szCs w:val="18"/>
                              </w:rPr>
                            </w:pPr>
                            <w:r>
                              <w:rPr>
                                <w:sz w:val="18"/>
                                <w:szCs w:val="18"/>
                                <w:lang w:val="et-EE"/>
                              </w:rPr>
                              <w:t>Tõsta üles</w:t>
                            </w:r>
                          </w:p>
                        </w:txbxContent>
                      </v:textbox>
                      <w10:wrap anchory="page"/>
                    </v:shape>
                  </w:pict>
                </mc:Fallback>
              </mc:AlternateContent>
            </w:r>
            <w:r>
              <w:rPr>
                <w:noProof/>
                <w:lang w:val="et-EE" w:eastAsia="et-EE"/>
              </w:rPr>
              <w:drawing>
                <wp:anchor distT="0" distB="0" distL="114300" distR="114300" simplePos="0" relativeHeight="251741184" behindDoc="1" locked="0" layoutInCell="1" allowOverlap="1" wp14:anchorId="503286CC" wp14:editId="3D6A251D">
                  <wp:simplePos x="0" y="0"/>
                  <wp:positionH relativeFrom="column">
                    <wp:posOffset>-4445</wp:posOffset>
                  </wp:positionH>
                  <wp:positionV relativeFrom="paragraph">
                    <wp:posOffset>68239</wp:posOffset>
                  </wp:positionV>
                  <wp:extent cx="1912620" cy="848995"/>
                  <wp:effectExtent l="0" t="0" r="0" b="8255"/>
                  <wp:wrapTopAndBottom/>
                  <wp:docPr id="157" name="Picture 22" descr="C:\Users\mihaelaba\AppData\Local\Microsoft\Windows\INetCache\Content.Word\Teripatide_Figure_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C:\Users\mihaelaba\AppData\Local\Microsoft\Windows\INetCache\Content.Word\Teripatide_Figure_P.JPG"/>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12620" cy="848995"/>
                          </a:xfrm>
                          <a:prstGeom prst="rect">
                            <a:avLst/>
                          </a:prstGeom>
                          <a:noFill/>
                          <a:ln>
                            <a:noFill/>
                          </a:ln>
                        </pic:spPr>
                      </pic:pic>
                    </a:graphicData>
                  </a:graphic>
                </wp:anchor>
              </w:drawing>
            </w:r>
          </w:p>
          <w:p w14:paraId="592AB875"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47328" behindDoc="0" locked="0" layoutInCell="1" allowOverlap="1" wp14:anchorId="2C1E9DAE" wp14:editId="2D93F561">
                      <wp:simplePos x="0" y="0"/>
                      <wp:positionH relativeFrom="column">
                        <wp:posOffset>650155</wp:posOffset>
                      </wp:positionH>
                      <wp:positionV relativeFrom="page">
                        <wp:posOffset>1823369</wp:posOffset>
                      </wp:positionV>
                      <wp:extent cx="820455" cy="158750"/>
                      <wp:effectExtent l="0" t="0" r="5080" b="635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4EEE6278" w14:textId="77777777" w:rsidR="00877C8D" w:rsidRDefault="007A7990">
                                  <w:pPr>
                                    <w:rPr>
                                      <w:sz w:val="18"/>
                                      <w:szCs w:val="18"/>
                                    </w:rPr>
                                  </w:pPr>
                                  <w:r>
                                    <w:rPr>
                                      <w:sz w:val="18"/>
                                      <w:szCs w:val="18"/>
                                      <w:lang w:val="et-EE"/>
                                    </w:rPr>
                                    <w:t>Joonis</w:t>
                                  </w:r>
                                  <w:r>
                                    <w:rPr>
                                      <w:sz w:val="18"/>
                                      <w:szCs w:val="18"/>
                                      <w:lang w:val="de-DE"/>
                                    </w:rPr>
                                    <w:t xml:space="preserve"> Q</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C1E9DAE" id="_x0000_s1049" type="#_x0000_t202" style="position:absolute;margin-left:51.2pt;margin-top:143.55pt;width:64.6pt;height:12.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" fillcolor="white [3212]" stroked="f">
                      <v:textbox inset="0,0,0,0">
                        <w:txbxContent>
                          <w:p w14:paraId="4EEE6278" w14:textId="77777777" w:rsidR="00877C8D" w:rsidRDefault="007A7990">
                            <w:pPr>
                              <w:rPr>
                                <w:sz w:val="18"/>
                                <w:szCs w:val="18"/>
                              </w:rPr>
                            </w:pPr>
                            <w:r>
                              <w:rPr>
                                <w:sz w:val="18"/>
                                <w:szCs w:val="18"/>
                                <w:lang w:val="et-EE"/>
                              </w:rPr>
                              <w:t>Joonis</w:t>
                            </w:r>
                            <w:r>
                              <w:rPr>
                                <w:sz w:val="18"/>
                                <w:szCs w:val="18"/>
                                <w:lang w:val="de-DE"/>
                              </w:rPr>
                              <w:t xml:space="preserve"> Q</w:t>
                            </w:r>
                          </w:p>
                        </w:txbxContent>
                      </v:textbox>
                      <w10:wrap anchory="page"/>
                    </v:shape>
                  </w:pict>
                </mc:Fallback>
              </mc:AlternateContent>
            </w:r>
            <w:r>
              <w:rPr>
                <w:noProof/>
                <w:lang w:val="et-EE" w:eastAsia="et-EE"/>
              </w:rPr>
              <w:drawing>
                <wp:inline distT="0" distB="0" distL="0" distR="0" wp14:anchorId="20394390" wp14:editId="4FE19D10">
                  <wp:extent cx="1903730" cy="876935"/>
                  <wp:effectExtent l="0" t="0" r="0" b="0"/>
                  <wp:docPr id="158" name="Picture 23" descr="C:\Users\mihaelaba\AppData\Local\Microsoft\Windows\INetCache\Content.Word\Teripatide_Figure_Q.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C:\Users\mihaelaba\AppData\Local\Microsoft\Windows\INetCache\Content.Word\Teripatide_Figure_Q.JPG"/>
                          <pic:cNvPicPr>
                            <a:picLocks/>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3730" cy="876935"/>
                          </a:xfrm>
                          <a:prstGeom prst="rect">
                            <a:avLst/>
                          </a:prstGeom>
                          <a:noFill/>
                          <a:ln>
                            <a:noFill/>
                          </a:ln>
                        </pic:spPr>
                      </pic:pic>
                    </a:graphicData>
                  </a:graphic>
                </wp:inline>
              </w:drawing>
            </w:r>
          </w:p>
          <w:p w14:paraId="56F34DAC" w14:textId="77777777" w:rsidR="00877C8D" w:rsidRDefault="00877C8D">
            <w:pPr>
              <w:adjustRightInd w:val="0"/>
              <w:rPr>
                <w:b/>
                <w:noProof/>
                <w:lang w:val="et-EE"/>
              </w:rPr>
            </w:pPr>
          </w:p>
        </w:tc>
      </w:tr>
      <w:tr w:rsidR="00877C8D" w14:paraId="19009F21" w14:textId="77777777">
        <w:tc>
          <w:tcPr>
            <w:tcW w:w="941" w:type="pct"/>
            <w:vMerge/>
            <w:tcBorders>
              <w:top w:val="nil"/>
              <w:left w:val="single" w:sz="4" w:space="0" w:color="auto"/>
              <w:bottom w:val="nil"/>
              <w:right w:val="nil"/>
            </w:tcBorders>
            <w:shd w:val="clear" w:color="auto" w:fill="auto"/>
          </w:tcPr>
          <w:p w14:paraId="0F7F0BC3" w14:textId="77777777" w:rsidR="00877C8D" w:rsidRDefault="00877C8D">
            <w:pPr>
              <w:pStyle w:val="ListParagraph"/>
              <w:adjustRightInd w:val="0"/>
              <w:ind w:left="0"/>
              <w:rPr>
                <w:rFonts w:eastAsia="SimSun"/>
                <w:lang w:val="et-EE" w:eastAsia="de-AT"/>
              </w:rPr>
            </w:pPr>
          </w:p>
        </w:tc>
        <w:tc>
          <w:tcPr>
            <w:tcW w:w="2036" w:type="pct"/>
            <w:tcBorders>
              <w:top w:val="nil"/>
              <w:left w:val="nil"/>
              <w:bottom w:val="nil"/>
              <w:right w:val="nil"/>
            </w:tcBorders>
            <w:shd w:val="clear" w:color="auto" w:fill="auto"/>
          </w:tcPr>
          <w:p w14:paraId="17F2F3A3" w14:textId="77777777" w:rsidR="00877C8D" w:rsidRDefault="007A7990">
            <w:pPr>
              <w:pStyle w:val="ListParagraph"/>
              <w:widowControl/>
              <w:numPr>
                <w:ilvl w:val="0"/>
                <w:numId w:val="50"/>
              </w:numPr>
              <w:adjustRightInd w:val="0"/>
              <w:ind w:left="525" w:hanging="450"/>
              <w:contextualSpacing/>
              <w:rPr>
                <w:rFonts w:eastAsia="SimSun"/>
                <w:lang w:val="et-EE" w:eastAsia="de-AT"/>
              </w:rPr>
            </w:pPr>
            <w:r>
              <w:rPr>
                <w:rFonts w:eastAsia="SimSun"/>
                <w:lang w:val="et-EE"/>
              </w:rPr>
              <w:t>Keerake kaetud nõel täielikult lahti, pöörates suurt nõelakaitset 3...5 korda vastupäeva (joonis R).</w:t>
            </w:r>
          </w:p>
          <w:p w14:paraId="5E7965BE" w14:textId="77777777" w:rsidR="00877C8D" w:rsidRDefault="00877C8D">
            <w:pPr>
              <w:pStyle w:val="ListParagraph"/>
              <w:adjustRightInd w:val="0"/>
              <w:ind w:left="525" w:firstLine="0"/>
              <w:rPr>
                <w:rFonts w:eastAsia="SimSun"/>
                <w:lang w:val="et-EE"/>
              </w:rPr>
            </w:pPr>
          </w:p>
          <w:p w14:paraId="72410655" w14:textId="77777777" w:rsidR="00877C8D" w:rsidRDefault="00877C8D">
            <w:pPr>
              <w:pStyle w:val="ListParagraph"/>
              <w:adjustRightInd w:val="0"/>
              <w:ind w:left="525" w:firstLine="0"/>
              <w:rPr>
                <w:rFonts w:eastAsia="SimSun"/>
                <w:lang w:val="et-EE"/>
              </w:rPr>
            </w:pPr>
          </w:p>
          <w:p w14:paraId="439CE2B0" w14:textId="77777777" w:rsidR="00877C8D" w:rsidRDefault="00877C8D">
            <w:pPr>
              <w:pStyle w:val="ListParagraph"/>
              <w:adjustRightInd w:val="0"/>
              <w:ind w:left="525" w:firstLine="0"/>
              <w:rPr>
                <w:rFonts w:eastAsia="SimSun"/>
                <w:lang w:val="et-EE"/>
              </w:rPr>
            </w:pPr>
          </w:p>
          <w:p w14:paraId="74B164DB" w14:textId="77777777" w:rsidR="00877C8D" w:rsidRDefault="007A7990">
            <w:pPr>
              <w:pStyle w:val="ListParagraph"/>
              <w:adjustRightInd w:val="0"/>
              <w:ind w:left="525" w:firstLine="0"/>
              <w:rPr>
                <w:rFonts w:eastAsia="SimSun"/>
                <w:lang w:val="et-EE" w:eastAsia="de-AT"/>
              </w:rPr>
            </w:pPr>
            <w:r>
              <w:rPr>
                <w:rFonts w:eastAsia="SimSun"/>
                <w:lang w:val="et-EE"/>
              </w:rPr>
              <w:t>Tõmmake nõel otse maha (joonis S).</w:t>
            </w:r>
          </w:p>
          <w:p w14:paraId="54772D7A" w14:textId="77777777" w:rsidR="00877C8D" w:rsidRDefault="00877C8D">
            <w:pPr>
              <w:adjustRightInd w:val="0"/>
              <w:ind w:left="525" w:hanging="450"/>
              <w:rPr>
                <w:b/>
                <w:noProof/>
                <w:lang w:val="et-EE"/>
              </w:rPr>
            </w:pPr>
          </w:p>
        </w:tc>
        <w:tc>
          <w:tcPr>
            <w:tcW w:w="2023" w:type="pct"/>
            <w:tcBorders>
              <w:top w:val="nil"/>
              <w:left w:val="nil"/>
              <w:bottom w:val="nil"/>
              <w:right w:val="single" w:sz="4" w:space="0" w:color="auto"/>
            </w:tcBorders>
            <w:shd w:val="clear" w:color="auto" w:fill="auto"/>
          </w:tcPr>
          <w:p w14:paraId="7B188E56"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49376" behindDoc="0" locked="0" layoutInCell="1" allowOverlap="1" wp14:anchorId="1D536008" wp14:editId="2297D7FE">
                      <wp:simplePos x="0" y="0"/>
                      <wp:positionH relativeFrom="column">
                        <wp:posOffset>647236</wp:posOffset>
                      </wp:positionH>
                      <wp:positionV relativeFrom="page">
                        <wp:posOffset>815207</wp:posOffset>
                      </wp:positionV>
                      <wp:extent cx="820455" cy="158750"/>
                      <wp:effectExtent l="0" t="0" r="5080" b="63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2164E51D" w14:textId="77777777" w:rsidR="00877C8D" w:rsidRDefault="007A7990">
                                  <w:pPr>
                                    <w:rPr>
                                      <w:sz w:val="18"/>
                                      <w:szCs w:val="18"/>
                                    </w:rPr>
                                  </w:pPr>
                                  <w:r>
                                    <w:rPr>
                                      <w:sz w:val="18"/>
                                      <w:szCs w:val="18"/>
                                      <w:lang w:val="et-EE"/>
                                    </w:rPr>
                                    <w:t>Joonis 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36008" id="_x0000_s1050" type="#_x0000_t202" style="position:absolute;margin-left:50.95pt;margin-top:64.2pt;width:64.6pt;height:12.5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" fillcolor="white [3212]" stroked="f">
                      <v:textbox inset="0,0,0,0">
                        <w:txbxContent>
                          <w:p w14:paraId="2164E51D" w14:textId="77777777" w:rsidR="00877C8D" w:rsidRDefault="007A7990">
                            <w:pPr>
                              <w:rPr>
                                <w:sz w:val="18"/>
                                <w:szCs w:val="18"/>
                              </w:rPr>
                            </w:pPr>
                            <w:r>
                              <w:rPr>
                                <w:sz w:val="18"/>
                                <w:szCs w:val="18"/>
                                <w:lang w:val="et-EE"/>
                              </w:rPr>
                              <w:t>Joonis R</w:t>
                            </w:r>
                          </w:p>
                        </w:txbxContent>
                      </v:textbox>
                      <w10:wrap anchory="page"/>
                    </v:shape>
                  </w:pict>
                </mc:Fallback>
              </mc:AlternateContent>
            </w:r>
            <w:r>
              <w:rPr>
                <w:noProof/>
                <w:lang w:val="et-EE" w:eastAsia="et-EE"/>
              </w:rPr>
              <w:drawing>
                <wp:inline distT="0" distB="0" distL="0" distR="0" wp14:anchorId="3645F0E2" wp14:editId="3436DE20">
                  <wp:extent cx="1828800" cy="951865"/>
                  <wp:effectExtent l="0" t="0" r="0" b="0"/>
                  <wp:docPr id="159" name="Picture 24" descr="C:\Users\mihaelaba\AppData\Local\Microsoft\Windows\INetCache\Content.Word\Teripatide_Figure_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C:\Users\mihaelaba\AppData\Local\Microsoft\Windows\INetCache\Content.Word\Teripatide_Figure_R.JPG"/>
                          <pic:cNvPicPr>
                            <a:picLocks/>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28800" cy="951865"/>
                          </a:xfrm>
                          <a:prstGeom prst="rect">
                            <a:avLst/>
                          </a:prstGeom>
                          <a:noFill/>
                          <a:ln>
                            <a:noFill/>
                          </a:ln>
                        </pic:spPr>
                      </pic:pic>
                    </a:graphicData>
                  </a:graphic>
                </wp:inline>
              </w:drawing>
            </w:r>
          </w:p>
          <w:p w14:paraId="78198475"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51424" behindDoc="0" locked="0" layoutInCell="1" allowOverlap="1" wp14:anchorId="37F44B2A" wp14:editId="31F4666C">
                      <wp:simplePos x="0" y="0"/>
                      <wp:positionH relativeFrom="column">
                        <wp:posOffset>406542</wp:posOffset>
                      </wp:positionH>
                      <wp:positionV relativeFrom="page">
                        <wp:posOffset>1553447</wp:posOffset>
                      </wp:positionV>
                      <wp:extent cx="820455" cy="158750"/>
                      <wp:effectExtent l="0" t="0" r="5080" b="635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0D2935E5" w14:textId="77777777" w:rsidR="00877C8D" w:rsidRDefault="007A7990">
                                  <w:pPr>
                                    <w:rPr>
                                      <w:sz w:val="18"/>
                                      <w:szCs w:val="18"/>
                                    </w:rPr>
                                  </w:pPr>
                                  <w:r>
                                    <w:rPr>
                                      <w:sz w:val="18"/>
                                      <w:szCs w:val="18"/>
                                      <w:lang w:val="et-EE"/>
                                    </w:rPr>
                                    <w:t>Joonis</w:t>
                                  </w:r>
                                  <w:r>
                                    <w:rPr>
                                      <w:sz w:val="18"/>
                                      <w:szCs w:val="18"/>
                                      <w:lang w:val="de-DE"/>
                                    </w:rPr>
                                    <w:t xml:space="preserve"> 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F44B2A" id="_x0000_s1051" type="#_x0000_t202" style="position:absolute;margin-left:32pt;margin-top:122.3pt;width:64.6pt;height:12.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" fillcolor="white [3212]" stroked="f">
                      <v:textbox inset="0,0,0,0">
                        <w:txbxContent>
                          <w:p w14:paraId="0D2935E5" w14:textId="77777777" w:rsidR="00877C8D" w:rsidRDefault="007A7990">
                            <w:pPr>
                              <w:rPr>
                                <w:sz w:val="18"/>
                                <w:szCs w:val="18"/>
                              </w:rPr>
                            </w:pPr>
                            <w:r>
                              <w:rPr>
                                <w:sz w:val="18"/>
                                <w:szCs w:val="18"/>
                                <w:lang w:val="et-EE"/>
                              </w:rPr>
                              <w:t>Joonis</w:t>
                            </w:r>
                            <w:r>
                              <w:rPr>
                                <w:sz w:val="18"/>
                                <w:szCs w:val="18"/>
                                <w:lang w:val="de-DE"/>
                              </w:rPr>
                              <w:t xml:space="preserve"> S</w:t>
                            </w:r>
                          </w:p>
                        </w:txbxContent>
                      </v:textbox>
                      <w10:wrap anchory="page"/>
                    </v:shape>
                  </w:pict>
                </mc:Fallback>
              </mc:AlternateContent>
            </w:r>
            <w:r>
              <w:rPr>
                <w:noProof/>
                <w:lang w:val="et-EE" w:eastAsia="et-EE"/>
              </w:rPr>
              <w:drawing>
                <wp:inline distT="0" distB="0" distL="0" distR="0" wp14:anchorId="080A00C0" wp14:editId="02CB6C1E">
                  <wp:extent cx="1800860" cy="765175"/>
                  <wp:effectExtent l="0" t="0" r="0" b="0"/>
                  <wp:docPr id="160" name="Picture 25" descr="C:\Users\mihaelaba\AppData\Local\Microsoft\Windows\INetCache\Content.Word\Teripatide_Figure_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Users\mihaelaba\AppData\Local\Microsoft\Windows\INetCache\Content.Word\Teripatide_Figure_S.JPG"/>
                          <pic:cNvPicPr>
                            <a:picLocks/>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00860" cy="765175"/>
                          </a:xfrm>
                          <a:prstGeom prst="rect">
                            <a:avLst/>
                          </a:prstGeom>
                          <a:noFill/>
                          <a:ln>
                            <a:noFill/>
                          </a:ln>
                        </pic:spPr>
                      </pic:pic>
                    </a:graphicData>
                  </a:graphic>
                </wp:inline>
              </w:drawing>
            </w:r>
          </w:p>
          <w:p w14:paraId="05FB693B" w14:textId="77777777" w:rsidR="00877C8D" w:rsidRDefault="00877C8D">
            <w:pPr>
              <w:adjustRightInd w:val="0"/>
              <w:rPr>
                <w:b/>
                <w:noProof/>
                <w:lang w:val="et-EE"/>
              </w:rPr>
            </w:pPr>
          </w:p>
        </w:tc>
      </w:tr>
      <w:tr w:rsidR="00877C8D" w14:paraId="09B66368" w14:textId="77777777">
        <w:tc>
          <w:tcPr>
            <w:tcW w:w="941" w:type="pct"/>
            <w:vMerge/>
            <w:tcBorders>
              <w:top w:val="nil"/>
              <w:left w:val="single" w:sz="4" w:space="0" w:color="auto"/>
              <w:bottom w:val="single" w:sz="4" w:space="0" w:color="auto"/>
              <w:right w:val="nil"/>
            </w:tcBorders>
            <w:shd w:val="clear" w:color="auto" w:fill="auto"/>
          </w:tcPr>
          <w:p w14:paraId="47E56C49" w14:textId="77777777" w:rsidR="00877C8D" w:rsidRDefault="00877C8D">
            <w:pPr>
              <w:pStyle w:val="ListParagraph"/>
              <w:adjustRightInd w:val="0"/>
              <w:ind w:left="0"/>
              <w:rPr>
                <w:rFonts w:eastAsia="SimSun"/>
                <w:lang w:val="et-EE" w:eastAsia="de-AT"/>
              </w:rPr>
            </w:pPr>
          </w:p>
        </w:tc>
        <w:tc>
          <w:tcPr>
            <w:tcW w:w="2036" w:type="pct"/>
            <w:tcBorders>
              <w:top w:val="nil"/>
              <w:left w:val="nil"/>
              <w:bottom w:val="single" w:sz="4" w:space="0" w:color="auto"/>
              <w:right w:val="nil"/>
            </w:tcBorders>
            <w:shd w:val="clear" w:color="auto" w:fill="auto"/>
          </w:tcPr>
          <w:p w14:paraId="4778084E" w14:textId="43075736" w:rsidR="00877C8D" w:rsidRDefault="007A7990">
            <w:pPr>
              <w:pStyle w:val="ListParagraph"/>
              <w:widowControl/>
              <w:numPr>
                <w:ilvl w:val="0"/>
                <w:numId w:val="50"/>
              </w:numPr>
              <w:adjustRightInd w:val="0"/>
              <w:ind w:left="525" w:hanging="450"/>
              <w:contextualSpacing/>
              <w:rPr>
                <w:b/>
                <w:noProof/>
                <w:lang w:val="et-EE"/>
              </w:rPr>
            </w:pPr>
            <w:r>
              <w:rPr>
                <w:rFonts w:eastAsia="SimSun"/>
                <w:lang w:val="et-EE"/>
              </w:rPr>
              <w:t>Visake nõel teravate esemete konteinerisse, järgides kohalikke nõudeid (joonis T).</w:t>
            </w:r>
          </w:p>
          <w:p w14:paraId="62E385BB" w14:textId="77777777" w:rsidR="00877C8D" w:rsidRDefault="007A7990">
            <w:pPr>
              <w:pStyle w:val="ListParagraph"/>
              <w:adjustRightInd w:val="0"/>
              <w:ind w:left="525" w:firstLine="0"/>
              <w:rPr>
                <w:noProof/>
                <w:lang w:val="et-EE"/>
              </w:rPr>
            </w:pPr>
            <w:r>
              <w:rPr>
                <w:rFonts w:eastAsia="SimSun"/>
                <w:lang w:val="et-EE"/>
              </w:rPr>
              <w:t xml:space="preserve">Nõela </w:t>
            </w:r>
            <w:r>
              <w:rPr>
                <w:rFonts w:eastAsia="SimSun"/>
                <w:b/>
                <w:bCs/>
                <w:lang w:val="et-EE"/>
              </w:rPr>
              <w:t>EI TOHI</w:t>
            </w:r>
            <w:r>
              <w:rPr>
                <w:rFonts w:eastAsia="SimSun"/>
                <w:lang w:val="et-EE"/>
              </w:rPr>
              <w:t xml:space="preserve"> uuesti kasutada.</w:t>
            </w:r>
          </w:p>
        </w:tc>
        <w:tc>
          <w:tcPr>
            <w:tcW w:w="2023" w:type="pct"/>
            <w:tcBorders>
              <w:top w:val="nil"/>
              <w:left w:val="nil"/>
              <w:bottom w:val="single" w:sz="4" w:space="0" w:color="auto"/>
              <w:right w:val="single" w:sz="4" w:space="0" w:color="auto"/>
            </w:tcBorders>
            <w:shd w:val="clear" w:color="auto" w:fill="auto"/>
          </w:tcPr>
          <w:p w14:paraId="4D8E3844"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53472" behindDoc="0" locked="0" layoutInCell="1" allowOverlap="1" wp14:anchorId="50FF6E60" wp14:editId="723A2A8C">
                      <wp:simplePos x="0" y="0"/>
                      <wp:positionH relativeFrom="column">
                        <wp:posOffset>401576</wp:posOffset>
                      </wp:positionH>
                      <wp:positionV relativeFrom="page">
                        <wp:posOffset>821548</wp:posOffset>
                      </wp:positionV>
                      <wp:extent cx="820455" cy="158750"/>
                      <wp:effectExtent l="0" t="0" r="5080" b="635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45A71C41" w14:textId="77777777" w:rsidR="00877C8D" w:rsidRDefault="007A7990">
                                  <w:pPr>
                                    <w:rPr>
                                      <w:sz w:val="18"/>
                                      <w:szCs w:val="18"/>
                                    </w:rPr>
                                  </w:pPr>
                                  <w:r>
                                    <w:rPr>
                                      <w:sz w:val="18"/>
                                      <w:szCs w:val="18"/>
                                      <w:lang w:val="et-EE"/>
                                    </w:rPr>
                                    <w:t>Joonis</w:t>
                                  </w:r>
                                  <w:r>
                                    <w:rPr>
                                      <w:sz w:val="18"/>
                                      <w:szCs w:val="18"/>
                                      <w:lang w:val="de-DE"/>
                                    </w:rPr>
                                    <w:t xml:space="preserve"> 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F6E60" id="_x0000_s1052" type="#_x0000_t202" style="position:absolute;margin-left:31.6pt;margin-top:64.7pt;width:64.6pt;height:12.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" fillcolor="white [3212]" stroked="f">
                      <v:textbox inset="0,0,0,0">
                        <w:txbxContent>
                          <w:p w14:paraId="45A71C41" w14:textId="77777777" w:rsidR="00877C8D" w:rsidRDefault="007A7990">
                            <w:pPr>
                              <w:rPr>
                                <w:sz w:val="18"/>
                                <w:szCs w:val="18"/>
                              </w:rPr>
                            </w:pPr>
                            <w:r>
                              <w:rPr>
                                <w:sz w:val="18"/>
                                <w:szCs w:val="18"/>
                                <w:lang w:val="et-EE"/>
                              </w:rPr>
                              <w:t>Joonis</w:t>
                            </w:r>
                            <w:r>
                              <w:rPr>
                                <w:sz w:val="18"/>
                                <w:szCs w:val="18"/>
                                <w:lang w:val="de-DE"/>
                              </w:rPr>
                              <w:t xml:space="preserve"> T</w:t>
                            </w:r>
                          </w:p>
                        </w:txbxContent>
                      </v:textbox>
                      <w10:wrap anchory="page"/>
                    </v:shape>
                  </w:pict>
                </mc:Fallback>
              </mc:AlternateContent>
            </w:r>
            <w:r>
              <w:rPr>
                <w:noProof/>
                <w:lang w:val="et-EE" w:eastAsia="et-EE"/>
              </w:rPr>
              <w:drawing>
                <wp:inline distT="0" distB="0" distL="0" distR="0" wp14:anchorId="3C7F2D41" wp14:editId="75F7DBC5">
                  <wp:extent cx="1231900" cy="979805"/>
                  <wp:effectExtent l="0" t="0" r="0" b="0"/>
                  <wp:docPr id="161" name="Picture 26" descr="C:\Users\mihaelaba\AppData\Local\Microsoft\Windows\INetCache\Content.Word\Teripatide_Figure_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C:\Users\mihaelaba\AppData\Local\Microsoft\Windows\INetCache\Content.Word\Teripatide_Figure_T.JPG"/>
                          <pic:cNvPicPr>
                            <a:picLocks/>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1900" cy="979805"/>
                          </a:xfrm>
                          <a:prstGeom prst="rect">
                            <a:avLst/>
                          </a:prstGeom>
                          <a:noFill/>
                          <a:ln>
                            <a:noFill/>
                          </a:ln>
                        </pic:spPr>
                      </pic:pic>
                    </a:graphicData>
                  </a:graphic>
                </wp:inline>
              </w:drawing>
            </w:r>
          </w:p>
          <w:p w14:paraId="641160AB" w14:textId="77777777" w:rsidR="00877C8D" w:rsidRDefault="00877C8D">
            <w:pPr>
              <w:adjustRightInd w:val="0"/>
              <w:rPr>
                <w:b/>
                <w:noProof/>
                <w:lang w:val="et-EE"/>
              </w:rPr>
            </w:pPr>
          </w:p>
        </w:tc>
      </w:tr>
      <w:tr w:rsidR="00877C8D" w14:paraId="4A56A6F4" w14:textId="77777777">
        <w:tc>
          <w:tcPr>
            <w:tcW w:w="5000" w:type="pct"/>
            <w:gridSpan w:val="3"/>
            <w:tcBorders>
              <w:top w:val="single" w:sz="4" w:space="0" w:color="auto"/>
            </w:tcBorders>
            <w:shd w:val="clear" w:color="auto" w:fill="auto"/>
          </w:tcPr>
          <w:p w14:paraId="351033BF" w14:textId="77777777" w:rsidR="00877C8D" w:rsidRDefault="007A7990">
            <w:pPr>
              <w:adjustRightInd w:val="0"/>
              <w:jc w:val="center"/>
              <w:rPr>
                <w:b/>
                <w:noProof/>
                <w:lang w:val="et-EE"/>
              </w:rPr>
            </w:pPr>
            <w:r>
              <w:rPr>
                <w:b/>
                <w:noProof/>
                <w:lang w:val="et-EE"/>
              </w:rPr>
              <w:t>Nõelte hävitamine</w:t>
            </w:r>
          </w:p>
          <w:p w14:paraId="499DEB3F" w14:textId="77777777" w:rsidR="00877C8D" w:rsidRDefault="007A7990">
            <w:pPr>
              <w:adjustRightInd w:val="0"/>
              <w:rPr>
                <w:b/>
                <w:noProof/>
                <w:lang w:val="et-EE"/>
              </w:rPr>
            </w:pPr>
            <w:r>
              <w:rPr>
                <w:rFonts w:eastAsia="SimSun"/>
                <w:lang w:val="et-EE"/>
              </w:rPr>
              <w:t xml:space="preserve">Lisateavet nõelte õige hävitamise kohta vt lõigust </w:t>
            </w:r>
            <w:r>
              <w:rPr>
                <w:rFonts w:eastAsia="SimSun"/>
                <w:i/>
                <w:iCs/>
                <w:lang w:val="et-EE"/>
              </w:rPr>
              <w:t>Teave hävitamise kohta</w:t>
            </w:r>
          </w:p>
        </w:tc>
      </w:tr>
    </w:tbl>
    <w:p w14:paraId="794FBB06" w14:textId="77777777" w:rsidR="00877C8D" w:rsidRDefault="00877C8D">
      <w:pPr>
        <w:adjustRightInd w:val="0"/>
        <w:rPr>
          <w:b/>
          <w:noProof/>
          <w:lang w:val="et-EE"/>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48"/>
        <w:gridCol w:w="3783"/>
        <w:gridCol w:w="3759"/>
      </w:tblGrid>
      <w:tr w:rsidR="00877C8D" w:rsidRPr="00FC70F4" w14:paraId="221AA6F3" w14:textId="77777777">
        <w:tc>
          <w:tcPr>
            <w:tcW w:w="941" w:type="pct"/>
            <w:vMerge w:val="restart"/>
            <w:shd w:val="clear" w:color="auto" w:fill="auto"/>
          </w:tcPr>
          <w:p w14:paraId="02C6D3F6" w14:textId="77777777" w:rsidR="00877C8D" w:rsidRDefault="007A7990">
            <w:pPr>
              <w:adjustRightInd w:val="0"/>
              <w:rPr>
                <w:b/>
                <w:noProof/>
                <w:lang w:val="et-EE"/>
              </w:rPr>
            </w:pPr>
            <w:r>
              <w:rPr>
                <w:b/>
                <w:noProof/>
                <w:lang w:val="et-EE"/>
              </w:rPr>
              <w:lastRenderedPageBreak/>
              <w:t>10. etapp</w:t>
            </w:r>
          </w:p>
          <w:p w14:paraId="20BE44BC" w14:textId="77777777" w:rsidR="00877C8D" w:rsidRDefault="007A7990">
            <w:pPr>
              <w:adjustRightInd w:val="0"/>
              <w:rPr>
                <w:b/>
                <w:noProof/>
                <w:lang w:val="et-EE"/>
              </w:rPr>
            </w:pPr>
            <w:r>
              <w:rPr>
                <w:b/>
                <w:noProof/>
                <w:lang w:val="et-EE"/>
              </w:rPr>
              <w:t>Korgi kinnitamine pen</w:t>
            </w:r>
            <w:r>
              <w:rPr>
                <w:b/>
                <w:noProof/>
                <w:lang w:val="et-EE"/>
              </w:rPr>
              <w:noBreakHyphen/>
              <w:t>süstlile ja pen</w:t>
            </w:r>
            <w:r>
              <w:rPr>
                <w:b/>
                <w:noProof/>
                <w:lang w:val="et-EE"/>
              </w:rPr>
              <w:noBreakHyphen/>
              <w:t>süstli säilitamine</w:t>
            </w:r>
          </w:p>
          <w:p w14:paraId="3E5F94E6" w14:textId="77777777" w:rsidR="00877C8D" w:rsidRDefault="00877C8D">
            <w:pPr>
              <w:adjustRightInd w:val="0"/>
              <w:rPr>
                <w:b/>
                <w:noProof/>
                <w:lang w:val="et-EE"/>
              </w:rPr>
            </w:pPr>
          </w:p>
        </w:tc>
        <w:tc>
          <w:tcPr>
            <w:tcW w:w="2036" w:type="pct"/>
            <w:shd w:val="clear" w:color="auto" w:fill="auto"/>
          </w:tcPr>
          <w:p w14:paraId="73E019A9" w14:textId="77777777" w:rsidR="00877C8D" w:rsidRDefault="007A7990">
            <w:pPr>
              <w:pStyle w:val="ListParagraph"/>
              <w:widowControl/>
              <w:numPr>
                <w:ilvl w:val="0"/>
                <w:numId w:val="51"/>
              </w:numPr>
              <w:adjustRightInd w:val="0"/>
              <w:ind w:left="525" w:hanging="450"/>
              <w:contextualSpacing/>
              <w:rPr>
                <w:rFonts w:eastAsia="SimSun"/>
                <w:lang w:val="et-EE" w:eastAsia="de-AT"/>
              </w:rPr>
            </w:pPr>
            <w:r>
              <w:rPr>
                <w:rFonts w:eastAsia="SimSun"/>
                <w:lang w:val="et-EE"/>
              </w:rPr>
              <w:t>Kinnitage valge kork pen</w:t>
            </w:r>
            <w:r>
              <w:rPr>
                <w:rFonts w:eastAsia="SimSun"/>
                <w:lang w:val="et-EE"/>
              </w:rPr>
              <w:noBreakHyphen/>
              <w:t>süstlile (joonis U).</w:t>
            </w:r>
          </w:p>
          <w:p w14:paraId="77456DFD" w14:textId="77777777" w:rsidR="00877C8D" w:rsidRDefault="00877C8D">
            <w:pPr>
              <w:adjustRightInd w:val="0"/>
              <w:ind w:left="525" w:hanging="450"/>
              <w:rPr>
                <w:b/>
                <w:noProof/>
                <w:lang w:val="et-EE"/>
              </w:rPr>
            </w:pPr>
          </w:p>
        </w:tc>
        <w:tc>
          <w:tcPr>
            <w:tcW w:w="2023" w:type="pct"/>
            <w:shd w:val="clear" w:color="auto" w:fill="auto"/>
          </w:tcPr>
          <w:p w14:paraId="3D997E05"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56544" behindDoc="0" locked="0" layoutInCell="1" allowOverlap="1" wp14:anchorId="40B70782" wp14:editId="48A7D247">
                      <wp:simplePos x="0" y="0"/>
                      <wp:positionH relativeFrom="column">
                        <wp:posOffset>595564</wp:posOffset>
                      </wp:positionH>
                      <wp:positionV relativeFrom="page">
                        <wp:posOffset>906249</wp:posOffset>
                      </wp:positionV>
                      <wp:extent cx="820455" cy="158750"/>
                      <wp:effectExtent l="0" t="0" r="5080" b="635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407B97D4" w14:textId="77777777" w:rsidR="00877C8D" w:rsidRDefault="007A7990">
                                  <w:pPr>
                                    <w:rPr>
                                      <w:sz w:val="18"/>
                                      <w:szCs w:val="18"/>
                                    </w:rPr>
                                  </w:pPr>
                                  <w:r>
                                    <w:rPr>
                                      <w:sz w:val="18"/>
                                      <w:szCs w:val="18"/>
                                      <w:lang w:val="et-EE"/>
                                    </w:rPr>
                                    <w:t>Joonis</w:t>
                                  </w:r>
                                  <w:r>
                                    <w:rPr>
                                      <w:sz w:val="18"/>
                                      <w:szCs w:val="18"/>
                                      <w:lang w:val="de-DE"/>
                                    </w:rPr>
                                    <w:t xml:space="preserve"> 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0B70782" id="_x0000_s1053" type="#_x0000_t202" style="position:absolute;margin-left:46.9pt;margin-top:71.35pt;width:64.6pt;height:12.5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" fillcolor="white [3212]" stroked="f">
                      <v:textbox inset="0,0,0,0">
                        <w:txbxContent>
                          <w:p w14:paraId="407B97D4" w14:textId="77777777" w:rsidR="00877C8D" w:rsidRDefault="007A7990">
                            <w:pPr>
                              <w:rPr>
                                <w:sz w:val="18"/>
                                <w:szCs w:val="18"/>
                              </w:rPr>
                            </w:pPr>
                            <w:r>
                              <w:rPr>
                                <w:sz w:val="18"/>
                                <w:szCs w:val="18"/>
                                <w:lang w:val="et-EE"/>
                              </w:rPr>
                              <w:t>Joonis</w:t>
                            </w:r>
                            <w:r>
                              <w:rPr>
                                <w:sz w:val="18"/>
                                <w:szCs w:val="18"/>
                                <w:lang w:val="de-DE"/>
                              </w:rPr>
                              <w:t xml:space="preserve"> U</w:t>
                            </w:r>
                          </w:p>
                        </w:txbxContent>
                      </v:textbox>
                      <w10:wrap anchory="page"/>
                    </v:shape>
                  </w:pict>
                </mc:Fallback>
              </mc:AlternateContent>
            </w:r>
            <w:r>
              <w:rPr>
                <w:noProof/>
                <w:lang w:val="et-EE" w:eastAsia="et-EE"/>
              </w:rPr>
              <w:drawing>
                <wp:anchor distT="0" distB="0" distL="114300" distR="114300" simplePos="0" relativeHeight="251754496" behindDoc="0" locked="0" layoutInCell="1" allowOverlap="1" wp14:anchorId="693AD5A4" wp14:editId="1122EB58">
                  <wp:simplePos x="0" y="0"/>
                  <wp:positionH relativeFrom="column">
                    <wp:posOffset>-4445</wp:posOffset>
                  </wp:positionH>
                  <wp:positionV relativeFrom="paragraph">
                    <wp:posOffset>68239</wp:posOffset>
                  </wp:positionV>
                  <wp:extent cx="1670050" cy="998220"/>
                  <wp:effectExtent l="0" t="0" r="6350" b="0"/>
                  <wp:wrapTopAndBottom/>
                  <wp:docPr id="130" name="Picture 27" descr="C:\Users\mihaelaba\AppData\Local\Microsoft\Windows\INetCache\Content.Word\Teripatide_Figure_U.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C:\Users\mihaelaba\AppData\Local\Microsoft\Windows\INetCache\Content.Word\Teripatide_Figure_U.JPG"/>
                          <pic:cNvPicPr>
                            <a:picLocks/>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70050" cy="998220"/>
                          </a:xfrm>
                          <a:prstGeom prst="rect">
                            <a:avLst/>
                          </a:prstGeom>
                          <a:noFill/>
                          <a:ln>
                            <a:noFill/>
                          </a:ln>
                        </pic:spPr>
                      </pic:pic>
                    </a:graphicData>
                  </a:graphic>
                </wp:anchor>
              </w:drawing>
            </w:r>
          </w:p>
          <w:p w14:paraId="44844A13" w14:textId="77777777" w:rsidR="00877C8D" w:rsidRDefault="00877C8D">
            <w:pPr>
              <w:adjustRightInd w:val="0"/>
              <w:rPr>
                <w:b/>
                <w:noProof/>
                <w:lang w:val="et-EE"/>
              </w:rPr>
            </w:pPr>
          </w:p>
        </w:tc>
      </w:tr>
      <w:tr w:rsidR="00877C8D" w14:paraId="1CAE5456" w14:textId="77777777">
        <w:trPr>
          <w:trHeight w:val="2673"/>
        </w:trPr>
        <w:tc>
          <w:tcPr>
            <w:tcW w:w="941" w:type="pct"/>
            <w:vMerge/>
            <w:shd w:val="clear" w:color="auto" w:fill="auto"/>
          </w:tcPr>
          <w:p w14:paraId="73838F44" w14:textId="77777777" w:rsidR="00877C8D" w:rsidRDefault="00877C8D">
            <w:pPr>
              <w:adjustRightInd w:val="0"/>
              <w:rPr>
                <w:b/>
                <w:noProof/>
                <w:lang w:val="et-EE"/>
              </w:rPr>
            </w:pPr>
          </w:p>
        </w:tc>
        <w:tc>
          <w:tcPr>
            <w:tcW w:w="2036" w:type="pct"/>
            <w:shd w:val="clear" w:color="auto" w:fill="auto"/>
          </w:tcPr>
          <w:p w14:paraId="191C1F7D" w14:textId="77777777" w:rsidR="00877C8D" w:rsidRDefault="007A7990">
            <w:pPr>
              <w:pStyle w:val="ListParagraph"/>
              <w:widowControl/>
              <w:numPr>
                <w:ilvl w:val="0"/>
                <w:numId w:val="51"/>
              </w:numPr>
              <w:adjustRightInd w:val="0"/>
              <w:ind w:left="525" w:hanging="450"/>
              <w:contextualSpacing/>
              <w:rPr>
                <w:rFonts w:eastAsia="SimSun"/>
                <w:lang w:val="et-EE" w:eastAsia="de-AT"/>
              </w:rPr>
            </w:pPr>
            <w:r>
              <w:rPr>
                <w:rFonts w:eastAsia="SimSun"/>
                <w:lang w:val="et-EE"/>
              </w:rPr>
              <w:t>Valge kork tuleb pen</w:t>
            </w:r>
            <w:r>
              <w:rPr>
                <w:rFonts w:eastAsia="SimSun"/>
                <w:lang w:val="et-EE"/>
              </w:rPr>
              <w:noBreakHyphen/>
              <w:t>süstlile kinnitada pärast iga kasutuskorda ja korgiga pen</w:t>
            </w:r>
            <w:r>
              <w:rPr>
                <w:rFonts w:eastAsia="SimSun"/>
                <w:lang w:val="et-EE"/>
              </w:rPr>
              <w:noBreakHyphen/>
              <w:t>süstlit tuleb hoida külmkapis (joonis V).</w:t>
            </w:r>
          </w:p>
          <w:p w14:paraId="66F0B495" w14:textId="77777777" w:rsidR="00877C8D" w:rsidRDefault="007A7990">
            <w:pPr>
              <w:pStyle w:val="ListParagraph"/>
              <w:adjustRightInd w:val="0"/>
              <w:ind w:left="525" w:firstLine="0"/>
              <w:rPr>
                <w:rFonts w:eastAsia="SimSun"/>
                <w:lang w:val="et-EE" w:eastAsia="de-AT"/>
              </w:rPr>
            </w:pPr>
            <w:r>
              <w:rPr>
                <w:rFonts w:eastAsia="SimSun"/>
                <w:lang w:val="et-EE"/>
              </w:rPr>
              <w:t>Pen</w:t>
            </w:r>
            <w:r>
              <w:rPr>
                <w:rFonts w:eastAsia="SimSun"/>
                <w:lang w:val="et-EE"/>
              </w:rPr>
              <w:noBreakHyphen/>
              <w:t xml:space="preserve">süstlit </w:t>
            </w:r>
            <w:r>
              <w:rPr>
                <w:rFonts w:eastAsia="SimSun"/>
                <w:b/>
                <w:bCs/>
                <w:lang w:val="et-EE"/>
              </w:rPr>
              <w:t>EI TOHI</w:t>
            </w:r>
            <w:r>
              <w:rPr>
                <w:rFonts w:eastAsia="SimSun"/>
                <w:lang w:val="et-EE"/>
              </w:rPr>
              <w:t xml:space="preserve"> säilitada sellele kinnitatud nõelaga.</w:t>
            </w:r>
          </w:p>
          <w:p w14:paraId="3B4C9E7B" w14:textId="77777777" w:rsidR="00877C8D" w:rsidRDefault="00877C8D">
            <w:pPr>
              <w:pStyle w:val="ListParagraph"/>
              <w:adjustRightInd w:val="0"/>
              <w:ind w:left="525" w:hanging="450"/>
              <w:rPr>
                <w:rFonts w:eastAsia="SimSun"/>
                <w:lang w:val="et-EE" w:eastAsia="de-AT"/>
              </w:rPr>
            </w:pPr>
          </w:p>
        </w:tc>
        <w:tc>
          <w:tcPr>
            <w:tcW w:w="2023" w:type="pct"/>
            <w:shd w:val="clear" w:color="auto" w:fill="auto"/>
          </w:tcPr>
          <w:p w14:paraId="0568B32C" w14:textId="77777777" w:rsidR="00877C8D" w:rsidRDefault="007A7990">
            <w:pPr>
              <w:adjustRightInd w:val="0"/>
              <w:rPr>
                <w:b/>
                <w:noProof/>
                <w:lang w:val="et-EE"/>
              </w:rPr>
            </w:pPr>
            <w:r>
              <w:rPr>
                <w:noProof/>
                <w:sz w:val="18"/>
                <w:szCs w:val="18"/>
                <w:lang w:val="et-EE" w:eastAsia="et-EE"/>
              </w:rPr>
              <mc:AlternateContent>
                <mc:Choice Requires="wps">
                  <w:drawing>
                    <wp:anchor distT="45720" distB="45720" distL="114300" distR="114300" simplePos="0" relativeHeight="251758592" behindDoc="0" locked="0" layoutInCell="1" allowOverlap="1" wp14:anchorId="03AB3EA1" wp14:editId="5B8E47AE">
                      <wp:simplePos x="0" y="0"/>
                      <wp:positionH relativeFrom="column">
                        <wp:posOffset>677450</wp:posOffset>
                      </wp:positionH>
                      <wp:positionV relativeFrom="page">
                        <wp:posOffset>1412202</wp:posOffset>
                      </wp:positionV>
                      <wp:extent cx="820455" cy="158750"/>
                      <wp:effectExtent l="0" t="0" r="5080" b="635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455" cy="158750"/>
                              </a:xfrm>
                              <a:prstGeom prst="rect">
                                <a:avLst/>
                              </a:prstGeom>
                              <a:solidFill>
                                <a:schemeClr val="bg1"/>
                              </a:solidFill>
                              <a:ln w="9525">
                                <a:noFill/>
                                <a:miter lim="800000"/>
                                <a:headEnd/>
                                <a:tailEnd/>
                              </a:ln>
                            </wps:spPr>
                            <wps:txbx>
                              <w:txbxContent>
                                <w:p w14:paraId="22C033B5" w14:textId="77777777" w:rsidR="00877C8D" w:rsidRDefault="007A7990">
                                  <w:pPr>
                                    <w:rPr>
                                      <w:sz w:val="18"/>
                                      <w:szCs w:val="18"/>
                                    </w:rPr>
                                  </w:pPr>
                                  <w:r>
                                    <w:rPr>
                                      <w:sz w:val="18"/>
                                      <w:szCs w:val="18"/>
                                      <w:lang w:val="et-EE"/>
                                    </w:rPr>
                                    <w:t>Joonis</w:t>
                                  </w:r>
                                  <w:r>
                                    <w:rPr>
                                      <w:sz w:val="18"/>
                                      <w:szCs w:val="18"/>
                                      <w:lang w:val="de-DE"/>
                                    </w:rPr>
                                    <w:t xml:space="preserve"> 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B3EA1" id="_x0000_s1054" type="#_x0000_t202" style="position:absolute;margin-left:53.35pt;margin-top:111.2pt;width:64.6pt;height:12.5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" fillcolor="white [3212]" stroked="f">
                      <v:textbox inset="0,0,0,0">
                        <w:txbxContent>
                          <w:p w14:paraId="22C033B5" w14:textId="77777777" w:rsidR="00877C8D" w:rsidRDefault="007A7990">
                            <w:pPr>
                              <w:rPr>
                                <w:sz w:val="18"/>
                                <w:szCs w:val="18"/>
                              </w:rPr>
                            </w:pPr>
                            <w:r>
                              <w:rPr>
                                <w:sz w:val="18"/>
                                <w:szCs w:val="18"/>
                                <w:lang w:val="et-EE"/>
                              </w:rPr>
                              <w:t>Joonis</w:t>
                            </w:r>
                            <w:r>
                              <w:rPr>
                                <w:sz w:val="18"/>
                                <w:szCs w:val="18"/>
                                <w:lang w:val="de-DE"/>
                              </w:rPr>
                              <w:t xml:space="preserve"> V</w:t>
                            </w:r>
                          </w:p>
                        </w:txbxContent>
                      </v:textbox>
                      <w10:wrap anchory="page"/>
                    </v:shape>
                  </w:pict>
                </mc:Fallback>
              </mc:AlternateContent>
            </w:r>
            <w:r>
              <w:rPr>
                <w:noProof/>
                <w:lang w:val="et-EE" w:eastAsia="et-EE"/>
              </w:rPr>
              <w:drawing>
                <wp:inline distT="0" distB="0" distL="0" distR="0" wp14:anchorId="7C60C9F4" wp14:editId="28309D7D">
                  <wp:extent cx="1325245" cy="1567815"/>
                  <wp:effectExtent l="0" t="0" r="0" b="0"/>
                  <wp:docPr id="129" name="Picture 28" descr="C:\Users\mihaelaba\AppData\Local\Microsoft\Windows\INetCache\Content.Word\Teripatide_Figure_V.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C:\Users\mihaelaba\AppData\Local\Microsoft\Windows\INetCache\Content.Word\Teripatide_Figure_V.JPG"/>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25245" cy="1567815"/>
                          </a:xfrm>
                          <a:prstGeom prst="rect">
                            <a:avLst/>
                          </a:prstGeom>
                          <a:noFill/>
                          <a:ln>
                            <a:noFill/>
                          </a:ln>
                        </pic:spPr>
                      </pic:pic>
                    </a:graphicData>
                  </a:graphic>
                </wp:inline>
              </w:drawing>
            </w:r>
          </w:p>
        </w:tc>
      </w:tr>
    </w:tbl>
    <w:p w14:paraId="66E6274E" w14:textId="77777777" w:rsidR="00877C8D" w:rsidRDefault="00877C8D">
      <w:pPr>
        <w:adjustRightInd w:val="0"/>
        <w:rPr>
          <w:b/>
          <w:noProof/>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3599"/>
        <w:gridCol w:w="5234"/>
      </w:tblGrid>
      <w:tr w:rsidR="00877C8D" w14:paraId="6D482342" w14:textId="77777777">
        <w:tc>
          <w:tcPr>
            <w:tcW w:w="5000" w:type="pct"/>
            <w:gridSpan w:val="3"/>
            <w:tcBorders>
              <w:bottom w:val="single" w:sz="4" w:space="0" w:color="auto"/>
            </w:tcBorders>
            <w:shd w:val="clear" w:color="auto" w:fill="auto"/>
          </w:tcPr>
          <w:p w14:paraId="267EC0CA" w14:textId="77777777" w:rsidR="00877C8D" w:rsidRDefault="007A7990">
            <w:pPr>
              <w:keepNext/>
              <w:keepLines/>
              <w:adjustRightInd w:val="0"/>
              <w:jc w:val="center"/>
              <w:rPr>
                <w:rFonts w:eastAsia="SimSun"/>
                <w:b/>
                <w:bCs/>
                <w:lang w:val="et-EE" w:eastAsia="de-AT"/>
              </w:rPr>
            </w:pPr>
            <w:r>
              <w:rPr>
                <w:rFonts w:eastAsia="SimSun"/>
                <w:b/>
                <w:bCs/>
                <w:lang w:val="et-EE"/>
              </w:rPr>
              <w:t>Tõrkeotsing</w:t>
            </w:r>
          </w:p>
          <w:p w14:paraId="67B6DCF9" w14:textId="77777777" w:rsidR="00877C8D" w:rsidRDefault="00877C8D">
            <w:pPr>
              <w:keepNext/>
              <w:keepLines/>
              <w:adjustRightInd w:val="0"/>
              <w:jc w:val="center"/>
              <w:rPr>
                <w:b/>
                <w:noProof/>
                <w:lang w:val="et-EE"/>
              </w:rPr>
            </w:pPr>
          </w:p>
        </w:tc>
      </w:tr>
      <w:tr w:rsidR="00877C8D" w14:paraId="519F0B79" w14:textId="77777777">
        <w:tc>
          <w:tcPr>
            <w:tcW w:w="2182" w:type="pct"/>
            <w:gridSpan w:val="2"/>
            <w:tcBorders>
              <w:top w:val="single" w:sz="4" w:space="0" w:color="auto"/>
              <w:left w:val="single" w:sz="4" w:space="0" w:color="auto"/>
              <w:bottom w:val="single" w:sz="4" w:space="0" w:color="auto"/>
              <w:right w:val="nil"/>
            </w:tcBorders>
            <w:shd w:val="clear" w:color="auto" w:fill="auto"/>
          </w:tcPr>
          <w:p w14:paraId="037D7CE9" w14:textId="77777777" w:rsidR="00877C8D" w:rsidRDefault="007A7990">
            <w:pPr>
              <w:adjustRightInd w:val="0"/>
              <w:jc w:val="center"/>
              <w:rPr>
                <w:b/>
                <w:noProof/>
                <w:lang w:val="et-EE"/>
              </w:rPr>
            </w:pPr>
            <w:r>
              <w:rPr>
                <w:rFonts w:eastAsia="SimSun"/>
                <w:b/>
                <w:bCs/>
                <w:lang w:val="et-EE"/>
              </w:rPr>
              <w:t>Probleem</w:t>
            </w:r>
          </w:p>
          <w:p w14:paraId="002DB9B6" w14:textId="77777777" w:rsidR="00877C8D" w:rsidRDefault="00877C8D">
            <w:pPr>
              <w:adjustRightInd w:val="0"/>
              <w:jc w:val="center"/>
              <w:rPr>
                <w:b/>
                <w:noProof/>
                <w:lang w:val="et-EE"/>
              </w:rPr>
            </w:pPr>
          </w:p>
        </w:tc>
        <w:tc>
          <w:tcPr>
            <w:tcW w:w="2818" w:type="pct"/>
            <w:tcBorders>
              <w:top w:val="single" w:sz="4" w:space="0" w:color="auto"/>
              <w:left w:val="nil"/>
              <w:bottom w:val="single" w:sz="4" w:space="0" w:color="auto"/>
              <w:right w:val="single" w:sz="4" w:space="0" w:color="auto"/>
            </w:tcBorders>
            <w:shd w:val="clear" w:color="auto" w:fill="auto"/>
          </w:tcPr>
          <w:p w14:paraId="753A1E08" w14:textId="77777777" w:rsidR="00877C8D" w:rsidRDefault="007A7990">
            <w:pPr>
              <w:adjustRightInd w:val="0"/>
              <w:jc w:val="center"/>
              <w:rPr>
                <w:b/>
                <w:noProof/>
                <w:lang w:val="et-EE"/>
              </w:rPr>
            </w:pPr>
            <w:r>
              <w:rPr>
                <w:rFonts w:eastAsia="SimSun"/>
                <w:b/>
                <w:bCs/>
                <w:lang w:val="et-EE"/>
              </w:rPr>
              <w:t>Lahendus</w:t>
            </w:r>
          </w:p>
        </w:tc>
      </w:tr>
      <w:tr w:rsidR="00877C8D" w:rsidRPr="00FC70F4" w14:paraId="17ECBCD3" w14:textId="77777777">
        <w:tc>
          <w:tcPr>
            <w:tcW w:w="246" w:type="pct"/>
            <w:tcBorders>
              <w:top w:val="single" w:sz="4" w:space="0" w:color="auto"/>
              <w:left w:val="single" w:sz="4" w:space="0" w:color="auto"/>
              <w:bottom w:val="nil"/>
              <w:right w:val="nil"/>
            </w:tcBorders>
            <w:shd w:val="clear" w:color="auto" w:fill="auto"/>
          </w:tcPr>
          <w:p w14:paraId="5D87FED7" w14:textId="77777777" w:rsidR="00877C8D" w:rsidRDefault="007A7990">
            <w:pPr>
              <w:adjustRightInd w:val="0"/>
              <w:rPr>
                <w:b/>
                <w:noProof/>
                <w:lang w:val="et-EE"/>
              </w:rPr>
            </w:pPr>
            <w:r>
              <w:rPr>
                <w:b/>
                <w:noProof/>
                <w:lang w:val="et-EE"/>
              </w:rPr>
              <w:t>A</w:t>
            </w:r>
          </w:p>
        </w:tc>
        <w:tc>
          <w:tcPr>
            <w:tcW w:w="1937" w:type="pct"/>
            <w:tcBorders>
              <w:top w:val="single" w:sz="4" w:space="0" w:color="auto"/>
              <w:left w:val="nil"/>
              <w:bottom w:val="single" w:sz="4" w:space="0" w:color="auto"/>
              <w:right w:val="nil"/>
            </w:tcBorders>
            <w:shd w:val="clear" w:color="auto" w:fill="auto"/>
          </w:tcPr>
          <w:p w14:paraId="45486ECC" w14:textId="77777777" w:rsidR="00877C8D" w:rsidRDefault="007A7990">
            <w:pPr>
              <w:adjustRightInd w:val="0"/>
              <w:rPr>
                <w:noProof/>
                <w:lang w:val="et-EE"/>
              </w:rPr>
            </w:pPr>
            <w:r>
              <w:rPr>
                <w:rFonts w:eastAsia="SimSun"/>
                <w:bCs/>
                <w:lang w:val="et-EE"/>
              </w:rPr>
              <w:t>Pärast musta süstenupu allasurumist on kollane vars ikka näha. Kuidas Livogiva lähtestada?</w:t>
            </w:r>
          </w:p>
        </w:tc>
        <w:tc>
          <w:tcPr>
            <w:tcW w:w="2818" w:type="pct"/>
            <w:tcBorders>
              <w:top w:val="single" w:sz="4" w:space="0" w:color="auto"/>
              <w:left w:val="nil"/>
              <w:bottom w:val="single" w:sz="4" w:space="0" w:color="auto"/>
              <w:right w:val="single" w:sz="4" w:space="0" w:color="auto"/>
            </w:tcBorders>
            <w:shd w:val="clear" w:color="auto" w:fill="auto"/>
          </w:tcPr>
          <w:p w14:paraId="06CF6925" w14:textId="77777777" w:rsidR="00877C8D" w:rsidRDefault="007A7990">
            <w:pPr>
              <w:adjustRightInd w:val="0"/>
              <w:rPr>
                <w:rFonts w:eastAsia="SimSun"/>
                <w:b/>
                <w:bCs/>
                <w:lang w:val="et-EE" w:eastAsia="de-AT"/>
              </w:rPr>
            </w:pPr>
            <w:r>
              <w:rPr>
                <w:rFonts w:eastAsia="SimSun"/>
                <w:b/>
                <w:bCs/>
                <w:lang w:val="et-EE"/>
              </w:rPr>
              <w:t>Livogiva pen</w:t>
            </w:r>
            <w:r>
              <w:rPr>
                <w:rFonts w:eastAsia="SimSun"/>
                <w:b/>
                <w:bCs/>
                <w:lang w:val="et-EE"/>
              </w:rPr>
              <w:noBreakHyphen/>
              <w:t>süstli lähtestamiseks järgige alltoodud etappe.</w:t>
            </w:r>
          </w:p>
          <w:p w14:paraId="5E016C88" w14:textId="77777777" w:rsidR="00877C8D" w:rsidRDefault="007A7990">
            <w:pPr>
              <w:adjustRightInd w:val="0"/>
              <w:rPr>
                <w:rFonts w:eastAsia="SimSun"/>
                <w:lang w:val="et-EE" w:eastAsia="de-AT"/>
              </w:rPr>
            </w:pPr>
            <w:r>
              <w:rPr>
                <w:rFonts w:eastAsia="SimSun"/>
                <w:b/>
                <w:bCs/>
                <w:lang w:val="et-EE"/>
              </w:rPr>
              <w:t>1)</w:t>
            </w:r>
            <w:r>
              <w:rPr>
                <w:rFonts w:eastAsia="SimSun"/>
                <w:lang w:val="et-EE"/>
              </w:rPr>
              <w:t xml:space="preserve"> Kui olete juba süstinud, </w:t>
            </w:r>
            <w:r>
              <w:rPr>
                <w:b/>
                <w:bCs/>
                <w:lang w:val="et-EE"/>
              </w:rPr>
              <w:t>ÄRGE</w:t>
            </w:r>
            <w:r>
              <w:rPr>
                <w:rFonts w:eastAsia="SimSun"/>
                <w:lang w:val="et-EE"/>
              </w:rPr>
              <w:t xml:space="preserve"> süstige samal päeval teist annust. Järgmisel päeval kasutage süstimiseks uut nõela.</w:t>
            </w:r>
          </w:p>
          <w:p w14:paraId="77AD912B" w14:textId="77777777" w:rsidR="00877C8D" w:rsidRDefault="007A7990">
            <w:pPr>
              <w:adjustRightInd w:val="0"/>
              <w:rPr>
                <w:rFonts w:eastAsia="SimSun"/>
                <w:lang w:val="et-EE" w:eastAsia="de-AT"/>
              </w:rPr>
            </w:pPr>
            <w:r>
              <w:rPr>
                <w:rFonts w:eastAsia="SimSun"/>
                <w:b/>
                <w:bCs/>
                <w:lang w:val="et-EE"/>
              </w:rPr>
              <w:t>2)</w:t>
            </w:r>
            <w:r>
              <w:rPr>
                <w:rFonts w:eastAsia="SimSun"/>
                <w:lang w:val="et-EE"/>
              </w:rPr>
              <w:t xml:space="preserve"> Eemaldage nõel.</w:t>
            </w:r>
          </w:p>
          <w:p w14:paraId="58A710D0" w14:textId="77777777" w:rsidR="00877C8D" w:rsidRDefault="007A7990">
            <w:pPr>
              <w:adjustRightInd w:val="0"/>
              <w:rPr>
                <w:rFonts w:eastAsia="SimSun"/>
                <w:lang w:val="et-EE" w:eastAsia="de-AT"/>
              </w:rPr>
            </w:pPr>
            <w:r>
              <w:rPr>
                <w:rFonts w:eastAsia="SimSun"/>
                <w:b/>
                <w:bCs/>
                <w:lang w:val="et-EE"/>
              </w:rPr>
              <w:t>3)</w:t>
            </w:r>
            <w:r>
              <w:rPr>
                <w:rFonts w:eastAsia="SimSun"/>
                <w:lang w:val="et-EE"/>
              </w:rPr>
              <w:t xml:space="preserve"> Kinnitage uus nõel, tõmmake suur nõelakaitse maha ja jätke edaspidiseks alles.</w:t>
            </w:r>
          </w:p>
          <w:p w14:paraId="1C3CCE83" w14:textId="77777777" w:rsidR="00877C8D" w:rsidRDefault="007A7990">
            <w:pPr>
              <w:adjustRightInd w:val="0"/>
              <w:rPr>
                <w:rFonts w:eastAsia="SimSun"/>
                <w:lang w:val="et-EE" w:eastAsia="de-AT"/>
              </w:rPr>
            </w:pPr>
            <w:r>
              <w:rPr>
                <w:rFonts w:eastAsia="SimSun"/>
                <w:b/>
                <w:bCs/>
                <w:lang w:val="et-EE"/>
              </w:rPr>
              <w:t xml:space="preserve">4) </w:t>
            </w:r>
            <w:r>
              <w:rPr>
                <w:rFonts w:eastAsia="SimSun"/>
                <w:lang w:val="et-EE"/>
              </w:rPr>
              <w:t>Tõmmake väike sisemine nõelakaitse maha ja visake ära.</w:t>
            </w:r>
          </w:p>
          <w:p w14:paraId="63CB2DFC" w14:textId="77777777" w:rsidR="00877C8D" w:rsidRDefault="007A7990">
            <w:pPr>
              <w:adjustRightInd w:val="0"/>
              <w:rPr>
                <w:rFonts w:eastAsia="SimSun"/>
                <w:lang w:val="et-EE" w:eastAsia="de-AT"/>
              </w:rPr>
            </w:pPr>
            <w:r>
              <w:rPr>
                <w:rFonts w:eastAsia="SimSun"/>
                <w:b/>
                <w:bCs/>
                <w:lang w:val="et-EE"/>
              </w:rPr>
              <w:t xml:space="preserve">5) </w:t>
            </w:r>
            <w:r>
              <w:rPr>
                <w:rFonts w:eastAsia="SimSun"/>
                <w:lang w:val="et-EE"/>
              </w:rPr>
              <w:t xml:space="preserve">Hoidke nõela tühja konteineri kohal, suunaga allapoole. Lükake musta süstenuppu nii kaugele kui võimalik. Hoidke seda all ja lugege a-e-g-l-a-s-e-l-t viieni. Võite näha väikest vedelikuniret või -tilka. </w:t>
            </w:r>
            <w:r>
              <w:rPr>
                <w:rFonts w:eastAsia="SimSun"/>
                <w:b/>
                <w:bCs/>
                <w:lang w:val="et-EE"/>
              </w:rPr>
              <w:t>Kui olete lõpetanud, peab must süstenupp olema lõpuni alla lükatud.</w:t>
            </w:r>
          </w:p>
          <w:p w14:paraId="04B017CF" w14:textId="77777777" w:rsidR="00877C8D" w:rsidRDefault="007A7990">
            <w:pPr>
              <w:adjustRightInd w:val="0"/>
              <w:rPr>
                <w:rFonts w:eastAsia="SimSun"/>
                <w:lang w:val="et-EE" w:eastAsia="de-AT"/>
              </w:rPr>
            </w:pPr>
            <w:r>
              <w:rPr>
                <w:rFonts w:eastAsia="SimSun"/>
                <w:b/>
                <w:bCs/>
                <w:lang w:val="et-EE"/>
              </w:rPr>
              <w:t xml:space="preserve">6) </w:t>
            </w:r>
            <w:r>
              <w:rPr>
                <w:rFonts w:eastAsia="SimSun"/>
                <w:lang w:val="et-EE"/>
              </w:rPr>
              <w:t>Kui kollane vars on ikka veel näha, ärge kasutage seda pen</w:t>
            </w:r>
            <w:r>
              <w:rPr>
                <w:rFonts w:eastAsia="SimSun"/>
                <w:lang w:val="et-EE"/>
              </w:rPr>
              <w:noBreakHyphen/>
              <w:t>süstlit; pöörduge arsti või apteekri poole.</w:t>
            </w:r>
          </w:p>
          <w:p w14:paraId="728E0BF4" w14:textId="77777777" w:rsidR="00877C8D" w:rsidRDefault="007A7990">
            <w:pPr>
              <w:adjustRightInd w:val="0"/>
              <w:rPr>
                <w:rFonts w:eastAsia="SimSun"/>
                <w:lang w:val="et-EE" w:eastAsia="de-AT"/>
              </w:rPr>
            </w:pPr>
            <w:r>
              <w:rPr>
                <w:b/>
                <w:bCs/>
                <w:lang w:val="et-EE"/>
              </w:rPr>
              <w:t xml:space="preserve">7) </w:t>
            </w:r>
            <w:r>
              <w:rPr>
                <w:lang w:val="et-EE"/>
              </w:rPr>
              <w:t xml:space="preserve">Asetage suur nõelakaitse nõelale. Keerake nõel täielikult lahti, pöörates suurt nõelakaitset 3...5 korda lõpuni vastupäeva. Tõmmake nõelakaitse maha ja visake ära, järgides arsti või apteekri juhiseid. </w:t>
            </w:r>
            <w:r>
              <w:rPr>
                <w:rFonts w:eastAsia="SimSun"/>
                <w:lang w:val="et-EE"/>
              </w:rPr>
              <w:t>Suruge valge kork uuesti seadmele ja pange Livogiva külmkappi.</w:t>
            </w:r>
          </w:p>
          <w:p w14:paraId="4E6D92D7" w14:textId="77777777" w:rsidR="00877C8D" w:rsidRDefault="00877C8D">
            <w:pPr>
              <w:adjustRightInd w:val="0"/>
              <w:rPr>
                <w:rFonts w:eastAsia="SimSun"/>
                <w:lang w:val="et-EE" w:eastAsia="de-AT"/>
              </w:rPr>
            </w:pPr>
          </w:p>
          <w:p w14:paraId="5CA71E0B" w14:textId="77777777" w:rsidR="00877C8D" w:rsidRDefault="007A7990">
            <w:pPr>
              <w:adjustRightInd w:val="0"/>
              <w:rPr>
                <w:rFonts w:eastAsia="SimSun"/>
                <w:b/>
                <w:lang w:val="et-EE" w:eastAsia="de-AT"/>
              </w:rPr>
            </w:pPr>
            <w:r>
              <w:rPr>
                <w:rFonts w:eastAsia="SimSun"/>
                <w:lang w:val="et-EE"/>
              </w:rPr>
              <w:t>Seda probleemi saab ennetada, kui</w:t>
            </w:r>
            <w:r>
              <w:rPr>
                <w:rFonts w:eastAsia="SimSun"/>
                <w:b/>
                <w:lang w:val="et-EE"/>
              </w:rPr>
              <w:t xml:space="preserve"> kasutate iga süste korral UUT nõela ja surute musta süstenupu lõpuni alla ja loete a-e-g-l-a-s-e-l-t viieni.</w:t>
            </w:r>
          </w:p>
          <w:p w14:paraId="123860F8" w14:textId="77777777" w:rsidR="00877C8D" w:rsidRDefault="00877C8D">
            <w:pPr>
              <w:adjustRightInd w:val="0"/>
              <w:rPr>
                <w:b/>
                <w:noProof/>
                <w:lang w:val="et-EE"/>
              </w:rPr>
            </w:pPr>
          </w:p>
        </w:tc>
      </w:tr>
      <w:tr w:rsidR="00877C8D" w14:paraId="654EFA29" w14:textId="77777777">
        <w:tc>
          <w:tcPr>
            <w:tcW w:w="246" w:type="pct"/>
            <w:tcBorders>
              <w:top w:val="nil"/>
              <w:left w:val="single" w:sz="4" w:space="0" w:color="auto"/>
              <w:bottom w:val="single" w:sz="4" w:space="0" w:color="auto"/>
              <w:right w:val="nil"/>
            </w:tcBorders>
            <w:shd w:val="clear" w:color="auto" w:fill="auto"/>
          </w:tcPr>
          <w:p w14:paraId="70149D00" w14:textId="77777777" w:rsidR="00877C8D" w:rsidRDefault="007A7990">
            <w:pPr>
              <w:adjustRightInd w:val="0"/>
              <w:rPr>
                <w:b/>
                <w:noProof/>
                <w:lang w:val="et-EE"/>
              </w:rPr>
            </w:pPr>
            <w:r>
              <w:rPr>
                <w:b/>
                <w:noProof/>
                <w:lang w:val="et-EE"/>
              </w:rPr>
              <w:t>B</w:t>
            </w:r>
          </w:p>
        </w:tc>
        <w:tc>
          <w:tcPr>
            <w:tcW w:w="1937" w:type="pct"/>
            <w:tcBorders>
              <w:top w:val="nil"/>
              <w:left w:val="nil"/>
              <w:bottom w:val="single" w:sz="4" w:space="0" w:color="auto"/>
              <w:right w:val="nil"/>
            </w:tcBorders>
            <w:shd w:val="clear" w:color="auto" w:fill="auto"/>
          </w:tcPr>
          <w:p w14:paraId="61D80B99" w14:textId="77777777" w:rsidR="00877C8D" w:rsidRDefault="007A7990">
            <w:pPr>
              <w:adjustRightInd w:val="0"/>
              <w:rPr>
                <w:noProof/>
                <w:lang w:val="et-EE"/>
              </w:rPr>
            </w:pPr>
            <w:r>
              <w:rPr>
                <w:rFonts w:eastAsia="SimSun"/>
                <w:bCs/>
                <w:lang w:val="et-EE"/>
              </w:rPr>
              <w:t>Kuidas ma tean, et Livogiva on töökorras?</w:t>
            </w:r>
          </w:p>
        </w:tc>
        <w:tc>
          <w:tcPr>
            <w:tcW w:w="2818" w:type="pct"/>
            <w:tcBorders>
              <w:top w:val="nil"/>
              <w:left w:val="nil"/>
              <w:bottom w:val="single" w:sz="4" w:space="0" w:color="auto"/>
              <w:right w:val="single" w:sz="4" w:space="0" w:color="auto"/>
            </w:tcBorders>
            <w:shd w:val="clear" w:color="auto" w:fill="auto"/>
          </w:tcPr>
          <w:p w14:paraId="3841DD80" w14:textId="77777777" w:rsidR="00877C8D" w:rsidRDefault="007A7990">
            <w:pPr>
              <w:pStyle w:val="Default"/>
              <w:rPr>
                <w:sz w:val="22"/>
                <w:szCs w:val="22"/>
                <w:lang w:val="et-EE"/>
              </w:rPr>
            </w:pPr>
            <w:r>
              <w:rPr>
                <w:sz w:val="22"/>
                <w:szCs w:val="22"/>
                <w:lang w:val="et-EE"/>
              </w:rPr>
              <w:t>Livogiva on ette nähtud süstima igal kasutuskorral täisannuse ravimit, kui kasutamisel peetakse kinni lõigus „Kasutusjuhend“ toodud juhistest.</w:t>
            </w:r>
            <w:r>
              <w:rPr>
                <w:i/>
                <w:iCs/>
                <w:sz w:val="22"/>
                <w:szCs w:val="22"/>
                <w:lang w:val="et-EE"/>
              </w:rPr>
              <w:t xml:space="preserve"> </w:t>
            </w:r>
          </w:p>
          <w:p w14:paraId="51DB4713" w14:textId="77777777" w:rsidR="00877C8D" w:rsidRDefault="007A7990">
            <w:pPr>
              <w:adjustRightInd w:val="0"/>
              <w:rPr>
                <w:rFonts w:eastAsia="SimSun"/>
                <w:lang w:val="et-EE" w:eastAsia="de-AT"/>
              </w:rPr>
            </w:pPr>
            <w:r>
              <w:rPr>
                <w:rFonts w:eastAsia="SimSun"/>
                <w:lang w:val="et-EE"/>
              </w:rPr>
              <w:t xml:space="preserve">Must süstenupp peab olema lõpuni alla lükatud; see näitab, et Livogiva on süstinud täisannuse ravimit. </w:t>
            </w:r>
            <w:r>
              <w:rPr>
                <w:rFonts w:eastAsia="SimSun"/>
                <w:lang w:val="et-EE"/>
              </w:rPr>
              <w:lastRenderedPageBreak/>
              <w:t>Livogiva töökorras oleku tagamiseks kasutage igal süstekorral uut nõela.</w:t>
            </w:r>
          </w:p>
          <w:p w14:paraId="644279FE" w14:textId="77777777" w:rsidR="00877C8D" w:rsidRDefault="00877C8D">
            <w:pPr>
              <w:adjustRightInd w:val="0"/>
              <w:rPr>
                <w:b/>
                <w:noProof/>
                <w:lang w:val="et-EE"/>
              </w:rPr>
            </w:pPr>
          </w:p>
        </w:tc>
      </w:tr>
      <w:tr w:rsidR="00877C8D" w:rsidRPr="00FC70F4" w14:paraId="2E242814" w14:textId="77777777">
        <w:tc>
          <w:tcPr>
            <w:tcW w:w="246" w:type="pct"/>
            <w:tcBorders>
              <w:top w:val="single" w:sz="4" w:space="0" w:color="auto"/>
              <w:left w:val="single" w:sz="4" w:space="0" w:color="auto"/>
              <w:bottom w:val="single" w:sz="4" w:space="0" w:color="auto"/>
              <w:right w:val="nil"/>
            </w:tcBorders>
            <w:shd w:val="clear" w:color="auto" w:fill="auto"/>
          </w:tcPr>
          <w:p w14:paraId="21DFDE86" w14:textId="77777777" w:rsidR="00877C8D" w:rsidRDefault="007A7990">
            <w:pPr>
              <w:adjustRightInd w:val="0"/>
              <w:rPr>
                <w:b/>
                <w:noProof/>
                <w:lang w:val="et-EE"/>
              </w:rPr>
            </w:pPr>
            <w:r>
              <w:rPr>
                <w:b/>
                <w:noProof/>
                <w:lang w:val="et-EE"/>
              </w:rPr>
              <w:lastRenderedPageBreak/>
              <w:t>C</w:t>
            </w:r>
          </w:p>
        </w:tc>
        <w:tc>
          <w:tcPr>
            <w:tcW w:w="1937" w:type="pct"/>
            <w:tcBorders>
              <w:top w:val="single" w:sz="4" w:space="0" w:color="auto"/>
              <w:left w:val="nil"/>
              <w:bottom w:val="single" w:sz="4" w:space="0" w:color="auto"/>
              <w:right w:val="nil"/>
            </w:tcBorders>
            <w:shd w:val="clear" w:color="auto" w:fill="auto"/>
          </w:tcPr>
          <w:p w14:paraId="2468762D" w14:textId="77777777" w:rsidR="00877C8D" w:rsidRDefault="007A7990">
            <w:pPr>
              <w:adjustRightInd w:val="0"/>
              <w:rPr>
                <w:noProof/>
                <w:lang w:val="et-EE"/>
              </w:rPr>
            </w:pPr>
            <w:r>
              <w:rPr>
                <w:rFonts w:eastAsia="SimSun"/>
                <w:bCs/>
                <w:lang w:val="et-EE"/>
              </w:rPr>
              <w:t>Ma näen Livogiva seadmes õhumulli.</w:t>
            </w:r>
          </w:p>
        </w:tc>
        <w:tc>
          <w:tcPr>
            <w:tcW w:w="2818" w:type="pct"/>
            <w:tcBorders>
              <w:top w:val="single" w:sz="4" w:space="0" w:color="auto"/>
              <w:left w:val="nil"/>
              <w:bottom w:val="single" w:sz="4" w:space="0" w:color="auto"/>
              <w:right w:val="single" w:sz="4" w:space="0" w:color="auto"/>
            </w:tcBorders>
            <w:shd w:val="clear" w:color="auto" w:fill="auto"/>
          </w:tcPr>
          <w:p w14:paraId="568A585D" w14:textId="77777777" w:rsidR="00877C8D" w:rsidRDefault="007A7990">
            <w:pPr>
              <w:adjustRightInd w:val="0"/>
              <w:rPr>
                <w:rFonts w:eastAsia="SimSun"/>
                <w:lang w:val="et-EE" w:eastAsia="de-AT"/>
              </w:rPr>
            </w:pPr>
            <w:r>
              <w:rPr>
                <w:rFonts w:eastAsia="SimSun"/>
                <w:lang w:val="et-EE"/>
              </w:rPr>
              <w:t>Väike õhumull ei mõjuta annust ega tee teile kahju. Võitke jätkata annuse manustamisega nagu tavaliselt.</w:t>
            </w:r>
          </w:p>
          <w:p w14:paraId="146CD496" w14:textId="77777777" w:rsidR="00877C8D" w:rsidRDefault="00877C8D">
            <w:pPr>
              <w:adjustRightInd w:val="0"/>
              <w:rPr>
                <w:b/>
                <w:noProof/>
                <w:lang w:val="et-EE"/>
              </w:rPr>
            </w:pPr>
          </w:p>
        </w:tc>
      </w:tr>
      <w:tr w:rsidR="00877C8D" w:rsidRPr="00FC70F4" w14:paraId="30D5C7DD" w14:textId="77777777">
        <w:tc>
          <w:tcPr>
            <w:tcW w:w="246" w:type="pct"/>
            <w:tcBorders>
              <w:top w:val="single" w:sz="4" w:space="0" w:color="auto"/>
              <w:left w:val="single" w:sz="4" w:space="0" w:color="auto"/>
              <w:bottom w:val="single" w:sz="4" w:space="0" w:color="auto"/>
              <w:right w:val="nil"/>
            </w:tcBorders>
            <w:shd w:val="clear" w:color="auto" w:fill="auto"/>
          </w:tcPr>
          <w:p w14:paraId="3C2259D6" w14:textId="77777777" w:rsidR="00877C8D" w:rsidRDefault="007A7990">
            <w:pPr>
              <w:adjustRightInd w:val="0"/>
              <w:rPr>
                <w:b/>
                <w:noProof/>
                <w:lang w:val="et-EE"/>
              </w:rPr>
            </w:pPr>
            <w:r>
              <w:rPr>
                <w:b/>
                <w:noProof/>
                <w:lang w:val="et-EE"/>
              </w:rPr>
              <w:t>D</w:t>
            </w:r>
          </w:p>
        </w:tc>
        <w:tc>
          <w:tcPr>
            <w:tcW w:w="1937" w:type="pct"/>
            <w:tcBorders>
              <w:top w:val="single" w:sz="4" w:space="0" w:color="auto"/>
              <w:left w:val="nil"/>
              <w:bottom w:val="single" w:sz="4" w:space="0" w:color="auto"/>
              <w:right w:val="nil"/>
            </w:tcBorders>
            <w:shd w:val="clear" w:color="auto" w:fill="auto"/>
          </w:tcPr>
          <w:p w14:paraId="0CDD4707" w14:textId="77777777" w:rsidR="00877C8D" w:rsidRDefault="007A7990">
            <w:pPr>
              <w:adjustRightInd w:val="0"/>
              <w:rPr>
                <w:noProof/>
                <w:lang w:val="et-EE"/>
              </w:rPr>
            </w:pPr>
            <w:r>
              <w:rPr>
                <w:rFonts w:eastAsia="SimSun"/>
                <w:bCs/>
                <w:lang w:val="et-EE"/>
              </w:rPr>
              <w:t>Ma ei saa nõela seadme küljest kätte.</w:t>
            </w:r>
          </w:p>
        </w:tc>
        <w:tc>
          <w:tcPr>
            <w:tcW w:w="2818" w:type="pct"/>
            <w:tcBorders>
              <w:top w:val="single" w:sz="4" w:space="0" w:color="auto"/>
              <w:left w:val="nil"/>
              <w:bottom w:val="single" w:sz="4" w:space="0" w:color="auto"/>
              <w:right w:val="single" w:sz="4" w:space="0" w:color="auto"/>
            </w:tcBorders>
            <w:shd w:val="clear" w:color="auto" w:fill="auto"/>
          </w:tcPr>
          <w:p w14:paraId="1FFA9AAE" w14:textId="77777777" w:rsidR="00877C8D" w:rsidRDefault="007A7990">
            <w:pPr>
              <w:adjustRightInd w:val="0"/>
              <w:rPr>
                <w:rFonts w:eastAsia="SimSun"/>
                <w:lang w:val="et-EE" w:eastAsia="de-AT"/>
              </w:rPr>
            </w:pPr>
            <w:r>
              <w:rPr>
                <w:rFonts w:eastAsia="SimSun"/>
                <w:b/>
                <w:bCs/>
                <w:lang w:val="et-EE"/>
              </w:rPr>
              <w:t xml:space="preserve">1) </w:t>
            </w:r>
            <w:r>
              <w:rPr>
                <w:rFonts w:eastAsia="SimSun"/>
                <w:lang w:val="et-EE"/>
              </w:rPr>
              <w:t>Asetage suur nõelakaitse nõelale.</w:t>
            </w:r>
          </w:p>
          <w:p w14:paraId="6C0CD575" w14:textId="77777777" w:rsidR="00877C8D" w:rsidRDefault="007A7990">
            <w:pPr>
              <w:adjustRightInd w:val="0"/>
              <w:rPr>
                <w:rFonts w:eastAsia="SimSun"/>
                <w:lang w:val="et-EE" w:eastAsia="de-AT"/>
              </w:rPr>
            </w:pPr>
            <w:r>
              <w:rPr>
                <w:rFonts w:eastAsia="SimSun"/>
                <w:b/>
                <w:bCs/>
                <w:lang w:val="et-EE"/>
              </w:rPr>
              <w:t xml:space="preserve">2) </w:t>
            </w:r>
            <w:r>
              <w:rPr>
                <w:rFonts w:eastAsia="SimSun"/>
                <w:lang w:val="et-EE"/>
              </w:rPr>
              <w:t>Nõela lahti keeramiseks kasutage suurt nõelakaitset.</w:t>
            </w:r>
          </w:p>
          <w:p w14:paraId="4365D7F3" w14:textId="77777777" w:rsidR="00877C8D" w:rsidRDefault="007A7990">
            <w:pPr>
              <w:adjustRightInd w:val="0"/>
              <w:rPr>
                <w:rFonts w:eastAsia="SimSun"/>
                <w:lang w:val="et-EE" w:eastAsia="de-AT"/>
              </w:rPr>
            </w:pPr>
            <w:r>
              <w:rPr>
                <w:rFonts w:eastAsia="SimSun"/>
                <w:b/>
                <w:bCs/>
                <w:lang w:val="et-EE"/>
              </w:rPr>
              <w:t xml:space="preserve">3) </w:t>
            </w:r>
            <w:r>
              <w:rPr>
                <w:rFonts w:eastAsia="SimSun"/>
                <w:lang w:val="et-EE"/>
              </w:rPr>
              <w:t>Keerake nõel täielikult lahti, pöörates suurt nõelakaitset 3...5 korda vastupäeva.</w:t>
            </w:r>
          </w:p>
          <w:p w14:paraId="351A553A" w14:textId="77777777" w:rsidR="00877C8D" w:rsidRDefault="007A7990">
            <w:pPr>
              <w:adjustRightInd w:val="0"/>
              <w:rPr>
                <w:rFonts w:eastAsia="SimSun"/>
                <w:lang w:val="et-EE"/>
              </w:rPr>
            </w:pPr>
            <w:r>
              <w:rPr>
                <w:rFonts w:eastAsia="SimSun"/>
                <w:b/>
                <w:bCs/>
                <w:lang w:val="et-EE"/>
              </w:rPr>
              <w:t xml:space="preserve">4) </w:t>
            </w:r>
            <w:r>
              <w:rPr>
                <w:rFonts w:eastAsia="SimSun"/>
                <w:lang w:val="et-EE"/>
              </w:rPr>
              <w:t>Kui te ei saa ikka nõela seadme küljest lahti, paluge kelleltki abi.</w:t>
            </w:r>
          </w:p>
          <w:p w14:paraId="4E4464A4" w14:textId="77777777" w:rsidR="00877C8D" w:rsidRDefault="007A7990">
            <w:pPr>
              <w:adjustRightInd w:val="0"/>
              <w:rPr>
                <w:b/>
                <w:noProof/>
                <w:lang w:val="et-EE"/>
              </w:rPr>
            </w:pPr>
            <w:r>
              <w:rPr>
                <w:rFonts w:eastAsia="SimSun"/>
                <w:lang w:val="et-EE"/>
              </w:rPr>
              <w:t>Vt 9. etapp, „Nõelte eemaldamine ja ära viskamine“.</w:t>
            </w:r>
          </w:p>
        </w:tc>
      </w:tr>
      <w:tr w:rsidR="00877C8D" w14:paraId="0164D2C3" w14:textId="77777777">
        <w:tc>
          <w:tcPr>
            <w:tcW w:w="246" w:type="pct"/>
            <w:tcBorders>
              <w:top w:val="single" w:sz="4" w:space="0" w:color="auto"/>
              <w:left w:val="single" w:sz="4" w:space="0" w:color="auto"/>
              <w:bottom w:val="single" w:sz="4" w:space="0" w:color="auto"/>
              <w:right w:val="nil"/>
            </w:tcBorders>
            <w:shd w:val="clear" w:color="auto" w:fill="auto"/>
          </w:tcPr>
          <w:p w14:paraId="14612C6D" w14:textId="77777777" w:rsidR="00877C8D" w:rsidRDefault="007A7990">
            <w:pPr>
              <w:adjustRightInd w:val="0"/>
              <w:rPr>
                <w:b/>
                <w:noProof/>
                <w:lang w:val="et-EE"/>
              </w:rPr>
            </w:pPr>
            <w:r>
              <w:rPr>
                <w:b/>
                <w:noProof/>
                <w:lang w:val="et-EE"/>
              </w:rPr>
              <w:t>E</w:t>
            </w:r>
          </w:p>
        </w:tc>
        <w:tc>
          <w:tcPr>
            <w:tcW w:w="1937" w:type="pct"/>
            <w:tcBorders>
              <w:top w:val="single" w:sz="4" w:space="0" w:color="auto"/>
              <w:left w:val="nil"/>
              <w:bottom w:val="single" w:sz="4" w:space="0" w:color="auto"/>
              <w:right w:val="nil"/>
            </w:tcBorders>
            <w:shd w:val="clear" w:color="auto" w:fill="auto"/>
          </w:tcPr>
          <w:p w14:paraId="6EF1FB7B" w14:textId="77777777" w:rsidR="00877C8D" w:rsidRDefault="007A7990">
            <w:pPr>
              <w:adjustRightInd w:val="0"/>
              <w:rPr>
                <w:noProof/>
                <w:lang w:val="et-EE"/>
              </w:rPr>
            </w:pPr>
            <w:r>
              <w:rPr>
                <w:rFonts w:eastAsia="SimSun"/>
                <w:bCs/>
                <w:lang w:val="et-EE"/>
              </w:rPr>
              <w:t>Mida teha, kui mul ei õnnestu musta süstenuppu välja tõmmata?</w:t>
            </w:r>
          </w:p>
        </w:tc>
        <w:tc>
          <w:tcPr>
            <w:tcW w:w="2818" w:type="pct"/>
            <w:tcBorders>
              <w:top w:val="single" w:sz="4" w:space="0" w:color="auto"/>
              <w:left w:val="nil"/>
              <w:bottom w:val="single" w:sz="4" w:space="0" w:color="auto"/>
              <w:right w:val="single" w:sz="4" w:space="0" w:color="auto"/>
            </w:tcBorders>
            <w:shd w:val="clear" w:color="auto" w:fill="auto"/>
          </w:tcPr>
          <w:p w14:paraId="54498C21" w14:textId="77777777" w:rsidR="00877C8D" w:rsidRDefault="007A7990">
            <w:pPr>
              <w:adjustRightInd w:val="0"/>
              <w:rPr>
                <w:rFonts w:eastAsia="SimSun"/>
                <w:b/>
                <w:bCs/>
                <w:lang w:val="et-EE" w:eastAsia="de-AT"/>
              </w:rPr>
            </w:pPr>
            <w:r>
              <w:rPr>
                <w:rFonts w:eastAsia="SimSun"/>
                <w:b/>
                <w:bCs/>
                <w:lang w:val="et-EE"/>
              </w:rPr>
              <w:t>Annuse manustamiseks (vastavalt arsti või apteekri juhistele) asendage Livogiva pen</w:t>
            </w:r>
            <w:r>
              <w:rPr>
                <w:rFonts w:eastAsia="SimSun"/>
                <w:b/>
                <w:bCs/>
                <w:lang w:val="et-EE"/>
              </w:rPr>
              <w:noBreakHyphen/>
              <w:t>süstel uuega.</w:t>
            </w:r>
          </w:p>
          <w:p w14:paraId="24919DF0" w14:textId="77777777" w:rsidR="00877C8D" w:rsidRDefault="007A7990">
            <w:pPr>
              <w:adjustRightInd w:val="0"/>
              <w:rPr>
                <w:b/>
                <w:noProof/>
                <w:lang w:val="et-EE"/>
              </w:rPr>
            </w:pPr>
            <w:r>
              <w:rPr>
                <w:rFonts w:eastAsia="SimSun"/>
                <w:lang w:val="et-EE"/>
              </w:rPr>
              <w:t>Kui musta süstenupu väljatõmbamine on raskendatud, siis ei ole teie Livogiva pen</w:t>
            </w:r>
            <w:r>
              <w:rPr>
                <w:rFonts w:eastAsia="SimSun"/>
                <w:lang w:val="et-EE"/>
              </w:rPr>
              <w:noBreakHyphen/>
              <w:t>süstlis piisavalt ravimit veel ühe täisannuse manustamiseks. Võite kolbampullis veel ravimijääke näha.</w:t>
            </w:r>
          </w:p>
        </w:tc>
      </w:tr>
    </w:tbl>
    <w:p w14:paraId="13F63CC3" w14:textId="77777777" w:rsidR="00877C8D" w:rsidRDefault="00877C8D">
      <w:pPr>
        <w:adjustRightInd w:val="0"/>
        <w:rPr>
          <w:rFonts w:eastAsia="SimSun"/>
          <w:b/>
          <w:lang w:val="et-EE" w:eastAsia="de-A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0"/>
      </w:tblGrid>
      <w:tr w:rsidR="00877C8D" w14:paraId="6F559D91" w14:textId="77777777">
        <w:tc>
          <w:tcPr>
            <w:tcW w:w="5000" w:type="pct"/>
            <w:shd w:val="clear" w:color="auto" w:fill="auto"/>
          </w:tcPr>
          <w:p w14:paraId="6885C7FA" w14:textId="77777777" w:rsidR="00877C8D" w:rsidRDefault="007A7990">
            <w:pPr>
              <w:keepNext/>
              <w:keepLines/>
              <w:adjustRightInd w:val="0"/>
              <w:jc w:val="center"/>
              <w:rPr>
                <w:b/>
                <w:noProof/>
                <w:lang w:val="et-EE"/>
              </w:rPr>
            </w:pPr>
            <w:r>
              <w:rPr>
                <w:b/>
                <w:noProof/>
                <w:lang w:val="et-EE"/>
              </w:rPr>
              <w:t>Puhastamine ja säilitamine</w:t>
            </w:r>
          </w:p>
        </w:tc>
      </w:tr>
      <w:tr w:rsidR="00877C8D" w:rsidRPr="00FC70F4" w14:paraId="6F1E9DA4" w14:textId="77777777">
        <w:tc>
          <w:tcPr>
            <w:tcW w:w="5000" w:type="pct"/>
            <w:shd w:val="clear" w:color="auto" w:fill="auto"/>
          </w:tcPr>
          <w:p w14:paraId="428AC0CE" w14:textId="77777777" w:rsidR="00877C8D" w:rsidRDefault="007A7990">
            <w:pPr>
              <w:keepNext/>
              <w:keepLines/>
              <w:adjustRightInd w:val="0"/>
              <w:rPr>
                <w:rFonts w:eastAsia="SimSun"/>
                <w:b/>
                <w:bCs/>
                <w:lang w:val="et-EE" w:eastAsia="de-AT"/>
              </w:rPr>
            </w:pPr>
            <w:r>
              <w:rPr>
                <w:rFonts w:eastAsia="SimSun"/>
                <w:b/>
                <w:bCs/>
                <w:lang w:val="et-EE"/>
              </w:rPr>
              <w:t>Livogiva pen</w:t>
            </w:r>
            <w:r>
              <w:rPr>
                <w:rFonts w:eastAsia="SimSun"/>
                <w:b/>
                <w:bCs/>
                <w:lang w:val="et-EE"/>
              </w:rPr>
              <w:noBreakHyphen/>
              <w:t>süstli puhastamine</w:t>
            </w:r>
          </w:p>
          <w:p w14:paraId="601385DC" w14:textId="77777777" w:rsidR="00877C8D" w:rsidRDefault="007A7990">
            <w:pPr>
              <w:pStyle w:val="ListParagraph"/>
              <w:keepNext/>
              <w:keepLines/>
              <w:widowControl/>
              <w:numPr>
                <w:ilvl w:val="0"/>
                <w:numId w:val="52"/>
              </w:numPr>
              <w:adjustRightInd w:val="0"/>
              <w:contextualSpacing/>
              <w:rPr>
                <w:rFonts w:eastAsia="SimSun"/>
                <w:b/>
                <w:bCs/>
                <w:lang w:val="et-EE" w:eastAsia="de-AT"/>
              </w:rPr>
            </w:pPr>
            <w:r>
              <w:rPr>
                <w:rFonts w:eastAsia="SimSun"/>
                <w:lang w:val="et-EE"/>
              </w:rPr>
              <w:t>Puhastage Livogiva välispinda niiske riidelapiga.</w:t>
            </w:r>
          </w:p>
          <w:p w14:paraId="68033FC2" w14:textId="77777777" w:rsidR="00877C8D" w:rsidRDefault="007A7990">
            <w:pPr>
              <w:pStyle w:val="ListParagraph"/>
              <w:keepNext/>
              <w:keepLines/>
              <w:widowControl/>
              <w:numPr>
                <w:ilvl w:val="0"/>
                <w:numId w:val="52"/>
              </w:numPr>
              <w:adjustRightInd w:val="0"/>
              <w:contextualSpacing/>
              <w:rPr>
                <w:rFonts w:eastAsia="SimSun"/>
                <w:lang w:val="et-EE" w:eastAsia="de-AT"/>
              </w:rPr>
            </w:pPr>
            <w:r>
              <w:rPr>
                <w:rFonts w:eastAsia="SimSun"/>
                <w:lang w:val="et-EE"/>
              </w:rPr>
              <w:t>Ärge pange Livogiva seadet vette ega peske/puhastage seda mis tahes vedelikuga.</w:t>
            </w:r>
          </w:p>
          <w:p w14:paraId="5FB1D276" w14:textId="77777777" w:rsidR="00877C8D" w:rsidRDefault="00877C8D">
            <w:pPr>
              <w:keepNext/>
              <w:keepLines/>
              <w:adjustRightInd w:val="0"/>
              <w:rPr>
                <w:rFonts w:eastAsia="SimSun"/>
                <w:lang w:val="et-EE" w:eastAsia="de-AT"/>
              </w:rPr>
            </w:pPr>
          </w:p>
          <w:p w14:paraId="43E3E2AB" w14:textId="77777777" w:rsidR="00877C8D" w:rsidRDefault="007A7990">
            <w:pPr>
              <w:keepNext/>
              <w:keepLines/>
              <w:adjustRightInd w:val="0"/>
              <w:rPr>
                <w:rFonts w:eastAsia="SimSun"/>
                <w:b/>
                <w:bCs/>
                <w:lang w:val="et-EE" w:eastAsia="de-AT"/>
              </w:rPr>
            </w:pPr>
            <w:r>
              <w:rPr>
                <w:rFonts w:eastAsia="SimSun"/>
                <w:b/>
                <w:bCs/>
                <w:lang w:val="et-EE"/>
              </w:rPr>
              <w:t>Livogiva pen</w:t>
            </w:r>
            <w:r>
              <w:rPr>
                <w:rFonts w:eastAsia="SimSun"/>
                <w:b/>
                <w:bCs/>
                <w:lang w:val="et-EE"/>
              </w:rPr>
              <w:noBreakHyphen/>
              <w:t>süstli säilitamine</w:t>
            </w:r>
          </w:p>
          <w:p w14:paraId="187B7FE2" w14:textId="77777777" w:rsidR="00877C8D" w:rsidRDefault="007A7990">
            <w:pPr>
              <w:pStyle w:val="ListParagraph"/>
              <w:keepNext/>
              <w:keepLines/>
              <w:widowControl/>
              <w:numPr>
                <w:ilvl w:val="0"/>
                <w:numId w:val="53"/>
              </w:numPr>
              <w:adjustRightInd w:val="0"/>
              <w:contextualSpacing/>
              <w:rPr>
                <w:rFonts w:eastAsia="SimSun"/>
                <w:lang w:val="et-EE" w:eastAsia="de-AT"/>
              </w:rPr>
            </w:pPr>
            <w:r>
              <w:rPr>
                <w:rFonts w:eastAsia="SimSun"/>
                <w:lang w:val="et-EE"/>
              </w:rPr>
              <w:t>Pen</w:t>
            </w:r>
            <w:r>
              <w:rPr>
                <w:rFonts w:eastAsia="SimSun"/>
                <w:lang w:val="et-EE"/>
              </w:rPr>
              <w:noBreakHyphen/>
              <w:t>süstli säilitamisel järgige patsiendi infolehes olevaid juhiseid.</w:t>
            </w:r>
          </w:p>
          <w:p w14:paraId="54E5B8B3" w14:textId="77777777" w:rsidR="00877C8D" w:rsidRDefault="007A7990">
            <w:pPr>
              <w:pStyle w:val="ListParagraph"/>
              <w:keepNext/>
              <w:keepLines/>
              <w:widowControl/>
              <w:numPr>
                <w:ilvl w:val="0"/>
                <w:numId w:val="53"/>
              </w:numPr>
              <w:adjustRightInd w:val="0"/>
              <w:contextualSpacing/>
              <w:rPr>
                <w:rFonts w:eastAsia="SimSun"/>
                <w:lang w:val="et-EE" w:eastAsia="de-AT"/>
              </w:rPr>
            </w:pPr>
            <w:r>
              <w:rPr>
                <w:rFonts w:eastAsia="SimSun"/>
                <w:lang w:val="et-EE"/>
              </w:rPr>
              <w:t xml:space="preserve">Livogiva seadet </w:t>
            </w:r>
            <w:r>
              <w:rPr>
                <w:rFonts w:eastAsia="SimSun"/>
                <w:b/>
                <w:bCs/>
                <w:lang w:val="et-EE"/>
              </w:rPr>
              <w:t>EI TOHI</w:t>
            </w:r>
            <w:r>
              <w:rPr>
                <w:rFonts w:eastAsia="SimSun"/>
                <w:lang w:val="et-EE"/>
              </w:rPr>
              <w:t xml:space="preserve"> säilitada sellele kinnitatud nõelaga. See võib ohustada ravimi steriilsust järgmiste süstete ajal.</w:t>
            </w:r>
          </w:p>
          <w:p w14:paraId="0BEB7C54" w14:textId="77777777" w:rsidR="00877C8D" w:rsidRDefault="007A7990">
            <w:pPr>
              <w:pStyle w:val="ListParagraph"/>
              <w:keepNext/>
              <w:keepLines/>
              <w:widowControl/>
              <w:numPr>
                <w:ilvl w:val="0"/>
                <w:numId w:val="53"/>
              </w:numPr>
              <w:adjustRightInd w:val="0"/>
              <w:contextualSpacing/>
              <w:rPr>
                <w:rFonts w:eastAsia="SimSun"/>
                <w:lang w:val="et-EE" w:eastAsia="de-AT"/>
              </w:rPr>
            </w:pPr>
            <w:r>
              <w:rPr>
                <w:rFonts w:eastAsia="SimSun"/>
                <w:lang w:val="et-EE"/>
              </w:rPr>
              <w:t>Säilitamise ajaks kinnitage Livogiva seadmele valge kork.</w:t>
            </w:r>
          </w:p>
          <w:p w14:paraId="640D5910" w14:textId="77777777" w:rsidR="00877C8D" w:rsidRDefault="007A7990">
            <w:pPr>
              <w:pStyle w:val="ListParagraph"/>
              <w:keepNext/>
              <w:keepLines/>
              <w:adjustRightInd w:val="0"/>
              <w:ind w:left="720" w:firstLine="0"/>
              <w:rPr>
                <w:b/>
                <w:noProof/>
                <w:lang w:val="et-EE"/>
              </w:rPr>
            </w:pPr>
            <w:r>
              <w:rPr>
                <w:rFonts w:eastAsia="SimSun"/>
                <w:lang w:val="et-EE"/>
              </w:rPr>
              <w:t>Kui Livogiva on külmkapist välja jäetud, ärge visake pen</w:t>
            </w:r>
            <w:r>
              <w:rPr>
                <w:rFonts w:eastAsia="SimSun"/>
                <w:lang w:val="et-EE"/>
              </w:rPr>
              <w:noBreakHyphen/>
              <w:t>süstlit ära. Pange pen</w:t>
            </w:r>
            <w:r>
              <w:rPr>
                <w:rFonts w:eastAsia="SimSun"/>
                <w:lang w:val="et-EE"/>
              </w:rPr>
              <w:noBreakHyphen/>
              <w:t>süstel külmkappi tagasi ja pöörduge oma arsti või apteekri poole.</w:t>
            </w:r>
          </w:p>
        </w:tc>
      </w:tr>
    </w:tbl>
    <w:p w14:paraId="04928CD3" w14:textId="77777777" w:rsidR="00877C8D" w:rsidRDefault="00877C8D">
      <w:pPr>
        <w:numPr>
          <w:ilvl w:val="12"/>
          <w:numId w:val="0"/>
        </w:numPr>
        <w:rPr>
          <w:noProof/>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0"/>
      </w:tblGrid>
      <w:tr w:rsidR="00877C8D" w14:paraId="4B58F2EF" w14:textId="77777777">
        <w:tc>
          <w:tcPr>
            <w:tcW w:w="5000" w:type="pct"/>
            <w:shd w:val="clear" w:color="auto" w:fill="auto"/>
          </w:tcPr>
          <w:p w14:paraId="05313207" w14:textId="77777777" w:rsidR="00877C8D" w:rsidRDefault="007A7990">
            <w:pPr>
              <w:adjustRightInd w:val="0"/>
              <w:jc w:val="center"/>
              <w:rPr>
                <w:b/>
                <w:noProof/>
                <w:lang w:val="et-EE"/>
              </w:rPr>
            </w:pPr>
            <w:r>
              <w:rPr>
                <w:b/>
                <w:noProof/>
                <w:lang w:val="et-EE"/>
              </w:rPr>
              <w:t>Teave hävitamise kohta</w:t>
            </w:r>
          </w:p>
        </w:tc>
      </w:tr>
      <w:tr w:rsidR="00877C8D" w:rsidRPr="00FC70F4" w14:paraId="0CEA04DC" w14:textId="77777777">
        <w:tc>
          <w:tcPr>
            <w:tcW w:w="5000" w:type="pct"/>
            <w:shd w:val="clear" w:color="auto" w:fill="auto"/>
          </w:tcPr>
          <w:p w14:paraId="2E6CA41A" w14:textId="77777777" w:rsidR="00877C8D" w:rsidRDefault="00877C8D">
            <w:pPr>
              <w:adjustRightInd w:val="0"/>
              <w:rPr>
                <w:rFonts w:eastAsia="SimSun"/>
                <w:color w:val="000000"/>
                <w:lang w:val="et-EE" w:eastAsia="de-AT"/>
              </w:rPr>
            </w:pPr>
            <w:bookmarkStart w:id="28" w:name="_Hlk26283596"/>
          </w:p>
          <w:p w14:paraId="18E034CB" w14:textId="77777777" w:rsidR="00877C8D" w:rsidRDefault="007A7990">
            <w:pPr>
              <w:pStyle w:val="Default"/>
              <w:rPr>
                <w:sz w:val="22"/>
                <w:szCs w:val="22"/>
                <w:lang w:val="et-EE"/>
              </w:rPr>
            </w:pPr>
            <w:r>
              <w:rPr>
                <w:b/>
                <w:bCs/>
                <w:sz w:val="22"/>
                <w:szCs w:val="22"/>
                <w:lang w:val="et-EE"/>
              </w:rPr>
              <w:t>Pen</w:t>
            </w:r>
            <w:r>
              <w:rPr>
                <w:b/>
                <w:bCs/>
                <w:sz w:val="22"/>
                <w:szCs w:val="22"/>
                <w:lang w:val="et-EE"/>
              </w:rPr>
              <w:noBreakHyphen/>
              <w:t>süstli nõelte ja Livogiva pen</w:t>
            </w:r>
            <w:r>
              <w:rPr>
                <w:b/>
                <w:bCs/>
                <w:sz w:val="22"/>
                <w:szCs w:val="22"/>
                <w:lang w:val="et-EE"/>
              </w:rPr>
              <w:noBreakHyphen/>
              <w:t>süstli hävitamine</w:t>
            </w:r>
          </w:p>
          <w:p w14:paraId="6C55FDD3" w14:textId="77777777" w:rsidR="00877C8D" w:rsidRDefault="007A7990">
            <w:pPr>
              <w:pStyle w:val="Default"/>
              <w:numPr>
                <w:ilvl w:val="0"/>
                <w:numId w:val="54"/>
              </w:numPr>
              <w:rPr>
                <w:sz w:val="22"/>
                <w:szCs w:val="22"/>
                <w:lang w:val="et-EE"/>
              </w:rPr>
            </w:pPr>
            <w:r>
              <w:rPr>
                <w:sz w:val="22"/>
                <w:szCs w:val="22"/>
                <w:lang w:val="et-EE"/>
              </w:rPr>
              <w:t>Enne Livogiva pen</w:t>
            </w:r>
            <w:r>
              <w:rPr>
                <w:sz w:val="22"/>
                <w:szCs w:val="22"/>
                <w:lang w:val="et-EE"/>
              </w:rPr>
              <w:noBreakHyphen/>
              <w:t>süstli ära viskamist veenduge, et nõel oleks pen</w:t>
            </w:r>
            <w:r>
              <w:rPr>
                <w:sz w:val="22"/>
                <w:szCs w:val="22"/>
                <w:lang w:val="et-EE"/>
              </w:rPr>
              <w:noBreakHyphen/>
              <w:t xml:space="preserve">süstlilt eemaldatud. </w:t>
            </w:r>
          </w:p>
          <w:p w14:paraId="39F77CB1" w14:textId="77777777" w:rsidR="00877C8D" w:rsidRDefault="007A7990">
            <w:pPr>
              <w:pStyle w:val="Default"/>
              <w:numPr>
                <w:ilvl w:val="0"/>
                <w:numId w:val="54"/>
              </w:numPr>
              <w:rPr>
                <w:sz w:val="22"/>
                <w:szCs w:val="22"/>
                <w:lang w:val="et-EE"/>
              </w:rPr>
            </w:pPr>
            <w:r>
              <w:rPr>
                <w:sz w:val="22"/>
                <w:szCs w:val="22"/>
                <w:lang w:val="et-EE"/>
              </w:rPr>
              <w:t xml:space="preserve">Pange kasutatud nõelad teravate esemete konteinerisse või turvaliselt suletava kaanega kõvast plastist konteinerisse. Ärge visake nõelu olmeprügi hulka. </w:t>
            </w:r>
          </w:p>
          <w:p w14:paraId="667761A6" w14:textId="77777777" w:rsidR="00877C8D" w:rsidRDefault="007A7990">
            <w:pPr>
              <w:pStyle w:val="Default"/>
              <w:numPr>
                <w:ilvl w:val="0"/>
                <w:numId w:val="27"/>
              </w:numPr>
              <w:rPr>
                <w:b/>
                <w:noProof/>
                <w:sz w:val="22"/>
                <w:szCs w:val="22"/>
                <w:lang w:val="et-EE"/>
              </w:rPr>
            </w:pPr>
            <w:r>
              <w:rPr>
                <w:sz w:val="22"/>
                <w:szCs w:val="22"/>
                <w:lang w:val="et-EE"/>
              </w:rPr>
              <w:t xml:space="preserve">Ärge kasutage täis saanud teravate esemete konteinerit korduvalt. </w:t>
            </w:r>
          </w:p>
        </w:tc>
      </w:tr>
      <w:bookmarkEnd w:id="28"/>
    </w:tbl>
    <w:p w14:paraId="08C92073" w14:textId="77777777" w:rsidR="00877C8D" w:rsidRDefault="00877C8D">
      <w:pPr>
        <w:numPr>
          <w:ilvl w:val="12"/>
          <w:numId w:val="0"/>
        </w:numPr>
        <w:rPr>
          <w:noProof/>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0"/>
      </w:tblGrid>
      <w:tr w:rsidR="00877C8D" w14:paraId="2AE04C6E" w14:textId="77777777">
        <w:tc>
          <w:tcPr>
            <w:tcW w:w="5000" w:type="pct"/>
            <w:shd w:val="clear" w:color="auto" w:fill="auto"/>
          </w:tcPr>
          <w:p w14:paraId="26EE9BEB" w14:textId="77777777" w:rsidR="00877C8D" w:rsidRDefault="007A7990">
            <w:pPr>
              <w:adjustRightInd w:val="0"/>
              <w:jc w:val="center"/>
              <w:rPr>
                <w:b/>
                <w:noProof/>
                <w:lang w:val="et-EE"/>
              </w:rPr>
            </w:pPr>
            <w:r>
              <w:rPr>
                <w:b/>
                <w:noProof/>
                <w:lang w:val="et-EE"/>
              </w:rPr>
              <w:t>Muud olulised märkused</w:t>
            </w:r>
          </w:p>
        </w:tc>
      </w:tr>
      <w:tr w:rsidR="00877C8D" w:rsidRPr="00FC70F4" w14:paraId="441D5B3D" w14:textId="77777777">
        <w:tc>
          <w:tcPr>
            <w:tcW w:w="5000" w:type="pct"/>
            <w:shd w:val="clear" w:color="auto" w:fill="auto"/>
          </w:tcPr>
          <w:p w14:paraId="79E0EB6E" w14:textId="77777777" w:rsidR="00877C8D" w:rsidRDefault="007A7990">
            <w:pPr>
              <w:pStyle w:val="ListParagraph"/>
              <w:widowControl/>
              <w:numPr>
                <w:ilvl w:val="0"/>
                <w:numId w:val="55"/>
              </w:numPr>
              <w:adjustRightInd w:val="0"/>
              <w:contextualSpacing/>
              <w:rPr>
                <w:rFonts w:eastAsia="SimSun"/>
                <w:lang w:val="et-EE" w:eastAsia="de-AT"/>
              </w:rPr>
            </w:pPr>
            <w:r>
              <w:rPr>
                <w:rFonts w:eastAsia="SimSun"/>
                <w:b/>
                <w:bCs/>
                <w:lang w:val="et-EE"/>
              </w:rPr>
              <w:t>ÄRGE</w:t>
            </w:r>
            <w:r>
              <w:rPr>
                <w:rFonts w:eastAsia="SimSun"/>
                <w:lang w:val="et-EE"/>
              </w:rPr>
              <w:t xml:space="preserve"> pange ravimit süstlasse. </w:t>
            </w:r>
          </w:p>
          <w:p w14:paraId="44B4C223" w14:textId="77777777" w:rsidR="00877C8D" w:rsidRDefault="007A7990">
            <w:pPr>
              <w:pStyle w:val="ListParagraph"/>
              <w:widowControl/>
              <w:numPr>
                <w:ilvl w:val="0"/>
                <w:numId w:val="55"/>
              </w:numPr>
              <w:adjustRightInd w:val="0"/>
              <w:contextualSpacing/>
              <w:rPr>
                <w:rFonts w:eastAsia="SimSun"/>
                <w:color w:val="000000"/>
                <w:lang w:val="et-EE" w:eastAsia="de-AT"/>
              </w:rPr>
            </w:pPr>
            <w:r>
              <w:rPr>
                <w:rFonts w:eastAsia="SimSun"/>
                <w:color w:val="000000"/>
                <w:lang w:val="et-EE"/>
              </w:rPr>
              <w:t>Süstimise ajal võite kuulda klõpsatusi, see on pen</w:t>
            </w:r>
            <w:r>
              <w:rPr>
                <w:rFonts w:eastAsia="SimSun"/>
                <w:color w:val="000000"/>
                <w:lang w:val="et-EE"/>
              </w:rPr>
              <w:noBreakHyphen/>
              <w:t>süstli puhul normaalne.</w:t>
            </w:r>
          </w:p>
          <w:p w14:paraId="65889733" w14:textId="77777777" w:rsidR="00877C8D" w:rsidRDefault="007A7990">
            <w:pPr>
              <w:pStyle w:val="ListParagraph"/>
              <w:widowControl/>
              <w:numPr>
                <w:ilvl w:val="0"/>
                <w:numId w:val="55"/>
              </w:numPr>
              <w:adjustRightInd w:val="0"/>
              <w:contextualSpacing/>
              <w:rPr>
                <w:b/>
                <w:noProof/>
                <w:lang w:val="et-EE"/>
              </w:rPr>
            </w:pPr>
            <w:r>
              <w:rPr>
                <w:rFonts w:eastAsia="SimSun"/>
                <w:color w:val="000000"/>
                <w:lang w:val="et-EE"/>
              </w:rPr>
              <w:t>Pimedatel või nägemispuudega inimestel ei ole Livogiva kasutamine soovitatav; neid peab juhendama pen</w:t>
            </w:r>
            <w:r>
              <w:rPr>
                <w:rFonts w:eastAsia="SimSun"/>
                <w:color w:val="000000"/>
                <w:lang w:val="et-EE"/>
              </w:rPr>
              <w:noBreakHyphen/>
              <w:t>süstli õige kasutamise alase koolituse saanud isik.</w:t>
            </w:r>
          </w:p>
        </w:tc>
      </w:tr>
    </w:tbl>
    <w:p w14:paraId="35421997" w14:textId="77777777" w:rsidR="00877C8D" w:rsidRDefault="00877C8D">
      <w:pPr>
        <w:numPr>
          <w:ilvl w:val="12"/>
          <w:numId w:val="0"/>
        </w:numPr>
        <w:rPr>
          <w:noProof/>
          <w:lang w:val="et-EE"/>
        </w:rPr>
      </w:pPr>
    </w:p>
    <w:p w14:paraId="43DC74F2" w14:textId="77777777" w:rsidR="00877C8D" w:rsidRDefault="007A7990">
      <w:pPr>
        <w:pStyle w:val="Default"/>
        <w:rPr>
          <w:lang w:val="et-EE"/>
        </w:rPr>
      </w:pPr>
      <w:r>
        <w:rPr>
          <w:sz w:val="22"/>
          <w:szCs w:val="22"/>
          <w:lang w:val="et-EE"/>
        </w:rPr>
        <w:t>Kasutusjuhend on viimati uuendatud:</w:t>
      </w:r>
    </w:p>
    <w:sectPr w:rsidR="00877C8D">
      <w:pgSz w:w="11910" w:h="16840"/>
      <w:pgMar w:top="1134" w:right="1418" w:bottom="1134" w:left="1418" w:header="0" w:footer="6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68BDE" w14:textId="77777777" w:rsidR="00CB711F" w:rsidRDefault="00CB711F">
      <w:r>
        <w:separator/>
      </w:r>
    </w:p>
  </w:endnote>
  <w:endnote w:type="continuationSeparator" w:id="0">
    <w:p w14:paraId="0EEEFB89" w14:textId="77777777" w:rsidR="00CB711F" w:rsidRDefault="00CB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
    <w:altName w:val="MS Goth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175212"/>
      <w:docPartObj>
        <w:docPartGallery w:val="Page Numbers (Bottom of Page)"/>
        <w:docPartUnique/>
      </w:docPartObj>
    </w:sdtPr>
    <w:sdtEndPr>
      <w:rPr>
        <w:noProof/>
      </w:rPr>
    </w:sdtEndPr>
    <w:sdtContent>
      <w:p w14:paraId="0049CC2D" w14:textId="77777777" w:rsidR="00877C8D" w:rsidRDefault="007A7990">
        <w:pPr>
          <w:pStyle w:val="Footer"/>
          <w:jc w:val="center"/>
        </w:pPr>
        <w:r>
          <w:fldChar w:fldCharType="begin"/>
        </w:r>
        <w:r>
          <w:instrText xml:space="preserve"> PAGE   \* MERGEFORMAT </w:instrText>
        </w:r>
        <w:r>
          <w:fldChar w:fldCharType="separate"/>
        </w:r>
        <w:r>
          <w:rPr>
            <w:noProof/>
          </w:rPr>
          <w:t>30</w:t>
        </w:r>
        <w:r>
          <w:rPr>
            <w:noProof/>
          </w:rPr>
          <w:fldChar w:fldCharType="end"/>
        </w:r>
      </w:p>
    </w:sdtContent>
  </w:sdt>
  <w:p w14:paraId="2A2A916C" w14:textId="77777777" w:rsidR="00877C8D" w:rsidRDefault="00877C8D">
    <w:pPr>
      <w:pStyle w:val="BodyText"/>
      <w:spacing w:line="14"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8E788" w14:textId="77777777" w:rsidR="00CB711F" w:rsidRDefault="00CB711F">
      <w:r>
        <w:separator/>
      </w:r>
    </w:p>
  </w:footnote>
  <w:footnote w:type="continuationSeparator" w:id="0">
    <w:p w14:paraId="75A8A6B0" w14:textId="77777777" w:rsidR="00CB711F" w:rsidRDefault="00CB71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page2image392" style="width:15.5pt;height:10.5pt;visibility:visible;mso-wrap-style:square" o:bullet="t">
        <v:imagedata r:id="rId1" o:title="page2image392"/>
      </v:shape>
    </w:pict>
  </w:numPicBullet>
  <w:abstractNum w:abstractNumId="0" w15:restartNumberingAfterBreak="0">
    <w:nsid w:val="024676E9"/>
    <w:multiLevelType w:val="hybridMultilevel"/>
    <w:tmpl w:val="92BE03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DE37D4"/>
    <w:multiLevelType w:val="multilevel"/>
    <w:tmpl w:val="EDEE5306"/>
    <w:lvl w:ilvl="0">
      <w:start w:val="1"/>
      <w:numFmt w:val="decimal"/>
      <w:lvlText w:val="%1."/>
      <w:lvlJc w:val="left"/>
      <w:pPr>
        <w:ind w:left="802" w:hanging="567"/>
      </w:pPr>
      <w:rPr>
        <w:rFonts w:ascii="Times New Roman" w:eastAsia="Times New Roman" w:hAnsi="Times New Roman" w:cs="Times New Roman" w:hint="default"/>
        <w:b/>
        <w:bCs/>
        <w:w w:val="100"/>
        <w:sz w:val="22"/>
        <w:szCs w:val="22"/>
      </w:rPr>
    </w:lvl>
    <w:lvl w:ilvl="1">
      <w:start w:val="1"/>
      <w:numFmt w:val="decimal"/>
      <w:lvlText w:val="%1.%2"/>
      <w:lvlJc w:val="left"/>
      <w:pPr>
        <w:ind w:left="802" w:hanging="567"/>
      </w:pPr>
      <w:rPr>
        <w:rFonts w:ascii="Times New Roman" w:eastAsia="Times New Roman" w:hAnsi="Times New Roman" w:cs="Times New Roman" w:hint="default"/>
        <w:b/>
        <w:bCs/>
        <w:w w:val="100"/>
        <w:sz w:val="22"/>
        <w:szCs w:val="22"/>
      </w:rPr>
    </w:lvl>
    <w:lvl w:ilvl="2">
      <w:start w:val="1"/>
      <w:numFmt w:val="bullet"/>
      <w:lvlText w:val=""/>
      <w:lvlJc w:val="left"/>
      <w:pPr>
        <w:ind w:left="956" w:hanging="361"/>
      </w:pPr>
      <w:rPr>
        <w:rFonts w:ascii="Symbol" w:hAnsi="Symbol" w:hint="default"/>
        <w:w w:val="131"/>
        <w:sz w:val="22"/>
        <w:szCs w:val="22"/>
      </w:rPr>
    </w:lvl>
    <w:lvl w:ilvl="3">
      <w:numFmt w:val="bullet"/>
      <w:lvlText w:val="•"/>
      <w:lvlJc w:val="left"/>
      <w:pPr>
        <w:ind w:left="2947" w:hanging="361"/>
      </w:pPr>
      <w:rPr>
        <w:rFonts w:hint="default"/>
      </w:rPr>
    </w:lvl>
    <w:lvl w:ilvl="4">
      <w:numFmt w:val="bullet"/>
      <w:lvlText w:val="•"/>
      <w:lvlJc w:val="left"/>
      <w:pPr>
        <w:ind w:left="3941" w:hanging="361"/>
      </w:pPr>
      <w:rPr>
        <w:rFonts w:hint="default"/>
      </w:rPr>
    </w:lvl>
    <w:lvl w:ilvl="5">
      <w:numFmt w:val="bullet"/>
      <w:lvlText w:val="•"/>
      <w:lvlJc w:val="left"/>
      <w:pPr>
        <w:ind w:left="4935" w:hanging="361"/>
      </w:pPr>
      <w:rPr>
        <w:rFonts w:hint="default"/>
      </w:rPr>
    </w:lvl>
    <w:lvl w:ilvl="6">
      <w:numFmt w:val="bullet"/>
      <w:lvlText w:val="•"/>
      <w:lvlJc w:val="left"/>
      <w:pPr>
        <w:ind w:left="5928" w:hanging="361"/>
      </w:pPr>
      <w:rPr>
        <w:rFonts w:hint="default"/>
      </w:rPr>
    </w:lvl>
    <w:lvl w:ilvl="7">
      <w:numFmt w:val="bullet"/>
      <w:lvlText w:val="•"/>
      <w:lvlJc w:val="left"/>
      <w:pPr>
        <w:ind w:left="6922" w:hanging="361"/>
      </w:pPr>
      <w:rPr>
        <w:rFonts w:hint="default"/>
      </w:rPr>
    </w:lvl>
    <w:lvl w:ilvl="8">
      <w:numFmt w:val="bullet"/>
      <w:lvlText w:val="•"/>
      <w:lvlJc w:val="left"/>
      <w:pPr>
        <w:ind w:left="7916" w:hanging="361"/>
      </w:pPr>
      <w:rPr>
        <w:rFonts w:hint="default"/>
      </w:rPr>
    </w:lvl>
  </w:abstractNum>
  <w:abstractNum w:abstractNumId="2" w15:restartNumberingAfterBreak="0">
    <w:nsid w:val="09C44CC1"/>
    <w:multiLevelType w:val="hybridMultilevel"/>
    <w:tmpl w:val="7FF2C56E"/>
    <w:lvl w:ilvl="0" w:tplc="43849308">
      <w:start w:val="1"/>
      <w:numFmt w:val="bullet"/>
      <w:lvlText w:val=""/>
      <w:lvlJc w:val="left"/>
      <w:pPr>
        <w:tabs>
          <w:tab w:val="num" w:pos="720"/>
        </w:tabs>
        <w:ind w:left="720" w:hanging="360"/>
      </w:pPr>
      <w:rPr>
        <w:rFonts w:ascii="Symbol" w:hAnsi="Symbol" w:hint="default"/>
      </w:rPr>
    </w:lvl>
    <w:lvl w:ilvl="1" w:tplc="1F36C172" w:tentative="1">
      <w:start w:val="1"/>
      <w:numFmt w:val="bullet"/>
      <w:lvlText w:val="o"/>
      <w:lvlJc w:val="left"/>
      <w:pPr>
        <w:tabs>
          <w:tab w:val="num" w:pos="1440"/>
        </w:tabs>
        <w:ind w:left="1440" w:hanging="360"/>
      </w:pPr>
      <w:rPr>
        <w:rFonts w:ascii="Courier New" w:hAnsi="Courier New" w:cs="Courier New" w:hint="default"/>
      </w:rPr>
    </w:lvl>
    <w:lvl w:ilvl="2" w:tplc="E542C992" w:tentative="1">
      <w:start w:val="1"/>
      <w:numFmt w:val="bullet"/>
      <w:lvlText w:val=""/>
      <w:lvlJc w:val="left"/>
      <w:pPr>
        <w:tabs>
          <w:tab w:val="num" w:pos="2160"/>
        </w:tabs>
        <w:ind w:left="2160" w:hanging="360"/>
      </w:pPr>
      <w:rPr>
        <w:rFonts w:ascii="Wingdings" w:hAnsi="Wingdings" w:hint="default"/>
      </w:rPr>
    </w:lvl>
    <w:lvl w:ilvl="3" w:tplc="5984B44A" w:tentative="1">
      <w:start w:val="1"/>
      <w:numFmt w:val="bullet"/>
      <w:lvlText w:val=""/>
      <w:lvlJc w:val="left"/>
      <w:pPr>
        <w:tabs>
          <w:tab w:val="num" w:pos="2880"/>
        </w:tabs>
        <w:ind w:left="2880" w:hanging="360"/>
      </w:pPr>
      <w:rPr>
        <w:rFonts w:ascii="Symbol" w:hAnsi="Symbol" w:hint="default"/>
      </w:rPr>
    </w:lvl>
    <w:lvl w:ilvl="4" w:tplc="248A16F8" w:tentative="1">
      <w:start w:val="1"/>
      <w:numFmt w:val="bullet"/>
      <w:lvlText w:val="o"/>
      <w:lvlJc w:val="left"/>
      <w:pPr>
        <w:tabs>
          <w:tab w:val="num" w:pos="3600"/>
        </w:tabs>
        <w:ind w:left="3600" w:hanging="360"/>
      </w:pPr>
      <w:rPr>
        <w:rFonts w:ascii="Courier New" w:hAnsi="Courier New" w:cs="Courier New" w:hint="default"/>
      </w:rPr>
    </w:lvl>
    <w:lvl w:ilvl="5" w:tplc="A8F8A0FA" w:tentative="1">
      <w:start w:val="1"/>
      <w:numFmt w:val="bullet"/>
      <w:lvlText w:val=""/>
      <w:lvlJc w:val="left"/>
      <w:pPr>
        <w:tabs>
          <w:tab w:val="num" w:pos="4320"/>
        </w:tabs>
        <w:ind w:left="4320" w:hanging="360"/>
      </w:pPr>
      <w:rPr>
        <w:rFonts w:ascii="Wingdings" w:hAnsi="Wingdings" w:hint="default"/>
      </w:rPr>
    </w:lvl>
    <w:lvl w:ilvl="6" w:tplc="0CEE50D0" w:tentative="1">
      <w:start w:val="1"/>
      <w:numFmt w:val="bullet"/>
      <w:lvlText w:val=""/>
      <w:lvlJc w:val="left"/>
      <w:pPr>
        <w:tabs>
          <w:tab w:val="num" w:pos="5040"/>
        </w:tabs>
        <w:ind w:left="5040" w:hanging="360"/>
      </w:pPr>
      <w:rPr>
        <w:rFonts w:ascii="Symbol" w:hAnsi="Symbol" w:hint="default"/>
      </w:rPr>
    </w:lvl>
    <w:lvl w:ilvl="7" w:tplc="B128BD70" w:tentative="1">
      <w:start w:val="1"/>
      <w:numFmt w:val="bullet"/>
      <w:lvlText w:val="o"/>
      <w:lvlJc w:val="left"/>
      <w:pPr>
        <w:tabs>
          <w:tab w:val="num" w:pos="5760"/>
        </w:tabs>
        <w:ind w:left="5760" w:hanging="360"/>
      </w:pPr>
      <w:rPr>
        <w:rFonts w:ascii="Courier New" w:hAnsi="Courier New" w:cs="Courier New" w:hint="default"/>
      </w:rPr>
    </w:lvl>
    <w:lvl w:ilvl="8" w:tplc="22CE937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642B3B"/>
    <w:multiLevelType w:val="hybridMultilevel"/>
    <w:tmpl w:val="890C36F8"/>
    <w:lvl w:ilvl="0" w:tplc="FFFFFFFF">
      <w:start w:val="1"/>
      <w:numFmt w:val="upperLetter"/>
      <w:lvlText w:val="%1)"/>
      <w:lvlJc w:val="left"/>
      <w:pPr>
        <w:ind w:left="720" w:hanging="360"/>
      </w:pPr>
      <w:rPr>
        <w:rFonts w:hint="default"/>
        <w:b/>
        <w:bCs/>
        <w:spacing w:val="-2"/>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040A1"/>
    <w:multiLevelType w:val="hybridMultilevel"/>
    <w:tmpl w:val="1C647DB6"/>
    <w:lvl w:ilvl="0" w:tplc="FFFFFFFF">
      <w:start w:val="1"/>
      <w:numFmt w:val="upperLetter"/>
      <w:lvlText w:val="%1)"/>
      <w:lvlJc w:val="left"/>
      <w:pPr>
        <w:ind w:left="720" w:hanging="360"/>
      </w:pPr>
      <w:rPr>
        <w:rFonts w:eastAsia="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251E11"/>
    <w:multiLevelType w:val="hybridMultilevel"/>
    <w:tmpl w:val="36945C54"/>
    <w:lvl w:ilvl="0" w:tplc="682848DC">
      <w:numFmt w:val="bullet"/>
      <w:lvlText w:val="•"/>
      <w:lvlJc w:val="left"/>
      <w:pPr>
        <w:ind w:left="956" w:hanging="721"/>
      </w:pPr>
      <w:rPr>
        <w:rFonts w:ascii="Times New Roman" w:eastAsia="Times New Roman" w:hAnsi="Times New Roman" w:cs="Times New Roman" w:hint="default"/>
        <w:b/>
        <w:bCs/>
        <w:w w:val="100"/>
        <w:sz w:val="22"/>
        <w:szCs w:val="22"/>
      </w:rPr>
    </w:lvl>
    <w:lvl w:ilvl="1" w:tplc="83688D80">
      <w:numFmt w:val="bullet"/>
      <w:lvlText w:val="•"/>
      <w:lvlJc w:val="left"/>
      <w:pPr>
        <w:ind w:left="1854" w:hanging="721"/>
      </w:pPr>
      <w:rPr>
        <w:rFonts w:hint="default"/>
      </w:rPr>
    </w:lvl>
    <w:lvl w:ilvl="2" w:tplc="0E8C9506">
      <w:numFmt w:val="bullet"/>
      <w:lvlText w:val="•"/>
      <w:lvlJc w:val="left"/>
      <w:pPr>
        <w:ind w:left="2748" w:hanging="721"/>
      </w:pPr>
      <w:rPr>
        <w:rFonts w:hint="default"/>
      </w:rPr>
    </w:lvl>
    <w:lvl w:ilvl="3" w:tplc="8B56CEF0">
      <w:numFmt w:val="bullet"/>
      <w:lvlText w:val="•"/>
      <w:lvlJc w:val="left"/>
      <w:pPr>
        <w:ind w:left="3643" w:hanging="721"/>
      </w:pPr>
      <w:rPr>
        <w:rFonts w:hint="default"/>
      </w:rPr>
    </w:lvl>
    <w:lvl w:ilvl="4" w:tplc="7D4C6B44">
      <w:numFmt w:val="bullet"/>
      <w:lvlText w:val="•"/>
      <w:lvlJc w:val="left"/>
      <w:pPr>
        <w:ind w:left="4537" w:hanging="721"/>
      </w:pPr>
      <w:rPr>
        <w:rFonts w:hint="default"/>
      </w:rPr>
    </w:lvl>
    <w:lvl w:ilvl="5" w:tplc="80A48696">
      <w:numFmt w:val="bullet"/>
      <w:lvlText w:val="•"/>
      <w:lvlJc w:val="left"/>
      <w:pPr>
        <w:ind w:left="5432" w:hanging="721"/>
      </w:pPr>
      <w:rPr>
        <w:rFonts w:hint="default"/>
      </w:rPr>
    </w:lvl>
    <w:lvl w:ilvl="6" w:tplc="A36625D0">
      <w:numFmt w:val="bullet"/>
      <w:lvlText w:val="•"/>
      <w:lvlJc w:val="left"/>
      <w:pPr>
        <w:ind w:left="6326" w:hanging="721"/>
      </w:pPr>
      <w:rPr>
        <w:rFonts w:hint="default"/>
      </w:rPr>
    </w:lvl>
    <w:lvl w:ilvl="7" w:tplc="29C26578">
      <w:numFmt w:val="bullet"/>
      <w:lvlText w:val="•"/>
      <w:lvlJc w:val="left"/>
      <w:pPr>
        <w:ind w:left="7220" w:hanging="721"/>
      </w:pPr>
      <w:rPr>
        <w:rFonts w:hint="default"/>
      </w:rPr>
    </w:lvl>
    <w:lvl w:ilvl="8" w:tplc="0F8E1D6E">
      <w:numFmt w:val="bullet"/>
      <w:lvlText w:val="•"/>
      <w:lvlJc w:val="left"/>
      <w:pPr>
        <w:ind w:left="8115" w:hanging="721"/>
      </w:pPr>
      <w:rPr>
        <w:rFonts w:hint="default"/>
      </w:rPr>
    </w:lvl>
  </w:abstractNum>
  <w:abstractNum w:abstractNumId="6" w15:restartNumberingAfterBreak="0">
    <w:nsid w:val="0E9C2299"/>
    <w:multiLevelType w:val="hybridMultilevel"/>
    <w:tmpl w:val="0396D842"/>
    <w:lvl w:ilvl="0" w:tplc="27180BBC">
      <w:start w:val="2"/>
      <w:numFmt w:val="decimal"/>
      <w:lvlText w:val="%1."/>
      <w:lvlJc w:val="left"/>
      <w:pPr>
        <w:ind w:left="235" w:hanging="567"/>
      </w:pPr>
      <w:rPr>
        <w:rFonts w:ascii="Times New Roman" w:eastAsia="Times New Roman" w:hAnsi="Times New Roman" w:cs="Times New Roman" w:hint="default"/>
        <w:b/>
        <w:bCs/>
        <w:w w:val="100"/>
        <w:sz w:val="22"/>
        <w:szCs w:val="22"/>
      </w:rPr>
    </w:lvl>
    <w:lvl w:ilvl="1" w:tplc="04090001">
      <w:start w:val="1"/>
      <w:numFmt w:val="bullet"/>
      <w:lvlText w:val=""/>
      <w:lvlJc w:val="left"/>
      <w:pPr>
        <w:ind w:left="956" w:hanging="361"/>
      </w:pPr>
      <w:rPr>
        <w:rFonts w:ascii="Symbol" w:hAnsi="Symbol" w:hint="default"/>
        <w:w w:val="131"/>
        <w:sz w:val="22"/>
        <w:szCs w:val="22"/>
      </w:rPr>
    </w:lvl>
    <w:lvl w:ilvl="2" w:tplc="249A8806">
      <w:numFmt w:val="bullet"/>
      <w:lvlText w:val="•"/>
      <w:lvlJc w:val="left"/>
      <w:pPr>
        <w:ind w:left="1953" w:hanging="361"/>
      </w:pPr>
      <w:rPr>
        <w:rFonts w:hint="default"/>
      </w:rPr>
    </w:lvl>
    <w:lvl w:ilvl="3" w:tplc="B3F2F988">
      <w:numFmt w:val="bullet"/>
      <w:lvlText w:val="•"/>
      <w:lvlJc w:val="left"/>
      <w:pPr>
        <w:ind w:left="2947" w:hanging="361"/>
      </w:pPr>
      <w:rPr>
        <w:rFonts w:hint="default"/>
      </w:rPr>
    </w:lvl>
    <w:lvl w:ilvl="4" w:tplc="A1F23DC6">
      <w:numFmt w:val="bullet"/>
      <w:lvlText w:val="•"/>
      <w:lvlJc w:val="left"/>
      <w:pPr>
        <w:ind w:left="3941" w:hanging="361"/>
      </w:pPr>
      <w:rPr>
        <w:rFonts w:hint="default"/>
      </w:rPr>
    </w:lvl>
    <w:lvl w:ilvl="5" w:tplc="65C817E6">
      <w:numFmt w:val="bullet"/>
      <w:lvlText w:val="•"/>
      <w:lvlJc w:val="left"/>
      <w:pPr>
        <w:ind w:left="4935" w:hanging="361"/>
      </w:pPr>
      <w:rPr>
        <w:rFonts w:hint="default"/>
      </w:rPr>
    </w:lvl>
    <w:lvl w:ilvl="6" w:tplc="20B29B4A">
      <w:numFmt w:val="bullet"/>
      <w:lvlText w:val="•"/>
      <w:lvlJc w:val="left"/>
      <w:pPr>
        <w:ind w:left="5928" w:hanging="361"/>
      </w:pPr>
      <w:rPr>
        <w:rFonts w:hint="default"/>
      </w:rPr>
    </w:lvl>
    <w:lvl w:ilvl="7" w:tplc="EC6A66B0">
      <w:numFmt w:val="bullet"/>
      <w:lvlText w:val="•"/>
      <w:lvlJc w:val="left"/>
      <w:pPr>
        <w:ind w:left="6922" w:hanging="361"/>
      </w:pPr>
      <w:rPr>
        <w:rFonts w:hint="default"/>
      </w:rPr>
    </w:lvl>
    <w:lvl w:ilvl="8" w:tplc="E3B407F6">
      <w:numFmt w:val="bullet"/>
      <w:lvlText w:val="•"/>
      <w:lvlJc w:val="left"/>
      <w:pPr>
        <w:ind w:left="7916" w:hanging="361"/>
      </w:pPr>
      <w:rPr>
        <w:rFonts w:hint="default"/>
      </w:rPr>
    </w:lvl>
  </w:abstractNum>
  <w:abstractNum w:abstractNumId="7" w15:restartNumberingAfterBreak="0">
    <w:nsid w:val="106B141E"/>
    <w:multiLevelType w:val="hybridMultilevel"/>
    <w:tmpl w:val="0AC6CBC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C53561"/>
    <w:multiLevelType w:val="hybridMultilevel"/>
    <w:tmpl w:val="1FCAFE10"/>
    <w:lvl w:ilvl="0" w:tplc="477A8740">
      <w:start w:val="1"/>
      <w:numFmt w:val="upperLetter"/>
      <w:lvlText w:val="%1."/>
      <w:lvlJc w:val="left"/>
      <w:pPr>
        <w:ind w:left="720" w:hanging="360"/>
      </w:pPr>
      <w:rPr>
        <w:rFonts w:ascii="Times New Roman" w:eastAsia="Times New Roman" w:hAnsi="Times New Roman" w:cs="Times New Roman" w:hint="default"/>
        <w:b/>
        <w:bCs/>
        <w:spacing w:val="-2"/>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AD3AEF"/>
    <w:multiLevelType w:val="hybridMultilevel"/>
    <w:tmpl w:val="3F96B38A"/>
    <w:lvl w:ilvl="0" w:tplc="FFFFFFFF">
      <w:start w:val="1"/>
      <w:numFmt w:val="upperLetter"/>
      <w:lvlText w:val="%1)"/>
      <w:lvlJc w:val="left"/>
      <w:pPr>
        <w:ind w:left="720" w:hanging="360"/>
      </w:pPr>
      <w:rPr>
        <w:rFonts w:hint="default"/>
        <w:b/>
        <w:bCs/>
        <w:spacing w:val="-2"/>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D107FA"/>
    <w:multiLevelType w:val="hybridMultilevel"/>
    <w:tmpl w:val="53DC8F9E"/>
    <w:lvl w:ilvl="0" w:tplc="4CD28C76">
      <w:numFmt w:val="bullet"/>
      <w:lvlText w:val="•"/>
      <w:lvlJc w:val="left"/>
      <w:pPr>
        <w:ind w:left="591" w:hanging="356"/>
      </w:pPr>
      <w:rPr>
        <w:rFonts w:ascii="Arial" w:eastAsia="Arial" w:hAnsi="Arial" w:cs="Arial" w:hint="default"/>
        <w:w w:val="131"/>
        <w:sz w:val="22"/>
        <w:szCs w:val="22"/>
      </w:rPr>
    </w:lvl>
    <w:lvl w:ilvl="1" w:tplc="081EE1A6">
      <w:numFmt w:val="bullet"/>
      <w:lvlText w:val="•"/>
      <w:lvlJc w:val="left"/>
      <w:pPr>
        <w:ind w:left="1530" w:hanging="356"/>
      </w:pPr>
      <w:rPr>
        <w:rFonts w:hint="default"/>
      </w:rPr>
    </w:lvl>
    <w:lvl w:ilvl="2" w:tplc="2DDE043C">
      <w:numFmt w:val="bullet"/>
      <w:lvlText w:val="•"/>
      <w:lvlJc w:val="left"/>
      <w:pPr>
        <w:ind w:left="2460" w:hanging="356"/>
      </w:pPr>
      <w:rPr>
        <w:rFonts w:hint="default"/>
      </w:rPr>
    </w:lvl>
    <w:lvl w:ilvl="3" w:tplc="DF545CB0">
      <w:numFmt w:val="bullet"/>
      <w:lvlText w:val="•"/>
      <w:lvlJc w:val="left"/>
      <w:pPr>
        <w:ind w:left="3391" w:hanging="356"/>
      </w:pPr>
      <w:rPr>
        <w:rFonts w:hint="default"/>
      </w:rPr>
    </w:lvl>
    <w:lvl w:ilvl="4" w:tplc="588A3904">
      <w:numFmt w:val="bullet"/>
      <w:lvlText w:val="•"/>
      <w:lvlJc w:val="left"/>
      <w:pPr>
        <w:ind w:left="4321" w:hanging="356"/>
      </w:pPr>
      <w:rPr>
        <w:rFonts w:hint="default"/>
      </w:rPr>
    </w:lvl>
    <w:lvl w:ilvl="5" w:tplc="9BFED1FE">
      <w:numFmt w:val="bullet"/>
      <w:lvlText w:val="•"/>
      <w:lvlJc w:val="left"/>
      <w:pPr>
        <w:ind w:left="5252" w:hanging="356"/>
      </w:pPr>
      <w:rPr>
        <w:rFonts w:hint="default"/>
      </w:rPr>
    </w:lvl>
    <w:lvl w:ilvl="6" w:tplc="811A57CC">
      <w:numFmt w:val="bullet"/>
      <w:lvlText w:val="•"/>
      <w:lvlJc w:val="left"/>
      <w:pPr>
        <w:ind w:left="6182" w:hanging="356"/>
      </w:pPr>
      <w:rPr>
        <w:rFonts w:hint="default"/>
      </w:rPr>
    </w:lvl>
    <w:lvl w:ilvl="7" w:tplc="B332364A">
      <w:numFmt w:val="bullet"/>
      <w:lvlText w:val="•"/>
      <w:lvlJc w:val="left"/>
      <w:pPr>
        <w:ind w:left="7112" w:hanging="356"/>
      </w:pPr>
      <w:rPr>
        <w:rFonts w:hint="default"/>
      </w:rPr>
    </w:lvl>
    <w:lvl w:ilvl="8" w:tplc="063EDEAC">
      <w:numFmt w:val="bullet"/>
      <w:lvlText w:val="•"/>
      <w:lvlJc w:val="left"/>
      <w:pPr>
        <w:ind w:left="8043" w:hanging="356"/>
      </w:pPr>
      <w:rPr>
        <w:rFonts w:hint="default"/>
      </w:rPr>
    </w:lvl>
  </w:abstractNum>
  <w:abstractNum w:abstractNumId="11" w15:restartNumberingAfterBreak="0">
    <w:nsid w:val="1FBE7F96"/>
    <w:multiLevelType w:val="hybridMultilevel"/>
    <w:tmpl w:val="1806E65A"/>
    <w:lvl w:ilvl="0" w:tplc="BE0A0098">
      <w:start w:val="1"/>
      <w:numFmt w:val="decimal"/>
      <w:lvlText w:val="%1."/>
      <w:lvlJc w:val="left"/>
      <w:pPr>
        <w:ind w:left="930" w:hanging="570"/>
      </w:pPr>
      <w:rPr>
        <w:rFonts w:hint="default"/>
      </w:rPr>
    </w:lvl>
    <w:lvl w:ilvl="1" w:tplc="3FB44540" w:tentative="1">
      <w:start w:val="1"/>
      <w:numFmt w:val="lowerLetter"/>
      <w:lvlText w:val="%2."/>
      <w:lvlJc w:val="left"/>
      <w:pPr>
        <w:ind w:left="1440" w:hanging="360"/>
      </w:pPr>
    </w:lvl>
    <w:lvl w:ilvl="2" w:tplc="1CC8923A" w:tentative="1">
      <w:start w:val="1"/>
      <w:numFmt w:val="lowerRoman"/>
      <w:lvlText w:val="%3."/>
      <w:lvlJc w:val="right"/>
      <w:pPr>
        <w:ind w:left="2160" w:hanging="180"/>
      </w:pPr>
    </w:lvl>
    <w:lvl w:ilvl="3" w:tplc="2F6CA9DE" w:tentative="1">
      <w:start w:val="1"/>
      <w:numFmt w:val="decimal"/>
      <w:lvlText w:val="%4."/>
      <w:lvlJc w:val="left"/>
      <w:pPr>
        <w:ind w:left="2880" w:hanging="360"/>
      </w:pPr>
    </w:lvl>
    <w:lvl w:ilvl="4" w:tplc="4A9A842E" w:tentative="1">
      <w:start w:val="1"/>
      <w:numFmt w:val="lowerLetter"/>
      <w:lvlText w:val="%5."/>
      <w:lvlJc w:val="left"/>
      <w:pPr>
        <w:ind w:left="3600" w:hanging="360"/>
      </w:pPr>
    </w:lvl>
    <w:lvl w:ilvl="5" w:tplc="3A543932" w:tentative="1">
      <w:start w:val="1"/>
      <w:numFmt w:val="lowerRoman"/>
      <w:lvlText w:val="%6."/>
      <w:lvlJc w:val="right"/>
      <w:pPr>
        <w:ind w:left="4320" w:hanging="180"/>
      </w:pPr>
    </w:lvl>
    <w:lvl w:ilvl="6" w:tplc="AECA0692" w:tentative="1">
      <w:start w:val="1"/>
      <w:numFmt w:val="decimal"/>
      <w:lvlText w:val="%7."/>
      <w:lvlJc w:val="left"/>
      <w:pPr>
        <w:ind w:left="5040" w:hanging="360"/>
      </w:pPr>
    </w:lvl>
    <w:lvl w:ilvl="7" w:tplc="8D5C9286" w:tentative="1">
      <w:start w:val="1"/>
      <w:numFmt w:val="lowerLetter"/>
      <w:lvlText w:val="%8."/>
      <w:lvlJc w:val="left"/>
      <w:pPr>
        <w:ind w:left="5760" w:hanging="360"/>
      </w:pPr>
    </w:lvl>
    <w:lvl w:ilvl="8" w:tplc="AA201590" w:tentative="1">
      <w:start w:val="1"/>
      <w:numFmt w:val="lowerRoman"/>
      <w:lvlText w:val="%9."/>
      <w:lvlJc w:val="right"/>
      <w:pPr>
        <w:ind w:left="6480" w:hanging="180"/>
      </w:pPr>
    </w:lvl>
  </w:abstractNum>
  <w:abstractNum w:abstractNumId="12" w15:restartNumberingAfterBreak="0">
    <w:nsid w:val="24383153"/>
    <w:multiLevelType w:val="hybridMultilevel"/>
    <w:tmpl w:val="EDEC220C"/>
    <w:lvl w:ilvl="0" w:tplc="81F89FEA">
      <w:numFmt w:val="bullet"/>
      <w:lvlText w:val="•"/>
      <w:lvlJc w:val="left"/>
      <w:pPr>
        <w:ind w:left="956" w:hanging="721"/>
      </w:pPr>
      <w:rPr>
        <w:rFonts w:ascii="Times New Roman" w:eastAsia="Times New Roman" w:hAnsi="Times New Roman" w:cs="Times New Roman" w:hint="default"/>
        <w:w w:val="100"/>
        <w:sz w:val="22"/>
        <w:szCs w:val="22"/>
      </w:rPr>
    </w:lvl>
    <w:lvl w:ilvl="1" w:tplc="74A2D3F0">
      <w:numFmt w:val="bullet"/>
      <w:lvlText w:val="•"/>
      <w:lvlJc w:val="left"/>
      <w:pPr>
        <w:ind w:left="1854" w:hanging="721"/>
      </w:pPr>
      <w:rPr>
        <w:rFonts w:hint="default"/>
      </w:rPr>
    </w:lvl>
    <w:lvl w:ilvl="2" w:tplc="5C0EE850">
      <w:numFmt w:val="bullet"/>
      <w:lvlText w:val="•"/>
      <w:lvlJc w:val="left"/>
      <w:pPr>
        <w:ind w:left="2748" w:hanging="721"/>
      </w:pPr>
      <w:rPr>
        <w:rFonts w:hint="default"/>
      </w:rPr>
    </w:lvl>
    <w:lvl w:ilvl="3" w:tplc="DB22622A">
      <w:numFmt w:val="bullet"/>
      <w:lvlText w:val="•"/>
      <w:lvlJc w:val="left"/>
      <w:pPr>
        <w:ind w:left="3643" w:hanging="721"/>
      </w:pPr>
      <w:rPr>
        <w:rFonts w:hint="default"/>
      </w:rPr>
    </w:lvl>
    <w:lvl w:ilvl="4" w:tplc="7B5872C6">
      <w:numFmt w:val="bullet"/>
      <w:lvlText w:val="•"/>
      <w:lvlJc w:val="left"/>
      <w:pPr>
        <w:ind w:left="4537" w:hanging="721"/>
      </w:pPr>
      <w:rPr>
        <w:rFonts w:hint="default"/>
      </w:rPr>
    </w:lvl>
    <w:lvl w:ilvl="5" w:tplc="7FEC1566">
      <w:numFmt w:val="bullet"/>
      <w:lvlText w:val="•"/>
      <w:lvlJc w:val="left"/>
      <w:pPr>
        <w:ind w:left="5432" w:hanging="721"/>
      </w:pPr>
      <w:rPr>
        <w:rFonts w:hint="default"/>
      </w:rPr>
    </w:lvl>
    <w:lvl w:ilvl="6" w:tplc="67186F1E">
      <w:numFmt w:val="bullet"/>
      <w:lvlText w:val="•"/>
      <w:lvlJc w:val="left"/>
      <w:pPr>
        <w:ind w:left="6326" w:hanging="721"/>
      </w:pPr>
      <w:rPr>
        <w:rFonts w:hint="default"/>
      </w:rPr>
    </w:lvl>
    <w:lvl w:ilvl="7" w:tplc="380EDA56">
      <w:numFmt w:val="bullet"/>
      <w:lvlText w:val="•"/>
      <w:lvlJc w:val="left"/>
      <w:pPr>
        <w:ind w:left="7220" w:hanging="721"/>
      </w:pPr>
      <w:rPr>
        <w:rFonts w:hint="default"/>
      </w:rPr>
    </w:lvl>
    <w:lvl w:ilvl="8" w:tplc="8DB49AA4">
      <w:numFmt w:val="bullet"/>
      <w:lvlText w:val="•"/>
      <w:lvlJc w:val="left"/>
      <w:pPr>
        <w:ind w:left="8115" w:hanging="721"/>
      </w:pPr>
      <w:rPr>
        <w:rFonts w:hint="default"/>
      </w:rPr>
    </w:lvl>
  </w:abstractNum>
  <w:abstractNum w:abstractNumId="13" w15:restartNumberingAfterBreak="0">
    <w:nsid w:val="26A54465"/>
    <w:multiLevelType w:val="hybridMultilevel"/>
    <w:tmpl w:val="B8869ED6"/>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AE08EE"/>
    <w:multiLevelType w:val="hybridMultilevel"/>
    <w:tmpl w:val="A83CA004"/>
    <w:lvl w:ilvl="0" w:tplc="27180BBC">
      <w:start w:val="2"/>
      <w:numFmt w:val="decimal"/>
      <w:lvlText w:val="%1."/>
      <w:lvlJc w:val="left"/>
      <w:pPr>
        <w:ind w:left="235" w:hanging="567"/>
      </w:pPr>
      <w:rPr>
        <w:rFonts w:ascii="Times New Roman" w:eastAsia="Times New Roman" w:hAnsi="Times New Roman" w:cs="Times New Roman" w:hint="default"/>
        <w:b/>
        <w:bCs/>
        <w:w w:val="100"/>
        <w:sz w:val="22"/>
        <w:szCs w:val="22"/>
      </w:rPr>
    </w:lvl>
    <w:lvl w:ilvl="1" w:tplc="735C002E">
      <w:numFmt w:val="bullet"/>
      <w:lvlText w:val="•"/>
      <w:lvlJc w:val="left"/>
      <w:pPr>
        <w:ind w:left="956" w:hanging="361"/>
      </w:pPr>
      <w:rPr>
        <w:rFonts w:ascii="Arial" w:eastAsia="Arial" w:hAnsi="Arial" w:cs="Arial" w:hint="default"/>
        <w:w w:val="131"/>
        <w:sz w:val="22"/>
        <w:szCs w:val="22"/>
      </w:rPr>
    </w:lvl>
    <w:lvl w:ilvl="2" w:tplc="249A8806">
      <w:numFmt w:val="bullet"/>
      <w:lvlText w:val="•"/>
      <w:lvlJc w:val="left"/>
      <w:pPr>
        <w:ind w:left="1953" w:hanging="361"/>
      </w:pPr>
      <w:rPr>
        <w:rFonts w:hint="default"/>
      </w:rPr>
    </w:lvl>
    <w:lvl w:ilvl="3" w:tplc="B3F2F988">
      <w:numFmt w:val="bullet"/>
      <w:lvlText w:val="•"/>
      <w:lvlJc w:val="left"/>
      <w:pPr>
        <w:ind w:left="2947" w:hanging="361"/>
      </w:pPr>
      <w:rPr>
        <w:rFonts w:hint="default"/>
      </w:rPr>
    </w:lvl>
    <w:lvl w:ilvl="4" w:tplc="A1F23DC6">
      <w:numFmt w:val="bullet"/>
      <w:lvlText w:val="•"/>
      <w:lvlJc w:val="left"/>
      <w:pPr>
        <w:ind w:left="3941" w:hanging="361"/>
      </w:pPr>
      <w:rPr>
        <w:rFonts w:hint="default"/>
      </w:rPr>
    </w:lvl>
    <w:lvl w:ilvl="5" w:tplc="65C817E6">
      <w:numFmt w:val="bullet"/>
      <w:lvlText w:val="•"/>
      <w:lvlJc w:val="left"/>
      <w:pPr>
        <w:ind w:left="4935" w:hanging="361"/>
      </w:pPr>
      <w:rPr>
        <w:rFonts w:hint="default"/>
      </w:rPr>
    </w:lvl>
    <w:lvl w:ilvl="6" w:tplc="20B29B4A">
      <w:numFmt w:val="bullet"/>
      <w:lvlText w:val="•"/>
      <w:lvlJc w:val="left"/>
      <w:pPr>
        <w:ind w:left="5928" w:hanging="361"/>
      </w:pPr>
      <w:rPr>
        <w:rFonts w:hint="default"/>
      </w:rPr>
    </w:lvl>
    <w:lvl w:ilvl="7" w:tplc="EC6A66B0">
      <w:numFmt w:val="bullet"/>
      <w:lvlText w:val="•"/>
      <w:lvlJc w:val="left"/>
      <w:pPr>
        <w:ind w:left="6922" w:hanging="361"/>
      </w:pPr>
      <w:rPr>
        <w:rFonts w:hint="default"/>
      </w:rPr>
    </w:lvl>
    <w:lvl w:ilvl="8" w:tplc="E3B407F6">
      <w:numFmt w:val="bullet"/>
      <w:lvlText w:val="•"/>
      <w:lvlJc w:val="left"/>
      <w:pPr>
        <w:ind w:left="7916" w:hanging="361"/>
      </w:pPr>
      <w:rPr>
        <w:rFonts w:hint="default"/>
      </w:rPr>
    </w:lvl>
  </w:abstractNum>
  <w:abstractNum w:abstractNumId="15" w15:restartNumberingAfterBreak="0">
    <w:nsid w:val="29A971D2"/>
    <w:multiLevelType w:val="hybridMultilevel"/>
    <w:tmpl w:val="995623A2"/>
    <w:lvl w:ilvl="0" w:tplc="477A8740">
      <w:start w:val="1"/>
      <w:numFmt w:val="upperLetter"/>
      <w:lvlText w:val="%1."/>
      <w:lvlJc w:val="left"/>
      <w:pPr>
        <w:ind w:left="802" w:hanging="567"/>
      </w:pPr>
      <w:rPr>
        <w:rFonts w:ascii="Times New Roman" w:eastAsia="Times New Roman" w:hAnsi="Times New Roman" w:cs="Times New Roman" w:hint="default"/>
        <w:b/>
        <w:bCs/>
        <w:spacing w:val="-2"/>
        <w:w w:val="100"/>
        <w:sz w:val="22"/>
        <w:szCs w:val="22"/>
      </w:rPr>
    </w:lvl>
    <w:lvl w:ilvl="1" w:tplc="0534116E">
      <w:start w:val="1"/>
      <w:numFmt w:val="upperLetter"/>
      <w:lvlText w:val="%2."/>
      <w:lvlJc w:val="left"/>
      <w:pPr>
        <w:ind w:left="3711" w:hanging="274"/>
        <w:jc w:val="right"/>
      </w:pPr>
      <w:rPr>
        <w:rFonts w:ascii="Times New Roman" w:eastAsia="Times New Roman" w:hAnsi="Times New Roman" w:cs="Times New Roman" w:hint="default"/>
        <w:b/>
        <w:bCs/>
        <w:spacing w:val="-2"/>
        <w:w w:val="100"/>
        <w:sz w:val="22"/>
        <w:szCs w:val="22"/>
      </w:rPr>
    </w:lvl>
    <w:lvl w:ilvl="2" w:tplc="0EC05B5A">
      <w:numFmt w:val="bullet"/>
      <w:lvlText w:val="•"/>
      <w:lvlJc w:val="left"/>
      <w:pPr>
        <w:ind w:left="4407" w:hanging="274"/>
      </w:pPr>
      <w:rPr>
        <w:rFonts w:hint="default"/>
      </w:rPr>
    </w:lvl>
    <w:lvl w:ilvl="3" w:tplc="F766C112">
      <w:numFmt w:val="bullet"/>
      <w:lvlText w:val="•"/>
      <w:lvlJc w:val="left"/>
      <w:pPr>
        <w:ind w:left="5094" w:hanging="274"/>
      </w:pPr>
      <w:rPr>
        <w:rFonts w:hint="default"/>
      </w:rPr>
    </w:lvl>
    <w:lvl w:ilvl="4" w:tplc="5A307948">
      <w:numFmt w:val="bullet"/>
      <w:lvlText w:val="•"/>
      <w:lvlJc w:val="left"/>
      <w:pPr>
        <w:ind w:left="5781" w:hanging="274"/>
      </w:pPr>
      <w:rPr>
        <w:rFonts w:hint="default"/>
      </w:rPr>
    </w:lvl>
    <w:lvl w:ilvl="5" w:tplc="41083C86">
      <w:numFmt w:val="bullet"/>
      <w:lvlText w:val="•"/>
      <w:lvlJc w:val="left"/>
      <w:pPr>
        <w:ind w:left="6468" w:hanging="274"/>
      </w:pPr>
      <w:rPr>
        <w:rFonts w:hint="default"/>
      </w:rPr>
    </w:lvl>
    <w:lvl w:ilvl="6" w:tplc="60447406">
      <w:numFmt w:val="bullet"/>
      <w:lvlText w:val="•"/>
      <w:lvlJc w:val="left"/>
      <w:pPr>
        <w:ind w:left="7155" w:hanging="274"/>
      </w:pPr>
      <w:rPr>
        <w:rFonts w:hint="default"/>
      </w:rPr>
    </w:lvl>
    <w:lvl w:ilvl="7" w:tplc="70E450DE">
      <w:numFmt w:val="bullet"/>
      <w:lvlText w:val="•"/>
      <w:lvlJc w:val="left"/>
      <w:pPr>
        <w:ind w:left="7842" w:hanging="274"/>
      </w:pPr>
      <w:rPr>
        <w:rFonts w:hint="default"/>
      </w:rPr>
    </w:lvl>
    <w:lvl w:ilvl="8" w:tplc="B388004C">
      <w:numFmt w:val="bullet"/>
      <w:lvlText w:val="•"/>
      <w:lvlJc w:val="left"/>
      <w:pPr>
        <w:ind w:left="8529" w:hanging="274"/>
      </w:pPr>
      <w:rPr>
        <w:rFonts w:hint="default"/>
      </w:rPr>
    </w:lvl>
  </w:abstractNum>
  <w:abstractNum w:abstractNumId="16" w15:restartNumberingAfterBreak="0">
    <w:nsid w:val="2BD72492"/>
    <w:multiLevelType w:val="hybridMultilevel"/>
    <w:tmpl w:val="6AA22E5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F470207"/>
    <w:multiLevelType w:val="hybridMultilevel"/>
    <w:tmpl w:val="EA32095A"/>
    <w:lvl w:ilvl="0" w:tplc="FFFFFFFF">
      <w:start w:val="1"/>
      <w:numFmt w:val="upperLetter"/>
      <w:lvlText w:val="%1)"/>
      <w:lvlJc w:val="left"/>
      <w:pPr>
        <w:ind w:left="720" w:hanging="360"/>
      </w:pPr>
      <w:rPr>
        <w:rFonts w:hint="default"/>
        <w:b/>
        <w:bCs/>
        <w:spacing w:val="-2"/>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7F69C6"/>
    <w:multiLevelType w:val="hybridMultilevel"/>
    <w:tmpl w:val="56EAC936"/>
    <w:lvl w:ilvl="0" w:tplc="FFFFFFFF">
      <w:start w:val="1"/>
      <w:numFmt w:val="upperLetter"/>
      <w:lvlText w:val="%1)"/>
      <w:lvlJc w:val="left"/>
      <w:pPr>
        <w:ind w:left="720" w:hanging="360"/>
      </w:pPr>
      <w:rPr>
        <w:rFonts w:hint="default"/>
        <w:b/>
        <w:bCs/>
        <w:spacing w:val="-2"/>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245E33"/>
    <w:multiLevelType w:val="hybridMultilevel"/>
    <w:tmpl w:val="2DE6303E"/>
    <w:lvl w:ilvl="0" w:tplc="FFFFFFFF">
      <w:start w:val="1"/>
      <w:numFmt w:val="upperLetter"/>
      <w:lvlText w:val="%1)"/>
      <w:lvlJc w:val="left"/>
      <w:pPr>
        <w:ind w:left="720" w:hanging="360"/>
      </w:pPr>
      <w:rPr>
        <w:rFonts w:hint="default"/>
        <w:b/>
        <w:bCs/>
        <w:spacing w:val="-2"/>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DF4371"/>
    <w:multiLevelType w:val="hybridMultilevel"/>
    <w:tmpl w:val="2B3C1CB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50E0530"/>
    <w:multiLevelType w:val="hybridMultilevel"/>
    <w:tmpl w:val="852A11F8"/>
    <w:lvl w:ilvl="0" w:tplc="C7243350">
      <w:numFmt w:val="bullet"/>
      <w:lvlText w:val="•"/>
      <w:lvlJc w:val="left"/>
      <w:pPr>
        <w:ind w:left="470" w:hanging="356"/>
      </w:pPr>
      <w:rPr>
        <w:rFonts w:hint="default"/>
        <w:w w:val="131"/>
      </w:rPr>
    </w:lvl>
    <w:lvl w:ilvl="1" w:tplc="E4007708">
      <w:numFmt w:val="bullet"/>
      <w:lvlText w:val="•"/>
      <w:lvlJc w:val="left"/>
      <w:pPr>
        <w:ind w:left="1360" w:hanging="356"/>
      </w:pPr>
      <w:rPr>
        <w:rFonts w:hint="default"/>
      </w:rPr>
    </w:lvl>
    <w:lvl w:ilvl="2" w:tplc="D0B08A2C">
      <w:numFmt w:val="bullet"/>
      <w:lvlText w:val="•"/>
      <w:lvlJc w:val="left"/>
      <w:pPr>
        <w:ind w:left="2241" w:hanging="356"/>
      </w:pPr>
      <w:rPr>
        <w:rFonts w:hint="default"/>
      </w:rPr>
    </w:lvl>
    <w:lvl w:ilvl="3" w:tplc="47C6F49E">
      <w:numFmt w:val="bullet"/>
      <w:lvlText w:val="•"/>
      <w:lvlJc w:val="left"/>
      <w:pPr>
        <w:ind w:left="3122" w:hanging="356"/>
      </w:pPr>
      <w:rPr>
        <w:rFonts w:hint="default"/>
      </w:rPr>
    </w:lvl>
    <w:lvl w:ilvl="4" w:tplc="1BA4A122">
      <w:numFmt w:val="bullet"/>
      <w:lvlText w:val="•"/>
      <w:lvlJc w:val="left"/>
      <w:pPr>
        <w:ind w:left="4003" w:hanging="356"/>
      </w:pPr>
      <w:rPr>
        <w:rFonts w:hint="default"/>
      </w:rPr>
    </w:lvl>
    <w:lvl w:ilvl="5" w:tplc="3300E3F4">
      <w:numFmt w:val="bullet"/>
      <w:lvlText w:val="•"/>
      <w:lvlJc w:val="left"/>
      <w:pPr>
        <w:ind w:left="4884" w:hanging="356"/>
      </w:pPr>
      <w:rPr>
        <w:rFonts w:hint="default"/>
      </w:rPr>
    </w:lvl>
    <w:lvl w:ilvl="6" w:tplc="C5AAC1C6">
      <w:numFmt w:val="bullet"/>
      <w:lvlText w:val="•"/>
      <w:lvlJc w:val="left"/>
      <w:pPr>
        <w:ind w:left="5764" w:hanging="356"/>
      </w:pPr>
      <w:rPr>
        <w:rFonts w:hint="default"/>
      </w:rPr>
    </w:lvl>
    <w:lvl w:ilvl="7" w:tplc="49969852">
      <w:numFmt w:val="bullet"/>
      <w:lvlText w:val="•"/>
      <w:lvlJc w:val="left"/>
      <w:pPr>
        <w:ind w:left="6645" w:hanging="356"/>
      </w:pPr>
      <w:rPr>
        <w:rFonts w:hint="default"/>
      </w:rPr>
    </w:lvl>
    <w:lvl w:ilvl="8" w:tplc="F89AD572">
      <w:numFmt w:val="bullet"/>
      <w:lvlText w:val="•"/>
      <w:lvlJc w:val="left"/>
      <w:pPr>
        <w:ind w:left="7526" w:hanging="356"/>
      </w:pPr>
      <w:rPr>
        <w:rFonts w:hint="default"/>
      </w:rPr>
    </w:lvl>
  </w:abstractNum>
  <w:abstractNum w:abstractNumId="22" w15:restartNumberingAfterBreak="0">
    <w:nsid w:val="38943DDF"/>
    <w:multiLevelType w:val="hybridMultilevel"/>
    <w:tmpl w:val="C9544E20"/>
    <w:lvl w:ilvl="0" w:tplc="04090001">
      <w:start w:val="1"/>
      <w:numFmt w:val="bullet"/>
      <w:lvlText w:val=""/>
      <w:lvlJc w:val="left"/>
      <w:pPr>
        <w:ind w:left="595" w:hanging="361"/>
      </w:pPr>
      <w:rPr>
        <w:rFonts w:ascii="Symbol" w:hAnsi="Symbol" w:hint="default"/>
        <w:w w:val="131"/>
        <w:sz w:val="22"/>
        <w:szCs w:val="22"/>
      </w:rPr>
    </w:lvl>
    <w:lvl w:ilvl="1" w:tplc="4DB2FEB2">
      <w:numFmt w:val="bullet"/>
      <w:lvlText w:val="•"/>
      <w:lvlJc w:val="left"/>
      <w:pPr>
        <w:ind w:left="1530" w:hanging="361"/>
      </w:pPr>
      <w:rPr>
        <w:rFonts w:hint="default"/>
      </w:rPr>
    </w:lvl>
    <w:lvl w:ilvl="2" w:tplc="B32064CE">
      <w:numFmt w:val="bullet"/>
      <w:lvlText w:val="•"/>
      <w:lvlJc w:val="left"/>
      <w:pPr>
        <w:ind w:left="2460" w:hanging="361"/>
      </w:pPr>
      <w:rPr>
        <w:rFonts w:hint="default"/>
      </w:rPr>
    </w:lvl>
    <w:lvl w:ilvl="3" w:tplc="AF1C313E">
      <w:numFmt w:val="bullet"/>
      <w:lvlText w:val="•"/>
      <w:lvlJc w:val="left"/>
      <w:pPr>
        <w:ind w:left="3391" w:hanging="361"/>
      </w:pPr>
      <w:rPr>
        <w:rFonts w:hint="default"/>
      </w:rPr>
    </w:lvl>
    <w:lvl w:ilvl="4" w:tplc="6B120314">
      <w:numFmt w:val="bullet"/>
      <w:lvlText w:val="•"/>
      <w:lvlJc w:val="left"/>
      <w:pPr>
        <w:ind w:left="4321" w:hanging="361"/>
      </w:pPr>
      <w:rPr>
        <w:rFonts w:hint="default"/>
      </w:rPr>
    </w:lvl>
    <w:lvl w:ilvl="5" w:tplc="7C44B8D6">
      <w:numFmt w:val="bullet"/>
      <w:lvlText w:val="•"/>
      <w:lvlJc w:val="left"/>
      <w:pPr>
        <w:ind w:left="5252" w:hanging="361"/>
      </w:pPr>
      <w:rPr>
        <w:rFonts w:hint="default"/>
      </w:rPr>
    </w:lvl>
    <w:lvl w:ilvl="6" w:tplc="864463F0">
      <w:numFmt w:val="bullet"/>
      <w:lvlText w:val="•"/>
      <w:lvlJc w:val="left"/>
      <w:pPr>
        <w:ind w:left="6182" w:hanging="361"/>
      </w:pPr>
      <w:rPr>
        <w:rFonts w:hint="default"/>
      </w:rPr>
    </w:lvl>
    <w:lvl w:ilvl="7" w:tplc="739EEB74">
      <w:numFmt w:val="bullet"/>
      <w:lvlText w:val="•"/>
      <w:lvlJc w:val="left"/>
      <w:pPr>
        <w:ind w:left="7112" w:hanging="361"/>
      </w:pPr>
      <w:rPr>
        <w:rFonts w:hint="default"/>
      </w:rPr>
    </w:lvl>
    <w:lvl w:ilvl="8" w:tplc="4F18D52A">
      <w:numFmt w:val="bullet"/>
      <w:lvlText w:val="•"/>
      <w:lvlJc w:val="left"/>
      <w:pPr>
        <w:ind w:left="8043" w:hanging="361"/>
      </w:pPr>
      <w:rPr>
        <w:rFonts w:hint="default"/>
      </w:rPr>
    </w:lvl>
  </w:abstractNum>
  <w:abstractNum w:abstractNumId="23" w15:restartNumberingAfterBreak="0">
    <w:nsid w:val="38E9001C"/>
    <w:multiLevelType w:val="hybridMultilevel"/>
    <w:tmpl w:val="E25A5AD6"/>
    <w:lvl w:ilvl="0" w:tplc="FFFFFFFF">
      <w:start w:val="1"/>
      <w:numFmt w:val="upperLetter"/>
      <w:lvlText w:val="%1)"/>
      <w:lvlJc w:val="left"/>
      <w:pPr>
        <w:ind w:left="720" w:hanging="360"/>
      </w:pPr>
      <w:rPr>
        <w:rFonts w:hint="default"/>
        <w:b/>
        <w:bCs/>
        <w:spacing w:val="-2"/>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4C2D5A"/>
    <w:multiLevelType w:val="hybridMultilevel"/>
    <w:tmpl w:val="73F87ED2"/>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AF22275"/>
    <w:multiLevelType w:val="hybridMultilevel"/>
    <w:tmpl w:val="1DAC9802"/>
    <w:lvl w:ilvl="0" w:tplc="12AEDC1A">
      <w:numFmt w:val="bullet"/>
      <w:lvlText w:val="•"/>
      <w:lvlJc w:val="left"/>
      <w:pPr>
        <w:ind w:left="360" w:hanging="360"/>
      </w:pPr>
      <w:rPr>
        <w:rFonts w:ascii="Arial" w:eastAsia="Arial" w:hAnsi="Arial" w:cs="Arial" w:hint="default"/>
        <w:w w:val="131"/>
        <w:sz w:val="22"/>
        <w:szCs w:val="22"/>
      </w:rPr>
    </w:lvl>
    <w:lvl w:ilvl="1" w:tplc="5BC2ABDC">
      <w:numFmt w:val="bullet"/>
      <w:lvlText w:val="-"/>
      <w:lvlJc w:val="left"/>
      <w:pPr>
        <w:ind w:left="1080" w:hanging="360"/>
      </w:pPr>
      <w:rPr>
        <w:rFonts w:ascii="Times New Roman" w:eastAsia="Times New Roman" w:hAnsi="Times New Roman" w:cs="Times New Roman" w:hint="default"/>
        <w:b/>
        <w:bCs/>
        <w:w w:val="100"/>
        <w:sz w:val="22"/>
        <w:szCs w:val="22"/>
      </w:rPr>
    </w:lvl>
    <w:lvl w:ilvl="2" w:tplc="BD4ECCC4">
      <w:numFmt w:val="bullet"/>
      <w:lvlText w:val="•"/>
      <w:lvlJc w:val="left"/>
      <w:pPr>
        <w:ind w:left="1625" w:hanging="360"/>
      </w:pPr>
      <w:rPr>
        <w:rFonts w:hint="default"/>
      </w:rPr>
    </w:lvl>
    <w:lvl w:ilvl="3" w:tplc="2C52918C">
      <w:numFmt w:val="bullet"/>
      <w:lvlText w:val="•"/>
      <w:lvlJc w:val="left"/>
      <w:pPr>
        <w:ind w:left="2170" w:hanging="360"/>
      </w:pPr>
      <w:rPr>
        <w:rFonts w:hint="default"/>
      </w:rPr>
    </w:lvl>
    <w:lvl w:ilvl="4" w:tplc="15D840D2">
      <w:numFmt w:val="bullet"/>
      <w:lvlText w:val="•"/>
      <w:lvlJc w:val="left"/>
      <w:pPr>
        <w:ind w:left="2715" w:hanging="360"/>
      </w:pPr>
      <w:rPr>
        <w:rFonts w:hint="default"/>
      </w:rPr>
    </w:lvl>
    <w:lvl w:ilvl="5" w:tplc="49B2BE1C">
      <w:numFmt w:val="bullet"/>
      <w:lvlText w:val="•"/>
      <w:lvlJc w:val="left"/>
      <w:pPr>
        <w:ind w:left="3260" w:hanging="360"/>
      </w:pPr>
      <w:rPr>
        <w:rFonts w:hint="default"/>
      </w:rPr>
    </w:lvl>
    <w:lvl w:ilvl="6" w:tplc="E81CF6FC">
      <w:numFmt w:val="bullet"/>
      <w:lvlText w:val="•"/>
      <w:lvlJc w:val="left"/>
      <w:pPr>
        <w:ind w:left="3805" w:hanging="360"/>
      </w:pPr>
      <w:rPr>
        <w:rFonts w:hint="default"/>
      </w:rPr>
    </w:lvl>
    <w:lvl w:ilvl="7" w:tplc="CABAEDDE">
      <w:numFmt w:val="bullet"/>
      <w:lvlText w:val="•"/>
      <w:lvlJc w:val="left"/>
      <w:pPr>
        <w:ind w:left="4350" w:hanging="360"/>
      </w:pPr>
      <w:rPr>
        <w:rFonts w:hint="default"/>
      </w:rPr>
    </w:lvl>
    <w:lvl w:ilvl="8" w:tplc="E3C6DDB4">
      <w:numFmt w:val="bullet"/>
      <w:lvlText w:val="•"/>
      <w:lvlJc w:val="left"/>
      <w:pPr>
        <w:ind w:left="4895" w:hanging="360"/>
      </w:pPr>
      <w:rPr>
        <w:rFonts w:hint="default"/>
      </w:rPr>
    </w:lvl>
  </w:abstractNum>
  <w:abstractNum w:abstractNumId="26" w15:restartNumberingAfterBreak="0">
    <w:nsid w:val="3B0E4A2E"/>
    <w:multiLevelType w:val="hybridMultilevel"/>
    <w:tmpl w:val="0E1810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1977B1"/>
    <w:multiLevelType w:val="hybridMultilevel"/>
    <w:tmpl w:val="F580DB2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EE3412B"/>
    <w:multiLevelType w:val="multilevel"/>
    <w:tmpl w:val="32AA0B54"/>
    <w:lvl w:ilvl="0">
      <w:start w:val="1"/>
      <w:numFmt w:val="decimal"/>
      <w:lvlText w:val="%1."/>
      <w:lvlJc w:val="left"/>
      <w:pPr>
        <w:ind w:left="802" w:hanging="567"/>
      </w:pPr>
      <w:rPr>
        <w:rFonts w:ascii="Times New Roman" w:eastAsia="Times New Roman" w:hAnsi="Times New Roman" w:cs="Times New Roman" w:hint="default"/>
        <w:b/>
        <w:bCs/>
        <w:w w:val="100"/>
        <w:sz w:val="22"/>
        <w:szCs w:val="22"/>
      </w:rPr>
    </w:lvl>
    <w:lvl w:ilvl="1">
      <w:start w:val="1"/>
      <w:numFmt w:val="decimal"/>
      <w:lvlText w:val="%1.%2"/>
      <w:lvlJc w:val="left"/>
      <w:pPr>
        <w:ind w:left="802" w:hanging="567"/>
      </w:pPr>
      <w:rPr>
        <w:rFonts w:ascii="Times New Roman" w:eastAsia="Times New Roman" w:hAnsi="Times New Roman" w:cs="Times New Roman" w:hint="default"/>
        <w:b/>
        <w:bCs/>
        <w:w w:val="100"/>
        <w:sz w:val="22"/>
        <w:szCs w:val="22"/>
      </w:rPr>
    </w:lvl>
    <w:lvl w:ilvl="2">
      <w:numFmt w:val="bullet"/>
      <w:lvlText w:val="•"/>
      <w:lvlJc w:val="left"/>
      <w:pPr>
        <w:ind w:left="956" w:hanging="361"/>
      </w:pPr>
      <w:rPr>
        <w:rFonts w:ascii="Arial" w:eastAsia="Arial" w:hAnsi="Arial" w:cs="Arial" w:hint="default"/>
        <w:w w:val="131"/>
        <w:sz w:val="22"/>
        <w:szCs w:val="22"/>
      </w:rPr>
    </w:lvl>
    <w:lvl w:ilvl="3">
      <w:numFmt w:val="bullet"/>
      <w:lvlText w:val="•"/>
      <w:lvlJc w:val="left"/>
      <w:pPr>
        <w:ind w:left="2947" w:hanging="361"/>
      </w:pPr>
      <w:rPr>
        <w:rFonts w:hint="default"/>
      </w:rPr>
    </w:lvl>
    <w:lvl w:ilvl="4">
      <w:numFmt w:val="bullet"/>
      <w:lvlText w:val="•"/>
      <w:lvlJc w:val="left"/>
      <w:pPr>
        <w:ind w:left="3941" w:hanging="361"/>
      </w:pPr>
      <w:rPr>
        <w:rFonts w:hint="default"/>
      </w:rPr>
    </w:lvl>
    <w:lvl w:ilvl="5">
      <w:numFmt w:val="bullet"/>
      <w:lvlText w:val="•"/>
      <w:lvlJc w:val="left"/>
      <w:pPr>
        <w:ind w:left="4935" w:hanging="361"/>
      </w:pPr>
      <w:rPr>
        <w:rFonts w:hint="default"/>
      </w:rPr>
    </w:lvl>
    <w:lvl w:ilvl="6">
      <w:numFmt w:val="bullet"/>
      <w:lvlText w:val="•"/>
      <w:lvlJc w:val="left"/>
      <w:pPr>
        <w:ind w:left="5928" w:hanging="361"/>
      </w:pPr>
      <w:rPr>
        <w:rFonts w:hint="default"/>
      </w:rPr>
    </w:lvl>
    <w:lvl w:ilvl="7">
      <w:numFmt w:val="bullet"/>
      <w:lvlText w:val="•"/>
      <w:lvlJc w:val="left"/>
      <w:pPr>
        <w:ind w:left="6922" w:hanging="361"/>
      </w:pPr>
      <w:rPr>
        <w:rFonts w:hint="default"/>
      </w:rPr>
    </w:lvl>
    <w:lvl w:ilvl="8">
      <w:numFmt w:val="bullet"/>
      <w:lvlText w:val="•"/>
      <w:lvlJc w:val="left"/>
      <w:pPr>
        <w:ind w:left="7916" w:hanging="361"/>
      </w:pPr>
      <w:rPr>
        <w:rFonts w:hint="default"/>
      </w:rPr>
    </w:lvl>
  </w:abstractNum>
  <w:abstractNum w:abstractNumId="29" w15:restartNumberingAfterBreak="0">
    <w:nsid w:val="3FC05AA9"/>
    <w:multiLevelType w:val="hybridMultilevel"/>
    <w:tmpl w:val="A53A47E0"/>
    <w:lvl w:ilvl="0" w:tplc="FFFFFFFF">
      <w:start w:val="1"/>
      <w:numFmt w:val="upperLetter"/>
      <w:lvlText w:val="%1)"/>
      <w:lvlJc w:val="left"/>
      <w:pPr>
        <w:ind w:left="720" w:hanging="360"/>
      </w:pPr>
      <w:rPr>
        <w:rFonts w:hint="default"/>
        <w:b/>
        <w:bCs/>
        <w:spacing w:val="-2"/>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3497835"/>
    <w:multiLevelType w:val="hybridMultilevel"/>
    <w:tmpl w:val="C436DB6A"/>
    <w:lvl w:ilvl="0" w:tplc="10FA9706">
      <w:start w:val="1"/>
      <w:numFmt w:val="decimal"/>
      <w:lvlText w:val="%1)"/>
      <w:lvlJc w:val="left"/>
      <w:pPr>
        <w:ind w:left="835" w:hanging="360"/>
      </w:pPr>
      <w:rPr>
        <w:rFonts w:ascii="Times New Roman" w:eastAsia="Times New Roman" w:hAnsi="Times New Roman" w:cs="Times New Roman" w:hint="default"/>
        <w:w w:val="100"/>
        <w:sz w:val="22"/>
        <w:szCs w:val="22"/>
      </w:rPr>
    </w:lvl>
    <w:lvl w:ilvl="1" w:tplc="62D279BE">
      <w:numFmt w:val="bullet"/>
      <w:lvlText w:val="•"/>
      <w:lvlJc w:val="left"/>
      <w:pPr>
        <w:ind w:left="1255" w:hanging="360"/>
      </w:pPr>
      <w:rPr>
        <w:rFonts w:hint="default"/>
      </w:rPr>
    </w:lvl>
    <w:lvl w:ilvl="2" w:tplc="E1A66296">
      <w:numFmt w:val="bullet"/>
      <w:lvlText w:val="•"/>
      <w:lvlJc w:val="left"/>
      <w:pPr>
        <w:ind w:left="1670" w:hanging="360"/>
      </w:pPr>
      <w:rPr>
        <w:rFonts w:hint="default"/>
      </w:rPr>
    </w:lvl>
    <w:lvl w:ilvl="3" w:tplc="7514F6E6">
      <w:numFmt w:val="bullet"/>
      <w:lvlText w:val="•"/>
      <w:lvlJc w:val="left"/>
      <w:pPr>
        <w:ind w:left="2085" w:hanging="360"/>
      </w:pPr>
      <w:rPr>
        <w:rFonts w:hint="default"/>
      </w:rPr>
    </w:lvl>
    <w:lvl w:ilvl="4" w:tplc="679C2424">
      <w:numFmt w:val="bullet"/>
      <w:lvlText w:val="•"/>
      <w:lvlJc w:val="left"/>
      <w:pPr>
        <w:ind w:left="2500" w:hanging="360"/>
      </w:pPr>
      <w:rPr>
        <w:rFonts w:hint="default"/>
      </w:rPr>
    </w:lvl>
    <w:lvl w:ilvl="5" w:tplc="DF22A830">
      <w:numFmt w:val="bullet"/>
      <w:lvlText w:val="•"/>
      <w:lvlJc w:val="left"/>
      <w:pPr>
        <w:ind w:left="2915" w:hanging="360"/>
      </w:pPr>
      <w:rPr>
        <w:rFonts w:hint="default"/>
      </w:rPr>
    </w:lvl>
    <w:lvl w:ilvl="6" w:tplc="D93434D2">
      <w:numFmt w:val="bullet"/>
      <w:lvlText w:val="•"/>
      <w:lvlJc w:val="left"/>
      <w:pPr>
        <w:ind w:left="3330" w:hanging="360"/>
      </w:pPr>
      <w:rPr>
        <w:rFonts w:hint="default"/>
      </w:rPr>
    </w:lvl>
    <w:lvl w:ilvl="7" w:tplc="D6E470BA">
      <w:numFmt w:val="bullet"/>
      <w:lvlText w:val="•"/>
      <w:lvlJc w:val="left"/>
      <w:pPr>
        <w:ind w:left="3745" w:hanging="360"/>
      </w:pPr>
      <w:rPr>
        <w:rFonts w:hint="default"/>
      </w:rPr>
    </w:lvl>
    <w:lvl w:ilvl="8" w:tplc="253E3804">
      <w:numFmt w:val="bullet"/>
      <w:lvlText w:val="•"/>
      <w:lvlJc w:val="left"/>
      <w:pPr>
        <w:ind w:left="4160" w:hanging="360"/>
      </w:pPr>
      <w:rPr>
        <w:rFonts w:hint="default"/>
      </w:rPr>
    </w:lvl>
  </w:abstractNum>
  <w:abstractNum w:abstractNumId="31" w15:restartNumberingAfterBreak="0">
    <w:nsid w:val="44040649"/>
    <w:multiLevelType w:val="hybridMultilevel"/>
    <w:tmpl w:val="7DF24CF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4AA00BF"/>
    <w:multiLevelType w:val="hybridMultilevel"/>
    <w:tmpl w:val="9BDE1EBA"/>
    <w:lvl w:ilvl="0" w:tplc="04090001">
      <w:start w:val="1"/>
      <w:numFmt w:val="bullet"/>
      <w:lvlText w:val=""/>
      <w:lvlJc w:val="left"/>
      <w:pPr>
        <w:ind w:left="956" w:hanging="721"/>
      </w:pPr>
      <w:rPr>
        <w:rFonts w:ascii="Symbol" w:hAnsi="Symbol" w:hint="default"/>
        <w:w w:val="100"/>
        <w:sz w:val="22"/>
        <w:szCs w:val="22"/>
      </w:rPr>
    </w:lvl>
    <w:lvl w:ilvl="1" w:tplc="74A2D3F0">
      <w:numFmt w:val="bullet"/>
      <w:lvlText w:val="•"/>
      <w:lvlJc w:val="left"/>
      <w:pPr>
        <w:ind w:left="1854" w:hanging="721"/>
      </w:pPr>
      <w:rPr>
        <w:rFonts w:hint="default"/>
      </w:rPr>
    </w:lvl>
    <w:lvl w:ilvl="2" w:tplc="5C0EE850">
      <w:numFmt w:val="bullet"/>
      <w:lvlText w:val="•"/>
      <w:lvlJc w:val="left"/>
      <w:pPr>
        <w:ind w:left="2748" w:hanging="721"/>
      </w:pPr>
      <w:rPr>
        <w:rFonts w:hint="default"/>
      </w:rPr>
    </w:lvl>
    <w:lvl w:ilvl="3" w:tplc="DB22622A">
      <w:numFmt w:val="bullet"/>
      <w:lvlText w:val="•"/>
      <w:lvlJc w:val="left"/>
      <w:pPr>
        <w:ind w:left="3643" w:hanging="721"/>
      </w:pPr>
      <w:rPr>
        <w:rFonts w:hint="default"/>
      </w:rPr>
    </w:lvl>
    <w:lvl w:ilvl="4" w:tplc="7B5872C6">
      <w:numFmt w:val="bullet"/>
      <w:lvlText w:val="•"/>
      <w:lvlJc w:val="left"/>
      <w:pPr>
        <w:ind w:left="4537" w:hanging="721"/>
      </w:pPr>
      <w:rPr>
        <w:rFonts w:hint="default"/>
      </w:rPr>
    </w:lvl>
    <w:lvl w:ilvl="5" w:tplc="7FEC1566">
      <w:numFmt w:val="bullet"/>
      <w:lvlText w:val="•"/>
      <w:lvlJc w:val="left"/>
      <w:pPr>
        <w:ind w:left="5432" w:hanging="721"/>
      </w:pPr>
      <w:rPr>
        <w:rFonts w:hint="default"/>
      </w:rPr>
    </w:lvl>
    <w:lvl w:ilvl="6" w:tplc="67186F1E">
      <w:numFmt w:val="bullet"/>
      <w:lvlText w:val="•"/>
      <w:lvlJc w:val="left"/>
      <w:pPr>
        <w:ind w:left="6326" w:hanging="721"/>
      </w:pPr>
      <w:rPr>
        <w:rFonts w:hint="default"/>
      </w:rPr>
    </w:lvl>
    <w:lvl w:ilvl="7" w:tplc="380EDA56">
      <w:numFmt w:val="bullet"/>
      <w:lvlText w:val="•"/>
      <w:lvlJc w:val="left"/>
      <w:pPr>
        <w:ind w:left="7220" w:hanging="721"/>
      </w:pPr>
      <w:rPr>
        <w:rFonts w:hint="default"/>
      </w:rPr>
    </w:lvl>
    <w:lvl w:ilvl="8" w:tplc="8DB49AA4">
      <w:numFmt w:val="bullet"/>
      <w:lvlText w:val="•"/>
      <w:lvlJc w:val="left"/>
      <w:pPr>
        <w:ind w:left="8115" w:hanging="721"/>
      </w:pPr>
      <w:rPr>
        <w:rFonts w:hint="default"/>
      </w:rPr>
    </w:lvl>
  </w:abstractNum>
  <w:abstractNum w:abstractNumId="33" w15:restartNumberingAfterBreak="0">
    <w:nsid w:val="4C290601"/>
    <w:multiLevelType w:val="hybridMultilevel"/>
    <w:tmpl w:val="2702DFF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D4F01F4"/>
    <w:multiLevelType w:val="hybridMultilevel"/>
    <w:tmpl w:val="547217C8"/>
    <w:lvl w:ilvl="0" w:tplc="FFFFFFFF">
      <w:start w:val="1"/>
      <w:numFmt w:val="upperLetter"/>
      <w:lvlText w:val="%1)"/>
      <w:lvlJc w:val="left"/>
      <w:pPr>
        <w:ind w:left="720" w:hanging="360"/>
      </w:pPr>
      <w:rPr>
        <w:rFonts w:hint="default"/>
        <w:b/>
        <w:bCs/>
        <w:spacing w:val="-2"/>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44818C1"/>
    <w:multiLevelType w:val="hybridMultilevel"/>
    <w:tmpl w:val="9746ED66"/>
    <w:lvl w:ilvl="0" w:tplc="E4EAAAF2">
      <w:numFmt w:val="bullet"/>
      <w:lvlText w:val="•"/>
      <w:lvlJc w:val="left"/>
      <w:pPr>
        <w:ind w:left="235" w:hanging="721"/>
      </w:pPr>
      <w:rPr>
        <w:rFonts w:ascii="Times New Roman" w:eastAsia="Times New Roman" w:hAnsi="Times New Roman" w:cs="Times New Roman" w:hint="default"/>
        <w:w w:val="100"/>
        <w:sz w:val="22"/>
        <w:szCs w:val="22"/>
      </w:rPr>
    </w:lvl>
    <w:lvl w:ilvl="1" w:tplc="7D1405EA">
      <w:numFmt w:val="bullet"/>
      <w:lvlText w:val="•"/>
      <w:lvlJc w:val="left"/>
      <w:pPr>
        <w:ind w:left="1206" w:hanging="721"/>
      </w:pPr>
      <w:rPr>
        <w:rFonts w:hint="default"/>
      </w:rPr>
    </w:lvl>
    <w:lvl w:ilvl="2" w:tplc="2708BEFA">
      <w:numFmt w:val="bullet"/>
      <w:lvlText w:val="•"/>
      <w:lvlJc w:val="left"/>
      <w:pPr>
        <w:ind w:left="2172" w:hanging="721"/>
      </w:pPr>
      <w:rPr>
        <w:rFonts w:hint="default"/>
      </w:rPr>
    </w:lvl>
    <w:lvl w:ilvl="3" w:tplc="38CC73F8">
      <w:numFmt w:val="bullet"/>
      <w:lvlText w:val="•"/>
      <w:lvlJc w:val="left"/>
      <w:pPr>
        <w:ind w:left="3139" w:hanging="721"/>
      </w:pPr>
      <w:rPr>
        <w:rFonts w:hint="default"/>
      </w:rPr>
    </w:lvl>
    <w:lvl w:ilvl="4" w:tplc="8316847C">
      <w:numFmt w:val="bullet"/>
      <w:lvlText w:val="•"/>
      <w:lvlJc w:val="left"/>
      <w:pPr>
        <w:ind w:left="4105" w:hanging="721"/>
      </w:pPr>
      <w:rPr>
        <w:rFonts w:hint="default"/>
      </w:rPr>
    </w:lvl>
    <w:lvl w:ilvl="5" w:tplc="055AAA4C">
      <w:numFmt w:val="bullet"/>
      <w:lvlText w:val="•"/>
      <w:lvlJc w:val="left"/>
      <w:pPr>
        <w:ind w:left="5072" w:hanging="721"/>
      </w:pPr>
      <w:rPr>
        <w:rFonts w:hint="default"/>
      </w:rPr>
    </w:lvl>
    <w:lvl w:ilvl="6" w:tplc="D4C04796">
      <w:numFmt w:val="bullet"/>
      <w:lvlText w:val="•"/>
      <w:lvlJc w:val="left"/>
      <w:pPr>
        <w:ind w:left="6038" w:hanging="721"/>
      </w:pPr>
      <w:rPr>
        <w:rFonts w:hint="default"/>
      </w:rPr>
    </w:lvl>
    <w:lvl w:ilvl="7" w:tplc="AB0A4E0E">
      <w:numFmt w:val="bullet"/>
      <w:lvlText w:val="•"/>
      <w:lvlJc w:val="left"/>
      <w:pPr>
        <w:ind w:left="7004" w:hanging="721"/>
      </w:pPr>
      <w:rPr>
        <w:rFonts w:hint="default"/>
      </w:rPr>
    </w:lvl>
    <w:lvl w:ilvl="8" w:tplc="FE7C840C">
      <w:numFmt w:val="bullet"/>
      <w:lvlText w:val="•"/>
      <w:lvlJc w:val="left"/>
      <w:pPr>
        <w:ind w:left="7971" w:hanging="721"/>
      </w:pPr>
      <w:rPr>
        <w:rFonts w:hint="default"/>
      </w:rPr>
    </w:lvl>
  </w:abstractNum>
  <w:abstractNum w:abstractNumId="36" w15:restartNumberingAfterBreak="0">
    <w:nsid w:val="56F110F5"/>
    <w:multiLevelType w:val="hybridMultilevel"/>
    <w:tmpl w:val="AAF0557A"/>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7400A91"/>
    <w:multiLevelType w:val="hybridMultilevel"/>
    <w:tmpl w:val="2272E4E2"/>
    <w:lvl w:ilvl="0" w:tplc="0BBA40EA">
      <w:start w:val="1"/>
      <w:numFmt w:val="upperLetter"/>
      <w:lvlText w:val="%1."/>
      <w:lvlJc w:val="left"/>
      <w:pPr>
        <w:ind w:left="1701" w:hanging="708"/>
      </w:pPr>
      <w:rPr>
        <w:rFonts w:hint="default"/>
      </w:rPr>
    </w:lvl>
    <w:lvl w:ilvl="1" w:tplc="B5B203EA">
      <w:start w:val="1"/>
      <w:numFmt w:val="decimal"/>
      <w:lvlText w:val="%2."/>
      <w:lvlJc w:val="left"/>
      <w:pPr>
        <w:ind w:left="2283" w:hanging="570"/>
      </w:pPr>
      <w:rPr>
        <w:rFonts w:hint="default"/>
      </w:rPr>
    </w:lvl>
    <w:lvl w:ilvl="2" w:tplc="A8204CBC" w:tentative="1">
      <w:start w:val="1"/>
      <w:numFmt w:val="lowerRoman"/>
      <w:lvlText w:val="%3."/>
      <w:lvlJc w:val="right"/>
      <w:pPr>
        <w:ind w:left="2793" w:hanging="180"/>
      </w:pPr>
    </w:lvl>
    <w:lvl w:ilvl="3" w:tplc="1D26A2B4" w:tentative="1">
      <w:start w:val="1"/>
      <w:numFmt w:val="decimal"/>
      <w:lvlText w:val="%4."/>
      <w:lvlJc w:val="left"/>
      <w:pPr>
        <w:ind w:left="3513" w:hanging="360"/>
      </w:pPr>
    </w:lvl>
    <w:lvl w:ilvl="4" w:tplc="411C6498" w:tentative="1">
      <w:start w:val="1"/>
      <w:numFmt w:val="lowerLetter"/>
      <w:lvlText w:val="%5."/>
      <w:lvlJc w:val="left"/>
      <w:pPr>
        <w:ind w:left="4233" w:hanging="360"/>
      </w:pPr>
    </w:lvl>
    <w:lvl w:ilvl="5" w:tplc="7FF428A4" w:tentative="1">
      <w:start w:val="1"/>
      <w:numFmt w:val="lowerRoman"/>
      <w:lvlText w:val="%6."/>
      <w:lvlJc w:val="right"/>
      <w:pPr>
        <w:ind w:left="4953" w:hanging="180"/>
      </w:pPr>
    </w:lvl>
    <w:lvl w:ilvl="6" w:tplc="9D007CDE" w:tentative="1">
      <w:start w:val="1"/>
      <w:numFmt w:val="decimal"/>
      <w:lvlText w:val="%7."/>
      <w:lvlJc w:val="left"/>
      <w:pPr>
        <w:ind w:left="5673" w:hanging="360"/>
      </w:pPr>
    </w:lvl>
    <w:lvl w:ilvl="7" w:tplc="CBFC0266" w:tentative="1">
      <w:start w:val="1"/>
      <w:numFmt w:val="lowerLetter"/>
      <w:lvlText w:val="%8."/>
      <w:lvlJc w:val="left"/>
      <w:pPr>
        <w:ind w:left="6393" w:hanging="360"/>
      </w:pPr>
    </w:lvl>
    <w:lvl w:ilvl="8" w:tplc="80C0C724" w:tentative="1">
      <w:start w:val="1"/>
      <w:numFmt w:val="lowerRoman"/>
      <w:lvlText w:val="%9."/>
      <w:lvlJc w:val="right"/>
      <w:pPr>
        <w:ind w:left="7113" w:hanging="180"/>
      </w:pPr>
    </w:lvl>
  </w:abstractNum>
  <w:abstractNum w:abstractNumId="38" w15:restartNumberingAfterBreak="0">
    <w:nsid w:val="585A2BF7"/>
    <w:multiLevelType w:val="hybridMultilevel"/>
    <w:tmpl w:val="A0845318"/>
    <w:lvl w:ilvl="0" w:tplc="22D6F3C4">
      <w:numFmt w:val="bullet"/>
      <w:lvlText w:val="-"/>
      <w:lvlJc w:val="left"/>
      <w:pPr>
        <w:ind w:left="802" w:hanging="567"/>
      </w:pPr>
      <w:rPr>
        <w:rFonts w:ascii="Times New Roman" w:eastAsia="Times New Roman" w:hAnsi="Times New Roman" w:cs="Times New Roman" w:hint="default"/>
        <w:w w:val="100"/>
        <w:sz w:val="22"/>
        <w:szCs w:val="22"/>
      </w:rPr>
    </w:lvl>
    <w:lvl w:ilvl="1" w:tplc="4C4E99F2">
      <w:numFmt w:val="bullet"/>
      <w:lvlText w:val="•"/>
      <w:lvlJc w:val="left"/>
      <w:pPr>
        <w:ind w:left="1710" w:hanging="567"/>
      </w:pPr>
      <w:rPr>
        <w:rFonts w:hint="default"/>
      </w:rPr>
    </w:lvl>
    <w:lvl w:ilvl="2" w:tplc="4F82BBF0">
      <w:numFmt w:val="bullet"/>
      <w:lvlText w:val="•"/>
      <w:lvlJc w:val="left"/>
      <w:pPr>
        <w:ind w:left="2620" w:hanging="567"/>
      </w:pPr>
      <w:rPr>
        <w:rFonts w:hint="default"/>
      </w:rPr>
    </w:lvl>
    <w:lvl w:ilvl="3" w:tplc="9CD62672">
      <w:numFmt w:val="bullet"/>
      <w:lvlText w:val="•"/>
      <w:lvlJc w:val="left"/>
      <w:pPr>
        <w:ind w:left="3531" w:hanging="567"/>
      </w:pPr>
      <w:rPr>
        <w:rFonts w:hint="default"/>
      </w:rPr>
    </w:lvl>
    <w:lvl w:ilvl="4" w:tplc="589E2234">
      <w:numFmt w:val="bullet"/>
      <w:lvlText w:val="•"/>
      <w:lvlJc w:val="left"/>
      <w:pPr>
        <w:ind w:left="4441" w:hanging="567"/>
      </w:pPr>
      <w:rPr>
        <w:rFonts w:hint="default"/>
      </w:rPr>
    </w:lvl>
    <w:lvl w:ilvl="5" w:tplc="9712FD74">
      <w:numFmt w:val="bullet"/>
      <w:lvlText w:val="•"/>
      <w:lvlJc w:val="left"/>
      <w:pPr>
        <w:ind w:left="5352" w:hanging="567"/>
      </w:pPr>
      <w:rPr>
        <w:rFonts w:hint="default"/>
      </w:rPr>
    </w:lvl>
    <w:lvl w:ilvl="6" w:tplc="0A0CD7DA">
      <w:numFmt w:val="bullet"/>
      <w:lvlText w:val="•"/>
      <w:lvlJc w:val="left"/>
      <w:pPr>
        <w:ind w:left="6262" w:hanging="567"/>
      </w:pPr>
      <w:rPr>
        <w:rFonts w:hint="default"/>
      </w:rPr>
    </w:lvl>
    <w:lvl w:ilvl="7" w:tplc="7D0CC154">
      <w:numFmt w:val="bullet"/>
      <w:lvlText w:val="•"/>
      <w:lvlJc w:val="left"/>
      <w:pPr>
        <w:ind w:left="7172" w:hanging="567"/>
      </w:pPr>
      <w:rPr>
        <w:rFonts w:hint="default"/>
      </w:rPr>
    </w:lvl>
    <w:lvl w:ilvl="8" w:tplc="2EF620CC">
      <w:numFmt w:val="bullet"/>
      <w:lvlText w:val="•"/>
      <w:lvlJc w:val="left"/>
      <w:pPr>
        <w:ind w:left="8083" w:hanging="567"/>
      </w:pPr>
      <w:rPr>
        <w:rFonts w:hint="default"/>
      </w:rPr>
    </w:lvl>
  </w:abstractNum>
  <w:abstractNum w:abstractNumId="39" w15:restartNumberingAfterBreak="0">
    <w:nsid w:val="5AA125A8"/>
    <w:multiLevelType w:val="hybridMultilevel"/>
    <w:tmpl w:val="A57E6D54"/>
    <w:lvl w:ilvl="0" w:tplc="94A02894">
      <w:numFmt w:val="bullet"/>
      <w:lvlText w:val="-"/>
      <w:lvlJc w:val="left"/>
      <w:pPr>
        <w:ind w:left="802" w:hanging="567"/>
      </w:pPr>
      <w:rPr>
        <w:rFonts w:ascii="Times New Roman" w:eastAsia="Times New Roman" w:hAnsi="Times New Roman" w:cs="Times New Roman" w:hint="default"/>
        <w:b/>
        <w:bCs/>
        <w:w w:val="99"/>
        <w:sz w:val="22"/>
        <w:szCs w:val="22"/>
      </w:rPr>
    </w:lvl>
    <w:lvl w:ilvl="1" w:tplc="4C4E99F2">
      <w:numFmt w:val="bullet"/>
      <w:lvlText w:val="•"/>
      <w:lvlJc w:val="left"/>
      <w:pPr>
        <w:ind w:left="1710" w:hanging="567"/>
      </w:pPr>
      <w:rPr>
        <w:rFonts w:hint="default"/>
      </w:rPr>
    </w:lvl>
    <w:lvl w:ilvl="2" w:tplc="4F82BBF0">
      <w:numFmt w:val="bullet"/>
      <w:lvlText w:val="•"/>
      <w:lvlJc w:val="left"/>
      <w:pPr>
        <w:ind w:left="2620" w:hanging="567"/>
      </w:pPr>
      <w:rPr>
        <w:rFonts w:hint="default"/>
      </w:rPr>
    </w:lvl>
    <w:lvl w:ilvl="3" w:tplc="9CD62672">
      <w:numFmt w:val="bullet"/>
      <w:lvlText w:val="•"/>
      <w:lvlJc w:val="left"/>
      <w:pPr>
        <w:ind w:left="3531" w:hanging="567"/>
      </w:pPr>
      <w:rPr>
        <w:rFonts w:hint="default"/>
      </w:rPr>
    </w:lvl>
    <w:lvl w:ilvl="4" w:tplc="589E2234">
      <w:numFmt w:val="bullet"/>
      <w:lvlText w:val="•"/>
      <w:lvlJc w:val="left"/>
      <w:pPr>
        <w:ind w:left="4441" w:hanging="567"/>
      </w:pPr>
      <w:rPr>
        <w:rFonts w:hint="default"/>
      </w:rPr>
    </w:lvl>
    <w:lvl w:ilvl="5" w:tplc="9712FD74">
      <w:numFmt w:val="bullet"/>
      <w:lvlText w:val="•"/>
      <w:lvlJc w:val="left"/>
      <w:pPr>
        <w:ind w:left="5352" w:hanging="567"/>
      </w:pPr>
      <w:rPr>
        <w:rFonts w:hint="default"/>
      </w:rPr>
    </w:lvl>
    <w:lvl w:ilvl="6" w:tplc="0A0CD7DA">
      <w:numFmt w:val="bullet"/>
      <w:lvlText w:val="•"/>
      <w:lvlJc w:val="left"/>
      <w:pPr>
        <w:ind w:left="6262" w:hanging="567"/>
      </w:pPr>
      <w:rPr>
        <w:rFonts w:hint="default"/>
      </w:rPr>
    </w:lvl>
    <w:lvl w:ilvl="7" w:tplc="7D0CC154">
      <w:numFmt w:val="bullet"/>
      <w:lvlText w:val="•"/>
      <w:lvlJc w:val="left"/>
      <w:pPr>
        <w:ind w:left="7172" w:hanging="567"/>
      </w:pPr>
      <w:rPr>
        <w:rFonts w:hint="default"/>
      </w:rPr>
    </w:lvl>
    <w:lvl w:ilvl="8" w:tplc="2EF620CC">
      <w:numFmt w:val="bullet"/>
      <w:lvlText w:val="•"/>
      <w:lvlJc w:val="left"/>
      <w:pPr>
        <w:ind w:left="8083" w:hanging="567"/>
      </w:pPr>
      <w:rPr>
        <w:rFonts w:hint="default"/>
      </w:rPr>
    </w:lvl>
  </w:abstractNum>
  <w:abstractNum w:abstractNumId="40" w15:restartNumberingAfterBreak="0">
    <w:nsid w:val="5B8C58A1"/>
    <w:multiLevelType w:val="hybridMultilevel"/>
    <w:tmpl w:val="A17C8160"/>
    <w:lvl w:ilvl="0" w:tplc="9EFA6B20">
      <w:start w:val="2"/>
      <w:numFmt w:val="decimal"/>
      <w:lvlText w:val="%1)"/>
      <w:lvlJc w:val="left"/>
      <w:pPr>
        <w:ind w:left="5126" w:hanging="360"/>
      </w:pPr>
      <w:rPr>
        <w:rFonts w:hint="default"/>
        <w:w w:val="100"/>
      </w:rPr>
    </w:lvl>
    <w:lvl w:ilvl="1" w:tplc="35845964">
      <w:numFmt w:val="bullet"/>
      <w:lvlText w:val="•"/>
      <w:lvlJc w:val="left"/>
      <w:pPr>
        <w:ind w:left="5537" w:hanging="360"/>
      </w:pPr>
      <w:rPr>
        <w:rFonts w:hint="default"/>
      </w:rPr>
    </w:lvl>
    <w:lvl w:ilvl="2" w:tplc="D7741B60">
      <w:numFmt w:val="bullet"/>
      <w:lvlText w:val="•"/>
      <w:lvlJc w:val="left"/>
      <w:pPr>
        <w:ind w:left="5955" w:hanging="360"/>
      </w:pPr>
      <w:rPr>
        <w:rFonts w:hint="default"/>
      </w:rPr>
    </w:lvl>
    <w:lvl w:ilvl="3" w:tplc="AD0AD340">
      <w:numFmt w:val="bullet"/>
      <w:lvlText w:val="•"/>
      <w:lvlJc w:val="left"/>
      <w:pPr>
        <w:ind w:left="6373" w:hanging="360"/>
      </w:pPr>
      <w:rPr>
        <w:rFonts w:hint="default"/>
      </w:rPr>
    </w:lvl>
    <w:lvl w:ilvl="4" w:tplc="FC5AC12C">
      <w:numFmt w:val="bullet"/>
      <w:lvlText w:val="•"/>
      <w:lvlJc w:val="left"/>
      <w:pPr>
        <w:ind w:left="6791" w:hanging="360"/>
      </w:pPr>
      <w:rPr>
        <w:rFonts w:hint="default"/>
      </w:rPr>
    </w:lvl>
    <w:lvl w:ilvl="5" w:tplc="28BAD2B4">
      <w:numFmt w:val="bullet"/>
      <w:lvlText w:val="•"/>
      <w:lvlJc w:val="left"/>
      <w:pPr>
        <w:ind w:left="7208" w:hanging="360"/>
      </w:pPr>
      <w:rPr>
        <w:rFonts w:hint="default"/>
      </w:rPr>
    </w:lvl>
    <w:lvl w:ilvl="6" w:tplc="DE829D14">
      <w:numFmt w:val="bullet"/>
      <w:lvlText w:val="•"/>
      <w:lvlJc w:val="left"/>
      <w:pPr>
        <w:ind w:left="7626" w:hanging="360"/>
      </w:pPr>
      <w:rPr>
        <w:rFonts w:hint="default"/>
      </w:rPr>
    </w:lvl>
    <w:lvl w:ilvl="7" w:tplc="7218901E">
      <w:numFmt w:val="bullet"/>
      <w:lvlText w:val="•"/>
      <w:lvlJc w:val="left"/>
      <w:pPr>
        <w:ind w:left="8044" w:hanging="360"/>
      </w:pPr>
      <w:rPr>
        <w:rFonts w:hint="default"/>
      </w:rPr>
    </w:lvl>
    <w:lvl w:ilvl="8" w:tplc="6B5651A4">
      <w:numFmt w:val="bullet"/>
      <w:lvlText w:val="•"/>
      <w:lvlJc w:val="left"/>
      <w:pPr>
        <w:ind w:left="8462" w:hanging="360"/>
      </w:pPr>
      <w:rPr>
        <w:rFonts w:hint="default"/>
      </w:rPr>
    </w:lvl>
  </w:abstractNum>
  <w:abstractNum w:abstractNumId="41" w15:restartNumberingAfterBreak="0">
    <w:nsid w:val="5E8D01DD"/>
    <w:multiLevelType w:val="hybridMultilevel"/>
    <w:tmpl w:val="B672CD40"/>
    <w:lvl w:ilvl="0" w:tplc="04BE507C">
      <w:start w:val="1"/>
      <w:numFmt w:val="bullet"/>
      <w:lvlText w:val=""/>
      <w:lvlJc w:val="left"/>
      <w:pPr>
        <w:ind w:left="720" w:hanging="360"/>
      </w:pPr>
      <w:rPr>
        <w:rFonts w:ascii="Symbol" w:hAnsi="Symbol" w:hint="default"/>
      </w:rPr>
    </w:lvl>
    <w:lvl w:ilvl="1" w:tplc="064E5892" w:tentative="1">
      <w:start w:val="1"/>
      <w:numFmt w:val="bullet"/>
      <w:lvlText w:val="o"/>
      <w:lvlJc w:val="left"/>
      <w:pPr>
        <w:ind w:left="1440" w:hanging="360"/>
      </w:pPr>
      <w:rPr>
        <w:rFonts w:ascii="Courier New" w:hAnsi="Courier New" w:cs="Courier New" w:hint="default"/>
      </w:rPr>
    </w:lvl>
    <w:lvl w:ilvl="2" w:tplc="70B666BC" w:tentative="1">
      <w:start w:val="1"/>
      <w:numFmt w:val="bullet"/>
      <w:lvlText w:val=""/>
      <w:lvlJc w:val="left"/>
      <w:pPr>
        <w:ind w:left="2160" w:hanging="360"/>
      </w:pPr>
      <w:rPr>
        <w:rFonts w:ascii="Wingdings" w:hAnsi="Wingdings" w:hint="default"/>
      </w:rPr>
    </w:lvl>
    <w:lvl w:ilvl="3" w:tplc="AE3601B6" w:tentative="1">
      <w:start w:val="1"/>
      <w:numFmt w:val="bullet"/>
      <w:lvlText w:val=""/>
      <w:lvlJc w:val="left"/>
      <w:pPr>
        <w:ind w:left="2880" w:hanging="360"/>
      </w:pPr>
      <w:rPr>
        <w:rFonts w:ascii="Symbol" w:hAnsi="Symbol" w:hint="default"/>
      </w:rPr>
    </w:lvl>
    <w:lvl w:ilvl="4" w:tplc="226029E0" w:tentative="1">
      <w:start w:val="1"/>
      <w:numFmt w:val="bullet"/>
      <w:lvlText w:val="o"/>
      <w:lvlJc w:val="left"/>
      <w:pPr>
        <w:ind w:left="3600" w:hanging="360"/>
      </w:pPr>
      <w:rPr>
        <w:rFonts w:ascii="Courier New" w:hAnsi="Courier New" w:cs="Courier New" w:hint="default"/>
      </w:rPr>
    </w:lvl>
    <w:lvl w:ilvl="5" w:tplc="054A54E4" w:tentative="1">
      <w:start w:val="1"/>
      <w:numFmt w:val="bullet"/>
      <w:lvlText w:val=""/>
      <w:lvlJc w:val="left"/>
      <w:pPr>
        <w:ind w:left="4320" w:hanging="360"/>
      </w:pPr>
      <w:rPr>
        <w:rFonts w:ascii="Wingdings" w:hAnsi="Wingdings" w:hint="default"/>
      </w:rPr>
    </w:lvl>
    <w:lvl w:ilvl="6" w:tplc="4A9C9CAA" w:tentative="1">
      <w:start w:val="1"/>
      <w:numFmt w:val="bullet"/>
      <w:lvlText w:val=""/>
      <w:lvlJc w:val="left"/>
      <w:pPr>
        <w:ind w:left="5040" w:hanging="360"/>
      </w:pPr>
      <w:rPr>
        <w:rFonts w:ascii="Symbol" w:hAnsi="Symbol" w:hint="default"/>
      </w:rPr>
    </w:lvl>
    <w:lvl w:ilvl="7" w:tplc="C5A026C4" w:tentative="1">
      <w:start w:val="1"/>
      <w:numFmt w:val="bullet"/>
      <w:lvlText w:val="o"/>
      <w:lvlJc w:val="left"/>
      <w:pPr>
        <w:ind w:left="5760" w:hanging="360"/>
      </w:pPr>
      <w:rPr>
        <w:rFonts w:ascii="Courier New" w:hAnsi="Courier New" w:cs="Courier New" w:hint="default"/>
      </w:rPr>
    </w:lvl>
    <w:lvl w:ilvl="8" w:tplc="890051B0" w:tentative="1">
      <w:start w:val="1"/>
      <w:numFmt w:val="bullet"/>
      <w:lvlText w:val=""/>
      <w:lvlJc w:val="left"/>
      <w:pPr>
        <w:ind w:left="6480" w:hanging="360"/>
      </w:pPr>
      <w:rPr>
        <w:rFonts w:ascii="Wingdings" w:hAnsi="Wingdings" w:hint="default"/>
      </w:rPr>
    </w:lvl>
  </w:abstractNum>
  <w:abstractNum w:abstractNumId="42" w15:restartNumberingAfterBreak="0">
    <w:nsid w:val="5F5B7B97"/>
    <w:multiLevelType w:val="hybridMultilevel"/>
    <w:tmpl w:val="61D23ED0"/>
    <w:lvl w:ilvl="0" w:tplc="04090001">
      <w:start w:val="1"/>
      <w:numFmt w:val="bullet"/>
      <w:lvlText w:val=""/>
      <w:lvlJc w:val="left"/>
      <w:pPr>
        <w:ind w:left="954" w:hanging="360"/>
      </w:pPr>
      <w:rPr>
        <w:rFonts w:ascii="Symbol" w:hAnsi="Symbol" w:hint="default"/>
      </w:rPr>
    </w:lvl>
    <w:lvl w:ilvl="1" w:tplc="08090003" w:tentative="1">
      <w:start w:val="1"/>
      <w:numFmt w:val="bullet"/>
      <w:lvlText w:val="o"/>
      <w:lvlJc w:val="left"/>
      <w:pPr>
        <w:ind w:left="1674" w:hanging="360"/>
      </w:pPr>
      <w:rPr>
        <w:rFonts w:ascii="Courier New" w:hAnsi="Courier New" w:cs="Courier New" w:hint="default"/>
      </w:rPr>
    </w:lvl>
    <w:lvl w:ilvl="2" w:tplc="08090005" w:tentative="1">
      <w:start w:val="1"/>
      <w:numFmt w:val="bullet"/>
      <w:lvlText w:val=""/>
      <w:lvlJc w:val="left"/>
      <w:pPr>
        <w:ind w:left="2394" w:hanging="360"/>
      </w:pPr>
      <w:rPr>
        <w:rFonts w:ascii="Wingdings" w:hAnsi="Wingdings" w:hint="default"/>
      </w:rPr>
    </w:lvl>
    <w:lvl w:ilvl="3" w:tplc="08090001" w:tentative="1">
      <w:start w:val="1"/>
      <w:numFmt w:val="bullet"/>
      <w:lvlText w:val=""/>
      <w:lvlJc w:val="left"/>
      <w:pPr>
        <w:ind w:left="3114" w:hanging="360"/>
      </w:pPr>
      <w:rPr>
        <w:rFonts w:ascii="Symbol" w:hAnsi="Symbol" w:hint="default"/>
      </w:rPr>
    </w:lvl>
    <w:lvl w:ilvl="4" w:tplc="08090003" w:tentative="1">
      <w:start w:val="1"/>
      <w:numFmt w:val="bullet"/>
      <w:lvlText w:val="o"/>
      <w:lvlJc w:val="left"/>
      <w:pPr>
        <w:ind w:left="3834" w:hanging="360"/>
      </w:pPr>
      <w:rPr>
        <w:rFonts w:ascii="Courier New" w:hAnsi="Courier New" w:cs="Courier New" w:hint="default"/>
      </w:rPr>
    </w:lvl>
    <w:lvl w:ilvl="5" w:tplc="08090005" w:tentative="1">
      <w:start w:val="1"/>
      <w:numFmt w:val="bullet"/>
      <w:lvlText w:val=""/>
      <w:lvlJc w:val="left"/>
      <w:pPr>
        <w:ind w:left="4554" w:hanging="360"/>
      </w:pPr>
      <w:rPr>
        <w:rFonts w:ascii="Wingdings" w:hAnsi="Wingdings" w:hint="default"/>
      </w:rPr>
    </w:lvl>
    <w:lvl w:ilvl="6" w:tplc="08090001" w:tentative="1">
      <w:start w:val="1"/>
      <w:numFmt w:val="bullet"/>
      <w:lvlText w:val=""/>
      <w:lvlJc w:val="left"/>
      <w:pPr>
        <w:ind w:left="5274" w:hanging="360"/>
      </w:pPr>
      <w:rPr>
        <w:rFonts w:ascii="Symbol" w:hAnsi="Symbol" w:hint="default"/>
      </w:rPr>
    </w:lvl>
    <w:lvl w:ilvl="7" w:tplc="08090003" w:tentative="1">
      <w:start w:val="1"/>
      <w:numFmt w:val="bullet"/>
      <w:lvlText w:val="o"/>
      <w:lvlJc w:val="left"/>
      <w:pPr>
        <w:ind w:left="5994" w:hanging="360"/>
      </w:pPr>
      <w:rPr>
        <w:rFonts w:ascii="Courier New" w:hAnsi="Courier New" w:cs="Courier New" w:hint="default"/>
      </w:rPr>
    </w:lvl>
    <w:lvl w:ilvl="8" w:tplc="08090005" w:tentative="1">
      <w:start w:val="1"/>
      <w:numFmt w:val="bullet"/>
      <w:lvlText w:val=""/>
      <w:lvlJc w:val="left"/>
      <w:pPr>
        <w:ind w:left="6714" w:hanging="360"/>
      </w:pPr>
      <w:rPr>
        <w:rFonts w:ascii="Wingdings" w:hAnsi="Wingdings" w:hint="default"/>
      </w:rPr>
    </w:lvl>
  </w:abstractNum>
  <w:abstractNum w:abstractNumId="43" w15:restartNumberingAfterBreak="0">
    <w:nsid w:val="63BB4030"/>
    <w:multiLevelType w:val="hybridMultilevel"/>
    <w:tmpl w:val="3FD897C4"/>
    <w:lvl w:ilvl="0" w:tplc="AE9620E8">
      <w:start w:val="1"/>
      <w:numFmt w:val="decimal"/>
      <w:lvlText w:val="%1."/>
      <w:lvlJc w:val="left"/>
      <w:pPr>
        <w:ind w:left="802" w:hanging="567"/>
      </w:pPr>
      <w:rPr>
        <w:rFonts w:ascii="Times New Roman" w:eastAsia="Times New Roman" w:hAnsi="Times New Roman" w:cs="Times New Roman" w:hint="default"/>
        <w:w w:val="100"/>
        <w:sz w:val="22"/>
        <w:szCs w:val="22"/>
      </w:rPr>
    </w:lvl>
    <w:lvl w:ilvl="1" w:tplc="A724C296">
      <w:numFmt w:val="bullet"/>
      <w:lvlText w:val="•"/>
      <w:lvlJc w:val="left"/>
      <w:pPr>
        <w:ind w:left="1710" w:hanging="567"/>
      </w:pPr>
      <w:rPr>
        <w:rFonts w:hint="default"/>
      </w:rPr>
    </w:lvl>
    <w:lvl w:ilvl="2" w:tplc="9EBAD20A">
      <w:numFmt w:val="bullet"/>
      <w:lvlText w:val="•"/>
      <w:lvlJc w:val="left"/>
      <w:pPr>
        <w:ind w:left="2620" w:hanging="567"/>
      </w:pPr>
      <w:rPr>
        <w:rFonts w:hint="default"/>
      </w:rPr>
    </w:lvl>
    <w:lvl w:ilvl="3" w:tplc="85F231D8">
      <w:numFmt w:val="bullet"/>
      <w:lvlText w:val="•"/>
      <w:lvlJc w:val="left"/>
      <w:pPr>
        <w:ind w:left="3531" w:hanging="567"/>
      </w:pPr>
      <w:rPr>
        <w:rFonts w:hint="default"/>
      </w:rPr>
    </w:lvl>
    <w:lvl w:ilvl="4" w:tplc="BBCAD67E">
      <w:numFmt w:val="bullet"/>
      <w:lvlText w:val="•"/>
      <w:lvlJc w:val="left"/>
      <w:pPr>
        <w:ind w:left="4441" w:hanging="567"/>
      </w:pPr>
      <w:rPr>
        <w:rFonts w:hint="default"/>
      </w:rPr>
    </w:lvl>
    <w:lvl w:ilvl="5" w:tplc="1A185936">
      <w:numFmt w:val="bullet"/>
      <w:lvlText w:val="•"/>
      <w:lvlJc w:val="left"/>
      <w:pPr>
        <w:ind w:left="5352" w:hanging="567"/>
      </w:pPr>
      <w:rPr>
        <w:rFonts w:hint="default"/>
      </w:rPr>
    </w:lvl>
    <w:lvl w:ilvl="6" w:tplc="E98C32F2">
      <w:numFmt w:val="bullet"/>
      <w:lvlText w:val="•"/>
      <w:lvlJc w:val="left"/>
      <w:pPr>
        <w:ind w:left="6262" w:hanging="567"/>
      </w:pPr>
      <w:rPr>
        <w:rFonts w:hint="default"/>
      </w:rPr>
    </w:lvl>
    <w:lvl w:ilvl="7" w:tplc="F274F952">
      <w:numFmt w:val="bullet"/>
      <w:lvlText w:val="•"/>
      <w:lvlJc w:val="left"/>
      <w:pPr>
        <w:ind w:left="7172" w:hanging="567"/>
      </w:pPr>
      <w:rPr>
        <w:rFonts w:hint="default"/>
      </w:rPr>
    </w:lvl>
    <w:lvl w:ilvl="8" w:tplc="89CCEE7C">
      <w:numFmt w:val="bullet"/>
      <w:lvlText w:val="•"/>
      <w:lvlJc w:val="left"/>
      <w:pPr>
        <w:ind w:left="8083" w:hanging="567"/>
      </w:pPr>
      <w:rPr>
        <w:rFonts w:hint="default"/>
      </w:rPr>
    </w:lvl>
  </w:abstractNum>
  <w:abstractNum w:abstractNumId="44" w15:restartNumberingAfterBreak="0">
    <w:nsid w:val="6A74338B"/>
    <w:multiLevelType w:val="hybridMultilevel"/>
    <w:tmpl w:val="19AADD7A"/>
    <w:lvl w:ilvl="0" w:tplc="27180BBC">
      <w:start w:val="2"/>
      <w:numFmt w:val="decimal"/>
      <w:lvlText w:val="%1."/>
      <w:lvlJc w:val="left"/>
      <w:pPr>
        <w:ind w:left="235" w:hanging="567"/>
      </w:pPr>
      <w:rPr>
        <w:rFonts w:ascii="Times New Roman" w:eastAsia="Times New Roman" w:hAnsi="Times New Roman" w:cs="Times New Roman" w:hint="default"/>
        <w:b/>
        <w:bCs/>
        <w:w w:val="100"/>
        <w:sz w:val="22"/>
        <w:szCs w:val="22"/>
      </w:rPr>
    </w:lvl>
    <w:lvl w:ilvl="1" w:tplc="04090001">
      <w:start w:val="1"/>
      <w:numFmt w:val="bullet"/>
      <w:lvlText w:val=""/>
      <w:lvlJc w:val="left"/>
      <w:pPr>
        <w:ind w:left="956" w:hanging="361"/>
      </w:pPr>
      <w:rPr>
        <w:rFonts w:ascii="Symbol" w:hAnsi="Symbol" w:hint="default"/>
        <w:w w:val="131"/>
        <w:sz w:val="22"/>
        <w:szCs w:val="22"/>
      </w:rPr>
    </w:lvl>
    <w:lvl w:ilvl="2" w:tplc="249A8806">
      <w:numFmt w:val="bullet"/>
      <w:lvlText w:val="•"/>
      <w:lvlJc w:val="left"/>
      <w:pPr>
        <w:ind w:left="1953" w:hanging="361"/>
      </w:pPr>
      <w:rPr>
        <w:rFonts w:hint="default"/>
      </w:rPr>
    </w:lvl>
    <w:lvl w:ilvl="3" w:tplc="B3F2F988">
      <w:numFmt w:val="bullet"/>
      <w:lvlText w:val="•"/>
      <w:lvlJc w:val="left"/>
      <w:pPr>
        <w:ind w:left="2947" w:hanging="361"/>
      </w:pPr>
      <w:rPr>
        <w:rFonts w:hint="default"/>
      </w:rPr>
    </w:lvl>
    <w:lvl w:ilvl="4" w:tplc="A1F23DC6">
      <w:numFmt w:val="bullet"/>
      <w:lvlText w:val="•"/>
      <w:lvlJc w:val="left"/>
      <w:pPr>
        <w:ind w:left="3941" w:hanging="361"/>
      </w:pPr>
      <w:rPr>
        <w:rFonts w:hint="default"/>
      </w:rPr>
    </w:lvl>
    <w:lvl w:ilvl="5" w:tplc="65C817E6">
      <w:numFmt w:val="bullet"/>
      <w:lvlText w:val="•"/>
      <w:lvlJc w:val="left"/>
      <w:pPr>
        <w:ind w:left="4935" w:hanging="361"/>
      </w:pPr>
      <w:rPr>
        <w:rFonts w:hint="default"/>
      </w:rPr>
    </w:lvl>
    <w:lvl w:ilvl="6" w:tplc="20B29B4A">
      <w:numFmt w:val="bullet"/>
      <w:lvlText w:val="•"/>
      <w:lvlJc w:val="left"/>
      <w:pPr>
        <w:ind w:left="5928" w:hanging="361"/>
      </w:pPr>
      <w:rPr>
        <w:rFonts w:hint="default"/>
      </w:rPr>
    </w:lvl>
    <w:lvl w:ilvl="7" w:tplc="EC6A66B0">
      <w:numFmt w:val="bullet"/>
      <w:lvlText w:val="•"/>
      <w:lvlJc w:val="left"/>
      <w:pPr>
        <w:ind w:left="6922" w:hanging="361"/>
      </w:pPr>
      <w:rPr>
        <w:rFonts w:hint="default"/>
      </w:rPr>
    </w:lvl>
    <w:lvl w:ilvl="8" w:tplc="E3B407F6">
      <w:numFmt w:val="bullet"/>
      <w:lvlText w:val="•"/>
      <w:lvlJc w:val="left"/>
      <w:pPr>
        <w:ind w:left="7916" w:hanging="361"/>
      </w:pPr>
      <w:rPr>
        <w:rFonts w:hint="default"/>
      </w:rPr>
    </w:lvl>
  </w:abstractNum>
  <w:abstractNum w:abstractNumId="45" w15:restartNumberingAfterBreak="0">
    <w:nsid w:val="6F9337D0"/>
    <w:multiLevelType w:val="hybridMultilevel"/>
    <w:tmpl w:val="B6C885E6"/>
    <w:lvl w:ilvl="0" w:tplc="A9F214CC">
      <w:start w:val="1"/>
      <w:numFmt w:val="bullet"/>
      <w:lvlText w:val=""/>
      <w:lvlJc w:val="left"/>
      <w:pPr>
        <w:tabs>
          <w:tab w:val="num" w:pos="720"/>
        </w:tabs>
        <w:ind w:left="720" w:hanging="360"/>
      </w:pPr>
      <w:rPr>
        <w:rFonts w:ascii="Symbol" w:hAnsi="Symbol" w:hint="default"/>
      </w:rPr>
    </w:lvl>
    <w:lvl w:ilvl="1" w:tplc="158CF0B8" w:tentative="1">
      <w:start w:val="1"/>
      <w:numFmt w:val="bullet"/>
      <w:lvlText w:val="o"/>
      <w:lvlJc w:val="left"/>
      <w:pPr>
        <w:tabs>
          <w:tab w:val="num" w:pos="1440"/>
        </w:tabs>
        <w:ind w:left="1440" w:hanging="360"/>
      </w:pPr>
      <w:rPr>
        <w:rFonts w:ascii="Courier New" w:hAnsi="Courier New" w:cs="Courier New" w:hint="default"/>
      </w:rPr>
    </w:lvl>
    <w:lvl w:ilvl="2" w:tplc="7DC68EA2" w:tentative="1">
      <w:start w:val="1"/>
      <w:numFmt w:val="bullet"/>
      <w:lvlText w:val=""/>
      <w:lvlJc w:val="left"/>
      <w:pPr>
        <w:tabs>
          <w:tab w:val="num" w:pos="2160"/>
        </w:tabs>
        <w:ind w:left="2160" w:hanging="360"/>
      </w:pPr>
      <w:rPr>
        <w:rFonts w:ascii="Wingdings" w:hAnsi="Wingdings" w:hint="default"/>
      </w:rPr>
    </w:lvl>
    <w:lvl w:ilvl="3" w:tplc="53CC44E0" w:tentative="1">
      <w:start w:val="1"/>
      <w:numFmt w:val="bullet"/>
      <w:lvlText w:val=""/>
      <w:lvlJc w:val="left"/>
      <w:pPr>
        <w:tabs>
          <w:tab w:val="num" w:pos="2880"/>
        </w:tabs>
        <w:ind w:left="2880" w:hanging="360"/>
      </w:pPr>
      <w:rPr>
        <w:rFonts w:ascii="Symbol" w:hAnsi="Symbol" w:hint="default"/>
      </w:rPr>
    </w:lvl>
    <w:lvl w:ilvl="4" w:tplc="A5A4FDDA" w:tentative="1">
      <w:start w:val="1"/>
      <w:numFmt w:val="bullet"/>
      <w:lvlText w:val="o"/>
      <w:lvlJc w:val="left"/>
      <w:pPr>
        <w:tabs>
          <w:tab w:val="num" w:pos="3600"/>
        </w:tabs>
        <w:ind w:left="3600" w:hanging="360"/>
      </w:pPr>
      <w:rPr>
        <w:rFonts w:ascii="Courier New" w:hAnsi="Courier New" w:cs="Courier New" w:hint="default"/>
      </w:rPr>
    </w:lvl>
    <w:lvl w:ilvl="5" w:tplc="2C7E50F4" w:tentative="1">
      <w:start w:val="1"/>
      <w:numFmt w:val="bullet"/>
      <w:lvlText w:val=""/>
      <w:lvlJc w:val="left"/>
      <w:pPr>
        <w:tabs>
          <w:tab w:val="num" w:pos="4320"/>
        </w:tabs>
        <w:ind w:left="4320" w:hanging="360"/>
      </w:pPr>
      <w:rPr>
        <w:rFonts w:ascii="Wingdings" w:hAnsi="Wingdings" w:hint="default"/>
      </w:rPr>
    </w:lvl>
    <w:lvl w:ilvl="6" w:tplc="F000C32C" w:tentative="1">
      <w:start w:val="1"/>
      <w:numFmt w:val="bullet"/>
      <w:lvlText w:val=""/>
      <w:lvlJc w:val="left"/>
      <w:pPr>
        <w:tabs>
          <w:tab w:val="num" w:pos="5040"/>
        </w:tabs>
        <w:ind w:left="5040" w:hanging="360"/>
      </w:pPr>
      <w:rPr>
        <w:rFonts w:ascii="Symbol" w:hAnsi="Symbol" w:hint="default"/>
      </w:rPr>
    </w:lvl>
    <w:lvl w:ilvl="7" w:tplc="F1E47C16" w:tentative="1">
      <w:start w:val="1"/>
      <w:numFmt w:val="bullet"/>
      <w:lvlText w:val="o"/>
      <w:lvlJc w:val="left"/>
      <w:pPr>
        <w:tabs>
          <w:tab w:val="num" w:pos="5760"/>
        </w:tabs>
        <w:ind w:left="5760" w:hanging="360"/>
      </w:pPr>
      <w:rPr>
        <w:rFonts w:ascii="Courier New" w:hAnsi="Courier New" w:cs="Courier New" w:hint="default"/>
      </w:rPr>
    </w:lvl>
    <w:lvl w:ilvl="8" w:tplc="F9DE7DDE"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1534CDA"/>
    <w:multiLevelType w:val="hybridMultilevel"/>
    <w:tmpl w:val="0B143900"/>
    <w:lvl w:ilvl="0" w:tplc="1C46E876">
      <w:numFmt w:val="bullet"/>
      <w:lvlText w:val="•"/>
      <w:lvlJc w:val="left"/>
      <w:pPr>
        <w:ind w:left="830" w:hanging="360"/>
      </w:pPr>
      <w:rPr>
        <w:rFonts w:ascii="Arial" w:eastAsia="Arial" w:hAnsi="Arial" w:cs="Arial" w:hint="default"/>
        <w:w w:val="131"/>
        <w:sz w:val="22"/>
        <w:szCs w:val="22"/>
      </w:rPr>
    </w:lvl>
    <w:lvl w:ilvl="1" w:tplc="8CA8B3F0">
      <w:numFmt w:val="bullet"/>
      <w:lvlText w:val="•"/>
      <w:lvlJc w:val="left"/>
      <w:pPr>
        <w:ind w:left="1684" w:hanging="360"/>
      </w:pPr>
      <w:rPr>
        <w:rFonts w:hint="default"/>
      </w:rPr>
    </w:lvl>
    <w:lvl w:ilvl="2" w:tplc="809C668E">
      <w:numFmt w:val="bullet"/>
      <w:lvlText w:val="•"/>
      <w:lvlJc w:val="left"/>
      <w:pPr>
        <w:ind w:left="2529" w:hanging="360"/>
      </w:pPr>
      <w:rPr>
        <w:rFonts w:hint="default"/>
      </w:rPr>
    </w:lvl>
    <w:lvl w:ilvl="3" w:tplc="C0FE43B6">
      <w:numFmt w:val="bullet"/>
      <w:lvlText w:val="•"/>
      <w:lvlJc w:val="left"/>
      <w:pPr>
        <w:ind w:left="3374" w:hanging="360"/>
      </w:pPr>
      <w:rPr>
        <w:rFonts w:hint="default"/>
      </w:rPr>
    </w:lvl>
    <w:lvl w:ilvl="4" w:tplc="0478DC98">
      <w:numFmt w:val="bullet"/>
      <w:lvlText w:val="•"/>
      <w:lvlJc w:val="left"/>
      <w:pPr>
        <w:ind w:left="4219" w:hanging="360"/>
      </w:pPr>
      <w:rPr>
        <w:rFonts w:hint="default"/>
      </w:rPr>
    </w:lvl>
    <w:lvl w:ilvl="5" w:tplc="4F3AC0A0">
      <w:numFmt w:val="bullet"/>
      <w:lvlText w:val="•"/>
      <w:lvlJc w:val="left"/>
      <w:pPr>
        <w:ind w:left="5064" w:hanging="360"/>
      </w:pPr>
      <w:rPr>
        <w:rFonts w:hint="default"/>
      </w:rPr>
    </w:lvl>
    <w:lvl w:ilvl="6" w:tplc="5642A262">
      <w:numFmt w:val="bullet"/>
      <w:lvlText w:val="•"/>
      <w:lvlJc w:val="left"/>
      <w:pPr>
        <w:ind w:left="5908" w:hanging="360"/>
      </w:pPr>
      <w:rPr>
        <w:rFonts w:hint="default"/>
      </w:rPr>
    </w:lvl>
    <w:lvl w:ilvl="7" w:tplc="119856C0">
      <w:numFmt w:val="bullet"/>
      <w:lvlText w:val="•"/>
      <w:lvlJc w:val="left"/>
      <w:pPr>
        <w:ind w:left="6753" w:hanging="360"/>
      </w:pPr>
      <w:rPr>
        <w:rFonts w:hint="default"/>
      </w:rPr>
    </w:lvl>
    <w:lvl w:ilvl="8" w:tplc="8EA61D2C">
      <w:numFmt w:val="bullet"/>
      <w:lvlText w:val="•"/>
      <w:lvlJc w:val="left"/>
      <w:pPr>
        <w:ind w:left="7598" w:hanging="360"/>
      </w:pPr>
      <w:rPr>
        <w:rFonts w:hint="default"/>
      </w:rPr>
    </w:lvl>
  </w:abstractNum>
  <w:abstractNum w:abstractNumId="47" w15:restartNumberingAfterBreak="0">
    <w:nsid w:val="71B171FD"/>
    <w:multiLevelType w:val="hybridMultilevel"/>
    <w:tmpl w:val="AD6EFAC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1F6404C"/>
    <w:multiLevelType w:val="hybridMultilevel"/>
    <w:tmpl w:val="B5A62BC0"/>
    <w:lvl w:ilvl="0" w:tplc="EA9280A2">
      <w:start w:val="1"/>
      <w:numFmt w:val="upperLetter"/>
      <w:lvlText w:val="%1."/>
      <w:lvlJc w:val="left"/>
      <w:pPr>
        <w:ind w:left="3069" w:hanging="567"/>
      </w:pPr>
      <w:rPr>
        <w:rFonts w:ascii="Times New Roman" w:eastAsia="Times New Roman" w:hAnsi="Times New Roman" w:cs="Times New Roman" w:hint="default"/>
        <w:b/>
        <w:bCs/>
        <w:spacing w:val="-2"/>
        <w:w w:val="100"/>
        <w:sz w:val="22"/>
        <w:szCs w:val="22"/>
      </w:rPr>
    </w:lvl>
    <w:lvl w:ilvl="1" w:tplc="34D88988">
      <w:numFmt w:val="bullet"/>
      <w:lvlText w:val="•"/>
      <w:lvlJc w:val="left"/>
      <w:pPr>
        <w:ind w:left="3915" w:hanging="567"/>
      </w:pPr>
      <w:rPr>
        <w:rFonts w:hint="default"/>
      </w:rPr>
    </w:lvl>
    <w:lvl w:ilvl="2" w:tplc="CC905FB8">
      <w:numFmt w:val="bullet"/>
      <w:lvlText w:val="•"/>
      <w:lvlJc w:val="left"/>
      <w:pPr>
        <w:ind w:left="4769" w:hanging="567"/>
      </w:pPr>
      <w:rPr>
        <w:rFonts w:hint="default"/>
      </w:rPr>
    </w:lvl>
    <w:lvl w:ilvl="3" w:tplc="805A94F6">
      <w:numFmt w:val="bullet"/>
      <w:lvlText w:val="•"/>
      <w:lvlJc w:val="left"/>
      <w:pPr>
        <w:ind w:left="5624" w:hanging="567"/>
      </w:pPr>
      <w:rPr>
        <w:rFonts w:hint="default"/>
      </w:rPr>
    </w:lvl>
    <w:lvl w:ilvl="4" w:tplc="1EA89640">
      <w:numFmt w:val="bullet"/>
      <w:lvlText w:val="•"/>
      <w:lvlJc w:val="left"/>
      <w:pPr>
        <w:ind w:left="6478" w:hanging="567"/>
      </w:pPr>
      <w:rPr>
        <w:rFonts w:hint="default"/>
      </w:rPr>
    </w:lvl>
    <w:lvl w:ilvl="5" w:tplc="8D3A5658">
      <w:numFmt w:val="bullet"/>
      <w:lvlText w:val="•"/>
      <w:lvlJc w:val="left"/>
      <w:pPr>
        <w:ind w:left="7333" w:hanging="567"/>
      </w:pPr>
      <w:rPr>
        <w:rFonts w:hint="default"/>
      </w:rPr>
    </w:lvl>
    <w:lvl w:ilvl="6" w:tplc="E19011BA">
      <w:numFmt w:val="bullet"/>
      <w:lvlText w:val="•"/>
      <w:lvlJc w:val="left"/>
      <w:pPr>
        <w:ind w:left="8187" w:hanging="567"/>
      </w:pPr>
      <w:rPr>
        <w:rFonts w:hint="default"/>
      </w:rPr>
    </w:lvl>
    <w:lvl w:ilvl="7" w:tplc="8AF44F98">
      <w:numFmt w:val="bullet"/>
      <w:lvlText w:val="•"/>
      <w:lvlJc w:val="left"/>
      <w:pPr>
        <w:ind w:left="9041" w:hanging="567"/>
      </w:pPr>
      <w:rPr>
        <w:rFonts w:hint="default"/>
      </w:rPr>
    </w:lvl>
    <w:lvl w:ilvl="8" w:tplc="F4A04538">
      <w:numFmt w:val="bullet"/>
      <w:lvlText w:val="•"/>
      <w:lvlJc w:val="left"/>
      <w:pPr>
        <w:ind w:left="9896" w:hanging="567"/>
      </w:pPr>
      <w:rPr>
        <w:rFonts w:hint="default"/>
      </w:rPr>
    </w:lvl>
  </w:abstractNum>
  <w:abstractNum w:abstractNumId="49" w15:restartNumberingAfterBreak="0">
    <w:nsid w:val="73210008"/>
    <w:multiLevelType w:val="hybridMultilevel"/>
    <w:tmpl w:val="100266F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60869BA"/>
    <w:multiLevelType w:val="hybridMultilevel"/>
    <w:tmpl w:val="BB7E85C4"/>
    <w:lvl w:ilvl="0" w:tplc="353C8F76">
      <w:numFmt w:val="bullet"/>
      <w:lvlText w:val="•"/>
      <w:lvlJc w:val="left"/>
      <w:pPr>
        <w:ind w:left="595" w:hanging="361"/>
      </w:pPr>
      <w:rPr>
        <w:rFonts w:ascii="Arial" w:eastAsia="Arial" w:hAnsi="Arial" w:cs="Arial" w:hint="default"/>
        <w:w w:val="131"/>
        <w:sz w:val="22"/>
        <w:szCs w:val="22"/>
      </w:rPr>
    </w:lvl>
    <w:lvl w:ilvl="1" w:tplc="4DB2FEB2">
      <w:numFmt w:val="bullet"/>
      <w:lvlText w:val="•"/>
      <w:lvlJc w:val="left"/>
      <w:pPr>
        <w:ind w:left="1530" w:hanging="361"/>
      </w:pPr>
      <w:rPr>
        <w:rFonts w:hint="default"/>
      </w:rPr>
    </w:lvl>
    <w:lvl w:ilvl="2" w:tplc="B32064CE">
      <w:numFmt w:val="bullet"/>
      <w:lvlText w:val="•"/>
      <w:lvlJc w:val="left"/>
      <w:pPr>
        <w:ind w:left="2460" w:hanging="361"/>
      </w:pPr>
      <w:rPr>
        <w:rFonts w:hint="default"/>
      </w:rPr>
    </w:lvl>
    <w:lvl w:ilvl="3" w:tplc="AF1C313E">
      <w:numFmt w:val="bullet"/>
      <w:lvlText w:val="•"/>
      <w:lvlJc w:val="left"/>
      <w:pPr>
        <w:ind w:left="3391" w:hanging="361"/>
      </w:pPr>
      <w:rPr>
        <w:rFonts w:hint="default"/>
      </w:rPr>
    </w:lvl>
    <w:lvl w:ilvl="4" w:tplc="6B120314">
      <w:numFmt w:val="bullet"/>
      <w:lvlText w:val="•"/>
      <w:lvlJc w:val="left"/>
      <w:pPr>
        <w:ind w:left="4321" w:hanging="361"/>
      </w:pPr>
      <w:rPr>
        <w:rFonts w:hint="default"/>
      </w:rPr>
    </w:lvl>
    <w:lvl w:ilvl="5" w:tplc="7C44B8D6">
      <w:numFmt w:val="bullet"/>
      <w:lvlText w:val="•"/>
      <w:lvlJc w:val="left"/>
      <w:pPr>
        <w:ind w:left="5252" w:hanging="361"/>
      </w:pPr>
      <w:rPr>
        <w:rFonts w:hint="default"/>
      </w:rPr>
    </w:lvl>
    <w:lvl w:ilvl="6" w:tplc="864463F0">
      <w:numFmt w:val="bullet"/>
      <w:lvlText w:val="•"/>
      <w:lvlJc w:val="left"/>
      <w:pPr>
        <w:ind w:left="6182" w:hanging="361"/>
      </w:pPr>
      <w:rPr>
        <w:rFonts w:hint="default"/>
      </w:rPr>
    </w:lvl>
    <w:lvl w:ilvl="7" w:tplc="739EEB74">
      <w:numFmt w:val="bullet"/>
      <w:lvlText w:val="•"/>
      <w:lvlJc w:val="left"/>
      <w:pPr>
        <w:ind w:left="7112" w:hanging="361"/>
      </w:pPr>
      <w:rPr>
        <w:rFonts w:hint="default"/>
      </w:rPr>
    </w:lvl>
    <w:lvl w:ilvl="8" w:tplc="4F18D52A">
      <w:numFmt w:val="bullet"/>
      <w:lvlText w:val="•"/>
      <w:lvlJc w:val="left"/>
      <w:pPr>
        <w:ind w:left="8043" w:hanging="361"/>
      </w:pPr>
      <w:rPr>
        <w:rFonts w:hint="default"/>
      </w:rPr>
    </w:lvl>
  </w:abstractNum>
  <w:abstractNum w:abstractNumId="51" w15:restartNumberingAfterBreak="0">
    <w:nsid w:val="79ED58C2"/>
    <w:multiLevelType w:val="multilevel"/>
    <w:tmpl w:val="E5E2D68A"/>
    <w:lvl w:ilvl="0">
      <w:start w:val="6"/>
      <w:numFmt w:val="decimal"/>
      <w:lvlText w:val="%1."/>
      <w:lvlJc w:val="left"/>
      <w:pPr>
        <w:ind w:left="802" w:hanging="567"/>
      </w:pPr>
      <w:rPr>
        <w:rFonts w:ascii="Times New Roman" w:eastAsia="Times New Roman" w:hAnsi="Times New Roman" w:cs="Times New Roman" w:hint="default"/>
        <w:b/>
        <w:bCs/>
        <w:w w:val="100"/>
        <w:sz w:val="22"/>
        <w:szCs w:val="22"/>
      </w:rPr>
    </w:lvl>
    <w:lvl w:ilvl="1">
      <w:start w:val="1"/>
      <w:numFmt w:val="decimal"/>
      <w:lvlText w:val="%1.%2"/>
      <w:lvlJc w:val="left"/>
      <w:pPr>
        <w:ind w:left="802" w:hanging="567"/>
      </w:pPr>
      <w:rPr>
        <w:rFonts w:ascii="Times New Roman" w:eastAsia="Times New Roman" w:hAnsi="Times New Roman" w:cs="Times New Roman" w:hint="default"/>
        <w:b/>
        <w:bCs/>
        <w:w w:val="100"/>
        <w:sz w:val="22"/>
        <w:szCs w:val="22"/>
      </w:rPr>
    </w:lvl>
    <w:lvl w:ilvl="2">
      <w:numFmt w:val="bullet"/>
      <w:lvlText w:val="•"/>
      <w:lvlJc w:val="left"/>
      <w:pPr>
        <w:ind w:left="2620" w:hanging="567"/>
      </w:pPr>
      <w:rPr>
        <w:rFonts w:hint="default"/>
      </w:rPr>
    </w:lvl>
    <w:lvl w:ilvl="3">
      <w:numFmt w:val="bullet"/>
      <w:lvlText w:val="•"/>
      <w:lvlJc w:val="left"/>
      <w:pPr>
        <w:ind w:left="3531" w:hanging="567"/>
      </w:pPr>
      <w:rPr>
        <w:rFonts w:hint="default"/>
      </w:rPr>
    </w:lvl>
    <w:lvl w:ilvl="4">
      <w:numFmt w:val="bullet"/>
      <w:lvlText w:val="•"/>
      <w:lvlJc w:val="left"/>
      <w:pPr>
        <w:ind w:left="4441" w:hanging="567"/>
      </w:pPr>
      <w:rPr>
        <w:rFonts w:hint="default"/>
      </w:rPr>
    </w:lvl>
    <w:lvl w:ilvl="5">
      <w:numFmt w:val="bullet"/>
      <w:lvlText w:val="•"/>
      <w:lvlJc w:val="left"/>
      <w:pPr>
        <w:ind w:left="5352" w:hanging="567"/>
      </w:pPr>
      <w:rPr>
        <w:rFonts w:hint="default"/>
      </w:rPr>
    </w:lvl>
    <w:lvl w:ilvl="6">
      <w:numFmt w:val="bullet"/>
      <w:lvlText w:val="•"/>
      <w:lvlJc w:val="left"/>
      <w:pPr>
        <w:ind w:left="6262" w:hanging="567"/>
      </w:pPr>
      <w:rPr>
        <w:rFonts w:hint="default"/>
      </w:rPr>
    </w:lvl>
    <w:lvl w:ilvl="7">
      <w:numFmt w:val="bullet"/>
      <w:lvlText w:val="•"/>
      <w:lvlJc w:val="left"/>
      <w:pPr>
        <w:ind w:left="7172" w:hanging="567"/>
      </w:pPr>
      <w:rPr>
        <w:rFonts w:hint="default"/>
      </w:rPr>
    </w:lvl>
    <w:lvl w:ilvl="8">
      <w:numFmt w:val="bullet"/>
      <w:lvlText w:val="•"/>
      <w:lvlJc w:val="left"/>
      <w:pPr>
        <w:ind w:left="8083" w:hanging="567"/>
      </w:pPr>
      <w:rPr>
        <w:rFonts w:hint="default"/>
      </w:rPr>
    </w:lvl>
  </w:abstractNum>
  <w:abstractNum w:abstractNumId="52" w15:restartNumberingAfterBreak="0">
    <w:nsid w:val="79FE5468"/>
    <w:multiLevelType w:val="hybridMultilevel"/>
    <w:tmpl w:val="A06010BC"/>
    <w:lvl w:ilvl="0" w:tplc="FFFFFFFF">
      <w:start w:val="1"/>
      <w:numFmt w:val="upperLetter"/>
      <w:lvlText w:val="%1)"/>
      <w:lvlJc w:val="left"/>
      <w:pPr>
        <w:ind w:left="720" w:hanging="360"/>
      </w:pPr>
      <w:rPr>
        <w:rFonts w:eastAsia="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A100D28"/>
    <w:multiLevelType w:val="hybridMultilevel"/>
    <w:tmpl w:val="2F94C0BA"/>
    <w:lvl w:ilvl="0" w:tplc="9D10F654">
      <w:start w:val="1"/>
      <w:numFmt w:val="upperLetter"/>
      <w:lvlText w:val="%1."/>
      <w:lvlJc w:val="left"/>
      <w:pPr>
        <w:ind w:left="5670" w:hanging="5670"/>
      </w:pPr>
      <w:rPr>
        <w:rFonts w:hint="default"/>
        <w:b/>
      </w:rPr>
    </w:lvl>
    <w:lvl w:ilvl="1" w:tplc="B3F2BE7C">
      <w:start w:val="1"/>
      <w:numFmt w:val="decimal"/>
      <w:lvlText w:val="%2."/>
      <w:lvlJc w:val="left"/>
      <w:pPr>
        <w:ind w:left="1650" w:hanging="570"/>
      </w:pPr>
      <w:rPr>
        <w:rFonts w:hint="default"/>
        <w:b/>
        <w:i w:val="0"/>
      </w:rPr>
    </w:lvl>
    <w:lvl w:ilvl="2" w:tplc="52620222" w:tentative="1">
      <w:start w:val="1"/>
      <w:numFmt w:val="lowerRoman"/>
      <w:lvlText w:val="%3."/>
      <w:lvlJc w:val="right"/>
      <w:pPr>
        <w:ind w:left="2160" w:hanging="180"/>
      </w:pPr>
    </w:lvl>
    <w:lvl w:ilvl="3" w:tplc="2C6E00AE" w:tentative="1">
      <w:start w:val="1"/>
      <w:numFmt w:val="decimal"/>
      <w:lvlText w:val="%4."/>
      <w:lvlJc w:val="left"/>
      <w:pPr>
        <w:ind w:left="2880" w:hanging="360"/>
      </w:pPr>
    </w:lvl>
    <w:lvl w:ilvl="4" w:tplc="699A97C6" w:tentative="1">
      <w:start w:val="1"/>
      <w:numFmt w:val="lowerLetter"/>
      <w:lvlText w:val="%5."/>
      <w:lvlJc w:val="left"/>
      <w:pPr>
        <w:ind w:left="3600" w:hanging="360"/>
      </w:pPr>
    </w:lvl>
    <w:lvl w:ilvl="5" w:tplc="111260A0" w:tentative="1">
      <w:start w:val="1"/>
      <w:numFmt w:val="lowerRoman"/>
      <w:lvlText w:val="%6."/>
      <w:lvlJc w:val="right"/>
      <w:pPr>
        <w:ind w:left="4320" w:hanging="180"/>
      </w:pPr>
    </w:lvl>
    <w:lvl w:ilvl="6" w:tplc="3CDA040E" w:tentative="1">
      <w:start w:val="1"/>
      <w:numFmt w:val="decimal"/>
      <w:lvlText w:val="%7."/>
      <w:lvlJc w:val="left"/>
      <w:pPr>
        <w:ind w:left="5040" w:hanging="360"/>
      </w:pPr>
    </w:lvl>
    <w:lvl w:ilvl="7" w:tplc="EB863BBA" w:tentative="1">
      <w:start w:val="1"/>
      <w:numFmt w:val="lowerLetter"/>
      <w:lvlText w:val="%8."/>
      <w:lvlJc w:val="left"/>
      <w:pPr>
        <w:ind w:left="5760" w:hanging="360"/>
      </w:pPr>
    </w:lvl>
    <w:lvl w:ilvl="8" w:tplc="AC3E78D8" w:tentative="1">
      <w:start w:val="1"/>
      <w:numFmt w:val="lowerRoman"/>
      <w:lvlText w:val="%9."/>
      <w:lvlJc w:val="right"/>
      <w:pPr>
        <w:ind w:left="6480" w:hanging="180"/>
      </w:pPr>
    </w:lvl>
  </w:abstractNum>
  <w:abstractNum w:abstractNumId="54" w15:restartNumberingAfterBreak="0">
    <w:nsid w:val="7B9021CB"/>
    <w:multiLevelType w:val="hybridMultilevel"/>
    <w:tmpl w:val="2070C8DA"/>
    <w:lvl w:ilvl="0" w:tplc="FC7A74E6">
      <w:numFmt w:val="bullet"/>
      <w:lvlText w:val="•"/>
      <w:lvlJc w:val="left"/>
      <w:pPr>
        <w:ind w:left="830" w:hanging="361"/>
      </w:pPr>
      <w:rPr>
        <w:rFonts w:ascii="Arial" w:eastAsia="Arial" w:hAnsi="Arial" w:cs="Arial" w:hint="default"/>
        <w:w w:val="131"/>
        <w:sz w:val="22"/>
        <w:szCs w:val="22"/>
      </w:rPr>
    </w:lvl>
    <w:lvl w:ilvl="1" w:tplc="2778A6E4">
      <w:numFmt w:val="bullet"/>
      <w:lvlText w:val="•"/>
      <w:lvlJc w:val="left"/>
      <w:pPr>
        <w:ind w:left="1684" w:hanging="361"/>
      </w:pPr>
      <w:rPr>
        <w:rFonts w:hint="default"/>
      </w:rPr>
    </w:lvl>
    <w:lvl w:ilvl="2" w:tplc="2A880DAA">
      <w:numFmt w:val="bullet"/>
      <w:lvlText w:val="•"/>
      <w:lvlJc w:val="left"/>
      <w:pPr>
        <w:ind w:left="2529" w:hanging="361"/>
      </w:pPr>
      <w:rPr>
        <w:rFonts w:hint="default"/>
      </w:rPr>
    </w:lvl>
    <w:lvl w:ilvl="3" w:tplc="798EB53C">
      <w:numFmt w:val="bullet"/>
      <w:lvlText w:val="•"/>
      <w:lvlJc w:val="left"/>
      <w:pPr>
        <w:ind w:left="3374" w:hanging="361"/>
      </w:pPr>
      <w:rPr>
        <w:rFonts w:hint="default"/>
      </w:rPr>
    </w:lvl>
    <w:lvl w:ilvl="4" w:tplc="4E2EA69C">
      <w:numFmt w:val="bullet"/>
      <w:lvlText w:val="•"/>
      <w:lvlJc w:val="left"/>
      <w:pPr>
        <w:ind w:left="4219" w:hanging="361"/>
      </w:pPr>
      <w:rPr>
        <w:rFonts w:hint="default"/>
      </w:rPr>
    </w:lvl>
    <w:lvl w:ilvl="5" w:tplc="2FD0A262">
      <w:numFmt w:val="bullet"/>
      <w:lvlText w:val="•"/>
      <w:lvlJc w:val="left"/>
      <w:pPr>
        <w:ind w:left="5064" w:hanging="361"/>
      </w:pPr>
      <w:rPr>
        <w:rFonts w:hint="default"/>
      </w:rPr>
    </w:lvl>
    <w:lvl w:ilvl="6" w:tplc="2B0E0512">
      <w:numFmt w:val="bullet"/>
      <w:lvlText w:val="•"/>
      <w:lvlJc w:val="left"/>
      <w:pPr>
        <w:ind w:left="5908" w:hanging="361"/>
      </w:pPr>
      <w:rPr>
        <w:rFonts w:hint="default"/>
      </w:rPr>
    </w:lvl>
    <w:lvl w:ilvl="7" w:tplc="023E80C4">
      <w:numFmt w:val="bullet"/>
      <w:lvlText w:val="•"/>
      <w:lvlJc w:val="left"/>
      <w:pPr>
        <w:ind w:left="6753" w:hanging="361"/>
      </w:pPr>
      <w:rPr>
        <w:rFonts w:hint="default"/>
      </w:rPr>
    </w:lvl>
    <w:lvl w:ilvl="8" w:tplc="57523640">
      <w:numFmt w:val="bullet"/>
      <w:lvlText w:val="•"/>
      <w:lvlJc w:val="left"/>
      <w:pPr>
        <w:ind w:left="7598" w:hanging="361"/>
      </w:pPr>
      <w:rPr>
        <w:rFonts w:hint="default"/>
      </w:rPr>
    </w:lvl>
  </w:abstractNum>
  <w:num w:numId="1" w16cid:durableId="1102071062">
    <w:abstractNumId w:val="25"/>
  </w:num>
  <w:num w:numId="2" w16cid:durableId="327096857">
    <w:abstractNumId w:val="46"/>
  </w:num>
  <w:num w:numId="3" w16cid:durableId="6250800">
    <w:abstractNumId w:val="21"/>
  </w:num>
  <w:num w:numId="4" w16cid:durableId="1633096086">
    <w:abstractNumId w:val="54"/>
  </w:num>
  <w:num w:numId="5" w16cid:durableId="566720049">
    <w:abstractNumId w:val="40"/>
  </w:num>
  <w:num w:numId="6" w16cid:durableId="54205588">
    <w:abstractNumId w:val="30"/>
  </w:num>
  <w:num w:numId="7" w16cid:durableId="1194726309">
    <w:abstractNumId w:val="12"/>
  </w:num>
  <w:num w:numId="8" w16cid:durableId="1167862117">
    <w:abstractNumId w:val="50"/>
  </w:num>
  <w:num w:numId="9" w16cid:durableId="1840778495">
    <w:abstractNumId w:val="14"/>
  </w:num>
  <w:num w:numId="10" w16cid:durableId="1869291572">
    <w:abstractNumId w:val="43"/>
  </w:num>
  <w:num w:numId="11" w16cid:durableId="544370487">
    <w:abstractNumId w:val="38"/>
  </w:num>
  <w:num w:numId="12" w16cid:durableId="2018846719">
    <w:abstractNumId w:val="35"/>
  </w:num>
  <w:num w:numId="13" w16cid:durableId="180511705">
    <w:abstractNumId w:val="10"/>
  </w:num>
  <w:num w:numId="14" w16cid:durableId="1942374321">
    <w:abstractNumId w:val="5"/>
  </w:num>
  <w:num w:numId="15" w16cid:durableId="1250820201">
    <w:abstractNumId w:val="15"/>
  </w:num>
  <w:num w:numId="16" w16cid:durableId="132139705">
    <w:abstractNumId w:val="48"/>
  </w:num>
  <w:num w:numId="17" w16cid:durableId="1921402673">
    <w:abstractNumId w:val="51"/>
  </w:num>
  <w:num w:numId="18" w16cid:durableId="24333609">
    <w:abstractNumId w:val="28"/>
  </w:num>
  <w:num w:numId="19" w16cid:durableId="681516449">
    <w:abstractNumId w:val="26"/>
  </w:num>
  <w:num w:numId="20" w16cid:durableId="253706930">
    <w:abstractNumId w:val="36"/>
  </w:num>
  <w:num w:numId="21" w16cid:durableId="328756646">
    <w:abstractNumId w:val="24"/>
  </w:num>
  <w:num w:numId="22" w16cid:durableId="799959052">
    <w:abstractNumId w:val="52"/>
  </w:num>
  <w:num w:numId="23" w16cid:durableId="413942191">
    <w:abstractNumId w:val="4"/>
  </w:num>
  <w:num w:numId="24" w16cid:durableId="1430540949">
    <w:abstractNumId w:val="13"/>
  </w:num>
  <w:num w:numId="25" w16cid:durableId="1720081625">
    <w:abstractNumId w:val="0"/>
  </w:num>
  <w:num w:numId="26" w16cid:durableId="1147745323">
    <w:abstractNumId w:val="27"/>
  </w:num>
  <w:num w:numId="27" w16cid:durableId="120347421">
    <w:abstractNumId w:val="49"/>
  </w:num>
  <w:num w:numId="28" w16cid:durableId="1596398015">
    <w:abstractNumId w:val="33"/>
  </w:num>
  <w:num w:numId="29" w16cid:durableId="1056078021">
    <w:abstractNumId w:val="37"/>
  </w:num>
  <w:num w:numId="30" w16cid:durableId="1766146365">
    <w:abstractNumId w:val="53"/>
  </w:num>
  <w:num w:numId="31" w16cid:durableId="873495240">
    <w:abstractNumId w:val="45"/>
  </w:num>
  <w:num w:numId="32" w16cid:durableId="280259347">
    <w:abstractNumId w:val="2"/>
  </w:num>
  <w:num w:numId="33" w16cid:durableId="336621445">
    <w:abstractNumId w:val="11"/>
  </w:num>
  <w:num w:numId="34" w16cid:durableId="1727022205">
    <w:abstractNumId w:val="1"/>
  </w:num>
  <w:num w:numId="35" w16cid:durableId="183710431">
    <w:abstractNumId w:val="41"/>
  </w:num>
  <w:num w:numId="36" w16cid:durableId="696005748">
    <w:abstractNumId w:val="7"/>
  </w:num>
  <w:num w:numId="37" w16cid:durableId="679620154">
    <w:abstractNumId w:val="22"/>
  </w:num>
  <w:num w:numId="38" w16cid:durableId="1706833474">
    <w:abstractNumId w:val="42"/>
  </w:num>
  <w:num w:numId="39" w16cid:durableId="1042437133">
    <w:abstractNumId w:val="44"/>
  </w:num>
  <w:num w:numId="40" w16cid:durableId="1603028319">
    <w:abstractNumId w:val="6"/>
  </w:num>
  <w:num w:numId="41" w16cid:durableId="1452701411">
    <w:abstractNumId w:val="32"/>
  </w:num>
  <w:num w:numId="42" w16cid:durableId="1519661909">
    <w:abstractNumId w:val="39"/>
  </w:num>
  <w:num w:numId="43" w16cid:durableId="115872305">
    <w:abstractNumId w:val="8"/>
  </w:num>
  <w:num w:numId="44" w16cid:durableId="712922583">
    <w:abstractNumId w:val="17"/>
  </w:num>
  <w:num w:numId="45" w16cid:durableId="1769697986">
    <w:abstractNumId w:val="9"/>
  </w:num>
  <w:num w:numId="46" w16cid:durableId="1270896445">
    <w:abstractNumId w:val="23"/>
  </w:num>
  <w:num w:numId="47" w16cid:durableId="1077094609">
    <w:abstractNumId w:val="19"/>
  </w:num>
  <w:num w:numId="48" w16cid:durableId="1062950914">
    <w:abstractNumId w:val="3"/>
  </w:num>
  <w:num w:numId="49" w16cid:durableId="833257460">
    <w:abstractNumId w:val="34"/>
  </w:num>
  <w:num w:numId="50" w16cid:durableId="1194615572">
    <w:abstractNumId w:val="18"/>
  </w:num>
  <w:num w:numId="51" w16cid:durableId="403918826">
    <w:abstractNumId w:val="29"/>
  </w:num>
  <w:num w:numId="52" w16cid:durableId="1824733312">
    <w:abstractNumId w:val="16"/>
  </w:num>
  <w:num w:numId="53" w16cid:durableId="158354948">
    <w:abstractNumId w:val="31"/>
  </w:num>
  <w:num w:numId="54" w16cid:durableId="250160713">
    <w:abstractNumId w:val="20"/>
  </w:num>
  <w:num w:numId="55" w16cid:durableId="580453867">
    <w:abstractNumId w:val="47"/>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rszula Przadka">
    <w15:presenceInfo w15:providerId="AD" w15:userId="S::Urszula.Przadka@theramex.com::55cbb284-5bca-493b-b6de-3ad3078bd6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567"/>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7C8D"/>
    <w:rsid w:val="002F1411"/>
    <w:rsid w:val="00342246"/>
    <w:rsid w:val="007964DD"/>
    <w:rsid w:val="007A7990"/>
    <w:rsid w:val="00866D08"/>
    <w:rsid w:val="00877C8D"/>
    <w:rsid w:val="00A77E31"/>
    <w:rsid w:val="00A87C98"/>
    <w:rsid w:val="00AE028B"/>
    <w:rsid w:val="00CB711F"/>
    <w:rsid w:val="00CF6E16"/>
    <w:rsid w:val="00D61848"/>
    <w:rsid w:val="00E2110F"/>
    <w:rsid w:val="00F049D7"/>
    <w:rsid w:val="00F05417"/>
    <w:rsid w:val="00FC70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6DEABE79"/>
  <w15:docId w15:val="{4D4F3BC8-66E5-409F-AFB7-5CB80BDD0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0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02" w:hanging="361"/>
    </w:pPr>
  </w:style>
  <w:style w:type="paragraph" w:customStyle="1" w:styleId="TableParagraph">
    <w:name w:val="Table Paragraph"/>
    <w:basedOn w:val="Normal"/>
    <w:uiPriority w:val="1"/>
    <w:qFormat/>
    <w:pPr>
      <w:ind w:left="110"/>
    </w:pPr>
  </w:style>
  <w:style w:type="paragraph" w:styleId="NormalWeb">
    <w:name w:val="Normal (Web)"/>
    <w:basedOn w:val="Normal"/>
    <w:uiPriority w:val="99"/>
    <w:semiHidden/>
    <w:unhideWhenUsed/>
    <w:pPr>
      <w:widowControl/>
      <w:autoSpaceDE/>
      <w:autoSpaceDN/>
      <w:spacing w:before="100" w:beforeAutospacing="1" w:after="100" w:afterAutospacing="1"/>
    </w:pPr>
    <w:rPr>
      <w:sz w:val="24"/>
      <w:szCs w:val="24"/>
      <w:lang w:val="cs-CZ" w:eastAsia="en-GB"/>
    </w:rPr>
  </w:style>
  <w:style w:type="paragraph" w:customStyle="1" w:styleId="Default">
    <w:name w:val="Default"/>
    <w:pPr>
      <w:widowControl/>
      <w:adjustRightInd w:val="0"/>
    </w:pPr>
    <w:rPr>
      <w:rFonts w:ascii="Times New Roman" w:eastAsia="SimSu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styleId="Hyperlink">
    <w:name w:val="Hyperlink"/>
    <w:basedOn w:val="DefaultParagraphFont"/>
    <w:unhideWhenUsed/>
    <w:rPr>
      <w:color w:val="0000FF"/>
      <w:u w:val="single"/>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character" w:customStyle="1" w:styleId="DoNotTranslateExternal1">
    <w:name w:val="DoNotTranslateExternal1"/>
    <w:qFormat/>
    <w:rPr>
      <w:b/>
      <w:noProof/>
      <w:szCs w:val="22"/>
    </w:rPr>
  </w:style>
  <w:style w:type="paragraph" w:customStyle="1" w:styleId="BodytextAgency">
    <w:name w:val="Body text (Agency)"/>
    <w:basedOn w:val="Normal"/>
    <w:link w:val="BodytextAgencyChar"/>
    <w:pPr>
      <w:widowControl/>
      <w:autoSpaceDE/>
      <w:autoSpaceDN/>
      <w:spacing w:after="140" w:line="280" w:lineRule="atLeast"/>
    </w:pPr>
    <w:rPr>
      <w:rFonts w:ascii="Verdana" w:eastAsia="Verdana" w:hAnsi="Verdana" w:cs="Verdana"/>
      <w:sz w:val="18"/>
      <w:szCs w:val="18"/>
      <w:lang w:val="et-EE" w:eastAsia="et-EE" w:bidi="et-EE"/>
    </w:rPr>
  </w:style>
  <w:style w:type="character" w:customStyle="1" w:styleId="BodytextAgencyChar">
    <w:name w:val="Body text (Agency) Char"/>
    <w:link w:val="BodytextAgency"/>
    <w:rPr>
      <w:rFonts w:ascii="Verdana" w:eastAsia="Verdana" w:hAnsi="Verdana" w:cs="Verdana"/>
      <w:sz w:val="18"/>
      <w:szCs w:val="18"/>
      <w:lang w:val="et-EE" w:eastAsia="et-EE" w:bidi="et-EE"/>
    </w:rPr>
  </w:style>
  <w:style w:type="paragraph" w:styleId="HTMLPreformatted">
    <w:name w:val="HTML Preformatted"/>
    <w:basedOn w:val="Normal"/>
    <w:link w:val="HTMLPreformattedChar"/>
    <w:uiPriority w:val="99"/>
    <w:semiHidden/>
    <w:unhideWhenUsed/>
    <w:rsid w:val="00AE02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AE028B"/>
    <w:rPr>
      <w:rFonts w:ascii="Courier New" w:eastAsia="Times New Roman" w:hAnsi="Courier New" w:cs="Courier New"/>
      <w:sz w:val="20"/>
      <w:szCs w:val="20"/>
      <w:lang w:val="en-GB" w:eastAsia="en-GB"/>
    </w:rPr>
  </w:style>
  <w:style w:type="paragraph" w:styleId="Revision">
    <w:name w:val="Revision"/>
    <w:hidden/>
    <w:uiPriority w:val="99"/>
    <w:semiHidden/>
    <w:rsid w:val="00342246"/>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6538">
      <w:bodyDiv w:val="1"/>
      <w:marLeft w:val="0"/>
      <w:marRight w:val="0"/>
      <w:marTop w:val="0"/>
      <w:marBottom w:val="0"/>
      <w:divBdr>
        <w:top w:val="none" w:sz="0" w:space="0" w:color="auto"/>
        <w:left w:val="none" w:sz="0" w:space="0" w:color="auto"/>
        <w:bottom w:val="none" w:sz="0" w:space="0" w:color="auto"/>
        <w:right w:val="none" w:sz="0" w:space="0" w:color="auto"/>
      </w:divBdr>
      <w:divsChild>
        <w:div w:id="1577325270">
          <w:marLeft w:val="0"/>
          <w:marRight w:val="0"/>
          <w:marTop w:val="0"/>
          <w:marBottom w:val="0"/>
          <w:divBdr>
            <w:top w:val="none" w:sz="0" w:space="0" w:color="auto"/>
            <w:left w:val="none" w:sz="0" w:space="0" w:color="auto"/>
            <w:bottom w:val="none" w:sz="0" w:space="0" w:color="auto"/>
            <w:right w:val="none" w:sz="0" w:space="0" w:color="auto"/>
          </w:divBdr>
          <w:divsChild>
            <w:div w:id="1015226840">
              <w:marLeft w:val="0"/>
              <w:marRight w:val="0"/>
              <w:marTop w:val="0"/>
              <w:marBottom w:val="0"/>
              <w:divBdr>
                <w:top w:val="none" w:sz="0" w:space="0" w:color="auto"/>
                <w:left w:val="none" w:sz="0" w:space="0" w:color="auto"/>
                <w:bottom w:val="none" w:sz="0" w:space="0" w:color="auto"/>
                <w:right w:val="none" w:sz="0" w:space="0" w:color="auto"/>
              </w:divBdr>
              <w:divsChild>
                <w:div w:id="140707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409861">
      <w:bodyDiv w:val="1"/>
      <w:marLeft w:val="0"/>
      <w:marRight w:val="0"/>
      <w:marTop w:val="0"/>
      <w:marBottom w:val="0"/>
      <w:divBdr>
        <w:top w:val="none" w:sz="0" w:space="0" w:color="auto"/>
        <w:left w:val="none" w:sz="0" w:space="0" w:color="auto"/>
        <w:bottom w:val="none" w:sz="0" w:space="0" w:color="auto"/>
        <w:right w:val="none" w:sz="0" w:space="0" w:color="auto"/>
      </w:divBdr>
      <w:divsChild>
        <w:div w:id="1304845123">
          <w:marLeft w:val="0"/>
          <w:marRight w:val="0"/>
          <w:marTop w:val="0"/>
          <w:marBottom w:val="0"/>
          <w:divBdr>
            <w:top w:val="none" w:sz="0" w:space="0" w:color="auto"/>
            <w:left w:val="none" w:sz="0" w:space="0" w:color="auto"/>
            <w:bottom w:val="none" w:sz="0" w:space="0" w:color="auto"/>
            <w:right w:val="none" w:sz="0" w:space="0" w:color="auto"/>
          </w:divBdr>
          <w:divsChild>
            <w:div w:id="814445021">
              <w:marLeft w:val="0"/>
              <w:marRight w:val="0"/>
              <w:marTop w:val="0"/>
              <w:marBottom w:val="0"/>
              <w:divBdr>
                <w:top w:val="none" w:sz="0" w:space="0" w:color="auto"/>
                <w:left w:val="none" w:sz="0" w:space="0" w:color="auto"/>
                <w:bottom w:val="none" w:sz="0" w:space="0" w:color="auto"/>
                <w:right w:val="none" w:sz="0" w:space="0" w:color="auto"/>
              </w:divBdr>
              <w:divsChild>
                <w:div w:id="183214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505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image" Target="media/image3.emf"/><Relationship Id="rId26" Type="http://schemas.openxmlformats.org/officeDocument/2006/relationships/image" Target="media/image11.jpeg"/><Relationship Id="rId39" Type="http://schemas.openxmlformats.org/officeDocument/2006/relationships/image" Target="media/image24.jpeg"/><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image" Target="media/image5.jpeg"/><Relationship Id="rId29" Type="http://schemas.openxmlformats.org/officeDocument/2006/relationships/image" Target="media/image14.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image" Target="media/image1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ema.europa.eu/" TargetMode="External"/><Relationship Id="rId17" Type="http://schemas.openxmlformats.org/officeDocument/2006/relationships/hyperlink" Target="http://www.ema.europa.eu/" TargetMode="External"/><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8F5A8C6B7EB546B8DCBE8B582C702A" ma:contentTypeVersion="11" ma:contentTypeDescription="Create a new document." ma:contentTypeScope="" ma:versionID="dd3064a1b1ee88eef197925e1fc70d83">
  <xsd:schema xmlns:xsd="http://www.w3.org/2001/XMLSchema" xmlns:xs="http://www.w3.org/2001/XMLSchema" xmlns:p="http://schemas.microsoft.com/office/2006/metadata/properties" xmlns:ns2="4ce66765-5a25-4e43-bf9a-c8e4e64a3d5d" xmlns:ns3="317658a3-c8d1-46bb-92f4-1f7cc890f2a5" targetNamespace="http://schemas.microsoft.com/office/2006/metadata/properties" ma:root="true" ma:fieldsID="836efd011dd1fd9815eed2f8604b825a" ns2:_="" ns3:_="">
    <xsd:import namespace="4ce66765-5a25-4e43-bf9a-c8e4e64a3d5d"/>
    <xsd:import namespace="317658a3-c8d1-46bb-92f4-1f7cc890f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66765-5a25-4e43-bf9a-c8e4e64a3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90105e-bbc2-46ab-8e64-2559aa4f4e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7658a3-c8d1-46bb-92f4-1f7cc890f2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f1769b-540b-4c14-8e71-516489f9c821}" ma:internalName="TaxCatchAll" ma:showField="CatchAllData" ma:web="317658a3-c8d1-46bb-92f4-1f7cc890f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e66765-5a25-4e43-bf9a-c8e4e64a3d5d">
      <Terms xmlns="http://schemas.microsoft.com/office/infopath/2007/PartnerControls"/>
    </lcf76f155ced4ddcb4097134ff3c332f>
    <TaxCatchAll xmlns="317658a3-c8d1-46bb-92f4-1f7cc890f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7174D7-F32E-4EDD-898A-01ED03B37C3D}">
  <ds:schemaRefs>
    <ds:schemaRef ds:uri="http://schemas.openxmlformats.org/officeDocument/2006/bibliography"/>
  </ds:schemaRefs>
</ds:datastoreItem>
</file>

<file path=customXml/itemProps2.xml><?xml version="1.0" encoding="utf-8"?>
<ds:datastoreItem xmlns:ds="http://schemas.openxmlformats.org/officeDocument/2006/customXml" ds:itemID="{B4C2F595-AEBF-4726-BE7B-15150447D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66765-5a25-4e43-bf9a-c8e4e64a3d5d"/>
    <ds:schemaRef ds:uri="317658a3-c8d1-46bb-92f4-1f7cc890f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435785-BB1F-4BD5-B31C-7A632D0EA945}">
  <ds:schemaRefs>
    <ds:schemaRef ds:uri="http://schemas.microsoft.com/office/2006/metadata/properties"/>
    <ds:schemaRef ds:uri="http://schemas.microsoft.com/office/infopath/2007/PartnerControls"/>
    <ds:schemaRef ds:uri="4ce66765-5a25-4e43-bf9a-c8e4e64a3d5d"/>
    <ds:schemaRef ds:uri="317658a3-c8d1-46bb-92f4-1f7cc890f2a5"/>
  </ds:schemaRefs>
</ds:datastoreItem>
</file>

<file path=customXml/itemProps4.xml><?xml version="1.0" encoding="utf-8"?>
<ds:datastoreItem xmlns:ds="http://schemas.openxmlformats.org/officeDocument/2006/customXml" ds:itemID="{58253C35-C78D-489E-9C9E-A0589666C8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7426</Words>
  <Characters>42333</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FORSTEO, INN-teriparatide</vt:lpstr>
    </vt:vector>
  </TitlesOfParts>
  <Company/>
  <LinksUpToDate>false</LinksUpToDate>
  <CharactersWithSpaces>49660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FORSTEO, INN-teriparatide</dc:title>
  <dc:subject>EPAR</dc:subject>
  <dc:creator>CHMP</dc:creator>
  <cp:keywords>FORSTEO, INN-teriparatide</cp:keywords>
  <cp:lastModifiedBy>Urszula Przadka</cp:lastModifiedBy>
  <cp:revision>10</cp:revision>
  <dcterms:created xsi:type="dcterms:W3CDTF">2020-08-03T07:34:00Z</dcterms:created>
  <dcterms:modified xsi:type="dcterms:W3CDTF">2025-11-28T12:49:00Z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2018-06-25T00:00:00Z</vt:filetime>
  </property>
  <property fmtid="{D5CDD505-2E9C-101B-9397-08002B2CF9AE}" pid="3" name="Creator">
    <vt:lpwstr>Acrobat PDFMaker 15 for Word</vt:lpwstr>
  </property>
  <property fmtid="{D5CDD505-2E9C-101B-9397-08002B2CF9AE}" pid="4" name="LastSaved">
    <vt:filetime>2020-03-14T00:00:00Z</vt:filetime>
  </property>
  <property fmtid="{D5CDD505-2E9C-101B-9397-08002B2CF9AE}" pid="5" name="ContentTypeId">
    <vt:lpwstr>0x010100B68F5A8C6B7EB546B8DCBE8B582C702A</vt:lpwstr>
  </property>
</Properties>
</file>