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0401D" w14:paraId="5A0E4DD1" w14:textId="77777777" w:rsidTr="002814D6">
        <w:tc>
          <w:tcPr>
            <w:tcW w:w="9061" w:type="dxa"/>
          </w:tcPr>
          <w:p w14:paraId="43D703F2" w14:textId="2CBF27D6" w:rsidR="0020401D" w:rsidRPr="005B4EB1" w:rsidRDefault="0020401D" w:rsidP="002814D6">
            <w:pPr>
              <w:rPr>
                <w:szCs w:val="22"/>
              </w:rPr>
            </w:pPr>
            <w:r w:rsidRPr="004857D6">
              <w:t>See dokument on ravimi</w:t>
            </w:r>
            <w:r w:rsidRPr="005B4EB1">
              <w:rPr>
                <w:szCs w:val="22"/>
              </w:rPr>
              <w:t xml:space="preserve"> </w:t>
            </w:r>
            <w:r>
              <w:rPr>
                <w:szCs w:val="22"/>
              </w:rPr>
              <w:t>Lyfnua</w:t>
            </w:r>
            <w:r w:rsidRPr="005B4EB1">
              <w:rPr>
                <w:szCs w:val="22"/>
              </w:rPr>
              <w:t xml:space="preserve"> </w:t>
            </w:r>
            <w:r w:rsidRPr="004857D6">
              <w:t xml:space="preserve">heakskiidetud ravimiteave, milles kuvatakse märgituna pärast eelmist menetlust </w:t>
            </w:r>
            <w:r w:rsidRPr="001A384F">
              <w:rPr>
                <w:szCs w:val="22"/>
              </w:rPr>
              <w:t>(EMA/H/C/5476//II/0003/G)</w:t>
            </w:r>
            <w:r w:rsidRPr="005B4EB1">
              <w:rPr>
                <w:szCs w:val="22"/>
              </w:rPr>
              <w:t xml:space="preserve"> </w:t>
            </w:r>
            <w:r w:rsidRPr="004857D6">
              <w:t>tehtud muudatused, mis mõjutavad ravimiteavet.</w:t>
            </w:r>
            <w:r w:rsidRPr="005B4EB1">
              <w:rPr>
                <w:szCs w:val="22"/>
              </w:rPr>
              <w:t xml:space="preserve"> </w:t>
            </w:r>
          </w:p>
          <w:p w14:paraId="2ABF3CB2" w14:textId="77777777" w:rsidR="0020401D" w:rsidRPr="005B4EB1" w:rsidRDefault="0020401D" w:rsidP="002814D6">
            <w:pPr>
              <w:rPr>
                <w:szCs w:val="22"/>
              </w:rPr>
            </w:pPr>
          </w:p>
          <w:p w14:paraId="7F10F5BB" w14:textId="76905702" w:rsidR="0020401D" w:rsidRDefault="0020401D" w:rsidP="002814D6">
            <w:r w:rsidRPr="004857D6">
              <w:t xml:space="preserve">Lisateave </w:t>
            </w:r>
            <w:r w:rsidR="00A1765D">
              <w:t xml:space="preserve">on </w:t>
            </w:r>
            <w:r w:rsidRPr="004857D6">
              <w:t xml:space="preserve">Euroopa </w:t>
            </w:r>
            <w:r w:rsidR="009E7783">
              <w:t xml:space="preserve">Ravimiameti </w:t>
            </w:r>
            <w:r w:rsidRPr="004857D6">
              <w:t>veebilehel:</w:t>
            </w:r>
          </w:p>
          <w:p w14:paraId="05885415" w14:textId="578E098B" w:rsidR="0020401D" w:rsidRDefault="0020401D" w:rsidP="002814D6">
            <w:hyperlink r:id="rId9" w:history="1">
              <w:r w:rsidRPr="009958E5">
                <w:rPr>
                  <w:rStyle w:val="Hyperlink"/>
                  <w:szCs w:val="22"/>
                </w:rPr>
                <w:t>https://www.ema.europa.eu/en/medicines/human/epar/lyfnua</w:t>
              </w:r>
            </w:hyperlink>
          </w:p>
        </w:tc>
      </w:tr>
    </w:tbl>
    <w:p w14:paraId="77C18108" w14:textId="77777777" w:rsidR="00CB01E4" w:rsidRPr="00C74AA5" w:rsidRDefault="00CB01E4" w:rsidP="00527666">
      <w:pPr>
        <w:spacing w:line="240" w:lineRule="auto"/>
        <w:rPr>
          <w:b/>
        </w:rPr>
      </w:pPr>
    </w:p>
    <w:p w14:paraId="558003AC" w14:textId="77777777" w:rsidR="00CB01E4" w:rsidRPr="00C74AA5" w:rsidRDefault="00CB01E4" w:rsidP="00527666">
      <w:pPr>
        <w:spacing w:line="240" w:lineRule="auto"/>
        <w:rPr>
          <w:b/>
        </w:rPr>
      </w:pPr>
    </w:p>
    <w:p w14:paraId="2B19C051" w14:textId="77777777" w:rsidR="00CB01E4" w:rsidRPr="00C74AA5" w:rsidRDefault="00CB01E4" w:rsidP="00527666">
      <w:pPr>
        <w:spacing w:line="240" w:lineRule="auto"/>
        <w:rPr>
          <w:b/>
        </w:rPr>
      </w:pPr>
    </w:p>
    <w:p w14:paraId="15F3AD4F" w14:textId="0F552925" w:rsidR="00CB01E4" w:rsidRPr="00C74AA5" w:rsidRDefault="00CB01E4" w:rsidP="00527666">
      <w:pPr>
        <w:spacing w:line="240" w:lineRule="auto"/>
        <w:rPr>
          <w:b/>
        </w:rPr>
      </w:pPr>
    </w:p>
    <w:p w14:paraId="404C66EC" w14:textId="77777777" w:rsidR="00CB01E4" w:rsidRPr="00C74AA5" w:rsidRDefault="00CB01E4" w:rsidP="00527666">
      <w:pPr>
        <w:spacing w:line="240" w:lineRule="auto"/>
        <w:rPr>
          <w:b/>
        </w:rPr>
      </w:pPr>
    </w:p>
    <w:p w14:paraId="4E15408D" w14:textId="77777777" w:rsidR="00CB01E4" w:rsidRPr="00C74AA5" w:rsidRDefault="00CB01E4" w:rsidP="00527666">
      <w:pPr>
        <w:spacing w:line="240" w:lineRule="auto"/>
        <w:rPr>
          <w:b/>
        </w:rPr>
      </w:pPr>
    </w:p>
    <w:p w14:paraId="205A52BE" w14:textId="77777777" w:rsidR="00CB01E4" w:rsidRPr="00C74AA5" w:rsidRDefault="00CB01E4" w:rsidP="00527666">
      <w:pPr>
        <w:spacing w:line="240" w:lineRule="auto"/>
        <w:rPr>
          <w:b/>
        </w:rPr>
      </w:pPr>
    </w:p>
    <w:p w14:paraId="4424FD9E" w14:textId="77777777" w:rsidR="00CB01E4" w:rsidRPr="00C74AA5" w:rsidRDefault="00CB01E4" w:rsidP="00527666">
      <w:pPr>
        <w:spacing w:line="240" w:lineRule="auto"/>
        <w:rPr>
          <w:b/>
        </w:rPr>
      </w:pPr>
    </w:p>
    <w:p w14:paraId="5A2271E2" w14:textId="77777777" w:rsidR="00CB01E4" w:rsidRPr="00C74AA5" w:rsidRDefault="00CB01E4" w:rsidP="00527666">
      <w:pPr>
        <w:spacing w:line="240" w:lineRule="auto"/>
        <w:rPr>
          <w:b/>
        </w:rPr>
      </w:pPr>
    </w:p>
    <w:p w14:paraId="7677E2FC" w14:textId="77777777" w:rsidR="00CB01E4" w:rsidRPr="00C74AA5" w:rsidRDefault="00CB01E4" w:rsidP="00527666">
      <w:pPr>
        <w:spacing w:line="240" w:lineRule="auto"/>
        <w:rPr>
          <w:b/>
        </w:rPr>
      </w:pPr>
    </w:p>
    <w:p w14:paraId="704BCF5C" w14:textId="77777777" w:rsidR="00CB01E4" w:rsidRPr="00C74AA5" w:rsidRDefault="00CB01E4" w:rsidP="00527666">
      <w:pPr>
        <w:spacing w:line="240" w:lineRule="auto"/>
        <w:rPr>
          <w:b/>
        </w:rPr>
      </w:pPr>
    </w:p>
    <w:p w14:paraId="275EF954" w14:textId="77777777" w:rsidR="00CB01E4" w:rsidRPr="00C74AA5" w:rsidRDefault="00CB01E4" w:rsidP="00527666">
      <w:pPr>
        <w:spacing w:line="240" w:lineRule="auto"/>
        <w:rPr>
          <w:b/>
        </w:rPr>
      </w:pPr>
    </w:p>
    <w:p w14:paraId="018FDD91" w14:textId="77777777" w:rsidR="00CB01E4" w:rsidRPr="00C74AA5" w:rsidRDefault="00CB01E4" w:rsidP="00527666">
      <w:pPr>
        <w:spacing w:line="240" w:lineRule="auto"/>
        <w:rPr>
          <w:b/>
        </w:rPr>
      </w:pPr>
    </w:p>
    <w:p w14:paraId="0733B32F" w14:textId="790209DA" w:rsidR="00CB01E4" w:rsidRPr="00C74AA5" w:rsidRDefault="00CB01E4" w:rsidP="00527666">
      <w:pPr>
        <w:spacing w:line="240" w:lineRule="auto"/>
        <w:rPr>
          <w:b/>
        </w:rPr>
      </w:pPr>
    </w:p>
    <w:p w14:paraId="5E40DC51" w14:textId="77777777" w:rsidR="003E4497" w:rsidRPr="00C74AA5" w:rsidRDefault="003E4497" w:rsidP="00527666">
      <w:pPr>
        <w:spacing w:line="240" w:lineRule="auto"/>
        <w:rPr>
          <w:b/>
        </w:rPr>
      </w:pPr>
    </w:p>
    <w:p w14:paraId="656DCBB1" w14:textId="77777777" w:rsidR="00CB01E4" w:rsidRDefault="00CB01E4" w:rsidP="00527666">
      <w:pPr>
        <w:spacing w:line="240" w:lineRule="auto"/>
        <w:rPr>
          <w:b/>
        </w:rPr>
      </w:pPr>
    </w:p>
    <w:p w14:paraId="20007C52" w14:textId="77777777" w:rsidR="00EE1E2B" w:rsidRDefault="00EE1E2B" w:rsidP="00527666">
      <w:pPr>
        <w:spacing w:line="240" w:lineRule="auto"/>
        <w:rPr>
          <w:b/>
        </w:rPr>
      </w:pPr>
    </w:p>
    <w:p w14:paraId="3F0B21A9" w14:textId="77777777" w:rsidR="00EE1E2B" w:rsidRPr="00C74AA5" w:rsidRDefault="00EE1E2B" w:rsidP="00527666">
      <w:pPr>
        <w:spacing w:line="240" w:lineRule="auto"/>
        <w:rPr>
          <w:b/>
        </w:rPr>
      </w:pPr>
    </w:p>
    <w:p w14:paraId="402C44CB" w14:textId="77777777" w:rsidR="00CB01E4" w:rsidRPr="00DE4FE5" w:rsidRDefault="00DF5006" w:rsidP="009C3083">
      <w:pPr>
        <w:spacing w:line="240" w:lineRule="auto"/>
        <w:jc w:val="center"/>
        <w:outlineLvl w:val="0"/>
      </w:pPr>
      <w:r w:rsidRPr="00DE4FE5">
        <w:rPr>
          <w:b/>
        </w:rPr>
        <w:t>I LISA</w:t>
      </w:r>
    </w:p>
    <w:p w14:paraId="7D57E8B9" w14:textId="77777777" w:rsidR="00CB01E4" w:rsidRPr="00DE4FE5" w:rsidRDefault="00CB01E4" w:rsidP="00527666">
      <w:pPr>
        <w:spacing w:line="240" w:lineRule="auto"/>
        <w:jc w:val="center"/>
      </w:pPr>
    </w:p>
    <w:p w14:paraId="3087FE43" w14:textId="77777777" w:rsidR="00CB01E4" w:rsidRPr="00DE4FE5" w:rsidRDefault="00DF5006" w:rsidP="00293EDA">
      <w:pPr>
        <w:pStyle w:val="TitleA"/>
      </w:pPr>
      <w:r w:rsidRPr="00DE4FE5">
        <w:t>RAVIMI OMADUSTE KOKKUVÕTE</w:t>
      </w:r>
    </w:p>
    <w:p w14:paraId="6C323052" w14:textId="1FC4A3F8" w:rsidR="00CB01E4" w:rsidRPr="00DE4FE5" w:rsidRDefault="00DF5006" w:rsidP="00CB01E4">
      <w:pPr>
        <w:spacing w:line="240" w:lineRule="auto"/>
      </w:pPr>
      <w:bookmarkStart w:id="0" w:name="OLE_LINK4"/>
      <w:r w:rsidRPr="00DE4FE5">
        <w:br w:type="page"/>
      </w:r>
      <w:r w:rsidR="00C21C2C" w:rsidRPr="00DE4FE5">
        <w:rPr>
          <w:noProof/>
          <w:lang w:val="en-GB" w:eastAsia="en-GB" w:bidi="ar-SA"/>
        </w:rPr>
        <w:lastRenderedPageBreak/>
        <w:drawing>
          <wp:inline distT="0" distB="0" distL="0" distR="0" wp14:anchorId="41F46F41" wp14:editId="595CF41E">
            <wp:extent cx="198120" cy="170815"/>
            <wp:effectExtent l="0" t="0" r="0" b="635"/>
            <wp:docPr id="1" name="Picture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317152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5D63" w:rsidRPr="00DE4FE5">
        <w:rPr>
          <w:lang w:bidi="ar-SA"/>
        </w:rPr>
        <w:t>Sellele</w:t>
      </w:r>
      <w:r w:rsidRPr="00DE4FE5">
        <w:t xml:space="preserve"> ravimi</w:t>
      </w:r>
      <w:r w:rsidR="00CD69EB" w:rsidRPr="00DE4FE5">
        <w:t>le</w:t>
      </w:r>
      <w:r w:rsidRPr="00DE4FE5">
        <w:t xml:space="preserve"> kohaldatakse täiendavat järelevalvet, mis võimaldab kiiresti tuvastada uut ohutusteavet. Tervishoiutöötajatel palutakse teatada kõigist võimalikest kõrvaltoimetest. Kõrvaltoimetest teatamise kohta vt lõik</w:t>
      </w:r>
      <w:r w:rsidR="00460FCF" w:rsidRPr="00DE4FE5">
        <w:t> </w:t>
      </w:r>
      <w:r w:rsidRPr="00DE4FE5">
        <w:t>4.8.</w:t>
      </w:r>
    </w:p>
    <w:p w14:paraId="5C74ADC7" w14:textId="77777777" w:rsidR="00CB01E4" w:rsidRPr="00DE4FE5" w:rsidRDefault="00CB01E4" w:rsidP="009C3083">
      <w:pPr>
        <w:spacing w:line="240" w:lineRule="auto"/>
      </w:pPr>
    </w:p>
    <w:bookmarkEnd w:id="0"/>
    <w:p w14:paraId="033B8C08" w14:textId="77777777" w:rsidR="00CB01E4" w:rsidRPr="00DE4FE5" w:rsidRDefault="00CB01E4" w:rsidP="009C3083">
      <w:pPr>
        <w:spacing w:line="240" w:lineRule="auto"/>
      </w:pPr>
    </w:p>
    <w:p w14:paraId="1E77AF21" w14:textId="068CBCDD" w:rsidR="00CB01E4" w:rsidRPr="00DE4FE5" w:rsidRDefault="004949FE" w:rsidP="004949FE">
      <w:pPr>
        <w:keepNext/>
        <w:suppressAutoHyphens/>
        <w:spacing w:line="240" w:lineRule="auto"/>
        <w:outlineLvl w:val="1"/>
      </w:pPr>
      <w:r w:rsidRPr="00DE4FE5">
        <w:rPr>
          <w:b/>
        </w:rPr>
        <w:t>1.</w:t>
      </w:r>
      <w:r w:rsidRPr="00DE4FE5">
        <w:rPr>
          <w:b/>
        </w:rPr>
        <w:tab/>
      </w:r>
      <w:r w:rsidR="00DF5006" w:rsidRPr="00DE4FE5">
        <w:rPr>
          <w:b/>
        </w:rPr>
        <w:t>RAVIMPREPARAADI NIMETUS</w:t>
      </w:r>
    </w:p>
    <w:p w14:paraId="70863C83" w14:textId="77777777" w:rsidR="00CB01E4" w:rsidRPr="00DE4FE5" w:rsidRDefault="00CB01E4" w:rsidP="00CB01E4">
      <w:pPr>
        <w:keepNext/>
        <w:spacing w:line="240" w:lineRule="auto"/>
      </w:pPr>
    </w:p>
    <w:p w14:paraId="68CC4EEB" w14:textId="3A058014" w:rsidR="00CB01E4" w:rsidRPr="00DE4FE5" w:rsidRDefault="007832E0">
      <w:pPr>
        <w:widowControl w:val="0"/>
        <w:spacing w:line="240" w:lineRule="auto"/>
      </w:pPr>
      <w:r>
        <w:t>Lyfnua</w:t>
      </w:r>
      <w:r w:rsidRPr="00DE4FE5">
        <w:t xml:space="preserve"> </w:t>
      </w:r>
      <w:r w:rsidR="003E4497" w:rsidRPr="00DE4FE5">
        <w:t>45 mg õhukese polümeerikattega tabletid</w:t>
      </w:r>
    </w:p>
    <w:p w14:paraId="00FC8BC7" w14:textId="77777777" w:rsidR="00CB01E4" w:rsidRPr="00DE4FE5" w:rsidRDefault="00CB01E4">
      <w:pPr>
        <w:spacing w:line="240" w:lineRule="auto"/>
      </w:pPr>
    </w:p>
    <w:p w14:paraId="738B152D" w14:textId="77777777" w:rsidR="00CB01E4" w:rsidRPr="00DE4FE5" w:rsidRDefault="00CB01E4">
      <w:pPr>
        <w:spacing w:line="240" w:lineRule="auto"/>
      </w:pPr>
    </w:p>
    <w:p w14:paraId="39B84EEB" w14:textId="6EC494C8" w:rsidR="00CB01E4" w:rsidRPr="00DE4FE5" w:rsidRDefault="004949FE" w:rsidP="004949FE">
      <w:pPr>
        <w:keepNext/>
        <w:suppressAutoHyphens/>
        <w:spacing w:line="240" w:lineRule="auto"/>
        <w:outlineLvl w:val="1"/>
      </w:pPr>
      <w:r w:rsidRPr="00DE4FE5">
        <w:rPr>
          <w:b/>
        </w:rPr>
        <w:t>2.</w:t>
      </w:r>
      <w:r w:rsidRPr="00DE4FE5">
        <w:rPr>
          <w:b/>
        </w:rPr>
        <w:tab/>
      </w:r>
      <w:r w:rsidR="00DF5006" w:rsidRPr="00DE4FE5">
        <w:rPr>
          <w:b/>
        </w:rPr>
        <w:t>KVALITATIIVNE JA KVANTITATIIVNE KOOSTIS</w:t>
      </w:r>
    </w:p>
    <w:p w14:paraId="6EB85E37" w14:textId="77777777" w:rsidR="00CB01E4" w:rsidRPr="00DE4FE5" w:rsidRDefault="00CB01E4" w:rsidP="00CB01E4">
      <w:pPr>
        <w:keepNext/>
        <w:spacing w:line="240" w:lineRule="auto"/>
      </w:pPr>
    </w:p>
    <w:p w14:paraId="3D3C6DA1" w14:textId="332D8660" w:rsidR="00CB01E4" w:rsidRPr="00DE4FE5" w:rsidRDefault="00C51461" w:rsidP="00CB01E4">
      <w:pPr>
        <w:pStyle w:val="EMEAEnBodyText"/>
        <w:autoSpaceDE w:val="0"/>
        <w:autoSpaceDN w:val="0"/>
        <w:adjustRightInd w:val="0"/>
        <w:spacing w:before="0" w:after="0"/>
        <w:jc w:val="left"/>
      </w:pPr>
      <w:r w:rsidRPr="00DE4FE5">
        <w:t>Üks õhukese polümeerikattega table</w:t>
      </w:r>
      <w:r w:rsidR="004612E0" w:rsidRPr="00DE4FE5">
        <w:t>t</w:t>
      </w:r>
      <w:r w:rsidRPr="00DE4FE5">
        <w:t>t sisaldab gefapiksanttsitraati koguses, mis vastab 45 mg gefapiksandile</w:t>
      </w:r>
      <w:r w:rsidR="002E60E9">
        <w:t xml:space="preserve"> </w:t>
      </w:r>
      <w:r w:rsidR="002E60E9">
        <w:rPr>
          <w:szCs w:val="22"/>
          <w:lang w:val="lt-LT"/>
        </w:rPr>
        <w:t>(</w:t>
      </w:r>
      <w:r w:rsidR="002E60E9" w:rsidRPr="00F5055E">
        <w:rPr>
          <w:rFonts w:eastAsia="SimSun"/>
          <w:i/>
          <w:iCs/>
          <w:color w:val="000000"/>
          <w:szCs w:val="22"/>
          <w:lang w:val="lt-LT" w:eastAsia="en-GB"/>
        </w:rPr>
        <w:t>ge</w:t>
      </w:r>
      <w:r w:rsidR="002E60E9" w:rsidRPr="00F5055E">
        <w:rPr>
          <w:rFonts w:eastAsia="SimSun"/>
          <w:i/>
          <w:iCs/>
          <w:szCs w:val="22"/>
          <w:lang w:val="lt-LT" w:eastAsia="en-GB"/>
        </w:rPr>
        <w:t>fapi</w:t>
      </w:r>
      <w:r w:rsidR="002E60E9" w:rsidRPr="00F5055E">
        <w:rPr>
          <w:rFonts w:eastAsia="SimSun"/>
          <w:i/>
          <w:iCs/>
          <w:color w:val="000000"/>
          <w:szCs w:val="22"/>
          <w:lang w:val="lt-LT" w:eastAsia="en-GB"/>
        </w:rPr>
        <w:t>xantum</w:t>
      </w:r>
      <w:r w:rsidR="002E60E9">
        <w:rPr>
          <w:rFonts w:eastAsia="SimSun"/>
          <w:i/>
          <w:iCs/>
          <w:color w:val="000000"/>
          <w:szCs w:val="22"/>
          <w:lang w:val="lt-LT" w:eastAsia="en-GB"/>
        </w:rPr>
        <w:t>)</w:t>
      </w:r>
      <w:r w:rsidRPr="00DE4FE5">
        <w:t>.</w:t>
      </w:r>
    </w:p>
    <w:p w14:paraId="34369FF1" w14:textId="77777777" w:rsidR="00C51461" w:rsidRPr="00DE4FE5" w:rsidRDefault="00C51461" w:rsidP="00CB01E4">
      <w:pPr>
        <w:pStyle w:val="EMEAEnBodyText"/>
        <w:autoSpaceDE w:val="0"/>
        <w:autoSpaceDN w:val="0"/>
        <w:adjustRightInd w:val="0"/>
        <w:spacing w:before="0" w:after="0"/>
        <w:jc w:val="left"/>
      </w:pPr>
    </w:p>
    <w:p w14:paraId="524698B9" w14:textId="33443688" w:rsidR="00CB01E4" w:rsidRPr="00DE4FE5" w:rsidRDefault="00DF5006" w:rsidP="00527666">
      <w:pPr>
        <w:spacing w:line="240" w:lineRule="auto"/>
      </w:pPr>
      <w:r w:rsidRPr="00DE4FE5">
        <w:t>Abiainete täielik loetelu vt lõik 6.1.</w:t>
      </w:r>
    </w:p>
    <w:p w14:paraId="795DC5DF" w14:textId="77777777" w:rsidR="00CB01E4" w:rsidRPr="00DE4FE5" w:rsidRDefault="00CB01E4">
      <w:pPr>
        <w:spacing w:line="240" w:lineRule="auto"/>
      </w:pPr>
    </w:p>
    <w:p w14:paraId="1D7D05F5" w14:textId="77777777" w:rsidR="00CB01E4" w:rsidRPr="00DE4FE5" w:rsidRDefault="00CB01E4">
      <w:pPr>
        <w:spacing w:line="240" w:lineRule="auto"/>
      </w:pPr>
    </w:p>
    <w:p w14:paraId="605A4AEA" w14:textId="4D7A7AC4" w:rsidR="00CB01E4" w:rsidRPr="00DE4FE5" w:rsidRDefault="004949FE" w:rsidP="004949FE">
      <w:pPr>
        <w:keepNext/>
        <w:suppressAutoHyphens/>
        <w:spacing w:line="240" w:lineRule="auto"/>
        <w:outlineLvl w:val="1"/>
        <w:rPr>
          <w:caps/>
        </w:rPr>
      </w:pPr>
      <w:r w:rsidRPr="00DE4FE5">
        <w:rPr>
          <w:b/>
        </w:rPr>
        <w:t>3.</w:t>
      </w:r>
      <w:r w:rsidRPr="00DE4FE5">
        <w:rPr>
          <w:b/>
        </w:rPr>
        <w:tab/>
      </w:r>
      <w:r w:rsidR="00DF5006" w:rsidRPr="00DE4FE5">
        <w:rPr>
          <w:b/>
        </w:rPr>
        <w:t>RAVIMVORM</w:t>
      </w:r>
    </w:p>
    <w:p w14:paraId="02F8D4B8" w14:textId="77777777" w:rsidR="00CB01E4" w:rsidRPr="00DE4FE5" w:rsidRDefault="00CB01E4" w:rsidP="00CB01E4">
      <w:pPr>
        <w:keepNext/>
        <w:spacing w:line="240" w:lineRule="auto"/>
      </w:pPr>
    </w:p>
    <w:p w14:paraId="72057261" w14:textId="77777777" w:rsidR="00C77547" w:rsidRPr="00DE4FE5" w:rsidRDefault="00C77547">
      <w:pPr>
        <w:spacing w:line="240" w:lineRule="auto"/>
      </w:pPr>
      <w:r w:rsidRPr="00DE4FE5">
        <w:t>Õhukese polümeerikattega tablett (tablett)</w:t>
      </w:r>
    </w:p>
    <w:p w14:paraId="210528E8" w14:textId="77777777" w:rsidR="00C77547" w:rsidRPr="00DE4FE5" w:rsidRDefault="00C77547">
      <w:pPr>
        <w:spacing w:line="240" w:lineRule="auto"/>
      </w:pPr>
    </w:p>
    <w:p w14:paraId="368291EB" w14:textId="7FE03FB9" w:rsidR="00C77547" w:rsidRPr="00DE4FE5" w:rsidRDefault="00C77547">
      <w:pPr>
        <w:spacing w:line="240" w:lineRule="auto"/>
      </w:pPr>
      <w:r w:rsidRPr="00DE4FE5">
        <w:t>Roosa ümmargune kumer 10 mm tablett, mille ühel küljel on pimetrükk „777“ ja teine külg on sile.</w:t>
      </w:r>
    </w:p>
    <w:p w14:paraId="42E9A8E6" w14:textId="77777777" w:rsidR="00CB01E4" w:rsidRPr="00DE4FE5" w:rsidRDefault="00CB01E4" w:rsidP="009C3083">
      <w:pPr>
        <w:spacing w:line="240" w:lineRule="auto"/>
      </w:pPr>
    </w:p>
    <w:p w14:paraId="19016383" w14:textId="77777777" w:rsidR="00CB01E4" w:rsidRPr="00DE4FE5" w:rsidRDefault="00CB01E4">
      <w:pPr>
        <w:spacing w:line="240" w:lineRule="auto"/>
      </w:pPr>
    </w:p>
    <w:p w14:paraId="655357E7" w14:textId="024C8AEE" w:rsidR="00CB01E4" w:rsidRPr="00DE4FE5" w:rsidRDefault="004949FE" w:rsidP="004949FE">
      <w:pPr>
        <w:keepNext/>
        <w:suppressAutoHyphens/>
        <w:spacing w:line="240" w:lineRule="auto"/>
        <w:outlineLvl w:val="1"/>
        <w:rPr>
          <w:caps/>
        </w:rPr>
      </w:pPr>
      <w:r w:rsidRPr="00DE4FE5">
        <w:rPr>
          <w:b/>
        </w:rPr>
        <w:t>4.</w:t>
      </w:r>
      <w:r w:rsidRPr="00DE4FE5">
        <w:rPr>
          <w:b/>
        </w:rPr>
        <w:tab/>
      </w:r>
      <w:r w:rsidR="00DF5006" w:rsidRPr="00DE4FE5">
        <w:rPr>
          <w:b/>
        </w:rPr>
        <w:t>KLIINILISED ANDMED</w:t>
      </w:r>
    </w:p>
    <w:p w14:paraId="4960256A" w14:textId="77777777" w:rsidR="00CB01E4" w:rsidRPr="00DE4FE5" w:rsidRDefault="00CB01E4" w:rsidP="009C3083">
      <w:pPr>
        <w:keepNext/>
        <w:spacing w:line="240" w:lineRule="auto"/>
      </w:pPr>
    </w:p>
    <w:p w14:paraId="08882DF3" w14:textId="10B81D66" w:rsidR="00CB01E4" w:rsidRPr="00DE4FE5" w:rsidRDefault="004949FE" w:rsidP="004949FE">
      <w:pPr>
        <w:keepNext/>
        <w:spacing w:line="240" w:lineRule="auto"/>
        <w:outlineLvl w:val="2"/>
      </w:pPr>
      <w:r w:rsidRPr="00DE4FE5">
        <w:rPr>
          <w:b/>
        </w:rPr>
        <w:t>4.1</w:t>
      </w:r>
      <w:r w:rsidRPr="00DE4FE5">
        <w:rPr>
          <w:b/>
        </w:rPr>
        <w:tab/>
      </w:r>
      <w:r w:rsidR="00DF5006" w:rsidRPr="00DE4FE5">
        <w:rPr>
          <w:b/>
        </w:rPr>
        <w:t>Näidustused</w:t>
      </w:r>
    </w:p>
    <w:p w14:paraId="6B577FF8" w14:textId="77777777" w:rsidR="00CB01E4" w:rsidRPr="00DE4FE5" w:rsidRDefault="00CB01E4" w:rsidP="009C3083">
      <w:pPr>
        <w:keepNext/>
        <w:spacing w:line="240" w:lineRule="auto"/>
      </w:pPr>
    </w:p>
    <w:p w14:paraId="2238E798" w14:textId="4B5144D1" w:rsidR="00A35CB3" w:rsidRPr="00DE4FE5" w:rsidRDefault="007832E0" w:rsidP="00A35CB3">
      <w:pPr>
        <w:spacing w:line="240" w:lineRule="auto"/>
        <w:rPr>
          <w:szCs w:val="22"/>
        </w:rPr>
      </w:pPr>
      <w:r>
        <w:rPr>
          <w:iCs/>
          <w:szCs w:val="22"/>
        </w:rPr>
        <w:t>Lyfnua</w:t>
      </w:r>
      <w:r w:rsidR="00A35CB3" w:rsidRPr="00DE4FE5">
        <w:rPr>
          <w:iCs/>
          <w:szCs w:val="22"/>
        </w:rPr>
        <w:t xml:space="preserve"> on näidustatud </w:t>
      </w:r>
      <w:r w:rsidR="00005506" w:rsidRPr="00DE4FE5">
        <w:rPr>
          <w:iCs/>
          <w:szCs w:val="22"/>
        </w:rPr>
        <w:t>ravile allumatu</w:t>
      </w:r>
      <w:r w:rsidR="00A35CB3" w:rsidRPr="00DE4FE5">
        <w:rPr>
          <w:iCs/>
          <w:szCs w:val="22"/>
        </w:rPr>
        <w:t xml:space="preserve"> või ebaselge põhjusega kroonilise köha raviks</w:t>
      </w:r>
      <w:r w:rsidR="008B3821" w:rsidRPr="00DE4FE5">
        <w:rPr>
          <w:iCs/>
          <w:szCs w:val="22"/>
        </w:rPr>
        <w:t xml:space="preserve"> täiskasvanutel</w:t>
      </w:r>
      <w:r w:rsidR="00A35CB3" w:rsidRPr="00DE4FE5">
        <w:rPr>
          <w:szCs w:val="22"/>
        </w:rPr>
        <w:t>.</w:t>
      </w:r>
    </w:p>
    <w:p w14:paraId="61B1CD8A" w14:textId="77777777" w:rsidR="00CB01E4" w:rsidRPr="00DE4FE5" w:rsidRDefault="00CB01E4">
      <w:pPr>
        <w:spacing w:line="240" w:lineRule="auto"/>
      </w:pPr>
    </w:p>
    <w:p w14:paraId="7D27175F" w14:textId="765AB3FE" w:rsidR="00CB01E4" w:rsidRPr="00DE4FE5" w:rsidRDefault="004949FE" w:rsidP="004949FE">
      <w:pPr>
        <w:keepNext/>
        <w:spacing w:line="240" w:lineRule="auto"/>
        <w:outlineLvl w:val="2"/>
        <w:rPr>
          <w:b/>
        </w:rPr>
      </w:pPr>
      <w:r w:rsidRPr="00DE4FE5">
        <w:rPr>
          <w:b/>
        </w:rPr>
        <w:t>4.2</w:t>
      </w:r>
      <w:r w:rsidRPr="00DE4FE5">
        <w:rPr>
          <w:b/>
        </w:rPr>
        <w:tab/>
      </w:r>
      <w:r w:rsidR="00DF5006" w:rsidRPr="00DE4FE5">
        <w:rPr>
          <w:b/>
        </w:rPr>
        <w:t>Annustamine ja manustamisviis</w:t>
      </w:r>
    </w:p>
    <w:p w14:paraId="5FB89B75" w14:textId="77777777" w:rsidR="00CB01E4" w:rsidRPr="00DE4FE5" w:rsidRDefault="00CB01E4" w:rsidP="009C3083">
      <w:pPr>
        <w:keepNext/>
        <w:spacing w:line="240" w:lineRule="auto"/>
      </w:pPr>
    </w:p>
    <w:p w14:paraId="4830D2C3" w14:textId="77777777" w:rsidR="00CB01E4" w:rsidRPr="00DE4FE5" w:rsidRDefault="00DF5006" w:rsidP="009C3083">
      <w:pPr>
        <w:keepNext/>
        <w:spacing w:line="240" w:lineRule="auto"/>
        <w:rPr>
          <w:u w:val="single"/>
        </w:rPr>
      </w:pPr>
      <w:r w:rsidRPr="00DE4FE5">
        <w:rPr>
          <w:u w:val="single"/>
        </w:rPr>
        <w:t>Annustamine</w:t>
      </w:r>
    </w:p>
    <w:p w14:paraId="141254F7" w14:textId="77777777" w:rsidR="00CB01E4" w:rsidRPr="00DE4FE5" w:rsidRDefault="00CB01E4" w:rsidP="009C3083">
      <w:pPr>
        <w:keepNext/>
        <w:spacing w:line="240" w:lineRule="auto"/>
      </w:pPr>
    </w:p>
    <w:p w14:paraId="5627EEBB" w14:textId="24A5C323" w:rsidR="00005506" w:rsidRPr="00DE4FE5" w:rsidRDefault="00A4244F" w:rsidP="00005506">
      <w:pPr>
        <w:spacing w:line="240" w:lineRule="auto"/>
        <w:rPr>
          <w:iCs/>
        </w:rPr>
      </w:pPr>
      <w:r w:rsidRPr="00DE4FE5">
        <w:rPr>
          <w:iCs/>
        </w:rPr>
        <w:t>Gefapiksan</w:t>
      </w:r>
      <w:r w:rsidR="00EE4C7E" w:rsidRPr="00DE4FE5">
        <w:rPr>
          <w:iCs/>
        </w:rPr>
        <w:t>d</w:t>
      </w:r>
      <w:r w:rsidRPr="00DE4FE5">
        <w:rPr>
          <w:iCs/>
        </w:rPr>
        <w:t>i soovitatav annus on üks</w:t>
      </w:r>
      <w:r w:rsidR="00005506" w:rsidRPr="00DE4FE5">
        <w:rPr>
          <w:iCs/>
        </w:rPr>
        <w:t xml:space="preserve"> 45 mg </w:t>
      </w:r>
      <w:r w:rsidRPr="00DE4FE5">
        <w:rPr>
          <w:iCs/>
        </w:rPr>
        <w:t>tablet</w:t>
      </w:r>
      <w:r w:rsidR="004612E0" w:rsidRPr="00DE4FE5">
        <w:rPr>
          <w:iCs/>
        </w:rPr>
        <w:t>t</w:t>
      </w:r>
      <w:r w:rsidRPr="00DE4FE5">
        <w:rPr>
          <w:iCs/>
        </w:rPr>
        <w:t>, mis võetakse suukaudselt kaks korda ööpäevas koos toiduga või ilma</w:t>
      </w:r>
      <w:r w:rsidR="00005506" w:rsidRPr="00DE4FE5">
        <w:rPr>
          <w:iCs/>
        </w:rPr>
        <w:t>.</w:t>
      </w:r>
    </w:p>
    <w:p w14:paraId="54FE5147" w14:textId="77777777" w:rsidR="00005506" w:rsidRPr="00DE4FE5" w:rsidRDefault="00005506" w:rsidP="00005506">
      <w:pPr>
        <w:spacing w:line="240" w:lineRule="auto"/>
        <w:rPr>
          <w:iCs/>
        </w:rPr>
      </w:pPr>
    </w:p>
    <w:p w14:paraId="3B80E65D" w14:textId="627F55EE" w:rsidR="00005506" w:rsidRPr="00DE4FE5" w:rsidRDefault="00EE6812" w:rsidP="00EE6812">
      <w:pPr>
        <w:keepNext/>
        <w:spacing w:line="240" w:lineRule="auto"/>
        <w:rPr>
          <w:i/>
        </w:rPr>
      </w:pPr>
      <w:r w:rsidRPr="00DE4FE5">
        <w:rPr>
          <w:i/>
        </w:rPr>
        <w:t>Vahelejäänud annus</w:t>
      </w:r>
    </w:p>
    <w:p w14:paraId="5B1241E5" w14:textId="58F99B0F" w:rsidR="00005506" w:rsidRPr="00DE4FE5" w:rsidRDefault="00005506" w:rsidP="00005506">
      <w:pPr>
        <w:spacing w:line="240" w:lineRule="auto"/>
        <w:rPr>
          <w:iCs/>
        </w:rPr>
      </w:pPr>
      <w:r w:rsidRPr="00DE4FE5">
        <w:rPr>
          <w:iCs/>
        </w:rPr>
        <w:t>Pat</w:t>
      </w:r>
      <w:r w:rsidR="00436E66" w:rsidRPr="00DE4FE5">
        <w:rPr>
          <w:iCs/>
        </w:rPr>
        <w:t>s</w:t>
      </w:r>
      <w:r w:rsidRPr="00DE4FE5">
        <w:rPr>
          <w:iCs/>
        </w:rPr>
        <w:t>ient</w:t>
      </w:r>
      <w:r w:rsidR="00436E66" w:rsidRPr="00DE4FE5">
        <w:rPr>
          <w:iCs/>
        </w:rPr>
        <w:t xml:space="preserve">e tuleb juhendada, et kui neil jääb annus võtmata, </w:t>
      </w:r>
      <w:r w:rsidR="003C4544" w:rsidRPr="00DE4FE5">
        <w:rPr>
          <w:iCs/>
        </w:rPr>
        <w:t>tuleb</w:t>
      </w:r>
      <w:r w:rsidR="00436E66" w:rsidRPr="00DE4FE5">
        <w:rPr>
          <w:iCs/>
        </w:rPr>
        <w:t xml:space="preserve"> </w:t>
      </w:r>
      <w:r w:rsidR="00E66D73" w:rsidRPr="00DE4FE5">
        <w:rPr>
          <w:iCs/>
        </w:rPr>
        <w:t xml:space="preserve">neil </w:t>
      </w:r>
      <w:r w:rsidR="00436E66" w:rsidRPr="00DE4FE5">
        <w:rPr>
          <w:iCs/>
        </w:rPr>
        <w:t>võtmata jäänud annu</w:t>
      </w:r>
      <w:r w:rsidRPr="00DE4FE5">
        <w:rPr>
          <w:iCs/>
        </w:rPr>
        <w:t>s</w:t>
      </w:r>
      <w:r w:rsidR="00436E66" w:rsidRPr="00DE4FE5">
        <w:rPr>
          <w:iCs/>
        </w:rPr>
        <w:t xml:space="preserve"> vahele</w:t>
      </w:r>
      <w:r w:rsidR="003C4544" w:rsidRPr="00DE4FE5">
        <w:rPr>
          <w:iCs/>
        </w:rPr>
        <w:t xml:space="preserve"> jätta</w:t>
      </w:r>
      <w:r w:rsidR="00436E66" w:rsidRPr="00DE4FE5">
        <w:rPr>
          <w:iCs/>
        </w:rPr>
        <w:t xml:space="preserve"> ning jätkata tavapäras</w:t>
      </w:r>
      <w:r w:rsidR="003C4544" w:rsidRPr="00DE4FE5">
        <w:rPr>
          <w:iCs/>
        </w:rPr>
        <w:t>e</w:t>
      </w:r>
      <w:r w:rsidR="00436E66" w:rsidRPr="00DE4FE5">
        <w:rPr>
          <w:iCs/>
        </w:rPr>
        <w:t xml:space="preserve"> skeemiga.</w:t>
      </w:r>
      <w:r w:rsidRPr="00DE4FE5">
        <w:rPr>
          <w:iCs/>
        </w:rPr>
        <w:t xml:space="preserve"> Pat</w:t>
      </w:r>
      <w:r w:rsidR="00436E66" w:rsidRPr="00DE4FE5">
        <w:rPr>
          <w:iCs/>
        </w:rPr>
        <w:t>s</w:t>
      </w:r>
      <w:r w:rsidRPr="00DE4FE5">
        <w:rPr>
          <w:iCs/>
        </w:rPr>
        <w:t>ien</w:t>
      </w:r>
      <w:r w:rsidR="00436E66" w:rsidRPr="00DE4FE5">
        <w:rPr>
          <w:iCs/>
        </w:rPr>
        <w:t>did ei tohi võtta järgmisel korral kahekordset annust ega määratud annusest suuremat annus</w:t>
      </w:r>
      <w:r w:rsidRPr="00DE4FE5">
        <w:rPr>
          <w:iCs/>
        </w:rPr>
        <w:t>t.</w:t>
      </w:r>
    </w:p>
    <w:p w14:paraId="6676CC4D" w14:textId="77777777" w:rsidR="00005506" w:rsidRPr="00DE4FE5" w:rsidRDefault="00005506" w:rsidP="00005506">
      <w:pPr>
        <w:spacing w:line="240" w:lineRule="auto"/>
        <w:rPr>
          <w:iCs/>
        </w:rPr>
      </w:pPr>
    </w:p>
    <w:p w14:paraId="76888534" w14:textId="390E2383" w:rsidR="00005506" w:rsidRPr="00DE4FE5" w:rsidRDefault="00DB6BB5" w:rsidP="00005506">
      <w:pPr>
        <w:keepNext/>
        <w:spacing w:line="240" w:lineRule="auto"/>
        <w:rPr>
          <w:bCs/>
          <w:u w:val="single"/>
        </w:rPr>
      </w:pPr>
      <w:r w:rsidRPr="00DE4FE5">
        <w:rPr>
          <w:bCs/>
          <w:u w:val="single"/>
        </w:rPr>
        <w:t>Patsientide erirühmad</w:t>
      </w:r>
    </w:p>
    <w:p w14:paraId="6E6B16EC" w14:textId="77777777" w:rsidR="00005506" w:rsidRPr="00DE4FE5" w:rsidRDefault="00005506" w:rsidP="00005506">
      <w:pPr>
        <w:keepNext/>
        <w:spacing w:line="240" w:lineRule="auto"/>
        <w:rPr>
          <w:bCs/>
          <w:i/>
          <w:iCs/>
          <w:u w:val="single"/>
        </w:rPr>
      </w:pPr>
    </w:p>
    <w:p w14:paraId="1D5B3F77" w14:textId="0B4B3702" w:rsidR="00005506" w:rsidRPr="00DE4FE5" w:rsidRDefault="00005506" w:rsidP="00005506">
      <w:pPr>
        <w:keepNext/>
        <w:spacing w:line="240" w:lineRule="auto"/>
        <w:rPr>
          <w:i/>
        </w:rPr>
      </w:pPr>
      <w:r w:rsidRPr="00DE4FE5">
        <w:rPr>
          <w:i/>
        </w:rPr>
        <w:t>E</w:t>
      </w:r>
      <w:r w:rsidR="00051344" w:rsidRPr="00DE4FE5">
        <w:rPr>
          <w:i/>
        </w:rPr>
        <w:t>akad</w:t>
      </w:r>
      <w:r w:rsidRPr="00DE4FE5">
        <w:rPr>
          <w:i/>
        </w:rPr>
        <w:t xml:space="preserve"> (≥ 65</w:t>
      </w:r>
      <w:r w:rsidR="00051344" w:rsidRPr="00DE4FE5">
        <w:rPr>
          <w:i/>
        </w:rPr>
        <w:noBreakHyphen/>
        <w:t>aastased</w:t>
      </w:r>
      <w:r w:rsidRPr="00DE4FE5">
        <w:rPr>
          <w:i/>
        </w:rPr>
        <w:t>)</w:t>
      </w:r>
    </w:p>
    <w:p w14:paraId="509E8914" w14:textId="7DD2FB88" w:rsidR="00005506" w:rsidRPr="00DE4FE5" w:rsidRDefault="00051344" w:rsidP="009A73BD">
      <w:pPr>
        <w:spacing w:line="240" w:lineRule="auto"/>
        <w:rPr>
          <w:iCs/>
        </w:rPr>
      </w:pPr>
      <w:r w:rsidRPr="00DE4FE5">
        <w:rPr>
          <w:iCs/>
        </w:rPr>
        <w:t xml:space="preserve">Eakatel </w:t>
      </w:r>
      <w:r w:rsidR="003C4544" w:rsidRPr="00DE4FE5">
        <w:rPr>
          <w:iCs/>
        </w:rPr>
        <w:t xml:space="preserve">patsientidel </w:t>
      </w:r>
      <w:r w:rsidRPr="00DE4FE5">
        <w:rPr>
          <w:iCs/>
        </w:rPr>
        <w:t xml:space="preserve">ei ole vaja annust kohandada </w:t>
      </w:r>
      <w:r w:rsidR="00005506" w:rsidRPr="00DE4FE5">
        <w:rPr>
          <w:iCs/>
        </w:rPr>
        <w:t>(</w:t>
      </w:r>
      <w:r w:rsidRPr="00DE4FE5">
        <w:rPr>
          <w:iCs/>
        </w:rPr>
        <w:t>vt lõigud </w:t>
      </w:r>
      <w:r w:rsidR="00005506" w:rsidRPr="00DE4FE5">
        <w:rPr>
          <w:iCs/>
        </w:rPr>
        <w:t xml:space="preserve">5.1 </w:t>
      </w:r>
      <w:r w:rsidRPr="00DE4FE5">
        <w:rPr>
          <w:iCs/>
        </w:rPr>
        <w:t>j</w:t>
      </w:r>
      <w:r w:rsidR="00005506" w:rsidRPr="00DE4FE5">
        <w:rPr>
          <w:iCs/>
        </w:rPr>
        <w:t>a</w:t>
      </w:r>
      <w:r w:rsidRPr="00DE4FE5">
        <w:rPr>
          <w:iCs/>
        </w:rPr>
        <w:t> </w:t>
      </w:r>
      <w:r w:rsidR="00005506" w:rsidRPr="00DE4FE5">
        <w:rPr>
          <w:iCs/>
        </w:rPr>
        <w:t>5.2).</w:t>
      </w:r>
    </w:p>
    <w:p w14:paraId="6CFD9DBA" w14:textId="77777777" w:rsidR="00005506" w:rsidRPr="00DE4FE5" w:rsidRDefault="00005506" w:rsidP="009A73BD">
      <w:pPr>
        <w:spacing w:line="240" w:lineRule="auto"/>
        <w:rPr>
          <w:iCs/>
        </w:rPr>
      </w:pPr>
    </w:p>
    <w:p w14:paraId="5898E420" w14:textId="76235B72" w:rsidR="00005506" w:rsidRPr="00DE4FE5" w:rsidRDefault="00E26FFF" w:rsidP="009A73BD">
      <w:pPr>
        <w:spacing w:line="240" w:lineRule="auto"/>
        <w:rPr>
          <w:iCs/>
        </w:rPr>
      </w:pPr>
      <w:r w:rsidRPr="00DE4FE5">
        <w:rPr>
          <w:iCs/>
        </w:rPr>
        <w:t xml:space="preserve">Teadaolevalt eritub </w:t>
      </w:r>
      <w:r w:rsidR="002C2369">
        <w:rPr>
          <w:iCs/>
        </w:rPr>
        <w:t>gefapiksant</w:t>
      </w:r>
      <w:r w:rsidRPr="00DE4FE5">
        <w:rPr>
          <w:iCs/>
        </w:rPr>
        <w:t xml:space="preserve"> olulisel määral neerude kaudu</w:t>
      </w:r>
      <w:r w:rsidR="00005506" w:rsidRPr="00DE4FE5">
        <w:rPr>
          <w:iCs/>
        </w:rPr>
        <w:t xml:space="preserve">. </w:t>
      </w:r>
      <w:r w:rsidRPr="00DE4FE5">
        <w:rPr>
          <w:iCs/>
        </w:rPr>
        <w:t>Kuna eakatel patsientidel on suurem tõenäosus neerufunktsioon</w:t>
      </w:r>
      <w:r w:rsidR="003C4544" w:rsidRPr="00DE4FE5">
        <w:rPr>
          <w:iCs/>
        </w:rPr>
        <w:t>i</w:t>
      </w:r>
      <w:r w:rsidRPr="00DE4FE5">
        <w:rPr>
          <w:iCs/>
        </w:rPr>
        <w:t xml:space="preserve"> vähene</w:t>
      </w:r>
      <w:r w:rsidR="003C4544" w:rsidRPr="00DE4FE5">
        <w:rPr>
          <w:iCs/>
        </w:rPr>
        <w:t>miseks</w:t>
      </w:r>
      <w:r w:rsidRPr="00DE4FE5">
        <w:rPr>
          <w:iCs/>
        </w:rPr>
        <w:t>, võib ne</w:t>
      </w:r>
      <w:r w:rsidR="003C4544" w:rsidRPr="00DE4FE5">
        <w:rPr>
          <w:iCs/>
        </w:rPr>
        <w:t>i</w:t>
      </w:r>
      <w:r w:rsidRPr="00DE4FE5">
        <w:rPr>
          <w:iCs/>
        </w:rPr>
        <w:t xml:space="preserve">l patsientidel olla suurem risk kõrvaltoimete tekkeks </w:t>
      </w:r>
      <w:r w:rsidR="002C2369">
        <w:rPr>
          <w:iCs/>
        </w:rPr>
        <w:t>gefapiksandi</w:t>
      </w:r>
      <w:r w:rsidRPr="00DE4FE5">
        <w:rPr>
          <w:iCs/>
        </w:rPr>
        <w:t xml:space="preserve"> kasutamisel</w:t>
      </w:r>
      <w:r w:rsidR="00005506" w:rsidRPr="00DE4FE5">
        <w:rPr>
          <w:iCs/>
        </w:rPr>
        <w:t xml:space="preserve">. </w:t>
      </w:r>
      <w:r w:rsidR="003C4544" w:rsidRPr="00DE4FE5">
        <w:rPr>
          <w:iCs/>
        </w:rPr>
        <w:t>A</w:t>
      </w:r>
      <w:r w:rsidR="00D94784" w:rsidRPr="00DE4FE5">
        <w:rPr>
          <w:iCs/>
        </w:rPr>
        <w:t>lgse annustamissageduse määramisel</w:t>
      </w:r>
      <w:r w:rsidR="003C4544" w:rsidRPr="00DE4FE5">
        <w:rPr>
          <w:iCs/>
        </w:rPr>
        <w:t xml:space="preserve"> tuleb olla ettevaatlik</w:t>
      </w:r>
      <w:r w:rsidR="00005506" w:rsidRPr="00DE4FE5">
        <w:rPr>
          <w:iCs/>
        </w:rPr>
        <w:t>.</w:t>
      </w:r>
    </w:p>
    <w:p w14:paraId="7C748DB1" w14:textId="77777777" w:rsidR="00005506" w:rsidRPr="00DE4FE5" w:rsidRDefault="00005506" w:rsidP="009A73BD">
      <w:pPr>
        <w:spacing w:line="240" w:lineRule="auto"/>
        <w:rPr>
          <w:iCs/>
        </w:rPr>
      </w:pPr>
    </w:p>
    <w:p w14:paraId="1E6CB8FD" w14:textId="5B3055D1" w:rsidR="00005506" w:rsidRPr="00DE4FE5" w:rsidRDefault="00DF3879" w:rsidP="00005506">
      <w:pPr>
        <w:keepNext/>
        <w:spacing w:line="240" w:lineRule="auto"/>
        <w:rPr>
          <w:i/>
        </w:rPr>
      </w:pPr>
      <w:r w:rsidRPr="00DE4FE5">
        <w:rPr>
          <w:i/>
        </w:rPr>
        <w:t>Neerukahjustus</w:t>
      </w:r>
    </w:p>
    <w:p w14:paraId="4C0174C9" w14:textId="489135B6" w:rsidR="00005506" w:rsidRPr="00DE4FE5" w:rsidRDefault="004604BA" w:rsidP="00DF3879">
      <w:pPr>
        <w:spacing w:line="240" w:lineRule="auto"/>
        <w:rPr>
          <w:iCs/>
        </w:rPr>
      </w:pPr>
      <w:r w:rsidRPr="00DE4FE5">
        <w:rPr>
          <w:iCs/>
        </w:rPr>
        <w:t>R</w:t>
      </w:r>
      <w:r w:rsidR="00906424" w:rsidRPr="00DE4FE5">
        <w:rPr>
          <w:iCs/>
        </w:rPr>
        <w:t xml:space="preserve">aske neerukahjustusega patsientidel </w:t>
      </w:r>
      <w:r w:rsidR="00005506" w:rsidRPr="00DE4FE5">
        <w:rPr>
          <w:iCs/>
        </w:rPr>
        <w:t>(</w:t>
      </w:r>
      <w:r w:rsidR="004D6D94">
        <w:rPr>
          <w:iCs/>
        </w:rPr>
        <w:t>hinnanguline glomerulaarfiltratsiooni kiirus (</w:t>
      </w:r>
      <w:r w:rsidR="004D6D94" w:rsidRPr="00444B30">
        <w:rPr>
          <w:rFonts w:cs="Arial"/>
          <w:i/>
          <w:iCs/>
        </w:rPr>
        <w:t>estimated glomerular filtration rate</w:t>
      </w:r>
      <w:r w:rsidR="004D6D94">
        <w:rPr>
          <w:rFonts w:cs="Arial"/>
        </w:rPr>
        <w:t>,</w:t>
      </w:r>
      <w:r w:rsidR="004D6D94" w:rsidRPr="00DE4FE5">
        <w:rPr>
          <w:iCs/>
        </w:rPr>
        <w:t xml:space="preserve"> </w:t>
      </w:r>
      <w:r w:rsidR="00005506" w:rsidRPr="00DE4FE5">
        <w:rPr>
          <w:iCs/>
        </w:rPr>
        <w:t>eGFR</w:t>
      </w:r>
      <w:r w:rsidR="004D6D94">
        <w:rPr>
          <w:iCs/>
        </w:rPr>
        <w:t>)</w:t>
      </w:r>
      <w:r w:rsidR="00005506" w:rsidRPr="00DE4FE5">
        <w:rPr>
          <w:iCs/>
        </w:rPr>
        <w:t xml:space="preserve"> &lt; 30 m</w:t>
      </w:r>
      <w:r w:rsidR="000F2648" w:rsidRPr="00DE4FE5">
        <w:rPr>
          <w:iCs/>
        </w:rPr>
        <w:t>l</w:t>
      </w:r>
      <w:r w:rsidR="00005506" w:rsidRPr="00DE4FE5">
        <w:rPr>
          <w:iCs/>
        </w:rPr>
        <w:t>/min/1</w:t>
      </w:r>
      <w:r w:rsidR="000F2648" w:rsidRPr="00DE4FE5">
        <w:rPr>
          <w:iCs/>
        </w:rPr>
        <w:t>,</w:t>
      </w:r>
      <w:r w:rsidR="00005506" w:rsidRPr="00DE4FE5">
        <w:rPr>
          <w:iCs/>
        </w:rPr>
        <w:t>73 m</w:t>
      </w:r>
      <w:r w:rsidR="00005506" w:rsidRPr="00DE4FE5">
        <w:rPr>
          <w:iCs/>
          <w:vertAlign w:val="superscript"/>
        </w:rPr>
        <w:t>2</w:t>
      </w:r>
      <w:r w:rsidR="00005506" w:rsidRPr="00DE4FE5">
        <w:rPr>
          <w:iCs/>
        </w:rPr>
        <w:t>)</w:t>
      </w:r>
      <w:r w:rsidR="000F2648" w:rsidRPr="00DE4FE5">
        <w:rPr>
          <w:iCs/>
        </w:rPr>
        <w:t xml:space="preserve">, kes ei </w:t>
      </w:r>
      <w:r w:rsidR="00E66D73" w:rsidRPr="00DE4FE5">
        <w:rPr>
          <w:iCs/>
        </w:rPr>
        <w:t xml:space="preserve">vaja </w:t>
      </w:r>
      <w:r w:rsidR="000F2648" w:rsidRPr="00DE4FE5">
        <w:rPr>
          <w:iCs/>
        </w:rPr>
        <w:t>dialüüsi</w:t>
      </w:r>
      <w:r w:rsidRPr="00DE4FE5">
        <w:rPr>
          <w:iCs/>
        </w:rPr>
        <w:t xml:space="preserve">, </w:t>
      </w:r>
      <w:r w:rsidR="00E66D73" w:rsidRPr="00DE4FE5">
        <w:rPr>
          <w:iCs/>
        </w:rPr>
        <w:t xml:space="preserve">on vaja </w:t>
      </w:r>
      <w:r w:rsidRPr="00DE4FE5">
        <w:rPr>
          <w:iCs/>
        </w:rPr>
        <w:t>annus</w:t>
      </w:r>
      <w:r w:rsidR="00422CBA" w:rsidRPr="00DE4FE5">
        <w:rPr>
          <w:iCs/>
        </w:rPr>
        <w:t>t</w:t>
      </w:r>
      <w:r w:rsidRPr="00DE4FE5">
        <w:rPr>
          <w:iCs/>
        </w:rPr>
        <w:t xml:space="preserve"> kohanda</w:t>
      </w:r>
      <w:r w:rsidR="00E66D73" w:rsidRPr="00DE4FE5">
        <w:rPr>
          <w:iCs/>
        </w:rPr>
        <w:t>d</w:t>
      </w:r>
      <w:r w:rsidR="00422CBA" w:rsidRPr="00DE4FE5">
        <w:rPr>
          <w:iCs/>
        </w:rPr>
        <w:t>a</w:t>
      </w:r>
      <w:r w:rsidR="00005506" w:rsidRPr="00DE4FE5">
        <w:rPr>
          <w:iCs/>
        </w:rPr>
        <w:t xml:space="preserve">. </w:t>
      </w:r>
      <w:r w:rsidR="000F2648" w:rsidRPr="00DE4FE5">
        <w:rPr>
          <w:iCs/>
        </w:rPr>
        <w:t xml:space="preserve">Annust </w:t>
      </w:r>
      <w:r w:rsidR="007F1A30" w:rsidRPr="00DE4FE5">
        <w:rPr>
          <w:iCs/>
        </w:rPr>
        <w:t>tuleb</w:t>
      </w:r>
      <w:r w:rsidR="000F2648" w:rsidRPr="00DE4FE5">
        <w:rPr>
          <w:iCs/>
        </w:rPr>
        <w:t xml:space="preserve"> vähenda</w:t>
      </w:r>
      <w:r w:rsidR="007F1A30" w:rsidRPr="00DE4FE5">
        <w:rPr>
          <w:iCs/>
        </w:rPr>
        <w:t>d</w:t>
      </w:r>
      <w:r w:rsidR="000F2648" w:rsidRPr="00DE4FE5">
        <w:rPr>
          <w:iCs/>
        </w:rPr>
        <w:t>a ühe</w:t>
      </w:r>
      <w:r w:rsidR="00005506" w:rsidRPr="00DE4FE5">
        <w:rPr>
          <w:iCs/>
        </w:rPr>
        <w:t xml:space="preserve"> 45 mg tablet</w:t>
      </w:r>
      <w:r w:rsidR="000F2648" w:rsidRPr="00DE4FE5">
        <w:rPr>
          <w:iCs/>
        </w:rPr>
        <w:t>ini, mis võetakse üks kord ööpäevas</w:t>
      </w:r>
      <w:r w:rsidR="00005506" w:rsidRPr="00DE4FE5">
        <w:rPr>
          <w:iCs/>
        </w:rPr>
        <w:t>.</w:t>
      </w:r>
    </w:p>
    <w:p w14:paraId="6EEA29AB" w14:textId="731FE122" w:rsidR="00005506" w:rsidRPr="00DE4FE5" w:rsidRDefault="000F2648" w:rsidP="00DF3879">
      <w:pPr>
        <w:spacing w:line="240" w:lineRule="auto"/>
        <w:rPr>
          <w:iCs/>
        </w:rPr>
      </w:pPr>
      <w:r w:rsidRPr="00DE4FE5">
        <w:rPr>
          <w:iCs/>
        </w:rPr>
        <w:lastRenderedPageBreak/>
        <w:t xml:space="preserve">Kerge või mõõduka neerukahjustusega </w:t>
      </w:r>
      <w:r w:rsidR="00005506" w:rsidRPr="00DE4FE5">
        <w:rPr>
          <w:iCs/>
        </w:rPr>
        <w:t>(eGFR ≥ 30 m</w:t>
      </w:r>
      <w:r w:rsidRPr="00DE4FE5">
        <w:rPr>
          <w:iCs/>
        </w:rPr>
        <w:t>l</w:t>
      </w:r>
      <w:r w:rsidR="00005506" w:rsidRPr="00DE4FE5">
        <w:rPr>
          <w:iCs/>
        </w:rPr>
        <w:t>/min/1</w:t>
      </w:r>
      <w:r w:rsidRPr="00DE4FE5">
        <w:rPr>
          <w:iCs/>
        </w:rPr>
        <w:t>,</w:t>
      </w:r>
      <w:r w:rsidR="00005506" w:rsidRPr="00DE4FE5">
        <w:rPr>
          <w:iCs/>
        </w:rPr>
        <w:t>73 m</w:t>
      </w:r>
      <w:r w:rsidR="00005506" w:rsidRPr="00DE4FE5">
        <w:rPr>
          <w:iCs/>
          <w:vertAlign w:val="superscript"/>
        </w:rPr>
        <w:t>2</w:t>
      </w:r>
      <w:r w:rsidR="00005506" w:rsidRPr="00DE4FE5">
        <w:rPr>
          <w:iCs/>
        </w:rPr>
        <w:t>)</w:t>
      </w:r>
      <w:r w:rsidRPr="00DE4FE5">
        <w:rPr>
          <w:iCs/>
        </w:rPr>
        <w:t xml:space="preserve"> patsientidel ei ole vaja annust kohandada</w:t>
      </w:r>
      <w:r w:rsidR="00005506" w:rsidRPr="00DE4FE5">
        <w:rPr>
          <w:iCs/>
        </w:rPr>
        <w:t xml:space="preserve">. </w:t>
      </w:r>
      <w:r w:rsidRPr="00DE4FE5">
        <w:rPr>
          <w:iCs/>
        </w:rPr>
        <w:t>Lõppstaadiumis neeruhaigusega dialüüsi vajavate patsientide kohta ei ole piisavalt andmeid annustamissoovitus</w:t>
      </w:r>
      <w:r w:rsidR="007F1A30" w:rsidRPr="00DE4FE5">
        <w:rPr>
          <w:iCs/>
        </w:rPr>
        <w:t>te andmiseks</w:t>
      </w:r>
      <w:r w:rsidR="00005506" w:rsidRPr="00DE4FE5">
        <w:rPr>
          <w:iCs/>
        </w:rPr>
        <w:t xml:space="preserve"> (</w:t>
      </w:r>
      <w:r w:rsidRPr="00DE4FE5">
        <w:rPr>
          <w:iCs/>
        </w:rPr>
        <w:t>vt lõik </w:t>
      </w:r>
      <w:r w:rsidR="00005506" w:rsidRPr="00DE4FE5">
        <w:rPr>
          <w:iCs/>
        </w:rPr>
        <w:t>5.2).</w:t>
      </w:r>
    </w:p>
    <w:p w14:paraId="284D7F7B" w14:textId="77777777" w:rsidR="00005506" w:rsidRPr="00DE4FE5" w:rsidRDefault="00005506" w:rsidP="00DF3879">
      <w:pPr>
        <w:spacing w:line="240" w:lineRule="auto"/>
        <w:rPr>
          <w:iCs/>
        </w:rPr>
      </w:pPr>
    </w:p>
    <w:p w14:paraId="40205CFD" w14:textId="5578DD82" w:rsidR="00005506" w:rsidRPr="00DE4FE5" w:rsidRDefault="00DF3879" w:rsidP="00005506">
      <w:pPr>
        <w:keepNext/>
        <w:spacing w:line="240" w:lineRule="auto"/>
        <w:rPr>
          <w:i/>
        </w:rPr>
      </w:pPr>
      <w:r w:rsidRPr="00DE4FE5">
        <w:rPr>
          <w:i/>
        </w:rPr>
        <w:t>Maksakahjustus</w:t>
      </w:r>
    </w:p>
    <w:p w14:paraId="349C1E71" w14:textId="2FA492CD" w:rsidR="00005506" w:rsidRPr="00DE4FE5" w:rsidRDefault="009A5DB8" w:rsidP="00DF3879">
      <w:pPr>
        <w:spacing w:line="240" w:lineRule="auto"/>
        <w:rPr>
          <w:iCs/>
        </w:rPr>
      </w:pPr>
      <w:r w:rsidRPr="00DE4FE5">
        <w:rPr>
          <w:iCs/>
        </w:rPr>
        <w:t xml:space="preserve">Maksakahjustusega patsiente ei ole uuritud, kuid arvestades asjaolu, et </w:t>
      </w:r>
      <w:r w:rsidR="002C2369">
        <w:rPr>
          <w:iCs/>
        </w:rPr>
        <w:t>maksa</w:t>
      </w:r>
      <w:r w:rsidRPr="00DE4FE5">
        <w:rPr>
          <w:iCs/>
        </w:rPr>
        <w:t>metabolism on gefapiksan</w:t>
      </w:r>
      <w:r w:rsidR="00EE4C7E" w:rsidRPr="00DE4FE5">
        <w:rPr>
          <w:iCs/>
        </w:rPr>
        <w:t>d</w:t>
      </w:r>
      <w:r w:rsidRPr="00DE4FE5">
        <w:rPr>
          <w:iCs/>
        </w:rPr>
        <w:t xml:space="preserve">i vähetähtis </w:t>
      </w:r>
      <w:r w:rsidR="00FB2212">
        <w:rPr>
          <w:iCs/>
        </w:rPr>
        <w:t>eritumis</w:t>
      </w:r>
      <w:r w:rsidRPr="00DE4FE5">
        <w:rPr>
          <w:iCs/>
        </w:rPr>
        <w:t>tee, ei ole annust vaja kohandada</w:t>
      </w:r>
      <w:r w:rsidR="00005506" w:rsidRPr="00DE4FE5">
        <w:rPr>
          <w:iCs/>
        </w:rPr>
        <w:t xml:space="preserve"> (</w:t>
      </w:r>
      <w:r w:rsidRPr="00DE4FE5">
        <w:rPr>
          <w:iCs/>
        </w:rPr>
        <w:t>vt lõik </w:t>
      </w:r>
      <w:r w:rsidR="00005506" w:rsidRPr="00DE4FE5">
        <w:rPr>
          <w:iCs/>
        </w:rPr>
        <w:t>5.2).</w:t>
      </w:r>
    </w:p>
    <w:p w14:paraId="6448A84B" w14:textId="77777777" w:rsidR="00005506" w:rsidRPr="00DE4FE5" w:rsidRDefault="00005506" w:rsidP="00DF3879">
      <w:pPr>
        <w:spacing w:line="240" w:lineRule="auto"/>
        <w:rPr>
          <w:iCs/>
        </w:rPr>
      </w:pPr>
    </w:p>
    <w:p w14:paraId="1E523E35" w14:textId="77777777" w:rsidR="00CB01E4" w:rsidRPr="00DE4FE5" w:rsidRDefault="00DF5006" w:rsidP="009C3083">
      <w:pPr>
        <w:keepNext/>
        <w:spacing w:line="240" w:lineRule="auto"/>
        <w:rPr>
          <w:i/>
        </w:rPr>
      </w:pPr>
      <w:r w:rsidRPr="00DE4FE5">
        <w:rPr>
          <w:i/>
        </w:rPr>
        <w:t>Lapsed</w:t>
      </w:r>
    </w:p>
    <w:p w14:paraId="16C05E52" w14:textId="2C2D3E37" w:rsidR="00DF3879" w:rsidRPr="00DE4FE5" w:rsidRDefault="00475CB8" w:rsidP="00475CB8">
      <w:pPr>
        <w:tabs>
          <w:tab w:val="left" w:pos="4820"/>
        </w:tabs>
        <w:spacing w:line="240" w:lineRule="auto"/>
        <w:rPr>
          <w:iCs/>
        </w:rPr>
      </w:pPr>
      <w:r w:rsidRPr="00DE4FE5">
        <w:rPr>
          <w:iCs/>
        </w:rPr>
        <w:t>Puudub</w:t>
      </w:r>
      <w:r w:rsidR="00DF3879" w:rsidRPr="00DE4FE5">
        <w:rPr>
          <w:iCs/>
        </w:rPr>
        <w:t xml:space="preserve"> </w:t>
      </w:r>
      <w:r w:rsidR="002C2369">
        <w:rPr>
          <w:iCs/>
          <w:szCs w:val="22"/>
        </w:rPr>
        <w:t>Lyfnua</w:t>
      </w:r>
      <w:r w:rsidRPr="00DE4FE5">
        <w:rPr>
          <w:iCs/>
        </w:rPr>
        <w:t xml:space="preserve"> asjakohane kasutus laste</w:t>
      </w:r>
      <w:r w:rsidR="00FB2212">
        <w:rPr>
          <w:iCs/>
        </w:rPr>
        <w:t>l</w:t>
      </w:r>
      <w:r w:rsidR="00DF3879" w:rsidRPr="00DE4FE5">
        <w:rPr>
          <w:iCs/>
        </w:rPr>
        <w:t xml:space="preserve"> (</w:t>
      </w:r>
      <w:r w:rsidRPr="00DE4FE5">
        <w:rPr>
          <w:iCs/>
        </w:rPr>
        <w:t>alla 18</w:t>
      </w:r>
      <w:r w:rsidRPr="00DE4FE5">
        <w:rPr>
          <w:iCs/>
        </w:rPr>
        <w:noBreakHyphen/>
        <w:t>aastased</w:t>
      </w:r>
      <w:r w:rsidR="00DF3879" w:rsidRPr="00DE4FE5">
        <w:rPr>
          <w:iCs/>
        </w:rPr>
        <w:t xml:space="preserve">) </w:t>
      </w:r>
      <w:r w:rsidRPr="00DE4FE5">
        <w:rPr>
          <w:iCs/>
          <w:szCs w:val="22"/>
        </w:rPr>
        <w:t>ravile allumatu või ebaselge põhjusega kroonilise köha näidustusel</w:t>
      </w:r>
      <w:r w:rsidR="00DF3879" w:rsidRPr="00DE4FE5">
        <w:rPr>
          <w:iCs/>
        </w:rPr>
        <w:t>.</w:t>
      </w:r>
    </w:p>
    <w:p w14:paraId="554922A7" w14:textId="77777777" w:rsidR="00CB01E4" w:rsidRPr="00DE4FE5" w:rsidRDefault="00CB01E4">
      <w:pPr>
        <w:spacing w:line="240" w:lineRule="auto"/>
        <w:rPr>
          <w:u w:val="single"/>
        </w:rPr>
      </w:pPr>
    </w:p>
    <w:p w14:paraId="71C34239" w14:textId="77777777" w:rsidR="00CB01E4" w:rsidRPr="00DE4FE5" w:rsidRDefault="00DF5006" w:rsidP="009C3083">
      <w:pPr>
        <w:keepNext/>
        <w:spacing w:line="240" w:lineRule="auto"/>
        <w:rPr>
          <w:u w:val="single"/>
        </w:rPr>
      </w:pPr>
      <w:r w:rsidRPr="00DE4FE5">
        <w:rPr>
          <w:u w:val="single"/>
        </w:rPr>
        <w:t xml:space="preserve">Manustamisviis </w:t>
      </w:r>
    </w:p>
    <w:p w14:paraId="6AD07193" w14:textId="77777777" w:rsidR="00CB01E4" w:rsidRPr="00DE4FE5" w:rsidRDefault="00CB01E4" w:rsidP="009C3083">
      <w:pPr>
        <w:keepNext/>
        <w:spacing w:line="240" w:lineRule="auto"/>
        <w:rPr>
          <w:u w:val="single"/>
        </w:rPr>
      </w:pPr>
    </w:p>
    <w:p w14:paraId="399014F8" w14:textId="36F19943" w:rsidR="00CB01E4" w:rsidRPr="00DE4FE5" w:rsidRDefault="0051502E">
      <w:pPr>
        <w:spacing w:line="240" w:lineRule="auto"/>
      </w:pPr>
      <w:r w:rsidRPr="00DE4FE5">
        <w:t>Suukaudne.</w:t>
      </w:r>
    </w:p>
    <w:p w14:paraId="48927DD1" w14:textId="502E006D" w:rsidR="0051502E" w:rsidRPr="00DE4FE5" w:rsidRDefault="0051502E">
      <w:pPr>
        <w:spacing w:line="240" w:lineRule="auto"/>
      </w:pPr>
      <w:r w:rsidRPr="00DE4FE5">
        <w:t>Tabletid tuleb neelata tervetena, neid võib võtta koos toiduga või ilma. Patsiente tuleb juhendada, et tablette ei tohi murda, purustada ega närida.</w:t>
      </w:r>
    </w:p>
    <w:p w14:paraId="67243CD0" w14:textId="77777777" w:rsidR="00CB01E4" w:rsidRPr="00DE4FE5" w:rsidRDefault="00CB01E4">
      <w:pPr>
        <w:spacing w:line="240" w:lineRule="auto"/>
      </w:pPr>
    </w:p>
    <w:p w14:paraId="743DD66B" w14:textId="1ECB3FC9" w:rsidR="00CB01E4" w:rsidRPr="00DE4FE5" w:rsidRDefault="004949FE" w:rsidP="004949FE">
      <w:pPr>
        <w:keepNext/>
        <w:spacing w:line="240" w:lineRule="auto"/>
        <w:outlineLvl w:val="2"/>
      </w:pPr>
      <w:r w:rsidRPr="00DE4FE5">
        <w:rPr>
          <w:b/>
        </w:rPr>
        <w:t>4.3</w:t>
      </w:r>
      <w:r w:rsidRPr="00DE4FE5">
        <w:rPr>
          <w:b/>
        </w:rPr>
        <w:tab/>
      </w:r>
      <w:r w:rsidR="00DF5006" w:rsidRPr="00DE4FE5">
        <w:rPr>
          <w:b/>
        </w:rPr>
        <w:t>Vastunäidustused</w:t>
      </w:r>
    </w:p>
    <w:p w14:paraId="0357C56E" w14:textId="77777777" w:rsidR="00CB01E4" w:rsidRPr="00DE4FE5" w:rsidRDefault="00CB01E4" w:rsidP="009C3083">
      <w:pPr>
        <w:keepNext/>
        <w:spacing w:line="240" w:lineRule="auto"/>
      </w:pPr>
    </w:p>
    <w:p w14:paraId="593DB87E" w14:textId="6A7550D5" w:rsidR="00CB01E4" w:rsidRPr="00DE4FE5" w:rsidRDefault="00DF5006">
      <w:pPr>
        <w:spacing w:line="240" w:lineRule="auto"/>
      </w:pPr>
      <w:r w:rsidRPr="00DE4FE5">
        <w:t>Ülitundlikkus toimeaine või lõigus</w:t>
      </w:r>
      <w:r w:rsidR="00E66D73" w:rsidRPr="00DE4FE5">
        <w:t> </w:t>
      </w:r>
      <w:r w:rsidRPr="00DE4FE5">
        <w:t>6.1 loetletud mis tahes abiainete suhtes.</w:t>
      </w:r>
    </w:p>
    <w:p w14:paraId="2FDBA812" w14:textId="77777777" w:rsidR="00CB01E4" w:rsidRPr="00DE4FE5" w:rsidRDefault="00CB01E4">
      <w:pPr>
        <w:spacing w:line="240" w:lineRule="auto"/>
      </w:pPr>
    </w:p>
    <w:p w14:paraId="18CB7C67" w14:textId="689E5FBA" w:rsidR="00CB01E4" w:rsidRPr="00DE4FE5" w:rsidRDefault="004949FE" w:rsidP="004949FE">
      <w:pPr>
        <w:keepNext/>
        <w:spacing w:line="240" w:lineRule="auto"/>
        <w:outlineLvl w:val="2"/>
        <w:rPr>
          <w:b/>
        </w:rPr>
      </w:pPr>
      <w:r w:rsidRPr="00DE4FE5">
        <w:rPr>
          <w:b/>
        </w:rPr>
        <w:t>4.4</w:t>
      </w:r>
      <w:r w:rsidRPr="00DE4FE5">
        <w:rPr>
          <w:b/>
        </w:rPr>
        <w:tab/>
      </w:r>
      <w:r w:rsidR="00DF5006" w:rsidRPr="00DE4FE5">
        <w:rPr>
          <w:b/>
        </w:rPr>
        <w:t>Erihoiatused ja ettevaatusabinõud kasutamisel</w:t>
      </w:r>
    </w:p>
    <w:p w14:paraId="5170484B" w14:textId="77777777" w:rsidR="00CB01E4" w:rsidRPr="00DE4FE5" w:rsidRDefault="00CB01E4" w:rsidP="009C3083">
      <w:pPr>
        <w:keepNext/>
        <w:spacing w:line="240" w:lineRule="auto"/>
        <w:ind w:left="567" w:hanging="567"/>
        <w:rPr>
          <w:b/>
        </w:rPr>
      </w:pPr>
    </w:p>
    <w:p w14:paraId="07F8EE1B" w14:textId="0BD4B2EC" w:rsidR="00D1003A" w:rsidRPr="00DE4FE5" w:rsidRDefault="00D1003A" w:rsidP="00D1003A">
      <w:pPr>
        <w:keepNext/>
        <w:tabs>
          <w:tab w:val="clear" w:pos="567"/>
          <w:tab w:val="left" w:pos="3149"/>
        </w:tabs>
        <w:spacing w:line="240" w:lineRule="auto"/>
        <w:rPr>
          <w:szCs w:val="22"/>
          <w:u w:val="single"/>
          <w:lang w:bidi="ar-SA"/>
        </w:rPr>
      </w:pPr>
      <w:r w:rsidRPr="00DE4FE5">
        <w:rPr>
          <w:szCs w:val="22"/>
          <w:u w:val="single"/>
          <w:lang w:bidi="ar-SA"/>
        </w:rPr>
        <w:t>Obstruktiivne uneapnoe</w:t>
      </w:r>
    </w:p>
    <w:p w14:paraId="73D33D13" w14:textId="77777777" w:rsidR="00D1003A" w:rsidRPr="00DE4FE5" w:rsidRDefault="00D1003A" w:rsidP="00D1003A">
      <w:pPr>
        <w:keepNext/>
        <w:tabs>
          <w:tab w:val="clear" w:pos="567"/>
          <w:tab w:val="left" w:pos="3149"/>
        </w:tabs>
        <w:spacing w:line="240" w:lineRule="auto"/>
        <w:rPr>
          <w:szCs w:val="22"/>
          <w:lang w:bidi="ar-SA"/>
        </w:rPr>
      </w:pPr>
    </w:p>
    <w:p w14:paraId="09DAF5BF" w14:textId="5FBFF579" w:rsidR="00D1003A" w:rsidRPr="00DE4FE5" w:rsidDel="00C8326E" w:rsidRDefault="00AF322E" w:rsidP="00D1003A">
      <w:pPr>
        <w:tabs>
          <w:tab w:val="clear" w:pos="567"/>
          <w:tab w:val="left" w:pos="3149"/>
        </w:tabs>
        <w:spacing w:line="240" w:lineRule="auto"/>
        <w:rPr>
          <w:szCs w:val="22"/>
          <w:lang w:bidi="ar-SA"/>
        </w:rPr>
      </w:pPr>
      <w:r w:rsidRPr="00DE4FE5">
        <w:rPr>
          <w:szCs w:val="22"/>
          <w:lang w:bidi="ar-SA"/>
        </w:rPr>
        <w:t xml:space="preserve">Mõõduka kuni raske obstruktiivse uneapnoega </w:t>
      </w:r>
      <w:r w:rsidR="00D1003A" w:rsidRPr="00DE4FE5">
        <w:rPr>
          <w:szCs w:val="22"/>
          <w:lang w:bidi="ar-SA"/>
        </w:rPr>
        <w:t>(</w:t>
      </w:r>
      <w:r w:rsidR="005953E2" w:rsidRPr="00DE4FE5">
        <w:rPr>
          <w:rFonts w:cs="Arial"/>
          <w:i/>
          <w:iCs/>
        </w:rPr>
        <w:t>obstructive sleep apnea</w:t>
      </w:r>
      <w:r w:rsidR="005953E2" w:rsidRPr="00DE4FE5">
        <w:rPr>
          <w:rFonts w:cs="Arial"/>
        </w:rPr>
        <w:t xml:space="preserve">, </w:t>
      </w:r>
      <w:r w:rsidR="00D1003A" w:rsidRPr="00DE4FE5">
        <w:rPr>
          <w:szCs w:val="22"/>
          <w:lang w:bidi="ar-SA"/>
        </w:rPr>
        <w:t>OSA, n</w:t>
      </w:r>
      <w:r w:rsidR="005953E2" w:rsidRPr="00DE4FE5">
        <w:rPr>
          <w:szCs w:val="22"/>
          <w:lang w:bidi="ar-SA"/>
        </w:rPr>
        <w:t> </w:t>
      </w:r>
      <w:r w:rsidR="00D1003A" w:rsidRPr="00DE4FE5">
        <w:rPr>
          <w:szCs w:val="22"/>
          <w:lang w:bidi="ar-SA"/>
        </w:rPr>
        <w:t>=</w:t>
      </w:r>
      <w:r w:rsidR="005953E2" w:rsidRPr="00DE4FE5">
        <w:rPr>
          <w:szCs w:val="22"/>
          <w:lang w:bidi="ar-SA"/>
        </w:rPr>
        <w:t> </w:t>
      </w:r>
      <w:r w:rsidR="00D1003A" w:rsidRPr="00DE4FE5">
        <w:rPr>
          <w:szCs w:val="22"/>
          <w:lang w:bidi="ar-SA"/>
        </w:rPr>
        <w:t>19)</w:t>
      </w:r>
      <w:r w:rsidR="005953E2" w:rsidRPr="00DE4FE5">
        <w:rPr>
          <w:szCs w:val="22"/>
          <w:lang w:bidi="ar-SA"/>
        </w:rPr>
        <w:t xml:space="preserve"> patsientidel, kes</w:t>
      </w:r>
      <w:r w:rsidR="00D1003A" w:rsidRPr="00DE4FE5">
        <w:rPr>
          <w:szCs w:val="22"/>
          <w:lang w:bidi="ar-SA"/>
        </w:rPr>
        <w:t xml:space="preserve"> </w:t>
      </w:r>
      <w:r w:rsidR="00B756E5" w:rsidRPr="00DE4FE5">
        <w:rPr>
          <w:szCs w:val="22"/>
          <w:lang w:bidi="ar-SA"/>
        </w:rPr>
        <w:t>ei kasutanud positiivset hingamisteede rõhku</w:t>
      </w:r>
      <w:r w:rsidR="00D1003A" w:rsidRPr="00DE4FE5">
        <w:rPr>
          <w:szCs w:val="22"/>
          <w:lang w:bidi="ar-SA"/>
        </w:rPr>
        <w:t xml:space="preserve"> </w:t>
      </w:r>
      <w:r w:rsidR="00B756E5" w:rsidRPr="00DE4FE5">
        <w:rPr>
          <w:szCs w:val="22"/>
          <w:lang w:bidi="ar-SA"/>
        </w:rPr>
        <w:t>(</w:t>
      </w:r>
      <w:r w:rsidR="00D1003A" w:rsidRPr="00DE4FE5">
        <w:rPr>
          <w:i/>
          <w:iCs/>
          <w:szCs w:val="22"/>
          <w:lang w:bidi="ar-SA"/>
        </w:rPr>
        <w:t>positive airway pressure</w:t>
      </w:r>
      <w:r w:rsidR="00B756E5" w:rsidRPr="00DE4FE5">
        <w:rPr>
          <w:szCs w:val="22"/>
          <w:lang w:bidi="ar-SA"/>
        </w:rPr>
        <w:t>,</w:t>
      </w:r>
      <w:r w:rsidR="00D1003A" w:rsidRPr="00DE4FE5">
        <w:rPr>
          <w:szCs w:val="22"/>
          <w:lang w:bidi="ar-SA"/>
        </w:rPr>
        <w:t xml:space="preserve"> PAP), </w:t>
      </w:r>
      <w:r w:rsidR="00B756E5" w:rsidRPr="00DE4FE5">
        <w:rPr>
          <w:szCs w:val="22"/>
          <w:lang w:bidi="ar-SA"/>
        </w:rPr>
        <w:t xml:space="preserve">seostati 180 mg </w:t>
      </w:r>
      <w:r w:rsidR="00D1003A" w:rsidRPr="00DE4FE5">
        <w:rPr>
          <w:szCs w:val="22"/>
          <w:lang w:bidi="ar-SA"/>
        </w:rPr>
        <w:t>gefapi</w:t>
      </w:r>
      <w:r w:rsidR="00B756E5" w:rsidRPr="00DE4FE5">
        <w:rPr>
          <w:szCs w:val="22"/>
          <w:lang w:bidi="ar-SA"/>
        </w:rPr>
        <w:t>ks</w:t>
      </w:r>
      <w:r w:rsidR="00D1003A" w:rsidRPr="00DE4FE5">
        <w:rPr>
          <w:szCs w:val="22"/>
          <w:lang w:bidi="ar-SA"/>
        </w:rPr>
        <w:t>an</w:t>
      </w:r>
      <w:r w:rsidR="00A94256" w:rsidRPr="00DE4FE5">
        <w:rPr>
          <w:szCs w:val="22"/>
          <w:lang w:bidi="ar-SA"/>
        </w:rPr>
        <w:t>d</w:t>
      </w:r>
      <w:r w:rsidR="00B756E5" w:rsidRPr="00DE4FE5">
        <w:rPr>
          <w:szCs w:val="22"/>
          <w:lang w:bidi="ar-SA"/>
        </w:rPr>
        <w:t>i</w:t>
      </w:r>
      <w:r w:rsidR="00A94256" w:rsidRPr="00DE4FE5">
        <w:rPr>
          <w:szCs w:val="22"/>
          <w:lang w:bidi="ar-SA"/>
        </w:rPr>
        <w:t xml:space="preserve"> manustamist õhtuti</w:t>
      </w:r>
      <w:r w:rsidR="00B756E5" w:rsidRPr="00DE4FE5">
        <w:rPr>
          <w:szCs w:val="22"/>
          <w:lang w:bidi="ar-SA"/>
        </w:rPr>
        <w:t xml:space="preserve"> enne magamaminekut</w:t>
      </w:r>
      <w:r w:rsidR="002C2369">
        <w:rPr>
          <w:szCs w:val="22"/>
          <w:lang w:bidi="ar-SA"/>
        </w:rPr>
        <w:t xml:space="preserve"> </w:t>
      </w:r>
      <w:r w:rsidR="00B756E5" w:rsidRPr="00DE4FE5">
        <w:rPr>
          <w:szCs w:val="22"/>
          <w:lang w:bidi="ar-SA"/>
        </w:rPr>
        <w:t>väiksema keskmise hapnikuosarõhuga (</w:t>
      </w:r>
      <w:r w:rsidR="00D1003A" w:rsidRPr="00DE4FE5">
        <w:rPr>
          <w:szCs w:val="22"/>
          <w:lang w:bidi="ar-SA"/>
        </w:rPr>
        <w:t>SaO</w:t>
      </w:r>
      <w:r w:rsidR="00D1003A" w:rsidRPr="00DE4FE5">
        <w:rPr>
          <w:szCs w:val="22"/>
          <w:vertAlign w:val="subscript"/>
          <w:lang w:bidi="ar-SA"/>
        </w:rPr>
        <w:t>2</w:t>
      </w:r>
      <w:r w:rsidR="00B756E5" w:rsidRPr="00DE4FE5">
        <w:rPr>
          <w:szCs w:val="22"/>
          <w:lang w:bidi="ar-SA"/>
        </w:rPr>
        <w:t xml:space="preserve">) ja </w:t>
      </w:r>
      <w:r w:rsidR="00C51227" w:rsidRPr="00DE4FE5">
        <w:rPr>
          <w:szCs w:val="22"/>
          <w:lang w:bidi="ar-SA"/>
        </w:rPr>
        <w:t xml:space="preserve">suurema </w:t>
      </w:r>
      <w:r w:rsidR="00255342" w:rsidRPr="00DE4FE5">
        <w:rPr>
          <w:szCs w:val="22"/>
          <w:lang w:bidi="ar-SA"/>
        </w:rPr>
        <w:t>SaO</w:t>
      </w:r>
      <w:r w:rsidR="00255342" w:rsidRPr="00DE4FE5">
        <w:rPr>
          <w:szCs w:val="22"/>
          <w:vertAlign w:val="subscript"/>
          <w:lang w:bidi="ar-SA"/>
        </w:rPr>
        <w:t>2</w:t>
      </w:r>
      <w:r w:rsidR="00255342" w:rsidRPr="00DE4FE5">
        <w:rPr>
          <w:szCs w:val="22"/>
          <w:lang w:bidi="ar-SA"/>
        </w:rPr>
        <w:t xml:space="preserve"> &lt; 90% </w:t>
      </w:r>
      <w:r w:rsidR="00B756E5" w:rsidRPr="00DE4FE5">
        <w:rPr>
          <w:szCs w:val="22"/>
          <w:lang w:bidi="ar-SA"/>
        </w:rPr>
        <w:t xml:space="preserve">keskmise </w:t>
      </w:r>
      <w:r w:rsidR="00255342" w:rsidRPr="00DE4FE5">
        <w:rPr>
          <w:szCs w:val="22"/>
          <w:lang w:bidi="ar-SA"/>
        </w:rPr>
        <w:t xml:space="preserve">ajaprotsendiga </w:t>
      </w:r>
      <w:r w:rsidR="00B756E5" w:rsidRPr="00DE4FE5">
        <w:rPr>
          <w:szCs w:val="22"/>
          <w:lang w:bidi="ar-SA"/>
        </w:rPr>
        <w:t>kõigis une staadiumides võrreldes platseeboga</w:t>
      </w:r>
      <w:r w:rsidR="00D1003A" w:rsidRPr="00DE4FE5">
        <w:rPr>
          <w:szCs w:val="22"/>
          <w:lang w:bidi="ar-SA"/>
        </w:rPr>
        <w:t xml:space="preserve">. </w:t>
      </w:r>
      <w:r w:rsidR="00B756E5" w:rsidRPr="00DE4FE5">
        <w:rPr>
          <w:szCs w:val="22"/>
          <w:lang w:bidi="ar-SA"/>
        </w:rPr>
        <w:t xml:space="preserve">Nende leidude kliiniline tähendus </w:t>
      </w:r>
      <w:r w:rsidR="00D1003A" w:rsidRPr="00DE4FE5">
        <w:rPr>
          <w:szCs w:val="22"/>
          <w:lang w:bidi="ar-SA"/>
        </w:rPr>
        <w:t>45 mg gefapi</w:t>
      </w:r>
      <w:r w:rsidR="00B756E5" w:rsidRPr="00DE4FE5">
        <w:rPr>
          <w:szCs w:val="22"/>
          <w:lang w:bidi="ar-SA"/>
        </w:rPr>
        <w:t xml:space="preserve">ksandi võtmisel kaks korda ööpäevas </w:t>
      </w:r>
      <w:bookmarkStart w:id="1" w:name="_Hlk193963951"/>
      <w:r w:rsidR="00F83A1F" w:rsidRPr="00DE4FE5">
        <w:rPr>
          <w:szCs w:val="22"/>
          <w:lang w:bidi="ar-SA"/>
        </w:rPr>
        <w:t xml:space="preserve">ravile allumatu kroonilise köha </w:t>
      </w:r>
      <w:r w:rsidR="00531899">
        <w:rPr>
          <w:szCs w:val="22"/>
          <w:lang w:bidi="ar-SA"/>
        </w:rPr>
        <w:t>(</w:t>
      </w:r>
      <w:r w:rsidR="00531899" w:rsidRPr="003D1287">
        <w:rPr>
          <w:i/>
          <w:iCs/>
          <w:szCs w:val="22"/>
          <w:lang w:bidi="ar-SA"/>
        </w:rPr>
        <w:t>refractory chronic cough</w:t>
      </w:r>
      <w:r w:rsidR="00531899">
        <w:rPr>
          <w:szCs w:val="22"/>
          <w:lang w:bidi="ar-SA"/>
        </w:rPr>
        <w:t>,</w:t>
      </w:r>
      <w:r w:rsidR="00531899" w:rsidRPr="00531899">
        <w:rPr>
          <w:szCs w:val="22"/>
          <w:lang w:bidi="ar-SA"/>
        </w:rPr>
        <w:t xml:space="preserve"> RCC</w:t>
      </w:r>
      <w:r w:rsidR="00531899">
        <w:rPr>
          <w:szCs w:val="22"/>
          <w:lang w:bidi="ar-SA"/>
        </w:rPr>
        <w:t xml:space="preserve">) </w:t>
      </w:r>
      <w:r w:rsidR="00B756E5" w:rsidRPr="00DE4FE5">
        <w:rPr>
          <w:szCs w:val="22"/>
          <w:lang w:bidi="ar-SA"/>
        </w:rPr>
        <w:t>või</w:t>
      </w:r>
      <w:r w:rsidR="00D1003A" w:rsidRPr="00DE4FE5">
        <w:rPr>
          <w:szCs w:val="22"/>
          <w:lang w:bidi="ar-SA"/>
        </w:rPr>
        <w:t xml:space="preserve"> </w:t>
      </w:r>
      <w:r w:rsidR="00F83A1F" w:rsidRPr="00DE4FE5">
        <w:rPr>
          <w:szCs w:val="22"/>
          <w:lang w:bidi="ar-SA"/>
        </w:rPr>
        <w:t xml:space="preserve">ebaselge põhjusega kroonilise köhaga </w:t>
      </w:r>
      <w:bookmarkEnd w:id="1"/>
      <w:r w:rsidR="00531899">
        <w:rPr>
          <w:szCs w:val="22"/>
          <w:lang w:bidi="ar-SA"/>
        </w:rPr>
        <w:t>(</w:t>
      </w:r>
      <w:r w:rsidR="00531899" w:rsidRPr="003D1287">
        <w:rPr>
          <w:i/>
          <w:iCs/>
          <w:szCs w:val="22"/>
          <w:lang w:bidi="ar-SA"/>
        </w:rPr>
        <w:t>unexplained chronic cough</w:t>
      </w:r>
      <w:r w:rsidR="00531899">
        <w:rPr>
          <w:szCs w:val="22"/>
          <w:lang w:bidi="ar-SA"/>
        </w:rPr>
        <w:t>,</w:t>
      </w:r>
      <w:r w:rsidR="00531899" w:rsidRPr="00531899">
        <w:rPr>
          <w:szCs w:val="22"/>
          <w:lang w:bidi="ar-SA"/>
        </w:rPr>
        <w:t xml:space="preserve"> UCC</w:t>
      </w:r>
      <w:r w:rsidR="00531899">
        <w:rPr>
          <w:szCs w:val="22"/>
          <w:lang w:bidi="ar-SA"/>
        </w:rPr>
        <w:t>)</w:t>
      </w:r>
      <w:r w:rsidR="00531899" w:rsidRPr="00531899">
        <w:rPr>
          <w:szCs w:val="22"/>
          <w:lang w:bidi="ar-SA"/>
        </w:rPr>
        <w:t xml:space="preserve"> </w:t>
      </w:r>
      <w:r w:rsidR="00B756E5" w:rsidRPr="00DE4FE5">
        <w:rPr>
          <w:szCs w:val="22"/>
          <w:lang w:bidi="ar-SA"/>
        </w:rPr>
        <w:t>patsientidel, kellel on kaasuv</w:t>
      </w:r>
      <w:r w:rsidR="00D1003A" w:rsidRPr="00DE4FE5">
        <w:rPr>
          <w:szCs w:val="22"/>
          <w:lang w:bidi="ar-SA"/>
        </w:rPr>
        <w:t xml:space="preserve"> OSA</w:t>
      </w:r>
      <w:r w:rsidR="00B756E5" w:rsidRPr="00DE4FE5">
        <w:rPr>
          <w:szCs w:val="22"/>
          <w:lang w:bidi="ar-SA"/>
        </w:rPr>
        <w:t xml:space="preserve">, on teadmata. </w:t>
      </w:r>
      <w:r w:rsidR="00D1003A" w:rsidRPr="00DE4FE5" w:rsidDel="00C8326E">
        <w:rPr>
          <w:szCs w:val="22"/>
          <w:lang w:bidi="ar-SA"/>
        </w:rPr>
        <w:t>OSA</w:t>
      </w:r>
      <w:r w:rsidR="00B756E5" w:rsidRPr="00DE4FE5">
        <w:rPr>
          <w:szCs w:val="22"/>
          <w:lang w:bidi="ar-SA"/>
        </w:rPr>
        <w:t xml:space="preserve">ga patsientidel tuleb kaaluda </w:t>
      </w:r>
      <w:r w:rsidR="00914783" w:rsidRPr="00DE4FE5">
        <w:rPr>
          <w:szCs w:val="22"/>
          <w:lang w:bidi="ar-SA"/>
        </w:rPr>
        <w:t xml:space="preserve">sobivat </w:t>
      </w:r>
      <w:r w:rsidR="00B756E5" w:rsidRPr="00DE4FE5">
        <w:rPr>
          <w:szCs w:val="22"/>
          <w:lang w:bidi="ar-SA"/>
        </w:rPr>
        <w:t>OSA ravi</w:t>
      </w:r>
      <w:r w:rsidR="00914783" w:rsidRPr="00DE4FE5">
        <w:rPr>
          <w:szCs w:val="22"/>
          <w:lang w:bidi="ar-SA"/>
        </w:rPr>
        <w:t>,</w:t>
      </w:r>
      <w:r w:rsidR="00B756E5" w:rsidRPr="00DE4FE5">
        <w:rPr>
          <w:szCs w:val="22"/>
          <w:lang w:bidi="ar-SA"/>
        </w:rPr>
        <w:t xml:space="preserve"> enne</w:t>
      </w:r>
      <w:r w:rsidR="00914783" w:rsidRPr="00DE4FE5">
        <w:rPr>
          <w:szCs w:val="22"/>
          <w:lang w:bidi="ar-SA"/>
        </w:rPr>
        <w:t xml:space="preserve"> kui alustatakse </w:t>
      </w:r>
      <w:r w:rsidR="00B756E5" w:rsidRPr="00DE4FE5">
        <w:rPr>
          <w:szCs w:val="22"/>
          <w:lang w:bidi="ar-SA"/>
        </w:rPr>
        <w:t>ravi gefapiksandiga</w:t>
      </w:r>
      <w:r w:rsidR="00D1003A" w:rsidRPr="00DE4FE5" w:rsidDel="00C8326E">
        <w:rPr>
          <w:szCs w:val="22"/>
          <w:lang w:bidi="ar-SA"/>
        </w:rPr>
        <w:t>.</w:t>
      </w:r>
    </w:p>
    <w:p w14:paraId="30124CF8" w14:textId="77777777" w:rsidR="00D1003A" w:rsidRPr="00DE4FE5" w:rsidRDefault="00D1003A" w:rsidP="00D1003A">
      <w:pPr>
        <w:tabs>
          <w:tab w:val="clear" w:pos="567"/>
          <w:tab w:val="left" w:pos="3149"/>
        </w:tabs>
        <w:spacing w:line="240" w:lineRule="auto"/>
        <w:rPr>
          <w:szCs w:val="22"/>
          <w:lang w:bidi="ar-SA"/>
        </w:rPr>
      </w:pPr>
    </w:p>
    <w:p w14:paraId="491FA2DB" w14:textId="64243A38" w:rsidR="00D1003A" w:rsidRPr="00DE4FE5" w:rsidRDefault="00B756E5" w:rsidP="00B756E5">
      <w:pPr>
        <w:keepNext/>
        <w:tabs>
          <w:tab w:val="clear" w:pos="567"/>
          <w:tab w:val="left" w:pos="3149"/>
        </w:tabs>
        <w:spacing w:line="240" w:lineRule="auto"/>
        <w:rPr>
          <w:szCs w:val="22"/>
          <w:u w:val="single"/>
          <w:lang w:bidi="ar-SA"/>
        </w:rPr>
      </w:pPr>
      <w:r w:rsidRPr="00DE4FE5">
        <w:rPr>
          <w:szCs w:val="22"/>
          <w:u w:val="single"/>
          <w:lang w:bidi="ar-SA"/>
        </w:rPr>
        <w:t>Ülitundlikkus</w:t>
      </w:r>
    </w:p>
    <w:p w14:paraId="5DB78073" w14:textId="77777777" w:rsidR="00D1003A" w:rsidRPr="00DE4FE5" w:rsidRDefault="00D1003A" w:rsidP="00B756E5">
      <w:pPr>
        <w:keepNext/>
        <w:tabs>
          <w:tab w:val="clear" w:pos="567"/>
          <w:tab w:val="left" w:pos="3149"/>
        </w:tabs>
        <w:spacing w:line="240" w:lineRule="auto"/>
        <w:rPr>
          <w:szCs w:val="22"/>
          <w:u w:val="single"/>
          <w:lang w:bidi="ar-SA"/>
        </w:rPr>
      </w:pPr>
    </w:p>
    <w:p w14:paraId="63C7B443" w14:textId="42E791DC" w:rsidR="00D1003A" w:rsidRPr="00DE4FE5" w:rsidRDefault="00D1003A" w:rsidP="00D1003A">
      <w:pPr>
        <w:tabs>
          <w:tab w:val="clear" w:pos="567"/>
          <w:tab w:val="left" w:pos="3149"/>
        </w:tabs>
        <w:spacing w:line="240" w:lineRule="auto"/>
        <w:rPr>
          <w:szCs w:val="22"/>
          <w:lang w:bidi="ar-SA"/>
        </w:rPr>
      </w:pPr>
      <w:r w:rsidRPr="00DE4FE5">
        <w:rPr>
          <w:szCs w:val="22"/>
          <w:lang w:bidi="ar-SA"/>
        </w:rPr>
        <w:t>Gefapi</w:t>
      </w:r>
      <w:r w:rsidR="00B756E5" w:rsidRPr="00DE4FE5">
        <w:rPr>
          <w:szCs w:val="22"/>
          <w:lang w:bidi="ar-SA"/>
        </w:rPr>
        <w:t>ks</w:t>
      </w:r>
      <w:r w:rsidRPr="00DE4FE5">
        <w:rPr>
          <w:szCs w:val="22"/>
          <w:lang w:bidi="ar-SA"/>
        </w:rPr>
        <w:t xml:space="preserve">ant </w:t>
      </w:r>
      <w:r w:rsidR="00B756E5" w:rsidRPr="00DE4FE5">
        <w:rPr>
          <w:szCs w:val="22"/>
          <w:lang w:bidi="ar-SA"/>
        </w:rPr>
        <w:t>sisaldab sulfoonamiidrühma</w:t>
      </w:r>
      <w:r w:rsidR="00C238E1">
        <w:rPr>
          <w:szCs w:val="22"/>
          <w:lang w:bidi="ar-SA"/>
        </w:rPr>
        <w:t>, kuid</w:t>
      </w:r>
      <w:r w:rsidR="00D170AB">
        <w:rPr>
          <w:szCs w:val="22"/>
          <w:lang w:bidi="ar-SA"/>
        </w:rPr>
        <w:t xml:space="preserve"> ei ole </w:t>
      </w:r>
      <w:r w:rsidR="00B756E5" w:rsidRPr="00D170AB">
        <w:rPr>
          <w:szCs w:val="22"/>
          <w:lang w:bidi="ar-SA"/>
        </w:rPr>
        <w:t>sulfonüülarü</w:t>
      </w:r>
      <w:r w:rsidR="00644DCE" w:rsidRPr="00D170AB">
        <w:rPr>
          <w:szCs w:val="22"/>
          <w:lang w:bidi="ar-SA"/>
        </w:rPr>
        <w:t>ü</w:t>
      </w:r>
      <w:r w:rsidR="00B756E5" w:rsidRPr="00D170AB">
        <w:rPr>
          <w:szCs w:val="22"/>
          <w:lang w:bidi="ar-SA"/>
        </w:rPr>
        <w:t>lamiin</w:t>
      </w:r>
      <w:r w:rsidRPr="00DE4FE5">
        <w:rPr>
          <w:szCs w:val="22"/>
          <w:lang w:bidi="ar-SA"/>
        </w:rPr>
        <w:t>. Gefapi</w:t>
      </w:r>
      <w:r w:rsidR="00644DCE" w:rsidRPr="00DE4FE5">
        <w:rPr>
          <w:szCs w:val="22"/>
          <w:lang w:bidi="ar-SA"/>
        </w:rPr>
        <w:t>ks</w:t>
      </w:r>
      <w:r w:rsidRPr="00DE4FE5">
        <w:rPr>
          <w:szCs w:val="22"/>
          <w:lang w:bidi="ar-SA"/>
        </w:rPr>
        <w:t>ant</w:t>
      </w:r>
      <w:r w:rsidR="00644DCE" w:rsidRPr="00DE4FE5">
        <w:rPr>
          <w:szCs w:val="22"/>
          <w:lang w:bidi="ar-SA"/>
        </w:rPr>
        <w:t>i ei ole uuritud patsientidel, kellel on anamneesis ülitundlikkus sulfoonamiidi suhtes</w:t>
      </w:r>
      <w:r w:rsidR="00C238E1">
        <w:rPr>
          <w:szCs w:val="22"/>
          <w:lang w:bidi="ar-SA"/>
        </w:rPr>
        <w:t>, seetõttu ei saa välistada ristuvat ülitundlikkust sulfoonamiidi ülitundlikkusega</w:t>
      </w:r>
      <w:r w:rsidR="00644DCE" w:rsidRPr="00DE4FE5">
        <w:rPr>
          <w:szCs w:val="22"/>
          <w:lang w:bidi="ar-SA"/>
        </w:rPr>
        <w:t>.</w:t>
      </w:r>
      <w:r w:rsidRPr="00DE4FE5">
        <w:rPr>
          <w:szCs w:val="22"/>
          <w:lang w:bidi="ar-SA"/>
        </w:rPr>
        <w:t xml:space="preserve"> Gefapi</w:t>
      </w:r>
      <w:r w:rsidR="00644DCE" w:rsidRPr="00DE4FE5">
        <w:rPr>
          <w:szCs w:val="22"/>
          <w:lang w:bidi="ar-SA"/>
        </w:rPr>
        <w:t>ks</w:t>
      </w:r>
      <w:r w:rsidRPr="00DE4FE5">
        <w:rPr>
          <w:szCs w:val="22"/>
          <w:lang w:bidi="ar-SA"/>
        </w:rPr>
        <w:t>ant</w:t>
      </w:r>
      <w:r w:rsidR="00644DCE" w:rsidRPr="00DE4FE5">
        <w:rPr>
          <w:szCs w:val="22"/>
          <w:lang w:bidi="ar-SA"/>
        </w:rPr>
        <w:t xml:space="preserve">i </w:t>
      </w:r>
      <w:r w:rsidR="007042F1" w:rsidRPr="00DE4FE5">
        <w:rPr>
          <w:szCs w:val="22"/>
          <w:lang w:bidi="ar-SA"/>
        </w:rPr>
        <w:t xml:space="preserve">peab </w:t>
      </w:r>
      <w:r w:rsidR="00644DCE" w:rsidRPr="00DE4FE5">
        <w:rPr>
          <w:szCs w:val="22"/>
          <w:lang w:bidi="ar-SA"/>
        </w:rPr>
        <w:t>kasuta</w:t>
      </w:r>
      <w:r w:rsidR="007042F1" w:rsidRPr="00DE4FE5">
        <w:rPr>
          <w:szCs w:val="22"/>
          <w:lang w:bidi="ar-SA"/>
        </w:rPr>
        <w:t>m</w:t>
      </w:r>
      <w:r w:rsidR="00644DCE" w:rsidRPr="00DE4FE5">
        <w:rPr>
          <w:szCs w:val="22"/>
          <w:lang w:bidi="ar-SA"/>
        </w:rPr>
        <w:t xml:space="preserve">a </w:t>
      </w:r>
      <w:r w:rsidR="007042F1" w:rsidRPr="00DE4FE5">
        <w:rPr>
          <w:szCs w:val="22"/>
          <w:lang w:bidi="ar-SA"/>
        </w:rPr>
        <w:t xml:space="preserve">ettevaatusega </w:t>
      </w:r>
      <w:r w:rsidR="00644DCE" w:rsidRPr="00DE4FE5">
        <w:rPr>
          <w:szCs w:val="22"/>
          <w:lang w:bidi="ar-SA"/>
        </w:rPr>
        <w:t>patsientidel, kellel on teadaolevalt ülitundlikkus sulfoonamiidide suhtes</w:t>
      </w:r>
      <w:r w:rsidRPr="00DE4FE5">
        <w:rPr>
          <w:szCs w:val="22"/>
          <w:lang w:bidi="ar-SA"/>
        </w:rPr>
        <w:t>.</w:t>
      </w:r>
    </w:p>
    <w:p w14:paraId="260BF3BD" w14:textId="77777777" w:rsidR="00C238E1" w:rsidRDefault="00C238E1" w:rsidP="00C238E1">
      <w:pPr>
        <w:tabs>
          <w:tab w:val="clear" w:pos="567"/>
          <w:tab w:val="left" w:pos="3149"/>
        </w:tabs>
        <w:spacing w:line="240" w:lineRule="auto"/>
        <w:rPr>
          <w:iCs/>
          <w:szCs w:val="22"/>
          <w:lang w:bidi="ar-SA"/>
        </w:rPr>
      </w:pPr>
    </w:p>
    <w:p w14:paraId="33926F74" w14:textId="77777777" w:rsidR="00C238E1" w:rsidRPr="001A6FC9" w:rsidRDefault="00C238E1" w:rsidP="00C238E1">
      <w:pPr>
        <w:keepNext/>
        <w:tabs>
          <w:tab w:val="clear" w:pos="567"/>
          <w:tab w:val="left" w:pos="3149"/>
        </w:tabs>
        <w:spacing w:line="240" w:lineRule="auto"/>
        <w:rPr>
          <w:iCs/>
          <w:szCs w:val="22"/>
          <w:u w:val="single"/>
          <w:lang w:bidi="ar-SA"/>
        </w:rPr>
      </w:pPr>
      <w:r w:rsidRPr="001A6FC9">
        <w:rPr>
          <w:iCs/>
          <w:szCs w:val="22"/>
          <w:u w:val="single"/>
          <w:lang w:bidi="ar-SA"/>
        </w:rPr>
        <w:t>Äge alumiste hingamisteede infektsioon</w:t>
      </w:r>
    </w:p>
    <w:p w14:paraId="13CA8E29" w14:textId="77777777" w:rsidR="00C238E1" w:rsidRDefault="00C238E1" w:rsidP="00C238E1">
      <w:pPr>
        <w:keepNext/>
        <w:tabs>
          <w:tab w:val="clear" w:pos="567"/>
          <w:tab w:val="left" w:pos="3149"/>
        </w:tabs>
        <w:spacing w:line="240" w:lineRule="auto"/>
        <w:rPr>
          <w:iCs/>
          <w:szCs w:val="22"/>
          <w:lang w:bidi="ar-SA"/>
        </w:rPr>
      </w:pPr>
    </w:p>
    <w:p w14:paraId="5CBC6647" w14:textId="178040BC" w:rsidR="00C238E1" w:rsidRPr="00B76CF5" w:rsidRDefault="00B76CF5" w:rsidP="00C238E1">
      <w:pPr>
        <w:tabs>
          <w:tab w:val="clear" w:pos="567"/>
          <w:tab w:val="left" w:pos="3149"/>
        </w:tabs>
        <w:spacing w:line="240" w:lineRule="auto"/>
        <w:rPr>
          <w:iCs/>
          <w:szCs w:val="22"/>
          <w:lang w:bidi="ar-SA"/>
        </w:rPr>
      </w:pPr>
      <w:r w:rsidRPr="00B76CF5">
        <w:rPr>
          <w:iCs/>
          <w:szCs w:val="22"/>
          <w:lang w:bidi="ar-SA"/>
        </w:rPr>
        <w:t xml:space="preserve">Patsientidel, kellel </w:t>
      </w:r>
      <w:r w:rsidRPr="006E32BB">
        <w:rPr>
          <w:iCs/>
          <w:szCs w:val="22"/>
          <w:lang w:bidi="ar-SA"/>
        </w:rPr>
        <w:t xml:space="preserve">tekib äge </w:t>
      </w:r>
      <w:r w:rsidRPr="00B76CF5">
        <w:rPr>
          <w:iCs/>
          <w:szCs w:val="22"/>
          <w:lang w:bidi="ar-SA"/>
        </w:rPr>
        <w:t xml:space="preserve">alumiste hingamisteede infektsioon, tuleb </w:t>
      </w:r>
      <w:r w:rsidR="00F801E5">
        <w:rPr>
          <w:iCs/>
          <w:szCs w:val="22"/>
          <w:lang w:bidi="ar-SA"/>
        </w:rPr>
        <w:t xml:space="preserve">hinnata </w:t>
      </w:r>
      <w:r w:rsidRPr="00B76CF5">
        <w:rPr>
          <w:iCs/>
          <w:szCs w:val="22"/>
          <w:lang w:bidi="ar-SA"/>
        </w:rPr>
        <w:t xml:space="preserve">ravi gefapiksandiga ja </w:t>
      </w:r>
      <w:r w:rsidR="00F801E5">
        <w:rPr>
          <w:iCs/>
          <w:szCs w:val="22"/>
          <w:lang w:bidi="ar-SA"/>
        </w:rPr>
        <w:t xml:space="preserve">seda </w:t>
      </w:r>
      <w:r w:rsidRPr="00B76CF5">
        <w:rPr>
          <w:iCs/>
          <w:szCs w:val="22"/>
          <w:lang w:bidi="ar-SA"/>
        </w:rPr>
        <w:t xml:space="preserve">individuaalselt kohandada </w:t>
      </w:r>
      <w:r w:rsidR="007608EC" w:rsidRPr="00B76CF5">
        <w:rPr>
          <w:iCs/>
          <w:szCs w:val="22"/>
          <w:lang w:bidi="ar-SA"/>
        </w:rPr>
        <w:t>(vt lõik 5.1).</w:t>
      </w:r>
    </w:p>
    <w:p w14:paraId="7F5B4B2C" w14:textId="7B2D0B91" w:rsidR="00D1003A" w:rsidRPr="00B76CF5" w:rsidRDefault="00D1003A" w:rsidP="00D1003A">
      <w:pPr>
        <w:tabs>
          <w:tab w:val="clear" w:pos="567"/>
          <w:tab w:val="left" w:pos="3149"/>
        </w:tabs>
        <w:spacing w:line="240" w:lineRule="auto"/>
        <w:rPr>
          <w:iCs/>
          <w:szCs w:val="22"/>
          <w:lang w:bidi="ar-SA"/>
        </w:rPr>
      </w:pPr>
    </w:p>
    <w:p w14:paraId="11FBF554" w14:textId="2C31444E" w:rsidR="007608EC" w:rsidRPr="002A1519" w:rsidRDefault="007608EC" w:rsidP="002A1519">
      <w:pPr>
        <w:keepNext/>
        <w:tabs>
          <w:tab w:val="clear" w:pos="567"/>
          <w:tab w:val="left" w:pos="3149"/>
        </w:tabs>
        <w:spacing w:line="240" w:lineRule="auto"/>
        <w:rPr>
          <w:iCs/>
          <w:szCs w:val="22"/>
          <w:u w:val="single"/>
          <w:lang w:bidi="ar-SA"/>
        </w:rPr>
      </w:pPr>
      <w:bookmarkStart w:id="2" w:name="_Hlk94012602"/>
      <w:r w:rsidRPr="002A1519">
        <w:rPr>
          <w:iCs/>
          <w:szCs w:val="22"/>
          <w:u w:val="single"/>
          <w:lang w:bidi="ar-SA"/>
        </w:rPr>
        <w:t>Maitsetundlikkusega seotud kõrvaltoimed</w:t>
      </w:r>
    </w:p>
    <w:p w14:paraId="09FF5E2D" w14:textId="77777777" w:rsidR="007608EC" w:rsidRPr="002A1519" w:rsidRDefault="007608EC" w:rsidP="002A1519">
      <w:pPr>
        <w:keepNext/>
        <w:tabs>
          <w:tab w:val="clear" w:pos="567"/>
          <w:tab w:val="left" w:pos="3149"/>
        </w:tabs>
        <w:spacing w:line="240" w:lineRule="auto"/>
        <w:rPr>
          <w:i/>
          <w:iCs/>
          <w:szCs w:val="22"/>
          <w:lang w:bidi="ar-SA"/>
        </w:rPr>
      </w:pPr>
    </w:p>
    <w:p w14:paraId="24CCA2D7" w14:textId="64D6FBA4" w:rsidR="007608EC" w:rsidRPr="002A1519" w:rsidRDefault="00B76CF5" w:rsidP="007608EC">
      <w:pPr>
        <w:tabs>
          <w:tab w:val="clear" w:pos="567"/>
          <w:tab w:val="left" w:pos="3149"/>
        </w:tabs>
        <w:spacing w:line="240" w:lineRule="auto"/>
        <w:rPr>
          <w:iCs/>
          <w:szCs w:val="22"/>
          <w:lang w:bidi="ar-SA"/>
        </w:rPr>
      </w:pPr>
      <w:r w:rsidRPr="002A1519">
        <w:rPr>
          <w:iCs/>
          <w:szCs w:val="22"/>
          <w:lang w:bidi="ar-SA"/>
        </w:rPr>
        <w:t>Kliinilistes uuringutes teatati väga sagel</w:t>
      </w:r>
      <w:r w:rsidR="00447DD1">
        <w:rPr>
          <w:iCs/>
          <w:szCs w:val="22"/>
          <w:lang w:bidi="ar-SA"/>
        </w:rPr>
        <w:t>i</w:t>
      </w:r>
      <w:r w:rsidRPr="002A1519">
        <w:rPr>
          <w:iCs/>
          <w:szCs w:val="22"/>
          <w:lang w:bidi="ar-SA"/>
        </w:rPr>
        <w:t xml:space="preserve"> maitsetundlikkusega seotud kõrvaltoimetest</w:t>
      </w:r>
      <w:bookmarkStart w:id="3" w:name="_Hlk96976554"/>
      <w:r w:rsidR="007608EC" w:rsidRPr="002A1519">
        <w:rPr>
          <w:iCs/>
          <w:szCs w:val="22"/>
          <w:lang w:bidi="ar-SA"/>
        </w:rPr>
        <w:t xml:space="preserve">. </w:t>
      </w:r>
      <w:r w:rsidRPr="002A1519">
        <w:rPr>
          <w:iCs/>
          <w:szCs w:val="22"/>
          <w:lang w:bidi="ar-SA"/>
        </w:rPr>
        <w:t xml:space="preserve">Enamikul patsientidel lahenesid need kõrvaltoimed </w:t>
      </w:r>
      <w:r>
        <w:rPr>
          <w:iCs/>
          <w:szCs w:val="22"/>
          <w:lang w:bidi="ar-SA"/>
        </w:rPr>
        <w:t xml:space="preserve">peagi </w:t>
      </w:r>
      <w:r w:rsidRPr="002A1519">
        <w:rPr>
          <w:iCs/>
          <w:szCs w:val="22"/>
          <w:lang w:bidi="ar-SA"/>
        </w:rPr>
        <w:t>pärast</w:t>
      </w:r>
      <w:r>
        <w:rPr>
          <w:iCs/>
          <w:szCs w:val="22"/>
          <w:lang w:bidi="ar-SA"/>
        </w:rPr>
        <w:t xml:space="preserve"> gefapiksandi kasutamise lõpetamist (aja mediaan 5 päeva). Mõnedel patsientidel </w:t>
      </w:r>
      <w:r w:rsidR="006E32BB">
        <w:rPr>
          <w:iCs/>
          <w:szCs w:val="22"/>
          <w:lang w:bidi="ar-SA"/>
        </w:rPr>
        <w:t>püsisid need kõrvaltoimed rohkem kui aasta pärast ravi lõpetamist</w:t>
      </w:r>
      <w:bookmarkEnd w:id="3"/>
      <w:r w:rsidR="008A509B">
        <w:rPr>
          <w:iCs/>
          <w:szCs w:val="22"/>
          <w:lang w:bidi="ar-SA"/>
        </w:rPr>
        <w:t xml:space="preserve"> (vt lõik 4.8)</w:t>
      </w:r>
      <w:r w:rsidR="007608EC" w:rsidRPr="002A1519">
        <w:rPr>
          <w:iCs/>
          <w:szCs w:val="22"/>
          <w:lang w:bidi="ar-SA"/>
        </w:rPr>
        <w:t>.</w:t>
      </w:r>
    </w:p>
    <w:bookmarkEnd w:id="2"/>
    <w:p w14:paraId="0A21B9BB" w14:textId="77777777" w:rsidR="007608EC" w:rsidRPr="002A1519" w:rsidRDefault="007608EC" w:rsidP="00D1003A">
      <w:pPr>
        <w:tabs>
          <w:tab w:val="clear" w:pos="567"/>
          <w:tab w:val="left" w:pos="3149"/>
        </w:tabs>
        <w:spacing w:line="240" w:lineRule="auto"/>
        <w:rPr>
          <w:iCs/>
          <w:szCs w:val="22"/>
          <w:lang w:bidi="ar-SA"/>
        </w:rPr>
      </w:pPr>
    </w:p>
    <w:p w14:paraId="6C5FD935" w14:textId="3BD591AB" w:rsidR="00D1003A" w:rsidRPr="00DE4FE5" w:rsidRDefault="00644DCE" w:rsidP="00644DCE">
      <w:pPr>
        <w:keepNext/>
        <w:tabs>
          <w:tab w:val="clear" w:pos="567"/>
          <w:tab w:val="left" w:pos="3149"/>
        </w:tabs>
        <w:spacing w:line="240" w:lineRule="auto"/>
        <w:rPr>
          <w:szCs w:val="22"/>
          <w:u w:val="single"/>
          <w:lang w:bidi="ar-SA"/>
        </w:rPr>
      </w:pPr>
      <w:r w:rsidRPr="00DE4FE5">
        <w:rPr>
          <w:szCs w:val="22"/>
          <w:u w:val="single"/>
          <w:lang w:bidi="ar-SA"/>
        </w:rPr>
        <w:lastRenderedPageBreak/>
        <w:t>Abiained</w:t>
      </w:r>
    </w:p>
    <w:p w14:paraId="341CBAC5" w14:textId="77777777" w:rsidR="00D1003A" w:rsidRPr="00DE4FE5" w:rsidRDefault="00D1003A" w:rsidP="00644DCE">
      <w:pPr>
        <w:keepNext/>
        <w:tabs>
          <w:tab w:val="clear" w:pos="567"/>
          <w:tab w:val="left" w:pos="3149"/>
        </w:tabs>
        <w:spacing w:line="240" w:lineRule="auto"/>
        <w:rPr>
          <w:szCs w:val="22"/>
          <w:u w:val="single"/>
          <w:lang w:bidi="ar-SA"/>
        </w:rPr>
      </w:pPr>
    </w:p>
    <w:p w14:paraId="62D42EE7" w14:textId="750ECC5F" w:rsidR="00471B12" w:rsidRPr="00DE4FE5" w:rsidRDefault="00471B12" w:rsidP="00471B12">
      <w:pPr>
        <w:tabs>
          <w:tab w:val="clear" w:pos="567"/>
          <w:tab w:val="left" w:pos="3149"/>
        </w:tabs>
        <w:spacing w:line="240" w:lineRule="auto"/>
        <w:rPr>
          <w:szCs w:val="22"/>
          <w:lang w:bidi="ar-SA"/>
        </w:rPr>
      </w:pPr>
      <w:r w:rsidRPr="00DE4FE5">
        <w:rPr>
          <w:szCs w:val="22"/>
          <w:lang w:bidi="ar-SA"/>
        </w:rPr>
        <w:t>Ravim sisaldab vähem kui 1 mmol (23 mg) naatriumi tabletis, see tähendab põhimõtteliselt „naatriumivaba“.</w:t>
      </w:r>
    </w:p>
    <w:p w14:paraId="08B8244C" w14:textId="77777777" w:rsidR="00CB01E4" w:rsidRPr="00DE4FE5" w:rsidRDefault="00CB01E4" w:rsidP="00527666">
      <w:pPr>
        <w:spacing w:line="240" w:lineRule="auto"/>
      </w:pPr>
    </w:p>
    <w:p w14:paraId="1B5520F9" w14:textId="49980902" w:rsidR="00CB01E4" w:rsidRPr="00DE4FE5" w:rsidRDefault="004949FE" w:rsidP="004949FE">
      <w:pPr>
        <w:keepNext/>
        <w:spacing w:line="240" w:lineRule="auto"/>
        <w:outlineLvl w:val="2"/>
      </w:pPr>
      <w:r w:rsidRPr="00DE4FE5">
        <w:rPr>
          <w:b/>
        </w:rPr>
        <w:t>4.5</w:t>
      </w:r>
      <w:r w:rsidRPr="00DE4FE5">
        <w:rPr>
          <w:b/>
        </w:rPr>
        <w:tab/>
      </w:r>
      <w:r w:rsidR="00DF5006" w:rsidRPr="00DE4FE5">
        <w:rPr>
          <w:b/>
        </w:rPr>
        <w:t>Koostoimed teiste ravimitega ja muud koostoimed</w:t>
      </w:r>
    </w:p>
    <w:p w14:paraId="2BDEAE20" w14:textId="77777777" w:rsidR="00CB01E4" w:rsidRPr="00DE4FE5" w:rsidRDefault="00CB01E4" w:rsidP="009C3083">
      <w:pPr>
        <w:keepNext/>
        <w:spacing w:line="240" w:lineRule="auto"/>
      </w:pPr>
    </w:p>
    <w:p w14:paraId="289B9198" w14:textId="623918F8" w:rsidR="001F4056" w:rsidRPr="00DE4FE5" w:rsidRDefault="001F4056" w:rsidP="001F4056">
      <w:pPr>
        <w:spacing w:line="240" w:lineRule="auto"/>
      </w:pPr>
      <w:bookmarkStart w:id="4" w:name="_Hlk37403693"/>
      <w:bookmarkStart w:id="5" w:name="_Hlk75950023"/>
      <w:r w:rsidRPr="00DE4FE5">
        <w:rPr>
          <w:i/>
          <w:iCs/>
        </w:rPr>
        <w:t>In vitro</w:t>
      </w:r>
      <w:r w:rsidRPr="00DE4FE5">
        <w:t xml:space="preserve"> uuringute (vt lõik 5.2)</w:t>
      </w:r>
      <w:r w:rsidR="00C84259" w:rsidRPr="00DE4FE5">
        <w:t xml:space="preserve"> </w:t>
      </w:r>
      <w:r w:rsidRPr="00DE4FE5">
        <w:t xml:space="preserve">põhjal viidi läbi </w:t>
      </w:r>
      <w:r w:rsidR="00531899">
        <w:t>asjakohased kliinilised</w:t>
      </w:r>
      <w:r w:rsidRPr="00DE4FE5">
        <w:t xml:space="preserve"> koostoimeuuringud ja kliiniliselt olulisi koostoimeid ei tuvastatud.</w:t>
      </w:r>
      <w:bookmarkEnd w:id="4"/>
    </w:p>
    <w:bookmarkEnd w:id="5"/>
    <w:p w14:paraId="732D4CA2" w14:textId="77777777" w:rsidR="001F4056" w:rsidRPr="00DE4FE5" w:rsidRDefault="001F4056" w:rsidP="001F4056">
      <w:pPr>
        <w:spacing w:line="240" w:lineRule="auto"/>
      </w:pPr>
    </w:p>
    <w:p w14:paraId="3420C2D8" w14:textId="782571D5" w:rsidR="00CB01E4" w:rsidRPr="00DE4FE5" w:rsidRDefault="00DF5006" w:rsidP="001F4056">
      <w:pPr>
        <w:keepNext/>
        <w:spacing w:line="240" w:lineRule="auto"/>
        <w:rPr>
          <w:i/>
        </w:rPr>
      </w:pPr>
      <w:r w:rsidRPr="00DE4FE5">
        <w:rPr>
          <w:u w:val="single"/>
        </w:rPr>
        <w:t>Lapsed</w:t>
      </w:r>
    </w:p>
    <w:p w14:paraId="6D79E5D6" w14:textId="77777777" w:rsidR="001F4056" w:rsidRPr="00DE4FE5" w:rsidRDefault="001F4056" w:rsidP="001F4056">
      <w:pPr>
        <w:keepNext/>
        <w:spacing w:line="240" w:lineRule="auto"/>
      </w:pPr>
    </w:p>
    <w:p w14:paraId="67DFB800" w14:textId="0B0357D4" w:rsidR="00CB01E4" w:rsidRPr="00DE4FE5" w:rsidRDefault="00DF5006">
      <w:pPr>
        <w:spacing w:line="240" w:lineRule="auto"/>
      </w:pPr>
      <w:r w:rsidRPr="00DE4FE5">
        <w:t>Koostoimeuuringud on läbi viidud ainult täiskasvanutel.</w:t>
      </w:r>
    </w:p>
    <w:p w14:paraId="0CA2C88C" w14:textId="77777777" w:rsidR="00CB01E4" w:rsidRPr="00DE4FE5" w:rsidRDefault="00CB01E4">
      <w:pPr>
        <w:spacing w:line="240" w:lineRule="auto"/>
      </w:pPr>
    </w:p>
    <w:p w14:paraId="5BF44F97" w14:textId="5DB02569" w:rsidR="00CB01E4" w:rsidRPr="00DE4FE5" w:rsidRDefault="004949FE" w:rsidP="004949FE">
      <w:pPr>
        <w:keepNext/>
        <w:spacing w:line="240" w:lineRule="auto"/>
        <w:outlineLvl w:val="2"/>
      </w:pPr>
      <w:r w:rsidRPr="00DE4FE5">
        <w:rPr>
          <w:b/>
        </w:rPr>
        <w:t>4.6</w:t>
      </w:r>
      <w:r w:rsidRPr="00DE4FE5">
        <w:rPr>
          <w:b/>
        </w:rPr>
        <w:tab/>
      </w:r>
      <w:r w:rsidR="00DF5006" w:rsidRPr="00DE4FE5">
        <w:rPr>
          <w:b/>
        </w:rPr>
        <w:t>Fertiilsus, rasedus ja imetamine</w:t>
      </w:r>
    </w:p>
    <w:p w14:paraId="469E3E8E" w14:textId="77777777" w:rsidR="00CB01E4" w:rsidRPr="00DE4FE5" w:rsidRDefault="00CB01E4" w:rsidP="009C3083">
      <w:pPr>
        <w:keepNext/>
        <w:spacing w:line="240" w:lineRule="auto"/>
      </w:pPr>
    </w:p>
    <w:p w14:paraId="3FD29A3D" w14:textId="08A5D6BB" w:rsidR="00CB01E4" w:rsidRPr="00DE4FE5" w:rsidRDefault="00DF5006" w:rsidP="00E40288">
      <w:pPr>
        <w:keepNext/>
        <w:spacing w:line="240" w:lineRule="auto"/>
      </w:pPr>
      <w:r w:rsidRPr="00DE4FE5">
        <w:rPr>
          <w:u w:val="single"/>
        </w:rPr>
        <w:t>Rasedus</w:t>
      </w:r>
    </w:p>
    <w:p w14:paraId="67DE6553" w14:textId="77777777" w:rsidR="00E40288" w:rsidRPr="00DE4FE5" w:rsidRDefault="00E40288" w:rsidP="00E40288">
      <w:pPr>
        <w:keepNext/>
        <w:spacing w:line="240" w:lineRule="auto"/>
      </w:pPr>
    </w:p>
    <w:p w14:paraId="75DE9C3C" w14:textId="1A9E12B0" w:rsidR="00E40288" w:rsidRPr="00DE4FE5" w:rsidRDefault="007042F1" w:rsidP="00E40288">
      <w:pPr>
        <w:spacing w:line="240" w:lineRule="auto"/>
      </w:pPr>
      <w:r w:rsidRPr="00DE4FE5">
        <w:t>G</w:t>
      </w:r>
      <w:r w:rsidR="00E40288" w:rsidRPr="00DE4FE5">
        <w:t>efapi</w:t>
      </w:r>
      <w:r w:rsidR="0048145D" w:rsidRPr="00DE4FE5">
        <w:t>ks</w:t>
      </w:r>
      <w:r w:rsidR="00E40288" w:rsidRPr="00DE4FE5">
        <w:t>an</w:t>
      </w:r>
      <w:r w:rsidR="00EE4C7E" w:rsidRPr="00DE4FE5">
        <w:t>d</w:t>
      </w:r>
      <w:r w:rsidR="0048145D" w:rsidRPr="00DE4FE5">
        <w:t xml:space="preserve">i kasutamise kohta rasedatel </w:t>
      </w:r>
      <w:r w:rsidRPr="00DE4FE5">
        <w:t>andmed puuduvad</w:t>
      </w:r>
      <w:r w:rsidR="00E40288" w:rsidRPr="00DE4FE5">
        <w:t xml:space="preserve">. </w:t>
      </w:r>
      <w:r w:rsidR="0048145D" w:rsidRPr="00DE4FE5">
        <w:t xml:space="preserve">Loomkatsed ei näita otsest </w:t>
      </w:r>
      <w:r w:rsidR="00290A02" w:rsidRPr="00DE4FE5">
        <w:t>või</w:t>
      </w:r>
      <w:r w:rsidR="0048145D" w:rsidRPr="00DE4FE5">
        <w:t xml:space="preserve"> kaudset </w:t>
      </w:r>
      <w:r w:rsidR="00290A02" w:rsidRPr="00DE4FE5">
        <w:t xml:space="preserve">kahjulikku toimet </w:t>
      </w:r>
      <w:r w:rsidR="0048145D" w:rsidRPr="00DE4FE5">
        <w:t>reprodukt</w:t>
      </w:r>
      <w:r w:rsidR="00290A02" w:rsidRPr="00DE4FE5">
        <w:t>iivsusele</w:t>
      </w:r>
      <w:r w:rsidR="00E40288" w:rsidRPr="00DE4FE5">
        <w:t xml:space="preserve"> (</w:t>
      </w:r>
      <w:r w:rsidR="0048145D" w:rsidRPr="00DE4FE5">
        <w:t>vt lõik </w:t>
      </w:r>
      <w:r w:rsidR="00E40288" w:rsidRPr="00DE4FE5">
        <w:t xml:space="preserve">5.3). </w:t>
      </w:r>
      <w:r w:rsidR="0048145D" w:rsidRPr="00DE4FE5">
        <w:t>Ettevaatus</w:t>
      </w:r>
      <w:r w:rsidR="00290A02" w:rsidRPr="00DE4FE5">
        <w:t>e</w:t>
      </w:r>
      <w:r w:rsidR="0048145D" w:rsidRPr="00DE4FE5">
        <w:t xml:space="preserve">na on </w:t>
      </w:r>
      <w:r w:rsidR="00290A02" w:rsidRPr="00DE4FE5">
        <w:t>parem</w:t>
      </w:r>
      <w:r w:rsidR="0048145D" w:rsidRPr="00DE4FE5">
        <w:t xml:space="preserve"> vältida</w:t>
      </w:r>
      <w:r w:rsidR="00E40288" w:rsidRPr="00DE4FE5">
        <w:t xml:space="preserve"> </w:t>
      </w:r>
      <w:r w:rsidR="00531899">
        <w:t>Lyfnua</w:t>
      </w:r>
      <w:r w:rsidR="0048145D" w:rsidRPr="00DE4FE5">
        <w:t xml:space="preserve"> kasutamist raseduse ajal ja </w:t>
      </w:r>
      <w:r w:rsidR="00C34B6A" w:rsidRPr="00DE4FE5">
        <w:t>fertiilses eas</w:t>
      </w:r>
      <w:r w:rsidR="0048145D" w:rsidRPr="00DE4FE5">
        <w:t xml:space="preserve"> naistel, kes ei kasuta rasestumisvastaseid vahendeid</w:t>
      </w:r>
      <w:r w:rsidR="00E40288" w:rsidRPr="00DE4FE5">
        <w:t>.</w:t>
      </w:r>
    </w:p>
    <w:p w14:paraId="4DE80E20" w14:textId="77777777" w:rsidR="00E40288" w:rsidRPr="00DE4FE5" w:rsidRDefault="00E40288">
      <w:pPr>
        <w:spacing w:line="240" w:lineRule="auto"/>
      </w:pPr>
    </w:p>
    <w:p w14:paraId="0D73E909" w14:textId="58819CF1" w:rsidR="00CB01E4" w:rsidRPr="003D1287" w:rsidRDefault="00DF5006" w:rsidP="00E40288">
      <w:pPr>
        <w:keepNext/>
        <w:spacing w:line="240" w:lineRule="auto"/>
      </w:pPr>
      <w:r w:rsidRPr="003D1287">
        <w:rPr>
          <w:u w:val="single"/>
        </w:rPr>
        <w:t>Imetamine</w:t>
      </w:r>
    </w:p>
    <w:p w14:paraId="4DCB4C50" w14:textId="77777777" w:rsidR="00E40288" w:rsidRPr="00DE4FE5" w:rsidRDefault="00E40288" w:rsidP="00E40288">
      <w:pPr>
        <w:keepNext/>
        <w:spacing w:line="240" w:lineRule="auto"/>
      </w:pPr>
    </w:p>
    <w:p w14:paraId="7AA6B804" w14:textId="32941715" w:rsidR="00E40288" w:rsidRPr="00DE4FE5" w:rsidRDefault="0048145D" w:rsidP="00E40288">
      <w:pPr>
        <w:spacing w:line="240" w:lineRule="auto"/>
      </w:pPr>
      <w:r w:rsidRPr="00DE4FE5">
        <w:t>Olemasolevad farmakodünaami</w:t>
      </w:r>
      <w:r w:rsidR="00290A02" w:rsidRPr="00DE4FE5">
        <w:t>lised</w:t>
      </w:r>
      <w:r w:rsidRPr="00DE4FE5">
        <w:t>/toksikoloogilised andmed loomade</w:t>
      </w:r>
      <w:r w:rsidR="00290A02" w:rsidRPr="00DE4FE5">
        <w:t>l</w:t>
      </w:r>
      <w:r w:rsidRPr="00DE4FE5">
        <w:t xml:space="preserve"> on näidanud, et </w:t>
      </w:r>
      <w:r w:rsidR="00E40288" w:rsidRPr="00DE4FE5">
        <w:t>gefapi</w:t>
      </w:r>
      <w:r w:rsidRPr="00DE4FE5">
        <w:t>ks</w:t>
      </w:r>
      <w:r w:rsidR="00E40288" w:rsidRPr="00DE4FE5">
        <w:t>ant</w:t>
      </w:r>
      <w:r w:rsidRPr="00DE4FE5">
        <w:t xml:space="preserve"> eritub rinnapiima</w:t>
      </w:r>
      <w:r w:rsidR="00E40288" w:rsidRPr="00DE4FE5">
        <w:t xml:space="preserve"> (</w:t>
      </w:r>
      <w:r w:rsidRPr="00DE4FE5">
        <w:t>vt lõik </w:t>
      </w:r>
      <w:r w:rsidR="00E40288" w:rsidRPr="00DE4FE5">
        <w:t>5.3).</w:t>
      </w:r>
    </w:p>
    <w:p w14:paraId="68EE6C69" w14:textId="7404CBE5" w:rsidR="00E40288" w:rsidRPr="00DE4FE5" w:rsidRDefault="0048145D" w:rsidP="00E40288">
      <w:pPr>
        <w:spacing w:line="240" w:lineRule="auto"/>
      </w:pPr>
      <w:r w:rsidRPr="00DE4FE5">
        <w:t>Riski vastsündinutele/imikutele ei saa välistada.</w:t>
      </w:r>
    </w:p>
    <w:p w14:paraId="1DC1D4D5" w14:textId="77777777" w:rsidR="00E40288" w:rsidRPr="00DE4FE5" w:rsidRDefault="00E40288" w:rsidP="00E40288">
      <w:pPr>
        <w:spacing w:line="240" w:lineRule="auto"/>
      </w:pPr>
    </w:p>
    <w:p w14:paraId="300EBD4E" w14:textId="0378FBAB" w:rsidR="00E40288" w:rsidRPr="00DE4FE5" w:rsidRDefault="00290A02" w:rsidP="00E40288">
      <w:pPr>
        <w:spacing w:line="240" w:lineRule="auto"/>
      </w:pPr>
      <w:r w:rsidRPr="00DE4FE5">
        <w:t xml:space="preserve">Rinnaga toitmise katkestamine või </w:t>
      </w:r>
      <w:r w:rsidR="00531899">
        <w:t>Lyfnua</w:t>
      </w:r>
      <w:r w:rsidRPr="00DE4FE5">
        <w:t>ga ravi katkestamine</w:t>
      </w:r>
      <w:r w:rsidR="00C44AE7" w:rsidRPr="00DE4FE5">
        <w:t>/ravist hoidumine</w:t>
      </w:r>
      <w:r w:rsidRPr="00DE4FE5">
        <w:t xml:space="preserve"> tuleb otsustada, arvestades imetamise kasu lapsele ja ravi kasu naisele.</w:t>
      </w:r>
    </w:p>
    <w:p w14:paraId="46D445AB" w14:textId="77777777" w:rsidR="00E40288" w:rsidRPr="00DE4FE5" w:rsidRDefault="00E40288">
      <w:pPr>
        <w:spacing w:line="240" w:lineRule="auto"/>
      </w:pPr>
    </w:p>
    <w:p w14:paraId="32BFADB3" w14:textId="54AF8BC8" w:rsidR="00CB01E4" w:rsidRPr="00DE4FE5" w:rsidRDefault="00DF5006" w:rsidP="00E40288">
      <w:pPr>
        <w:keepNext/>
        <w:spacing w:line="240" w:lineRule="auto"/>
      </w:pPr>
      <w:r w:rsidRPr="00DE4FE5">
        <w:rPr>
          <w:u w:val="single"/>
        </w:rPr>
        <w:t>Fertiilsus</w:t>
      </w:r>
    </w:p>
    <w:p w14:paraId="7E77850A" w14:textId="440FB2D4" w:rsidR="00CB01E4" w:rsidRPr="00DE4FE5" w:rsidRDefault="00CB01E4" w:rsidP="00E40288">
      <w:pPr>
        <w:keepNext/>
        <w:spacing w:line="240" w:lineRule="auto"/>
        <w:rPr>
          <w:iCs/>
        </w:rPr>
      </w:pPr>
    </w:p>
    <w:p w14:paraId="4CE5A6FA" w14:textId="3A7F1787" w:rsidR="00E40288" w:rsidRPr="00DE4FE5" w:rsidRDefault="0048145D" w:rsidP="00E40288">
      <w:pPr>
        <w:spacing w:line="240" w:lineRule="auto"/>
        <w:rPr>
          <w:iCs/>
        </w:rPr>
      </w:pPr>
      <w:r w:rsidRPr="00DE4FE5">
        <w:rPr>
          <w:iCs/>
        </w:rPr>
        <w:t>Puuduvad andmed gefapiksan</w:t>
      </w:r>
      <w:r w:rsidR="00EE4C7E" w:rsidRPr="00DE4FE5">
        <w:rPr>
          <w:iCs/>
        </w:rPr>
        <w:t>d</w:t>
      </w:r>
      <w:r w:rsidRPr="00DE4FE5">
        <w:rPr>
          <w:iCs/>
        </w:rPr>
        <w:t>i toime kohta inimese fertiilsusele. Rottidel ei mõjutanud ravi gefapiksan</w:t>
      </w:r>
      <w:r w:rsidR="00EE4C7E" w:rsidRPr="00DE4FE5">
        <w:rPr>
          <w:iCs/>
        </w:rPr>
        <w:t>d</w:t>
      </w:r>
      <w:r w:rsidRPr="00DE4FE5">
        <w:rPr>
          <w:iCs/>
        </w:rPr>
        <w:t>iga paaritumist ega fertiilsust</w:t>
      </w:r>
      <w:r w:rsidR="00E40288" w:rsidRPr="00DE4FE5">
        <w:rPr>
          <w:iCs/>
        </w:rPr>
        <w:t xml:space="preserve"> (</w:t>
      </w:r>
      <w:r w:rsidRPr="00DE4FE5">
        <w:rPr>
          <w:iCs/>
        </w:rPr>
        <w:t>vt lõik </w:t>
      </w:r>
      <w:r w:rsidR="00E40288" w:rsidRPr="00DE4FE5">
        <w:rPr>
          <w:iCs/>
        </w:rPr>
        <w:t>5.3).</w:t>
      </w:r>
    </w:p>
    <w:p w14:paraId="09765ADC" w14:textId="77777777" w:rsidR="00E40288" w:rsidRPr="00DE4FE5" w:rsidRDefault="00E40288">
      <w:pPr>
        <w:spacing w:line="240" w:lineRule="auto"/>
        <w:rPr>
          <w:iCs/>
        </w:rPr>
      </w:pPr>
    </w:p>
    <w:p w14:paraId="4A37C8BE" w14:textId="2E1E5BAF" w:rsidR="00CB01E4" w:rsidRPr="00DE4FE5" w:rsidRDefault="004949FE" w:rsidP="004949FE">
      <w:pPr>
        <w:keepNext/>
        <w:spacing w:line="240" w:lineRule="auto"/>
        <w:outlineLvl w:val="2"/>
      </w:pPr>
      <w:r w:rsidRPr="00DE4FE5">
        <w:rPr>
          <w:b/>
        </w:rPr>
        <w:t>4.7</w:t>
      </w:r>
      <w:r w:rsidRPr="00DE4FE5">
        <w:rPr>
          <w:b/>
        </w:rPr>
        <w:tab/>
      </w:r>
      <w:r w:rsidR="00DF5006" w:rsidRPr="00DE4FE5">
        <w:rPr>
          <w:b/>
        </w:rPr>
        <w:t>Toime reaktsioonikiirusele</w:t>
      </w:r>
    </w:p>
    <w:p w14:paraId="591D0174" w14:textId="77777777" w:rsidR="00CB01E4" w:rsidRPr="00DE4FE5" w:rsidRDefault="00CB01E4" w:rsidP="009C3083">
      <w:pPr>
        <w:keepNext/>
        <w:spacing w:line="240" w:lineRule="auto"/>
      </w:pPr>
    </w:p>
    <w:p w14:paraId="48CDB693" w14:textId="499306E9" w:rsidR="00CB01E4" w:rsidRPr="00DE4FE5" w:rsidRDefault="00D2676B">
      <w:pPr>
        <w:spacing w:line="240" w:lineRule="auto"/>
      </w:pPr>
      <w:r w:rsidRPr="00DE4FE5">
        <w:t>Gefapiksant</w:t>
      </w:r>
      <w:r w:rsidR="00DF5006" w:rsidRPr="00DE4FE5">
        <w:t xml:space="preserve"> ei mõjuta või mõjutab ebaoluliselt autojuhtimise ja masinate käsitsemise võimet.</w:t>
      </w:r>
      <w:r w:rsidRPr="00DE4FE5">
        <w:t xml:space="preserve"> Üksikjuhtudel võib pärast gefapiksan</w:t>
      </w:r>
      <w:r w:rsidR="00EE4C7E" w:rsidRPr="00DE4FE5">
        <w:t>d</w:t>
      </w:r>
      <w:r w:rsidRPr="00DE4FE5">
        <w:t>i manustamist esineda pearinglust, mis võib mõjutada autojuhtimise ja masinate käsitsemise võimet.</w:t>
      </w:r>
    </w:p>
    <w:p w14:paraId="53561098" w14:textId="77777777" w:rsidR="00CB01E4" w:rsidRPr="00DE4FE5" w:rsidRDefault="00CB01E4">
      <w:pPr>
        <w:spacing w:line="240" w:lineRule="auto"/>
      </w:pPr>
    </w:p>
    <w:p w14:paraId="27C77F72" w14:textId="436454E7" w:rsidR="00CB01E4" w:rsidRPr="00DE4FE5" w:rsidRDefault="004949FE" w:rsidP="004949FE">
      <w:pPr>
        <w:keepNext/>
        <w:spacing w:line="240" w:lineRule="auto"/>
        <w:outlineLvl w:val="2"/>
        <w:rPr>
          <w:b/>
        </w:rPr>
      </w:pPr>
      <w:r w:rsidRPr="00DE4FE5">
        <w:rPr>
          <w:b/>
        </w:rPr>
        <w:t>4.8</w:t>
      </w:r>
      <w:r w:rsidRPr="00DE4FE5">
        <w:rPr>
          <w:b/>
        </w:rPr>
        <w:tab/>
      </w:r>
      <w:r w:rsidR="00DF5006" w:rsidRPr="00DE4FE5">
        <w:rPr>
          <w:b/>
        </w:rPr>
        <w:t>Kõrvaltoimed</w:t>
      </w:r>
    </w:p>
    <w:p w14:paraId="2B71054B" w14:textId="77777777" w:rsidR="00CB01E4" w:rsidRPr="00DE4FE5" w:rsidRDefault="00CB01E4" w:rsidP="00D2676B">
      <w:pPr>
        <w:keepNext/>
        <w:autoSpaceDE w:val="0"/>
        <w:autoSpaceDN w:val="0"/>
        <w:adjustRightInd w:val="0"/>
        <w:spacing w:line="240" w:lineRule="auto"/>
      </w:pPr>
    </w:p>
    <w:p w14:paraId="29E4CFA9" w14:textId="0A6C694F" w:rsidR="00CB01E4" w:rsidRPr="00DE4FE5" w:rsidRDefault="00D2676B" w:rsidP="00D2676B">
      <w:pPr>
        <w:keepNext/>
        <w:autoSpaceDE w:val="0"/>
        <w:autoSpaceDN w:val="0"/>
        <w:adjustRightInd w:val="0"/>
        <w:spacing w:line="240" w:lineRule="auto"/>
        <w:rPr>
          <w:i/>
        </w:rPr>
      </w:pPr>
      <w:r w:rsidRPr="00DE4FE5">
        <w:rPr>
          <w:u w:val="single"/>
        </w:rPr>
        <w:t>Ohutusprofiili kokkuvõte</w:t>
      </w:r>
    </w:p>
    <w:p w14:paraId="49FF4FD3" w14:textId="7C10C294" w:rsidR="00CB01E4" w:rsidRPr="00DE4FE5" w:rsidRDefault="00CB01E4" w:rsidP="00D2676B">
      <w:pPr>
        <w:keepNext/>
        <w:autoSpaceDE w:val="0"/>
        <w:autoSpaceDN w:val="0"/>
        <w:adjustRightInd w:val="0"/>
        <w:spacing w:line="240" w:lineRule="auto"/>
        <w:rPr>
          <w:bCs/>
          <w:iCs/>
        </w:rPr>
      </w:pPr>
    </w:p>
    <w:p w14:paraId="52289E0E" w14:textId="71A550FF" w:rsidR="00D2676B" w:rsidRPr="00DE4FE5" w:rsidRDefault="00B93413" w:rsidP="00D2676B">
      <w:pPr>
        <w:autoSpaceDE w:val="0"/>
        <w:autoSpaceDN w:val="0"/>
        <w:adjustRightInd w:val="0"/>
        <w:spacing w:line="240" w:lineRule="auto"/>
        <w:rPr>
          <w:bCs/>
          <w:iCs/>
        </w:rPr>
      </w:pPr>
      <w:r w:rsidRPr="00DE4FE5">
        <w:rPr>
          <w:bCs/>
          <w:iCs/>
        </w:rPr>
        <w:t>Kõige sagedamini teatatud kõrvaltoimed olid</w:t>
      </w:r>
      <w:r w:rsidR="00D2676B" w:rsidRPr="00DE4FE5">
        <w:rPr>
          <w:bCs/>
          <w:iCs/>
        </w:rPr>
        <w:t xml:space="preserve"> </w:t>
      </w:r>
      <w:r w:rsidR="00CC5054" w:rsidRPr="00DE4FE5">
        <w:rPr>
          <w:bCs/>
          <w:iCs/>
        </w:rPr>
        <w:t xml:space="preserve">düsgeusia </w:t>
      </w:r>
      <w:r w:rsidR="00D2676B" w:rsidRPr="00DE4FE5">
        <w:rPr>
          <w:bCs/>
          <w:iCs/>
        </w:rPr>
        <w:t xml:space="preserve">(41%), ageusia (15%) </w:t>
      </w:r>
      <w:r w:rsidRPr="00DE4FE5">
        <w:rPr>
          <w:bCs/>
          <w:iCs/>
        </w:rPr>
        <w:t>j</w:t>
      </w:r>
      <w:r w:rsidR="00D2676B" w:rsidRPr="00DE4FE5">
        <w:rPr>
          <w:bCs/>
          <w:iCs/>
        </w:rPr>
        <w:t>a h</w:t>
      </w:r>
      <w:r w:rsidRPr="00DE4FE5">
        <w:rPr>
          <w:bCs/>
          <w:iCs/>
        </w:rPr>
        <w:t>ü</w:t>
      </w:r>
      <w:r w:rsidR="00D2676B" w:rsidRPr="00DE4FE5">
        <w:rPr>
          <w:bCs/>
          <w:iCs/>
        </w:rPr>
        <w:t>pogeusia (11%).</w:t>
      </w:r>
    </w:p>
    <w:p w14:paraId="7B4468CE" w14:textId="77777777" w:rsidR="00D2676B" w:rsidRPr="00DE4FE5" w:rsidRDefault="00D2676B" w:rsidP="00D2676B">
      <w:pPr>
        <w:autoSpaceDE w:val="0"/>
        <w:autoSpaceDN w:val="0"/>
        <w:adjustRightInd w:val="0"/>
        <w:spacing w:line="240" w:lineRule="auto"/>
        <w:rPr>
          <w:bCs/>
          <w:iCs/>
        </w:rPr>
      </w:pPr>
    </w:p>
    <w:p w14:paraId="0A75B25B" w14:textId="5DEC013A" w:rsidR="00D2676B" w:rsidRPr="00DE4FE5" w:rsidRDefault="00B93413" w:rsidP="00D2676B">
      <w:pPr>
        <w:keepNext/>
        <w:autoSpaceDE w:val="0"/>
        <w:autoSpaceDN w:val="0"/>
        <w:adjustRightInd w:val="0"/>
        <w:spacing w:line="240" w:lineRule="auto"/>
        <w:rPr>
          <w:bCs/>
          <w:iCs/>
          <w:u w:val="single"/>
        </w:rPr>
      </w:pPr>
      <w:r w:rsidRPr="00DE4FE5">
        <w:rPr>
          <w:bCs/>
          <w:iCs/>
          <w:u w:val="single"/>
        </w:rPr>
        <w:t>Kõrvaltoimete loetelu tabelina</w:t>
      </w:r>
    </w:p>
    <w:p w14:paraId="604808ED" w14:textId="77777777" w:rsidR="00D2676B" w:rsidRPr="00DE4FE5" w:rsidRDefault="00D2676B" w:rsidP="00D2676B">
      <w:pPr>
        <w:keepNext/>
        <w:autoSpaceDE w:val="0"/>
        <w:autoSpaceDN w:val="0"/>
        <w:adjustRightInd w:val="0"/>
        <w:spacing w:line="240" w:lineRule="auto"/>
        <w:rPr>
          <w:b/>
          <w:bCs/>
          <w:iCs/>
        </w:rPr>
      </w:pPr>
    </w:p>
    <w:p w14:paraId="137F13FE" w14:textId="20EA5894" w:rsidR="00876E35" w:rsidRDefault="00876E35" w:rsidP="00876E35">
      <w:pPr>
        <w:autoSpaceDE w:val="0"/>
        <w:autoSpaceDN w:val="0"/>
        <w:adjustRightInd w:val="0"/>
        <w:spacing w:line="240" w:lineRule="auto"/>
        <w:rPr>
          <w:bCs/>
          <w:iCs/>
        </w:rPr>
      </w:pPr>
      <w:bookmarkStart w:id="6" w:name="_Hlk77173483"/>
      <w:r>
        <w:rPr>
          <w:bCs/>
          <w:iCs/>
        </w:rPr>
        <w:t>Gefapiksandi ohutust hinnati kahes III faasi kliinilises uuringus (</w:t>
      </w:r>
      <w:r w:rsidRPr="002E6E57">
        <w:rPr>
          <w:bCs/>
          <w:iCs/>
        </w:rPr>
        <w:t xml:space="preserve">COUGH-1 </w:t>
      </w:r>
      <w:r>
        <w:rPr>
          <w:bCs/>
          <w:iCs/>
        </w:rPr>
        <w:t>j</w:t>
      </w:r>
      <w:r w:rsidRPr="002E6E57">
        <w:rPr>
          <w:bCs/>
          <w:iCs/>
        </w:rPr>
        <w:t>a COUGH-2</w:t>
      </w:r>
      <w:r>
        <w:rPr>
          <w:bCs/>
          <w:iCs/>
        </w:rPr>
        <w:t>)</w:t>
      </w:r>
      <w:r w:rsidR="004D6D94">
        <w:rPr>
          <w:bCs/>
          <w:iCs/>
        </w:rPr>
        <w:t xml:space="preserve"> kestusega 52 nädalat</w:t>
      </w:r>
      <w:r>
        <w:rPr>
          <w:bCs/>
          <w:iCs/>
        </w:rPr>
        <w:t>, milles osales kokku 1369 </w:t>
      </w:r>
      <w:r w:rsidR="004D6D94">
        <w:rPr>
          <w:bCs/>
          <w:iCs/>
        </w:rPr>
        <w:t>RCC või UCC</w:t>
      </w:r>
      <w:r w:rsidR="004D6D94">
        <w:rPr>
          <w:bCs/>
          <w:iCs/>
        </w:rPr>
        <w:noBreakHyphen/>
        <w:t xml:space="preserve">ga </w:t>
      </w:r>
      <w:r>
        <w:rPr>
          <w:bCs/>
          <w:iCs/>
        </w:rPr>
        <w:t>patsienti</w:t>
      </w:r>
      <w:r w:rsidR="00142B8D">
        <w:rPr>
          <w:bCs/>
          <w:iCs/>
        </w:rPr>
        <w:t>, keda raviti</w:t>
      </w:r>
      <w:r>
        <w:rPr>
          <w:bCs/>
          <w:iCs/>
        </w:rPr>
        <w:t xml:space="preserve"> </w:t>
      </w:r>
      <w:r w:rsidR="00142B8D">
        <w:rPr>
          <w:bCs/>
          <w:iCs/>
        </w:rPr>
        <w:t xml:space="preserve">gefapiksandiga </w:t>
      </w:r>
      <w:r>
        <w:rPr>
          <w:bCs/>
          <w:iCs/>
        </w:rPr>
        <w:t xml:space="preserve">(15 mg või 45 mg </w:t>
      </w:r>
      <w:r w:rsidR="00256A0B">
        <w:rPr>
          <w:bCs/>
          <w:iCs/>
        </w:rPr>
        <w:t xml:space="preserve">kaks korda </w:t>
      </w:r>
      <w:r>
        <w:rPr>
          <w:bCs/>
          <w:iCs/>
        </w:rPr>
        <w:t>ööpäevas) (vt lõik 5.1).</w:t>
      </w:r>
      <w:r w:rsidR="004D6D94">
        <w:rPr>
          <w:bCs/>
          <w:iCs/>
        </w:rPr>
        <w:t xml:space="preserve"> </w:t>
      </w:r>
      <w:r w:rsidR="004D6D94" w:rsidRPr="004D6D94">
        <w:rPr>
          <w:bCs/>
          <w:iCs/>
        </w:rPr>
        <w:t>Ohutust toetasid kaks 12</w:t>
      </w:r>
      <w:r w:rsidR="004D6D94" w:rsidRPr="004D6D94">
        <w:rPr>
          <w:bCs/>
          <w:iCs/>
        </w:rPr>
        <w:noBreakHyphen/>
        <w:t xml:space="preserve">nädalast IIIb faasi </w:t>
      </w:r>
      <w:r w:rsidR="00142B8D">
        <w:rPr>
          <w:bCs/>
          <w:iCs/>
        </w:rPr>
        <w:t xml:space="preserve">kliinilist </w:t>
      </w:r>
      <w:r w:rsidR="004D6D94" w:rsidRPr="004D6D94">
        <w:rPr>
          <w:bCs/>
          <w:iCs/>
        </w:rPr>
        <w:t>uuringut</w:t>
      </w:r>
      <w:r w:rsidR="004D6D94" w:rsidRPr="00444B30">
        <w:rPr>
          <w:bCs/>
          <w:iCs/>
        </w:rPr>
        <w:t>. Neisse uuringutesse kaasati veel 391 RCC või UCC</w:t>
      </w:r>
      <w:r w:rsidR="004D6D94" w:rsidRPr="00444B30">
        <w:rPr>
          <w:bCs/>
          <w:iCs/>
        </w:rPr>
        <w:noBreakHyphen/>
        <w:t>ga patsienti, ke</w:t>
      </w:r>
      <w:r w:rsidR="00142B8D">
        <w:rPr>
          <w:bCs/>
          <w:iCs/>
        </w:rPr>
        <w:t>da</w:t>
      </w:r>
      <w:r w:rsidR="004D6D94" w:rsidRPr="00444B30">
        <w:rPr>
          <w:bCs/>
          <w:iCs/>
        </w:rPr>
        <w:t xml:space="preserve"> ravi</w:t>
      </w:r>
      <w:r w:rsidR="00142B8D">
        <w:rPr>
          <w:bCs/>
          <w:iCs/>
        </w:rPr>
        <w:t>ti</w:t>
      </w:r>
      <w:r w:rsidR="004D6D94" w:rsidRPr="00444B30">
        <w:rPr>
          <w:bCs/>
          <w:iCs/>
        </w:rPr>
        <w:t xml:space="preserve"> gefapiksandiga (45 mg kaks korda ööpäevas), sh 185 naissoost patsienti, kellel oli köhast tingitud</w:t>
      </w:r>
      <w:r w:rsidR="004D6D94">
        <w:rPr>
          <w:bCs/>
          <w:iCs/>
        </w:rPr>
        <w:t xml:space="preserve"> </w:t>
      </w:r>
      <w:r w:rsidR="00903570" w:rsidRPr="00860BB3">
        <w:rPr>
          <w:bCs/>
          <w:iCs/>
        </w:rPr>
        <w:t>stress</w:t>
      </w:r>
      <w:r w:rsidR="00903570" w:rsidRPr="00860BB3">
        <w:rPr>
          <w:bCs/>
          <w:iCs/>
        </w:rPr>
        <w:noBreakHyphen/>
      </w:r>
      <w:r w:rsidR="00946512">
        <w:rPr>
          <w:bCs/>
          <w:iCs/>
        </w:rPr>
        <w:t>kusepidamatus</w:t>
      </w:r>
      <w:r w:rsidR="004D6D94" w:rsidRPr="00444B30">
        <w:rPr>
          <w:bCs/>
          <w:iCs/>
        </w:rPr>
        <w:t xml:space="preserve"> (</w:t>
      </w:r>
      <w:r w:rsidR="004D6D94" w:rsidRPr="00444B30">
        <w:rPr>
          <w:bCs/>
          <w:i/>
        </w:rPr>
        <w:t>cough induced stress urinary incontinence</w:t>
      </w:r>
      <w:r w:rsidR="004D6D94" w:rsidRPr="00444B30">
        <w:rPr>
          <w:bCs/>
          <w:iCs/>
        </w:rPr>
        <w:t>, C</w:t>
      </w:r>
      <w:r w:rsidR="004D6D94" w:rsidRPr="00444B30">
        <w:rPr>
          <w:bCs/>
          <w:iCs/>
        </w:rPr>
        <w:noBreakHyphen/>
        <w:t>SUI).</w:t>
      </w:r>
    </w:p>
    <w:p w14:paraId="0D2EBD7C" w14:textId="77777777" w:rsidR="00876E35" w:rsidRDefault="00876E35" w:rsidP="00876E35">
      <w:pPr>
        <w:autoSpaceDE w:val="0"/>
        <w:autoSpaceDN w:val="0"/>
        <w:adjustRightInd w:val="0"/>
        <w:spacing w:line="240" w:lineRule="auto"/>
        <w:rPr>
          <w:bCs/>
          <w:iCs/>
        </w:rPr>
      </w:pPr>
    </w:p>
    <w:p w14:paraId="468B4AF5" w14:textId="579FFCF2" w:rsidR="00D2676B" w:rsidRPr="00DE4FE5" w:rsidRDefault="003661DD" w:rsidP="00D2676B">
      <w:pPr>
        <w:autoSpaceDE w:val="0"/>
        <w:autoSpaceDN w:val="0"/>
        <w:adjustRightInd w:val="0"/>
        <w:spacing w:line="240" w:lineRule="auto"/>
        <w:rPr>
          <w:bCs/>
          <w:iCs/>
        </w:rPr>
      </w:pPr>
      <w:r w:rsidRPr="00DE4FE5">
        <w:rPr>
          <w:bCs/>
          <w:iCs/>
        </w:rPr>
        <w:lastRenderedPageBreak/>
        <w:t xml:space="preserve">Kõrvaltoimed, millest teatati </w:t>
      </w:r>
      <w:r w:rsidR="00876E35">
        <w:rPr>
          <w:bCs/>
          <w:iCs/>
        </w:rPr>
        <w:t>gefapiksandi kasutamisel kliinilistes uuringutes</w:t>
      </w:r>
      <w:r w:rsidRPr="00DE4FE5">
        <w:rPr>
          <w:bCs/>
          <w:iCs/>
        </w:rPr>
        <w:t xml:space="preserve">, on loetletud alljärgnevas tabelis vastavalt </w:t>
      </w:r>
      <w:r w:rsidR="00D2676B" w:rsidRPr="00DE4FE5">
        <w:rPr>
          <w:bCs/>
          <w:iCs/>
        </w:rPr>
        <w:t xml:space="preserve">MedDRA </w:t>
      </w:r>
      <w:r w:rsidRPr="00DE4FE5">
        <w:rPr>
          <w:bCs/>
          <w:iCs/>
        </w:rPr>
        <w:t>organsüsteemi klassile ja esinemissagedusele</w:t>
      </w:r>
      <w:r w:rsidR="00D2676B" w:rsidRPr="00DE4FE5">
        <w:rPr>
          <w:bCs/>
          <w:iCs/>
        </w:rPr>
        <w:t xml:space="preserve">. </w:t>
      </w:r>
      <w:r w:rsidRPr="00DE4FE5">
        <w:rPr>
          <w:bCs/>
          <w:iCs/>
        </w:rPr>
        <w:t>Esinemissagedused on defineeritud kui väga sage</w:t>
      </w:r>
      <w:r w:rsidR="00D2676B" w:rsidRPr="00DE4FE5">
        <w:rPr>
          <w:bCs/>
          <w:iCs/>
        </w:rPr>
        <w:t xml:space="preserve"> (≥</w:t>
      </w:r>
      <w:r w:rsidRPr="00DE4FE5">
        <w:rPr>
          <w:bCs/>
          <w:iCs/>
        </w:rPr>
        <w:t> </w:t>
      </w:r>
      <w:r w:rsidR="00D2676B" w:rsidRPr="00DE4FE5">
        <w:rPr>
          <w:bCs/>
          <w:iCs/>
        </w:rPr>
        <w:t xml:space="preserve">1/10), </w:t>
      </w:r>
      <w:r w:rsidRPr="00DE4FE5">
        <w:rPr>
          <w:bCs/>
          <w:iCs/>
        </w:rPr>
        <w:t>sage</w:t>
      </w:r>
      <w:r w:rsidR="00D2676B" w:rsidRPr="00DE4FE5">
        <w:rPr>
          <w:bCs/>
          <w:iCs/>
        </w:rPr>
        <w:t xml:space="preserve"> (≥</w:t>
      </w:r>
      <w:r w:rsidRPr="00DE4FE5">
        <w:rPr>
          <w:bCs/>
          <w:iCs/>
        </w:rPr>
        <w:t> </w:t>
      </w:r>
      <w:r w:rsidR="00D2676B" w:rsidRPr="00DE4FE5">
        <w:rPr>
          <w:bCs/>
          <w:iCs/>
        </w:rPr>
        <w:t xml:space="preserve">1/100 </w:t>
      </w:r>
      <w:r w:rsidRPr="00DE4FE5">
        <w:rPr>
          <w:bCs/>
          <w:iCs/>
        </w:rPr>
        <w:t>kuni</w:t>
      </w:r>
      <w:r w:rsidR="00D2676B" w:rsidRPr="00DE4FE5">
        <w:rPr>
          <w:bCs/>
          <w:iCs/>
        </w:rPr>
        <w:t xml:space="preserve"> &lt;</w:t>
      </w:r>
      <w:r w:rsidRPr="00DE4FE5">
        <w:rPr>
          <w:bCs/>
          <w:iCs/>
        </w:rPr>
        <w:t> </w:t>
      </w:r>
      <w:r w:rsidR="00D2676B" w:rsidRPr="00DE4FE5">
        <w:rPr>
          <w:bCs/>
          <w:iCs/>
        </w:rPr>
        <w:t xml:space="preserve">1/10), </w:t>
      </w:r>
      <w:bookmarkStart w:id="7" w:name="_Hlk45711071"/>
      <w:r w:rsidRPr="00DE4FE5">
        <w:rPr>
          <w:bCs/>
          <w:iCs/>
        </w:rPr>
        <w:t>aeg-ajalt</w:t>
      </w:r>
      <w:r w:rsidR="00D2676B" w:rsidRPr="00DE4FE5">
        <w:rPr>
          <w:bCs/>
          <w:iCs/>
        </w:rPr>
        <w:t xml:space="preserve"> (≥</w:t>
      </w:r>
      <w:r w:rsidRPr="00DE4FE5">
        <w:rPr>
          <w:bCs/>
          <w:iCs/>
        </w:rPr>
        <w:t> </w:t>
      </w:r>
      <w:r w:rsidR="00D2676B" w:rsidRPr="00DE4FE5">
        <w:rPr>
          <w:bCs/>
          <w:iCs/>
        </w:rPr>
        <w:t xml:space="preserve">1/1000 </w:t>
      </w:r>
      <w:r w:rsidRPr="00DE4FE5">
        <w:rPr>
          <w:bCs/>
          <w:iCs/>
        </w:rPr>
        <w:t>kuni</w:t>
      </w:r>
      <w:r w:rsidR="00D2676B" w:rsidRPr="00DE4FE5">
        <w:rPr>
          <w:bCs/>
          <w:iCs/>
        </w:rPr>
        <w:t xml:space="preserve"> &lt;</w:t>
      </w:r>
      <w:r w:rsidRPr="00DE4FE5">
        <w:rPr>
          <w:bCs/>
          <w:iCs/>
        </w:rPr>
        <w:t> </w:t>
      </w:r>
      <w:r w:rsidR="00D2676B" w:rsidRPr="00DE4FE5">
        <w:rPr>
          <w:bCs/>
          <w:iCs/>
        </w:rPr>
        <w:t xml:space="preserve">1/100), </w:t>
      </w:r>
      <w:r w:rsidRPr="00DE4FE5">
        <w:rPr>
          <w:bCs/>
          <w:iCs/>
        </w:rPr>
        <w:t>harv</w:t>
      </w:r>
      <w:r w:rsidR="00D2676B" w:rsidRPr="00DE4FE5">
        <w:rPr>
          <w:bCs/>
          <w:iCs/>
        </w:rPr>
        <w:t xml:space="preserve"> (≥</w:t>
      </w:r>
      <w:r w:rsidRPr="00DE4FE5">
        <w:rPr>
          <w:bCs/>
          <w:iCs/>
        </w:rPr>
        <w:t> </w:t>
      </w:r>
      <w:r w:rsidR="00D2676B" w:rsidRPr="00DE4FE5">
        <w:rPr>
          <w:bCs/>
          <w:iCs/>
        </w:rPr>
        <w:t>1/10</w:t>
      </w:r>
      <w:r w:rsidRPr="00DE4FE5">
        <w:rPr>
          <w:bCs/>
          <w:iCs/>
        </w:rPr>
        <w:t> </w:t>
      </w:r>
      <w:r w:rsidR="00D2676B" w:rsidRPr="00DE4FE5">
        <w:rPr>
          <w:bCs/>
          <w:iCs/>
        </w:rPr>
        <w:t xml:space="preserve">000 </w:t>
      </w:r>
      <w:r w:rsidRPr="00DE4FE5">
        <w:rPr>
          <w:bCs/>
          <w:iCs/>
        </w:rPr>
        <w:t>kuni</w:t>
      </w:r>
      <w:r w:rsidR="00D2676B" w:rsidRPr="00DE4FE5">
        <w:rPr>
          <w:bCs/>
          <w:iCs/>
        </w:rPr>
        <w:t xml:space="preserve"> &lt;</w:t>
      </w:r>
      <w:r w:rsidRPr="00DE4FE5">
        <w:rPr>
          <w:bCs/>
          <w:iCs/>
        </w:rPr>
        <w:t> </w:t>
      </w:r>
      <w:r w:rsidR="00D2676B" w:rsidRPr="00DE4FE5">
        <w:rPr>
          <w:bCs/>
          <w:iCs/>
        </w:rPr>
        <w:t>1/1000)</w:t>
      </w:r>
      <w:r w:rsidRPr="00DE4FE5">
        <w:rPr>
          <w:bCs/>
          <w:iCs/>
        </w:rPr>
        <w:t xml:space="preserve"> ja väga harv</w:t>
      </w:r>
      <w:r w:rsidR="00D2676B" w:rsidRPr="00DE4FE5">
        <w:rPr>
          <w:bCs/>
          <w:iCs/>
        </w:rPr>
        <w:t xml:space="preserve"> (&lt;</w:t>
      </w:r>
      <w:r w:rsidRPr="00DE4FE5">
        <w:rPr>
          <w:bCs/>
          <w:iCs/>
        </w:rPr>
        <w:t> </w:t>
      </w:r>
      <w:r w:rsidR="00D2676B" w:rsidRPr="00DE4FE5">
        <w:rPr>
          <w:bCs/>
          <w:iCs/>
        </w:rPr>
        <w:t>1/10</w:t>
      </w:r>
      <w:r w:rsidRPr="00DE4FE5">
        <w:rPr>
          <w:bCs/>
          <w:iCs/>
        </w:rPr>
        <w:t> </w:t>
      </w:r>
      <w:r w:rsidR="00D2676B" w:rsidRPr="00DE4FE5">
        <w:rPr>
          <w:bCs/>
          <w:iCs/>
        </w:rPr>
        <w:t>000).</w:t>
      </w:r>
    </w:p>
    <w:bookmarkEnd w:id="6"/>
    <w:p w14:paraId="68C77131" w14:textId="77777777" w:rsidR="00D2676B" w:rsidRPr="00DE4FE5" w:rsidRDefault="00D2676B" w:rsidP="00D2676B">
      <w:pPr>
        <w:autoSpaceDE w:val="0"/>
        <w:autoSpaceDN w:val="0"/>
        <w:adjustRightInd w:val="0"/>
        <w:spacing w:line="240" w:lineRule="auto"/>
        <w:rPr>
          <w:bCs/>
          <w:iCs/>
        </w:rPr>
      </w:pPr>
    </w:p>
    <w:bookmarkEnd w:id="7"/>
    <w:p w14:paraId="464E5CFC" w14:textId="3C973A80" w:rsidR="00D2676B" w:rsidRPr="00DE4FE5" w:rsidRDefault="00D2676B" w:rsidP="003661DD">
      <w:pPr>
        <w:keepNext/>
        <w:autoSpaceDE w:val="0"/>
        <w:autoSpaceDN w:val="0"/>
        <w:adjustRightInd w:val="0"/>
        <w:spacing w:line="240" w:lineRule="auto"/>
        <w:rPr>
          <w:b/>
          <w:bCs/>
          <w:iCs/>
        </w:rPr>
      </w:pPr>
      <w:r w:rsidRPr="00DE4FE5">
        <w:rPr>
          <w:b/>
          <w:bCs/>
          <w:iCs/>
        </w:rPr>
        <w:t>Tab</w:t>
      </w:r>
      <w:r w:rsidR="003661DD" w:rsidRPr="00DE4FE5">
        <w:rPr>
          <w:b/>
          <w:bCs/>
          <w:iCs/>
        </w:rPr>
        <w:t>e</w:t>
      </w:r>
      <w:r w:rsidRPr="00DE4FE5">
        <w:rPr>
          <w:b/>
          <w:bCs/>
          <w:iCs/>
        </w:rPr>
        <w:t>l 1</w:t>
      </w:r>
      <w:r w:rsidR="003661DD" w:rsidRPr="00DE4FE5">
        <w:rPr>
          <w:b/>
          <w:bCs/>
          <w:iCs/>
        </w:rPr>
        <w:t>. Kõrvaltoimed</w:t>
      </w:r>
    </w:p>
    <w:p w14:paraId="475216DF" w14:textId="77777777" w:rsidR="00D2676B" w:rsidRPr="00DE4FE5" w:rsidRDefault="00D2676B" w:rsidP="003661DD">
      <w:pPr>
        <w:keepNext/>
        <w:autoSpaceDE w:val="0"/>
        <w:autoSpaceDN w:val="0"/>
        <w:adjustRightInd w:val="0"/>
        <w:spacing w:line="240" w:lineRule="auto"/>
        <w:rPr>
          <w:bCs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2"/>
        <w:gridCol w:w="4529"/>
      </w:tblGrid>
      <w:tr w:rsidR="000460C7" w:rsidRPr="002B1ADC" w14:paraId="29F342DE" w14:textId="77777777" w:rsidTr="00E64E13">
        <w:trPr>
          <w:cantSplit/>
          <w:tblHeader/>
        </w:trPr>
        <w:tc>
          <w:tcPr>
            <w:tcW w:w="4532" w:type="dxa"/>
          </w:tcPr>
          <w:p w14:paraId="5FA52283" w14:textId="5BAA3C53" w:rsidR="003661DD" w:rsidRPr="008F3AE4" w:rsidRDefault="003661DD" w:rsidP="003661DD">
            <w:pPr>
              <w:keepNext/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iCs/>
                <w:szCs w:val="22"/>
              </w:rPr>
            </w:pPr>
            <w:bookmarkStart w:id="8" w:name="_Hlk54782205"/>
            <w:r w:rsidRPr="008F3AE4">
              <w:rPr>
                <w:b/>
                <w:bCs/>
                <w:iCs/>
                <w:szCs w:val="22"/>
              </w:rPr>
              <w:t>Organsüsteemi klass</w:t>
            </w:r>
          </w:p>
        </w:tc>
        <w:tc>
          <w:tcPr>
            <w:tcW w:w="4529" w:type="dxa"/>
          </w:tcPr>
          <w:p w14:paraId="5D29DC3F" w14:textId="7E655FA2" w:rsidR="003661DD" w:rsidRPr="008F3AE4" w:rsidRDefault="003661DD" w:rsidP="003661DD">
            <w:pPr>
              <w:keepNext/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r w:rsidRPr="008F3AE4">
              <w:rPr>
                <w:b/>
                <w:bCs/>
                <w:iCs/>
                <w:szCs w:val="22"/>
              </w:rPr>
              <w:t>Kõrvaltoimed</w:t>
            </w:r>
          </w:p>
        </w:tc>
      </w:tr>
      <w:tr w:rsidR="000460C7" w:rsidRPr="002B1ADC" w14:paraId="14475E29" w14:textId="77777777" w:rsidTr="00E64E13">
        <w:trPr>
          <w:cantSplit/>
          <w:tblHeader/>
        </w:trPr>
        <w:tc>
          <w:tcPr>
            <w:tcW w:w="4532" w:type="dxa"/>
          </w:tcPr>
          <w:p w14:paraId="7458FA4A" w14:textId="2E398E58" w:rsidR="003661DD" w:rsidRPr="008F3AE4" w:rsidRDefault="003661DD" w:rsidP="003661DD">
            <w:pPr>
              <w:keepNext/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/>
                <w:bCs/>
                <w:iCs/>
                <w:szCs w:val="22"/>
              </w:rPr>
            </w:pPr>
            <w:r w:rsidRPr="008F3AE4">
              <w:rPr>
                <w:b/>
                <w:bCs/>
                <w:iCs/>
                <w:szCs w:val="22"/>
              </w:rPr>
              <w:t>Infektsioonid ja infestatsioonid</w:t>
            </w:r>
          </w:p>
        </w:tc>
        <w:tc>
          <w:tcPr>
            <w:tcW w:w="4529" w:type="dxa"/>
          </w:tcPr>
          <w:p w14:paraId="1486D934" w14:textId="77777777" w:rsidR="003661DD" w:rsidRPr="008F3AE4" w:rsidRDefault="003661DD" w:rsidP="003661DD">
            <w:pPr>
              <w:keepNext/>
              <w:autoSpaceDE w:val="0"/>
              <w:autoSpaceDN w:val="0"/>
              <w:adjustRightInd w:val="0"/>
              <w:spacing w:line="240" w:lineRule="auto"/>
              <w:rPr>
                <w:b/>
                <w:bCs/>
                <w:iCs/>
                <w:szCs w:val="22"/>
              </w:rPr>
            </w:pPr>
          </w:p>
        </w:tc>
      </w:tr>
      <w:tr w:rsidR="000460C7" w:rsidRPr="002B1ADC" w14:paraId="6E1A69A2" w14:textId="77777777" w:rsidTr="00E64E13">
        <w:trPr>
          <w:cantSplit/>
          <w:tblHeader/>
        </w:trPr>
        <w:tc>
          <w:tcPr>
            <w:tcW w:w="4532" w:type="dxa"/>
          </w:tcPr>
          <w:p w14:paraId="10F3FC33" w14:textId="1E521C01" w:rsidR="003661DD" w:rsidRPr="008F3AE4" w:rsidRDefault="003661DD" w:rsidP="003661DD">
            <w:pPr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ab/>
              <w:t>Sage</w:t>
            </w:r>
          </w:p>
        </w:tc>
        <w:tc>
          <w:tcPr>
            <w:tcW w:w="4529" w:type="dxa"/>
          </w:tcPr>
          <w:p w14:paraId="7B1EF7EE" w14:textId="6008A423" w:rsidR="003661DD" w:rsidRPr="008F3AE4" w:rsidRDefault="003661DD" w:rsidP="003661DD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>Ülemiste hingamisteede infektsioon</w:t>
            </w:r>
          </w:p>
        </w:tc>
      </w:tr>
      <w:tr w:rsidR="000460C7" w:rsidRPr="002B1ADC" w14:paraId="0E0B828B" w14:textId="77777777" w:rsidTr="00E64E13">
        <w:trPr>
          <w:cantSplit/>
          <w:tblHeader/>
        </w:trPr>
        <w:tc>
          <w:tcPr>
            <w:tcW w:w="4532" w:type="dxa"/>
          </w:tcPr>
          <w:p w14:paraId="06535594" w14:textId="511635FD" w:rsidR="003661DD" w:rsidRPr="008F3AE4" w:rsidRDefault="003661DD" w:rsidP="003661DD">
            <w:pPr>
              <w:keepNext/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iCs/>
                <w:szCs w:val="22"/>
              </w:rPr>
            </w:pPr>
            <w:r w:rsidRPr="008F3AE4">
              <w:rPr>
                <w:b/>
                <w:bCs/>
                <w:iCs/>
                <w:szCs w:val="22"/>
              </w:rPr>
              <w:t>Ainevahetus- ja toitumishäired</w:t>
            </w:r>
          </w:p>
        </w:tc>
        <w:tc>
          <w:tcPr>
            <w:tcW w:w="4529" w:type="dxa"/>
          </w:tcPr>
          <w:p w14:paraId="4606CDA1" w14:textId="77777777" w:rsidR="003661DD" w:rsidRPr="008F3AE4" w:rsidRDefault="003661DD" w:rsidP="003661DD">
            <w:pPr>
              <w:keepNext/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</w:p>
        </w:tc>
      </w:tr>
      <w:tr w:rsidR="000460C7" w:rsidRPr="002B1ADC" w14:paraId="2A3FB567" w14:textId="77777777" w:rsidTr="00E64E13">
        <w:trPr>
          <w:cantSplit/>
          <w:tblHeader/>
        </w:trPr>
        <w:tc>
          <w:tcPr>
            <w:tcW w:w="4532" w:type="dxa"/>
          </w:tcPr>
          <w:p w14:paraId="6A9BB4EF" w14:textId="3AFEBB70" w:rsidR="003661DD" w:rsidRPr="008F3AE4" w:rsidRDefault="003661DD" w:rsidP="003661DD">
            <w:pPr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ab/>
              <w:t>Sage</w:t>
            </w:r>
          </w:p>
        </w:tc>
        <w:tc>
          <w:tcPr>
            <w:tcW w:w="4529" w:type="dxa"/>
          </w:tcPr>
          <w:p w14:paraId="727915A1" w14:textId="18E6D28D" w:rsidR="003661DD" w:rsidRPr="008F3AE4" w:rsidRDefault="003661DD" w:rsidP="003661DD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>Vähenenud söögiisu</w:t>
            </w:r>
          </w:p>
        </w:tc>
      </w:tr>
      <w:tr w:rsidR="000460C7" w:rsidRPr="002B1ADC" w14:paraId="3B0454B2" w14:textId="77777777" w:rsidTr="00E64E13">
        <w:trPr>
          <w:cantSplit/>
          <w:tblHeader/>
        </w:trPr>
        <w:tc>
          <w:tcPr>
            <w:tcW w:w="4532" w:type="dxa"/>
          </w:tcPr>
          <w:p w14:paraId="691F0A41" w14:textId="2E90EF88" w:rsidR="003661DD" w:rsidRPr="008F3AE4" w:rsidRDefault="003661DD" w:rsidP="003661DD">
            <w:pPr>
              <w:keepNext/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iCs/>
                <w:szCs w:val="22"/>
              </w:rPr>
            </w:pPr>
            <w:r w:rsidRPr="008F3AE4">
              <w:rPr>
                <w:b/>
                <w:bCs/>
                <w:iCs/>
                <w:szCs w:val="22"/>
              </w:rPr>
              <w:t>Närvisüsteemi häired</w:t>
            </w:r>
          </w:p>
        </w:tc>
        <w:tc>
          <w:tcPr>
            <w:tcW w:w="4529" w:type="dxa"/>
          </w:tcPr>
          <w:p w14:paraId="66D957A5" w14:textId="77777777" w:rsidR="003661DD" w:rsidRPr="008F3AE4" w:rsidRDefault="003661DD" w:rsidP="003661DD">
            <w:pPr>
              <w:keepNext/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</w:p>
        </w:tc>
      </w:tr>
      <w:tr w:rsidR="000460C7" w:rsidRPr="002B1ADC" w14:paraId="40A662D2" w14:textId="77777777" w:rsidTr="00E64E13">
        <w:trPr>
          <w:cantSplit/>
          <w:tblHeader/>
        </w:trPr>
        <w:tc>
          <w:tcPr>
            <w:tcW w:w="4532" w:type="dxa"/>
          </w:tcPr>
          <w:p w14:paraId="3031FEE4" w14:textId="3E8318F0" w:rsidR="003661DD" w:rsidRPr="008F3AE4" w:rsidRDefault="003661DD" w:rsidP="003661DD">
            <w:pPr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ab/>
              <w:t>Väga sage</w:t>
            </w:r>
          </w:p>
        </w:tc>
        <w:tc>
          <w:tcPr>
            <w:tcW w:w="4529" w:type="dxa"/>
          </w:tcPr>
          <w:p w14:paraId="090C3C96" w14:textId="496A0B43" w:rsidR="003661DD" w:rsidRPr="008F3AE4" w:rsidRDefault="003661DD" w:rsidP="003661DD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>Düsgeusia*,</w:t>
            </w:r>
          </w:p>
          <w:p w14:paraId="357CEC1B" w14:textId="043EF6AA" w:rsidR="003661DD" w:rsidRPr="008F3AE4" w:rsidRDefault="003661DD" w:rsidP="003661DD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>ageusia,</w:t>
            </w:r>
          </w:p>
          <w:p w14:paraId="147AA8B2" w14:textId="1BE60390" w:rsidR="003661DD" w:rsidRPr="008F3AE4" w:rsidRDefault="003661DD" w:rsidP="003661DD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>hüpogeusia</w:t>
            </w:r>
          </w:p>
        </w:tc>
      </w:tr>
      <w:tr w:rsidR="000460C7" w:rsidRPr="002B1ADC" w14:paraId="7BFA14E3" w14:textId="77777777" w:rsidTr="00E64E13">
        <w:trPr>
          <w:cantSplit/>
          <w:tblHeader/>
        </w:trPr>
        <w:tc>
          <w:tcPr>
            <w:tcW w:w="4532" w:type="dxa"/>
          </w:tcPr>
          <w:p w14:paraId="4A29E7EF" w14:textId="127504FC" w:rsidR="003661DD" w:rsidRPr="008F3AE4" w:rsidRDefault="003661DD" w:rsidP="003661DD">
            <w:pPr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ab/>
              <w:t>Sage</w:t>
            </w:r>
          </w:p>
        </w:tc>
        <w:tc>
          <w:tcPr>
            <w:tcW w:w="4529" w:type="dxa"/>
          </w:tcPr>
          <w:p w14:paraId="44B386E7" w14:textId="7E898BC1" w:rsidR="003661DD" w:rsidRPr="008F3AE4" w:rsidRDefault="003661DD" w:rsidP="003661DD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>Maitsetundlikkuse häire,</w:t>
            </w:r>
          </w:p>
          <w:p w14:paraId="62DAE692" w14:textId="77777777" w:rsidR="00996A52" w:rsidRPr="00996A52" w:rsidRDefault="003661DD" w:rsidP="00996A52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  <w:lang w:val="en-GB"/>
              </w:rPr>
            </w:pPr>
            <w:r w:rsidRPr="008F3AE4">
              <w:rPr>
                <w:bCs/>
                <w:iCs/>
                <w:szCs w:val="22"/>
              </w:rPr>
              <w:t>pearinglus</w:t>
            </w:r>
            <w:r w:rsidR="00996A52" w:rsidRPr="00996A52">
              <w:rPr>
                <w:bCs/>
                <w:iCs/>
                <w:szCs w:val="22"/>
                <w:lang w:val="en-GB"/>
              </w:rPr>
              <w:t>,</w:t>
            </w:r>
          </w:p>
          <w:p w14:paraId="364B25E8" w14:textId="76CDB8EA" w:rsidR="003661DD" w:rsidRPr="008F3AE4" w:rsidRDefault="00996A52" w:rsidP="00996A52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proofErr w:type="spellStart"/>
            <w:r>
              <w:rPr>
                <w:bCs/>
                <w:iCs/>
                <w:szCs w:val="22"/>
                <w:lang w:val="en-GB"/>
              </w:rPr>
              <w:t>peavalu</w:t>
            </w:r>
            <w:proofErr w:type="spellEnd"/>
            <w:r w:rsidRPr="00996A52">
              <w:rPr>
                <w:bCs/>
                <w:iCs/>
                <w:szCs w:val="22"/>
                <w:vertAlign w:val="superscript"/>
                <w:lang w:val="en-GB"/>
              </w:rPr>
              <w:t>†</w:t>
            </w:r>
          </w:p>
        </w:tc>
      </w:tr>
      <w:tr w:rsidR="000460C7" w:rsidRPr="002B1ADC" w14:paraId="0663BEB1" w14:textId="77777777" w:rsidTr="00E64E13">
        <w:trPr>
          <w:cantSplit/>
          <w:tblHeader/>
        </w:trPr>
        <w:tc>
          <w:tcPr>
            <w:tcW w:w="4532" w:type="dxa"/>
          </w:tcPr>
          <w:p w14:paraId="44003FFA" w14:textId="11EA9029" w:rsidR="003661DD" w:rsidRPr="008F3AE4" w:rsidRDefault="003661DD" w:rsidP="003661DD">
            <w:pPr>
              <w:keepNext/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r w:rsidRPr="008F3AE4">
              <w:rPr>
                <w:b/>
                <w:bCs/>
                <w:iCs/>
                <w:szCs w:val="22"/>
              </w:rPr>
              <w:t>Respiratoorsed, rindkere ja mediastiinumi häired</w:t>
            </w:r>
          </w:p>
        </w:tc>
        <w:tc>
          <w:tcPr>
            <w:tcW w:w="4529" w:type="dxa"/>
          </w:tcPr>
          <w:p w14:paraId="58A328DE" w14:textId="77777777" w:rsidR="003661DD" w:rsidRPr="008F3AE4" w:rsidRDefault="003661DD" w:rsidP="003661DD">
            <w:pPr>
              <w:keepNext/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</w:p>
        </w:tc>
      </w:tr>
      <w:tr w:rsidR="000460C7" w:rsidRPr="002B1ADC" w14:paraId="12BB41F0" w14:textId="77777777" w:rsidTr="00E64E13">
        <w:trPr>
          <w:cantSplit/>
          <w:trHeight w:val="70"/>
          <w:tblHeader/>
        </w:trPr>
        <w:tc>
          <w:tcPr>
            <w:tcW w:w="4532" w:type="dxa"/>
          </w:tcPr>
          <w:p w14:paraId="3B97514F" w14:textId="3ED87CBA" w:rsidR="003661DD" w:rsidRPr="008F3AE4" w:rsidRDefault="003661DD" w:rsidP="003661DD">
            <w:pPr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ab/>
            </w:r>
            <w:r w:rsidR="000460C7" w:rsidRPr="008F3AE4">
              <w:rPr>
                <w:bCs/>
                <w:iCs/>
                <w:szCs w:val="22"/>
              </w:rPr>
              <w:t>Sage</w:t>
            </w:r>
          </w:p>
        </w:tc>
        <w:tc>
          <w:tcPr>
            <w:tcW w:w="4529" w:type="dxa"/>
          </w:tcPr>
          <w:p w14:paraId="371728B4" w14:textId="5F48E6D5" w:rsidR="003661DD" w:rsidRPr="008F3AE4" w:rsidRDefault="000460C7" w:rsidP="003661DD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>Köha</w:t>
            </w:r>
            <w:r w:rsidR="00996A52" w:rsidRPr="00996A52">
              <w:rPr>
                <w:bCs/>
                <w:iCs/>
                <w:szCs w:val="22"/>
                <w:vertAlign w:val="superscript"/>
                <w:lang w:val="en-GB"/>
              </w:rPr>
              <w:t>‡</w:t>
            </w:r>
            <w:r w:rsidR="003661DD" w:rsidRPr="008F3AE4">
              <w:rPr>
                <w:bCs/>
                <w:iCs/>
                <w:szCs w:val="22"/>
              </w:rPr>
              <w:t>,</w:t>
            </w:r>
          </w:p>
          <w:p w14:paraId="0E81558A" w14:textId="1B93A9AA" w:rsidR="003661DD" w:rsidRPr="008F3AE4" w:rsidRDefault="000460C7" w:rsidP="003661DD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>orofarüngeaalne valu</w:t>
            </w:r>
          </w:p>
        </w:tc>
      </w:tr>
      <w:tr w:rsidR="000460C7" w:rsidRPr="002B1ADC" w14:paraId="18C496D3" w14:textId="77777777" w:rsidTr="00E64E13">
        <w:trPr>
          <w:cantSplit/>
          <w:tblHeader/>
        </w:trPr>
        <w:tc>
          <w:tcPr>
            <w:tcW w:w="4532" w:type="dxa"/>
          </w:tcPr>
          <w:p w14:paraId="34DD4D82" w14:textId="555C510D" w:rsidR="003661DD" w:rsidRPr="008F3AE4" w:rsidRDefault="000460C7" w:rsidP="003661DD">
            <w:pPr>
              <w:keepNext/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iCs/>
                <w:szCs w:val="22"/>
              </w:rPr>
            </w:pPr>
            <w:r w:rsidRPr="008F3AE4">
              <w:rPr>
                <w:b/>
                <w:bCs/>
                <w:iCs/>
                <w:szCs w:val="22"/>
              </w:rPr>
              <w:t>Seedetrakti häired</w:t>
            </w:r>
          </w:p>
        </w:tc>
        <w:tc>
          <w:tcPr>
            <w:tcW w:w="4529" w:type="dxa"/>
          </w:tcPr>
          <w:p w14:paraId="28F34C58" w14:textId="77777777" w:rsidR="003661DD" w:rsidRPr="008F3AE4" w:rsidRDefault="003661DD" w:rsidP="003661DD">
            <w:pPr>
              <w:keepNext/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</w:p>
        </w:tc>
      </w:tr>
      <w:tr w:rsidR="000460C7" w:rsidRPr="002B1ADC" w14:paraId="7A7C2061" w14:textId="77777777" w:rsidTr="00E64E13">
        <w:trPr>
          <w:cantSplit/>
          <w:tblHeader/>
        </w:trPr>
        <w:tc>
          <w:tcPr>
            <w:tcW w:w="4532" w:type="dxa"/>
          </w:tcPr>
          <w:p w14:paraId="48DAE1BC" w14:textId="6EDF9F40" w:rsidR="003661DD" w:rsidRPr="008F3AE4" w:rsidRDefault="003661DD" w:rsidP="003661DD">
            <w:pPr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ab/>
            </w:r>
            <w:r w:rsidR="000460C7" w:rsidRPr="008F3AE4">
              <w:rPr>
                <w:bCs/>
                <w:iCs/>
                <w:szCs w:val="22"/>
              </w:rPr>
              <w:t>Sage</w:t>
            </w:r>
          </w:p>
        </w:tc>
        <w:tc>
          <w:tcPr>
            <w:tcW w:w="4529" w:type="dxa"/>
          </w:tcPr>
          <w:p w14:paraId="1012D546" w14:textId="7DC36D8F" w:rsidR="003661DD" w:rsidRPr="008F3AE4" w:rsidRDefault="000460C7" w:rsidP="003661DD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>Iiveldus</w:t>
            </w:r>
            <w:r w:rsidR="003661DD" w:rsidRPr="008F3AE4">
              <w:rPr>
                <w:bCs/>
                <w:iCs/>
                <w:szCs w:val="22"/>
              </w:rPr>
              <w:t>,</w:t>
            </w:r>
          </w:p>
          <w:p w14:paraId="3D8C8817" w14:textId="4D4F104B" w:rsidR="003661DD" w:rsidRPr="008F3AE4" w:rsidRDefault="000460C7" w:rsidP="003661DD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>kõhulahtisus</w:t>
            </w:r>
            <w:r w:rsidR="003661DD" w:rsidRPr="008F3AE4">
              <w:rPr>
                <w:bCs/>
                <w:iCs/>
                <w:szCs w:val="22"/>
              </w:rPr>
              <w:t>,</w:t>
            </w:r>
          </w:p>
          <w:p w14:paraId="534DB3E5" w14:textId="6D30E522" w:rsidR="003661DD" w:rsidRPr="008F3AE4" w:rsidRDefault="000460C7" w:rsidP="003661DD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>suukuivus</w:t>
            </w:r>
            <w:r w:rsidR="003661DD" w:rsidRPr="008F3AE4">
              <w:rPr>
                <w:bCs/>
                <w:iCs/>
                <w:szCs w:val="22"/>
              </w:rPr>
              <w:t>,</w:t>
            </w:r>
          </w:p>
          <w:p w14:paraId="66FB345A" w14:textId="07D34C08" w:rsidR="003661DD" w:rsidRPr="008F3AE4" w:rsidRDefault="000460C7" w:rsidP="003661DD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>sülje hüpersekretsioon</w:t>
            </w:r>
            <w:r w:rsidR="003661DD" w:rsidRPr="008F3AE4">
              <w:rPr>
                <w:bCs/>
                <w:iCs/>
                <w:szCs w:val="22"/>
              </w:rPr>
              <w:t>,</w:t>
            </w:r>
          </w:p>
          <w:p w14:paraId="4E144A92" w14:textId="501879FD" w:rsidR="003661DD" w:rsidRPr="008F3AE4" w:rsidRDefault="000460C7" w:rsidP="003661DD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>ülakõhuvalu</w:t>
            </w:r>
            <w:r w:rsidR="003661DD" w:rsidRPr="008F3AE4">
              <w:rPr>
                <w:bCs/>
                <w:iCs/>
                <w:szCs w:val="22"/>
              </w:rPr>
              <w:t>,</w:t>
            </w:r>
          </w:p>
          <w:p w14:paraId="7B7D8FC3" w14:textId="560CC9C2" w:rsidR="003661DD" w:rsidRPr="008F3AE4" w:rsidRDefault="000460C7" w:rsidP="003661DD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>dü</w:t>
            </w:r>
            <w:r w:rsidR="003661DD" w:rsidRPr="008F3AE4">
              <w:rPr>
                <w:bCs/>
                <w:iCs/>
                <w:szCs w:val="22"/>
              </w:rPr>
              <w:t>spepsia,</w:t>
            </w:r>
          </w:p>
          <w:p w14:paraId="1B012C0B" w14:textId="43A4F211" w:rsidR="003661DD" w:rsidRPr="008F3AE4" w:rsidRDefault="000460C7" w:rsidP="003661DD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>suu hüpoesteesia</w:t>
            </w:r>
            <w:r w:rsidR="003661DD" w:rsidRPr="008F3AE4">
              <w:rPr>
                <w:bCs/>
                <w:iCs/>
                <w:szCs w:val="22"/>
              </w:rPr>
              <w:t>,</w:t>
            </w:r>
          </w:p>
          <w:p w14:paraId="170373BF" w14:textId="2600E4D4" w:rsidR="003661DD" w:rsidRPr="008F3AE4" w:rsidRDefault="000460C7" w:rsidP="003661DD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>suu paresteesia</w:t>
            </w:r>
          </w:p>
        </w:tc>
      </w:tr>
      <w:tr w:rsidR="00876E35" w:rsidRPr="002B1ADC" w14:paraId="511A5BB7" w14:textId="77777777" w:rsidTr="00D80CBA">
        <w:trPr>
          <w:cantSplit/>
          <w:tblHeader/>
        </w:trPr>
        <w:tc>
          <w:tcPr>
            <w:tcW w:w="4532" w:type="dxa"/>
          </w:tcPr>
          <w:p w14:paraId="519DF1C7" w14:textId="77777777" w:rsidR="00876E35" w:rsidRPr="008F3AE4" w:rsidRDefault="00876E35" w:rsidP="00D80CBA">
            <w:pPr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iCs/>
                <w:szCs w:val="22"/>
              </w:rPr>
            </w:pPr>
            <w:r w:rsidRPr="008F3AE4">
              <w:rPr>
                <w:b/>
                <w:iCs/>
                <w:szCs w:val="22"/>
              </w:rPr>
              <w:t>Psühhiaatrilised häired</w:t>
            </w:r>
          </w:p>
        </w:tc>
        <w:tc>
          <w:tcPr>
            <w:tcW w:w="4529" w:type="dxa"/>
          </w:tcPr>
          <w:p w14:paraId="33514D97" w14:textId="77777777" w:rsidR="00876E35" w:rsidRPr="008F3AE4" w:rsidRDefault="00876E35" w:rsidP="00D80CBA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</w:p>
        </w:tc>
      </w:tr>
      <w:tr w:rsidR="00876E35" w:rsidRPr="002B1ADC" w14:paraId="2A664D45" w14:textId="77777777" w:rsidTr="00D80CBA">
        <w:trPr>
          <w:cantSplit/>
          <w:tblHeader/>
        </w:trPr>
        <w:tc>
          <w:tcPr>
            <w:tcW w:w="4532" w:type="dxa"/>
          </w:tcPr>
          <w:p w14:paraId="7B3D6EB8" w14:textId="77777777" w:rsidR="00876E35" w:rsidRPr="008F3AE4" w:rsidRDefault="00876E35" w:rsidP="00D80CBA">
            <w:pPr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ab/>
              <w:t>Sage</w:t>
            </w:r>
          </w:p>
        </w:tc>
        <w:tc>
          <w:tcPr>
            <w:tcW w:w="4529" w:type="dxa"/>
          </w:tcPr>
          <w:p w14:paraId="7ECD709E" w14:textId="77777777" w:rsidR="00876E35" w:rsidRPr="008F3AE4" w:rsidRDefault="00876E35" w:rsidP="00D80CBA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>Unetus</w:t>
            </w:r>
          </w:p>
        </w:tc>
      </w:tr>
      <w:tr w:rsidR="003402F0" w:rsidRPr="002B1ADC" w14:paraId="7AE7866D" w14:textId="77777777" w:rsidTr="00E64E13">
        <w:trPr>
          <w:cantSplit/>
          <w:trHeight w:val="70"/>
          <w:tblHeader/>
        </w:trPr>
        <w:tc>
          <w:tcPr>
            <w:tcW w:w="4532" w:type="dxa"/>
          </w:tcPr>
          <w:p w14:paraId="06F319B6" w14:textId="1080250A" w:rsidR="003402F0" w:rsidRPr="008F3AE4" w:rsidRDefault="003402F0" w:rsidP="003402F0">
            <w:pPr>
              <w:keepNext/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/>
                <w:bCs/>
                <w:iCs/>
                <w:szCs w:val="22"/>
              </w:rPr>
            </w:pPr>
            <w:r w:rsidRPr="008F3AE4">
              <w:rPr>
                <w:b/>
                <w:bCs/>
                <w:iCs/>
                <w:szCs w:val="22"/>
              </w:rPr>
              <w:t>Neerude ja kuseteede häired</w:t>
            </w:r>
          </w:p>
        </w:tc>
        <w:tc>
          <w:tcPr>
            <w:tcW w:w="4529" w:type="dxa"/>
          </w:tcPr>
          <w:p w14:paraId="372E00F5" w14:textId="77777777" w:rsidR="003402F0" w:rsidRPr="008F3AE4" w:rsidRDefault="003402F0" w:rsidP="003402F0">
            <w:pPr>
              <w:keepNext/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</w:p>
        </w:tc>
      </w:tr>
      <w:tr w:rsidR="003402F0" w:rsidRPr="002B1ADC" w14:paraId="32B1A92F" w14:textId="77777777" w:rsidTr="00E64E13">
        <w:trPr>
          <w:cantSplit/>
          <w:trHeight w:val="54"/>
          <w:tblHeader/>
        </w:trPr>
        <w:tc>
          <w:tcPr>
            <w:tcW w:w="4532" w:type="dxa"/>
          </w:tcPr>
          <w:p w14:paraId="1F1CF21F" w14:textId="0F7B18ED" w:rsidR="003402F0" w:rsidRPr="008F3AE4" w:rsidRDefault="003402F0" w:rsidP="003402F0">
            <w:pPr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ab/>
              <w:t>Aeg-ajalt</w:t>
            </w:r>
          </w:p>
        </w:tc>
        <w:tc>
          <w:tcPr>
            <w:tcW w:w="4529" w:type="dxa"/>
          </w:tcPr>
          <w:p w14:paraId="34813FBE" w14:textId="29E740CE" w:rsidR="003402F0" w:rsidRPr="008F3AE4" w:rsidRDefault="003402F0" w:rsidP="003402F0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>Kuseteede kivi,</w:t>
            </w:r>
          </w:p>
          <w:p w14:paraId="5D772381" w14:textId="27ADF561" w:rsidR="003402F0" w:rsidRPr="008F3AE4" w:rsidRDefault="003402F0" w:rsidP="003402F0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>nefrolitiaas,</w:t>
            </w:r>
          </w:p>
          <w:p w14:paraId="3E99F0A4" w14:textId="65093AFE" w:rsidR="003402F0" w:rsidRPr="008F3AE4" w:rsidRDefault="003402F0" w:rsidP="003402F0">
            <w:pPr>
              <w:autoSpaceDE w:val="0"/>
              <w:autoSpaceDN w:val="0"/>
              <w:adjustRightInd w:val="0"/>
              <w:spacing w:line="240" w:lineRule="auto"/>
              <w:rPr>
                <w:bCs/>
                <w:iCs/>
                <w:szCs w:val="22"/>
              </w:rPr>
            </w:pPr>
            <w:r w:rsidRPr="008F3AE4">
              <w:rPr>
                <w:bCs/>
                <w:iCs/>
                <w:szCs w:val="22"/>
              </w:rPr>
              <w:t>kusepõie kivi</w:t>
            </w:r>
          </w:p>
        </w:tc>
      </w:tr>
    </w:tbl>
    <w:bookmarkEnd w:id="8"/>
    <w:p w14:paraId="2A05A187" w14:textId="4B504041" w:rsidR="00D2676B" w:rsidRPr="003D1287" w:rsidRDefault="00E64E13" w:rsidP="00D2676B">
      <w:pPr>
        <w:autoSpaceDE w:val="0"/>
        <w:autoSpaceDN w:val="0"/>
        <w:adjustRightInd w:val="0"/>
        <w:spacing w:line="240" w:lineRule="auto"/>
        <w:rPr>
          <w:bCs/>
          <w:iCs/>
          <w:sz w:val="20"/>
        </w:rPr>
      </w:pPr>
      <w:r w:rsidRPr="003D1287">
        <w:rPr>
          <w:bCs/>
          <w:iCs/>
          <w:sz w:val="20"/>
        </w:rPr>
        <w:t xml:space="preserve">*Düsgeusiat </w:t>
      </w:r>
      <w:r w:rsidR="00705180" w:rsidRPr="003D1287">
        <w:rPr>
          <w:bCs/>
          <w:iCs/>
          <w:sz w:val="20"/>
        </w:rPr>
        <w:t>kirjeldati</w:t>
      </w:r>
      <w:r w:rsidRPr="003D1287">
        <w:rPr>
          <w:bCs/>
          <w:iCs/>
          <w:sz w:val="20"/>
        </w:rPr>
        <w:t xml:space="preserve"> sageli kui kibedat maitset, metallimaitset </w:t>
      </w:r>
      <w:r w:rsidR="00531899" w:rsidRPr="003D1287">
        <w:rPr>
          <w:bCs/>
          <w:iCs/>
          <w:sz w:val="20"/>
        </w:rPr>
        <w:t>või</w:t>
      </w:r>
      <w:r w:rsidRPr="003D1287">
        <w:rPr>
          <w:bCs/>
          <w:iCs/>
          <w:sz w:val="20"/>
        </w:rPr>
        <w:t xml:space="preserve"> soolast maitset.</w:t>
      </w:r>
    </w:p>
    <w:p w14:paraId="232C2776" w14:textId="020803E6" w:rsidR="00996A52" w:rsidRPr="00444B30" w:rsidRDefault="00996A52" w:rsidP="00996A52">
      <w:pPr>
        <w:pStyle w:val="BodyText1"/>
        <w:spacing w:before="0"/>
        <w:ind w:firstLine="0"/>
        <w:jc w:val="both"/>
        <w:rPr>
          <w:rFonts w:ascii="Times New Roman" w:hAnsi="Times New Roman"/>
          <w:sz w:val="22"/>
          <w:szCs w:val="22"/>
          <w:lang w:val="et-EE"/>
        </w:rPr>
      </w:pPr>
      <w:r w:rsidRPr="00444B30">
        <w:rPr>
          <w:rFonts w:ascii="Times New Roman" w:hAnsi="Times New Roman"/>
          <w:sz w:val="20"/>
          <w:szCs w:val="20"/>
          <w:vertAlign w:val="superscript"/>
          <w:lang w:val="et-EE"/>
        </w:rPr>
        <w:t>†</w:t>
      </w:r>
      <w:r w:rsidRPr="00444B30">
        <w:rPr>
          <w:rFonts w:ascii="Times New Roman" w:hAnsi="Times New Roman"/>
          <w:sz w:val="20"/>
          <w:szCs w:val="20"/>
          <w:lang w:val="et-EE"/>
        </w:rPr>
        <w:t>Peavalust teatati IIIb faasi kliinilises uuringus C</w:t>
      </w:r>
      <w:r w:rsidRPr="00444B30">
        <w:rPr>
          <w:rFonts w:ascii="Times New Roman" w:hAnsi="Times New Roman"/>
          <w:sz w:val="20"/>
          <w:szCs w:val="20"/>
          <w:lang w:val="et-EE"/>
        </w:rPr>
        <w:noBreakHyphen/>
        <w:t>SUI</w:t>
      </w:r>
      <w:r w:rsidRPr="00444B30">
        <w:rPr>
          <w:rFonts w:ascii="Times New Roman" w:hAnsi="Times New Roman"/>
          <w:sz w:val="20"/>
          <w:szCs w:val="20"/>
          <w:lang w:val="et-EE"/>
        </w:rPr>
        <w:noBreakHyphen/>
        <w:t>ga naissoost patsientidel.</w:t>
      </w:r>
    </w:p>
    <w:p w14:paraId="1FAAD3DE" w14:textId="23A0C775" w:rsidR="00D2676B" w:rsidRPr="003D1287" w:rsidRDefault="00996A52" w:rsidP="00996A52">
      <w:pPr>
        <w:autoSpaceDE w:val="0"/>
        <w:autoSpaceDN w:val="0"/>
        <w:adjustRightInd w:val="0"/>
        <w:spacing w:line="240" w:lineRule="auto"/>
        <w:rPr>
          <w:bCs/>
          <w:iCs/>
          <w:sz w:val="20"/>
        </w:rPr>
      </w:pPr>
      <w:r w:rsidRPr="009A0757">
        <w:rPr>
          <w:sz w:val="20"/>
          <w:vertAlign w:val="superscript"/>
        </w:rPr>
        <w:t>‡</w:t>
      </w:r>
      <w:r w:rsidR="00531899" w:rsidRPr="003D1287">
        <w:rPr>
          <w:bCs/>
          <w:iCs/>
          <w:sz w:val="20"/>
        </w:rPr>
        <w:t>Köha hõlmab teateid köha „halvenemise“, „ägenemise“, „tugevnemise“</w:t>
      </w:r>
      <w:r w:rsidR="00336075" w:rsidRPr="003D1287">
        <w:rPr>
          <w:bCs/>
          <w:iCs/>
          <w:sz w:val="20"/>
        </w:rPr>
        <w:t xml:space="preserve"> või</w:t>
      </w:r>
      <w:r w:rsidR="00531899" w:rsidRPr="003D1287">
        <w:rPr>
          <w:bCs/>
          <w:iCs/>
          <w:sz w:val="20"/>
        </w:rPr>
        <w:t xml:space="preserve"> „suurenemise“ kohta.</w:t>
      </w:r>
    </w:p>
    <w:p w14:paraId="4CB3BFD7" w14:textId="77777777" w:rsidR="00531899" w:rsidRPr="00DE4FE5" w:rsidRDefault="00531899" w:rsidP="00D2676B">
      <w:pPr>
        <w:autoSpaceDE w:val="0"/>
        <w:autoSpaceDN w:val="0"/>
        <w:adjustRightInd w:val="0"/>
        <w:spacing w:line="240" w:lineRule="auto"/>
        <w:rPr>
          <w:bCs/>
          <w:iCs/>
        </w:rPr>
      </w:pPr>
    </w:p>
    <w:p w14:paraId="3D4FB9F8" w14:textId="7CB3FB8B" w:rsidR="00E64E13" w:rsidRPr="00DE4FE5" w:rsidRDefault="00E64E13" w:rsidP="00E64E13">
      <w:pPr>
        <w:keepNext/>
        <w:autoSpaceDE w:val="0"/>
        <w:autoSpaceDN w:val="0"/>
        <w:adjustRightInd w:val="0"/>
        <w:spacing w:line="240" w:lineRule="auto"/>
        <w:rPr>
          <w:bCs/>
          <w:iCs/>
          <w:u w:val="single"/>
        </w:rPr>
      </w:pPr>
      <w:r w:rsidRPr="00DE4FE5">
        <w:rPr>
          <w:bCs/>
          <w:iCs/>
          <w:u w:val="single"/>
        </w:rPr>
        <w:t>Valitud kõrvaltoimete kirjeldus</w:t>
      </w:r>
    </w:p>
    <w:p w14:paraId="369E2AB3" w14:textId="77777777" w:rsidR="00E64E13" w:rsidRPr="00DE4FE5" w:rsidRDefault="00E64E13" w:rsidP="00E64E13">
      <w:pPr>
        <w:keepNext/>
        <w:autoSpaceDE w:val="0"/>
        <w:autoSpaceDN w:val="0"/>
        <w:adjustRightInd w:val="0"/>
        <w:spacing w:line="240" w:lineRule="auto"/>
        <w:rPr>
          <w:bCs/>
          <w:iCs/>
        </w:rPr>
      </w:pPr>
    </w:p>
    <w:p w14:paraId="6CD8D311" w14:textId="53A1DB31" w:rsidR="00E64E13" w:rsidRPr="00DE4FE5" w:rsidRDefault="00E64E13" w:rsidP="00E64E13">
      <w:pPr>
        <w:keepNext/>
        <w:autoSpaceDE w:val="0"/>
        <w:autoSpaceDN w:val="0"/>
        <w:adjustRightInd w:val="0"/>
        <w:spacing w:line="240" w:lineRule="auto"/>
        <w:rPr>
          <w:bCs/>
          <w:i/>
        </w:rPr>
      </w:pPr>
      <w:r w:rsidRPr="00DE4FE5">
        <w:rPr>
          <w:bCs/>
          <w:i/>
        </w:rPr>
        <w:t>Maitsetundlikkusega seotud kõrvaltoimed</w:t>
      </w:r>
    </w:p>
    <w:p w14:paraId="39CB2EA3" w14:textId="60006E7F" w:rsidR="00D2676B" w:rsidRPr="00DE4FE5" w:rsidRDefault="00E64E13" w:rsidP="00E64E13">
      <w:pPr>
        <w:autoSpaceDE w:val="0"/>
        <w:autoSpaceDN w:val="0"/>
        <w:adjustRightInd w:val="0"/>
        <w:spacing w:line="240" w:lineRule="auto"/>
        <w:rPr>
          <w:bCs/>
          <w:iCs/>
        </w:rPr>
      </w:pPr>
      <w:r w:rsidRPr="00DE4FE5">
        <w:rPr>
          <w:bCs/>
          <w:iCs/>
        </w:rPr>
        <w:t>Enamikul maitsetundlikkusega seotud kõrvaltoimetega (düsgeusia, ageusia, hüpogeusia ja maitsetundlikkuse häire) patsientidest algasid kõrvaltoimed 9 päeva jooksul pärast gefapiksan</w:t>
      </w:r>
      <w:r w:rsidR="00EE4C7E" w:rsidRPr="00DE4FE5">
        <w:rPr>
          <w:bCs/>
          <w:iCs/>
        </w:rPr>
        <w:t>d</w:t>
      </w:r>
      <w:r w:rsidRPr="00DE4FE5">
        <w:rPr>
          <w:bCs/>
          <w:iCs/>
        </w:rPr>
        <w:t xml:space="preserve">iga ravi alustamist; </w:t>
      </w:r>
      <w:r w:rsidR="00EE4C7E" w:rsidRPr="00DE4FE5">
        <w:rPr>
          <w:bCs/>
          <w:iCs/>
        </w:rPr>
        <w:t xml:space="preserve">enamasti olid need </w:t>
      </w:r>
      <w:r w:rsidR="000108D8" w:rsidRPr="00DE4FE5">
        <w:rPr>
          <w:bCs/>
          <w:iCs/>
        </w:rPr>
        <w:t>tugevuselt</w:t>
      </w:r>
      <w:r w:rsidR="00EE4C7E" w:rsidRPr="00DE4FE5">
        <w:rPr>
          <w:bCs/>
          <w:iCs/>
        </w:rPr>
        <w:t xml:space="preserve"> kerged</w:t>
      </w:r>
      <w:r w:rsidRPr="00DE4FE5">
        <w:rPr>
          <w:bCs/>
          <w:iCs/>
        </w:rPr>
        <w:t xml:space="preserve"> (65%) </w:t>
      </w:r>
      <w:r w:rsidR="00EE4C7E" w:rsidRPr="00DE4FE5">
        <w:rPr>
          <w:bCs/>
          <w:iCs/>
        </w:rPr>
        <w:t>kuni mõõdukad</w:t>
      </w:r>
      <w:r w:rsidRPr="00DE4FE5">
        <w:rPr>
          <w:bCs/>
          <w:iCs/>
        </w:rPr>
        <w:t xml:space="preserve"> (32%). </w:t>
      </w:r>
      <w:r w:rsidR="00EE4C7E" w:rsidRPr="00DE4FE5">
        <w:rPr>
          <w:bCs/>
          <w:iCs/>
        </w:rPr>
        <w:t>Maitsetundlikkusega seotud kõrvaltoimed lahenesid</w:t>
      </w:r>
      <w:r w:rsidRPr="00DE4FE5">
        <w:rPr>
          <w:bCs/>
          <w:iCs/>
        </w:rPr>
        <w:t xml:space="preserve"> 96%</w:t>
      </w:r>
      <w:r w:rsidR="00AB3517">
        <w:rPr>
          <w:bCs/>
          <w:iCs/>
        </w:rPr>
        <w:t>-</w:t>
      </w:r>
      <w:r w:rsidR="00EE4C7E" w:rsidRPr="00DE4FE5">
        <w:rPr>
          <w:bCs/>
          <w:iCs/>
        </w:rPr>
        <w:t>l</w:t>
      </w:r>
      <w:r w:rsidRPr="00DE4FE5">
        <w:rPr>
          <w:bCs/>
          <w:iCs/>
        </w:rPr>
        <w:t xml:space="preserve"> </w:t>
      </w:r>
      <w:r w:rsidR="00EE4C7E" w:rsidRPr="00DE4FE5">
        <w:rPr>
          <w:bCs/>
          <w:iCs/>
        </w:rPr>
        <w:t>patsientidest, sealhulgas</w:t>
      </w:r>
      <w:r w:rsidRPr="00DE4FE5">
        <w:rPr>
          <w:bCs/>
          <w:iCs/>
        </w:rPr>
        <w:t xml:space="preserve"> 25%</w:t>
      </w:r>
      <w:r w:rsidR="00AB3517">
        <w:rPr>
          <w:bCs/>
          <w:iCs/>
        </w:rPr>
        <w:t>-</w:t>
      </w:r>
      <w:r w:rsidR="00EE4C7E" w:rsidRPr="00DE4FE5">
        <w:rPr>
          <w:bCs/>
          <w:iCs/>
        </w:rPr>
        <w:t>l teatati lahenemisest viimase gefapiksandi annuse manustamise ajal või enne seda</w:t>
      </w:r>
      <w:r w:rsidRPr="00DE4FE5">
        <w:rPr>
          <w:bCs/>
          <w:iCs/>
        </w:rPr>
        <w:t xml:space="preserve">. </w:t>
      </w:r>
      <w:r w:rsidR="008A509B">
        <w:rPr>
          <w:bCs/>
          <w:iCs/>
        </w:rPr>
        <w:t xml:space="preserve">Maitsetundlikkusega seotud kõrvaltoimed püsisid kauem kui </w:t>
      </w:r>
      <w:r w:rsidR="00621350">
        <w:rPr>
          <w:bCs/>
          <w:iCs/>
        </w:rPr>
        <w:t xml:space="preserve">üks </w:t>
      </w:r>
      <w:r w:rsidR="008A509B">
        <w:rPr>
          <w:bCs/>
          <w:iCs/>
        </w:rPr>
        <w:t>aasta pärast ravi lõpetamist</w:t>
      </w:r>
      <w:r w:rsidR="008A509B" w:rsidRPr="008A509B">
        <w:rPr>
          <w:bCs/>
          <w:iCs/>
        </w:rPr>
        <w:t xml:space="preserve"> 1</w:t>
      </w:r>
      <w:r w:rsidR="008A509B">
        <w:rPr>
          <w:bCs/>
          <w:iCs/>
        </w:rPr>
        <w:t>,</w:t>
      </w:r>
      <w:r w:rsidR="008A509B" w:rsidRPr="008A509B">
        <w:rPr>
          <w:bCs/>
          <w:iCs/>
        </w:rPr>
        <w:t>6%</w:t>
      </w:r>
      <w:r w:rsidR="008A509B">
        <w:rPr>
          <w:bCs/>
          <w:iCs/>
        </w:rPr>
        <w:noBreakHyphen/>
        <w:t>l</w:t>
      </w:r>
      <w:r w:rsidR="008A509B" w:rsidRPr="008A509B">
        <w:rPr>
          <w:bCs/>
          <w:iCs/>
        </w:rPr>
        <w:t xml:space="preserve"> (7/447) </w:t>
      </w:r>
      <w:r w:rsidR="008A509B">
        <w:rPr>
          <w:bCs/>
          <w:iCs/>
        </w:rPr>
        <w:t xml:space="preserve">patsientidest gefapiksandi rühmas ja </w:t>
      </w:r>
      <w:r w:rsidR="008A509B" w:rsidRPr="008A509B">
        <w:rPr>
          <w:bCs/>
          <w:iCs/>
        </w:rPr>
        <w:t>12</w:t>
      </w:r>
      <w:r w:rsidR="008A509B">
        <w:rPr>
          <w:bCs/>
          <w:iCs/>
        </w:rPr>
        <w:t>,</w:t>
      </w:r>
      <w:r w:rsidR="008A509B" w:rsidRPr="008A509B">
        <w:rPr>
          <w:bCs/>
          <w:iCs/>
        </w:rPr>
        <w:t>8%</w:t>
      </w:r>
      <w:r w:rsidR="008A509B">
        <w:rPr>
          <w:bCs/>
          <w:iCs/>
        </w:rPr>
        <w:noBreakHyphen/>
        <w:t>l</w:t>
      </w:r>
      <w:r w:rsidR="008A509B" w:rsidRPr="008A509B">
        <w:rPr>
          <w:bCs/>
          <w:iCs/>
        </w:rPr>
        <w:t xml:space="preserve"> (6/47) pat</w:t>
      </w:r>
      <w:r w:rsidR="008A509B">
        <w:rPr>
          <w:bCs/>
          <w:iCs/>
        </w:rPr>
        <w:t>s</w:t>
      </w:r>
      <w:r w:rsidR="008A509B" w:rsidRPr="008A509B">
        <w:rPr>
          <w:bCs/>
          <w:iCs/>
        </w:rPr>
        <w:t>ient</w:t>
      </w:r>
      <w:r w:rsidR="008A509B">
        <w:rPr>
          <w:bCs/>
          <w:iCs/>
        </w:rPr>
        <w:t>idest platseeborühmas</w:t>
      </w:r>
      <w:r w:rsidR="008A509B" w:rsidRPr="008A509B">
        <w:rPr>
          <w:bCs/>
          <w:iCs/>
        </w:rPr>
        <w:t xml:space="preserve">. </w:t>
      </w:r>
      <w:r w:rsidR="00EE4C7E" w:rsidRPr="00DE4FE5">
        <w:rPr>
          <w:bCs/>
          <w:iCs/>
        </w:rPr>
        <w:t xml:space="preserve">Ravi lõpetamiseni viinud kõrvaltoimeid esines </w:t>
      </w:r>
      <w:r w:rsidRPr="00DE4FE5">
        <w:rPr>
          <w:bCs/>
          <w:iCs/>
        </w:rPr>
        <w:t>22%</w:t>
      </w:r>
      <w:r w:rsidR="00AB3517">
        <w:rPr>
          <w:bCs/>
          <w:iCs/>
        </w:rPr>
        <w:t>-</w:t>
      </w:r>
      <w:r w:rsidR="00EE4C7E" w:rsidRPr="00DE4FE5">
        <w:rPr>
          <w:bCs/>
          <w:iCs/>
        </w:rPr>
        <w:t>l gefapiksandiga ravi saanud patsientidest</w:t>
      </w:r>
      <w:r w:rsidRPr="00DE4FE5">
        <w:rPr>
          <w:bCs/>
          <w:iCs/>
        </w:rPr>
        <w:t xml:space="preserve">. </w:t>
      </w:r>
      <w:r w:rsidR="00EE4C7E" w:rsidRPr="00DE4FE5">
        <w:rPr>
          <w:bCs/>
          <w:iCs/>
        </w:rPr>
        <w:t xml:space="preserve">Kõige sagedamini teatatud kõrvaltoimeteks, mis viisid ravi lõpetamiseni, olid </w:t>
      </w:r>
      <w:r w:rsidRPr="00DE4FE5">
        <w:rPr>
          <w:bCs/>
          <w:iCs/>
        </w:rPr>
        <w:t>d</w:t>
      </w:r>
      <w:r w:rsidR="00EE4C7E" w:rsidRPr="00DE4FE5">
        <w:rPr>
          <w:bCs/>
          <w:iCs/>
        </w:rPr>
        <w:t>ü</w:t>
      </w:r>
      <w:r w:rsidRPr="00DE4FE5">
        <w:rPr>
          <w:bCs/>
          <w:iCs/>
        </w:rPr>
        <w:t xml:space="preserve">sgeusia (9%) </w:t>
      </w:r>
      <w:r w:rsidR="00EE4C7E" w:rsidRPr="00DE4FE5">
        <w:rPr>
          <w:bCs/>
          <w:iCs/>
        </w:rPr>
        <w:t>j</w:t>
      </w:r>
      <w:r w:rsidRPr="00DE4FE5">
        <w:rPr>
          <w:bCs/>
          <w:iCs/>
        </w:rPr>
        <w:t>a ageusia (4%).</w:t>
      </w:r>
    </w:p>
    <w:p w14:paraId="0F42C797" w14:textId="77777777" w:rsidR="00EE4C7E" w:rsidRPr="00DE4FE5" w:rsidRDefault="00EE4C7E" w:rsidP="00E64E13">
      <w:pPr>
        <w:autoSpaceDE w:val="0"/>
        <w:autoSpaceDN w:val="0"/>
        <w:adjustRightInd w:val="0"/>
        <w:spacing w:line="240" w:lineRule="auto"/>
        <w:rPr>
          <w:bCs/>
          <w:iCs/>
        </w:rPr>
      </w:pPr>
    </w:p>
    <w:p w14:paraId="62A62BCA" w14:textId="75E2A920" w:rsidR="00CB01E4" w:rsidRPr="00DE4FE5" w:rsidRDefault="00DF5006" w:rsidP="0026350A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 w:rsidRPr="00DE4FE5">
        <w:rPr>
          <w:u w:val="single"/>
        </w:rPr>
        <w:lastRenderedPageBreak/>
        <w:t>Võimalikest kõrvaltoimetest teatamine</w:t>
      </w:r>
    </w:p>
    <w:p w14:paraId="137F18DA" w14:textId="77777777" w:rsidR="0026350A" w:rsidRPr="00DE4FE5" w:rsidRDefault="0026350A" w:rsidP="0026350A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</w:p>
    <w:p w14:paraId="1BEAD1EE" w14:textId="5CDD0E94" w:rsidR="00CB01E4" w:rsidRPr="00DE4FE5" w:rsidRDefault="00DF5006" w:rsidP="00D2676B">
      <w:pPr>
        <w:autoSpaceDE w:val="0"/>
        <w:autoSpaceDN w:val="0"/>
        <w:adjustRightInd w:val="0"/>
        <w:spacing w:line="240" w:lineRule="auto"/>
      </w:pPr>
      <w:r w:rsidRPr="00DE4FE5">
        <w:t xml:space="preserve">Ravimi võimalikest kõrvaltoimetest on oluline teatada ka pärast ravimi müügiloa väljastamist. See võimaldab jätkuvalt hinnata ravimi kasu/riski suhet. Tervishoiutöötajatel palutakse kõigist võimalikest kõrvaltoimetest </w:t>
      </w:r>
      <w:r w:rsidR="00C864CD" w:rsidRPr="00DE4FE5">
        <w:t xml:space="preserve">teatada </w:t>
      </w:r>
      <w:r w:rsidRPr="00DE4FE5">
        <w:rPr>
          <w:shd w:val="clear" w:color="auto" w:fill="BFBFBF" w:themeFill="background1" w:themeFillShade="BF"/>
        </w:rPr>
        <w:t xml:space="preserve">riikliku teavitamissüsteemi </w:t>
      </w:r>
      <w:r w:rsidR="00C864CD" w:rsidRPr="00DE4FE5">
        <w:rPr>
          <w:shd w:val="clear" w:color="auto" w:fill="BFBFBF" w:themeFill="background1" w:themeFillShade="BF"/>
        </w:rPr>
        <w:t>(vt</w:t>
      </w:r>
      <w:r w:rsidRPr="00DE4FE5">
        <w:rPr>
          <w:shd w:val="clear" w:color="auto" w:fill="BFBFBF" w:themeFill="background1" w:themeFillShade="BF"/>
        </w:rPr>
        <w:t xml:space="preserve"> </w:t>
      </w:r>
      <w:hyperlink r:id="rId11" w:history="1">
        <w:r w:rsidRPr="00DE4FE5">
          <w:rPr>
            <w:rStyle w:val="Hyperlink"/>
            <w:shd w:val="clear" w:color="auto" w:fill="BFBFBF" w:themeFill="background1" w:themeFillShade="BF"/>
          </w:rPr>
          <w:t>V lisa</w:t>
        </w:r>
      </w:hyperlink>
      <w:r w:rsidR="00C864CD" w:rsidRPr="00DE4FE5">
        <w:rPr>
          <w:rStyle w:val="Hyperlink"/>
          <w:shd w:val="clear" w:color="auto" w:fill="BFBFBF" w:themeFill="background1" w:themeFillShade="BF"/>
        </w:rPr>
        <w:t>)</w:t>
      </w:r>
      <w:r w:rsidRPr="00DE4FE5">
        <w:t xml:space="preserve"> kaudu.</w:t>
      </w:r>
    </w:p>
    <w:p w14:paraId="1A84605E" w14:textId="77777777" w:rsidR="005C5D63" w:rsidRPr="00DE4FE5" w:rsidRDefault="005C5D63" w:rsidP="00D2676B">
      <w:pPr>
        <w:autoSpaceDE w:val="0"/>
        <w:autoSpaceDN w:val="0"/>
        <w:adjustRightInd w:val="0"/>
        <w:spacing w:line="240" w:lineRule="auto"/>
      </w:pPr>
    </w:p>
    <w:p w14:paraId="685FCC47" w14:textId="77777777" w:rsidR="00CB01E4" w:rsidRPr="00DE4FE5" w:rsidRDefault="00DF5006" w:rsidP="00527666">
      <w:pPr>
        <w:keepNext/>
        <w:spacing w:line="240" w:lineRule="auto"/>
        <w:outlineLvl w:val="2"/>
      </w:pPr>
      <w:r w:rsidRPr="00DE4FE5">
        <w:rPr>
          <w:b/>
        </w:rPr>
        <w:t>4.9</w:t>
      </w:r>
      <w:r w:rsidRPr="00DE4FE5">
        <w:rPr>
          <w:b/>
        </w:rPr>
        <w:tab/>
        <w:t>Üleannustamine</w:t>
      </w:r>
    </w:p>
    <w:p w14:paraId="3E2CA82B" w14:textId="77777777" w:rsidR="00CB01E4" w:rsidRPr="00DE4FE5" w:rsidRDefault="00CB01E4" w:rsidP="003D1287">
      <w:pPr>
        <w:keepNext/>
        <w:spacing w:line="240" w:lineRule="auto"/>
      </w:pPr>
    </w:p>
    <w:p w14:paraId="6C01E179" w14:textId="2EE1F97D" w:rsidR="0026350A" w:rsidRPr="00DE4FE5" w:rsidRDefault="0026350A" w:rsidP="0026350A">
      <w:pPr>
        <w:spacing w:line="240" w:lineRule="auto"/>
      </w:pPr>
      <w:r w:rsidRPr="00DE4FE5">
        <w:t>Kliinilises uuringus 8 terve isikuga, kellele manustati gefapiksandi annus</w:t>
      </w:r>
      <w:r w:rsidR="00600B74" w:rsidRPr="00DE4FE5">
        <w:t>t</w:t>
      </w:r>
      <w:r w:rsidRPr="00DE4FE5">
        <w:t xml:space="preserve"> 1800 mg kaks korda ööpäevas (40 korda suurem kui inimese soovitatav annus) kuni 14 päeva, leiti uuritavate uriinis gefapiksandist moodustunud kristalle. Neerude ja kuseteede kahjustuse</w:t>
      </w:r>
      <w:r w:rsidR="00600B74" w:rsidRPr="00DE4FE5">
        <w:t>le viitavaid</w:t>
      </w:r>
      <w:r w:rsidRPr="00DE4FE5">
        <w:t xml:space="preserve"> tõendeid ei täheldatud.</w:t>
      </w:r>
    </w:p>
    <w:p w14:paraId="1F33D8B8" w14:textId="77777777" w:rsidR="0026350A" w:rsidRPr="00DE4FE5" w:rsidRDefault="0026350A" w:rsidP="0026350A">
      <w:pPr>
        <w:spacing w:line="240" w:lineRule="auto"/>
      </w:pPr>
    </w:p>
    <w:p w14:paraId="230DC4C4" w14:textId="2E2CEEAD" w:rsidR="0026350A" w:rsidRPr="00DE4FE5" w:rsidRDefault="00FC3C86" w:rsidP="0026350A">
      <w:pPr>
        <w:spacing w:line="240" w:lineRule="auto"/>
      </w:pPr>
      <w:r w:rsidRPr="00DE4FE5">
        <w:t xml:space="preserve">III faasi uuringute </w:t>
      </w:r>
      <w:r w:rsidR="00172D9F" w:rsidRPr="00DE4FE5">
        <w:t xml:space="preserve">jooksul </w:t>
      </w:r>
      <w:r w:rsidR="00600B74" w:rsidRPr="00DE4FE5">
        <w:t>kirjeldatud</w:t>
      </w:r>
      <w:r w:rsidRPr="00DE4FE5">
        <w:t xml:space="preserve"> üleannustamise juhtude</w:t>
      </w:r>
      <w:r w:rsidR="00172D9F" w:rsidRPr="00DE4FE5">
        <w:t xml:space="preserve"> puhu</w:t>
      </w:r>
      <w:r w:rsidRPr="00DE4FE5">
        <w:t>l kõrvaltoimetest ei teatatud</w:t>
      </w:r>
      <w:r w:rsidR="0026350A" w:rsidRPr="00DE4FE5">
        <w:t>.</w:t>
      </w:r>
    </w:p>
    <w:p w14:paraId="62425656" w14:textId="77777777" w:rsidR="0026350A" w:rsidRPr="00DE4FE5" w:rsidRDefault="0026350A" w:rsidP="0026350A">
      <w:pPr>
        <w:spacing w:line="240" w:lineRule="auto"/>
      </w:pPr>
    </w:p>
    <w:p w14:paraId="523C546F" w14:textId="0CA401BD" w:rsidR="00CB01E4" w:rsidRPr="00DE4FE5" w:rsidRDefault="00195F3F" w:rsidP="0026350A">
      <w:pPr>
        <w:spacing w:line="240" w:lineRule="auto"/>
      </w:pPr>
      <w:r w:rsidRPr="00DE4FE5">
        <w:t xml:space="preserve">Üleannustamise korral tuleb jälgida patsienti kõrvaltoimete suhtes ja rakendada sobivaid toetavaid meetmeid. </w:t>
      </w:r>
      <w:r w:rsidR="0026350A" w:rsidRPr="00DE4FE5">
        <w:t>Gefapi</w:t>
      </w:r>
      <w:r w:rsidRPr="00DE4FE5">
        <w:t>ks</w:t>
      </w:r>
      <w:r w:rsidR="0026350A" w:rsidRPr="00DE4FE5">
        <w:t xml:space="preserve">ant </w:t>
      </w:r>
      <w:r w:rsidRPr="00DE4FE5">
        <w:t xml:space="preserve">on </w:t>
      </w:r>
      <w:r w:rsidR="006B608A" w:rsidRPr="00DE4FE5">
        <w:t xml:space="preserve">hemodialüüsi abil </w:t>
      </w:r>
      <w:r w:rsidRPr="00DE4FE5">
        <w:t xml:space="preserve">osaliselt </w:t>
      </w:r>
      <w:r w:rsidR="00600B74" w:rsidRPr="00DE4FE5">
        <w:t xml:space="preserve">organismist </w:t>
      </w:r>
      <w:r w:rsidRPr="00DE4FE5">
        <w:t>eemaldatav</w:t>
      </w:r>
      <w:r w:rsidR="0026350A" w:rsidRPr="00DE4FE5">
        <w:t>.</w:t>
      </w:r>
    </w:p>
    <w:p w14:paraId="50879B1E" w14:textId="77777777" w:rsidR="00195F3F" w:rsidRPr="00DE4FE5" w:rsidRDefault="00195F3F" w:rsidP="0026350A">
      <w:pPr>
        <w:spacing w:line="240" w:lineRule="auto"/>
        <w:rPr>
          <w:i/>
        </w:rPr>
      </w:pPr>
    </w:p>
    <w:p w14:paraId="6F8005DB" w14:textId="77777777" w:rsidR="00CB01E4" w:rsidRPr="00DE4FE5" w:rsidRDefault="00CB01E4">
      <w:pPr>
        <w:spacing w:line="240" w:lineRule="auto"/>
      </w:pPr>
    </w:p>
    <w:p w14:paraId="1D6D931A" w14:textId="62110E74" w:rsidR="00CB01E4" w:rsidRPr="00DE4FE5" w:rsidRDefault="004949FE" w:rsidP="004949FE">
      <w:pPr>
        <w:keepNext/>
        <w:suppressAutoHyphens/>
        <w:spacing w:line="240" w:lineRule="auto"/>
        <w:outlineLvl w:val="1"/>
      </w:pPr>
      <w:r w:rsidRPr="00DE4FE5">
        <w:rPr>
          <w:b/>
        </w:rPr>
        <w:t>5.</w:t>
      </w:r>
      <w:r w:rsidRPr="00DE4FE5">
        <w:rPr>
          <w:b/>
        </w:rPr>
        <w:tab/>
      </w:r>
      <w:r w:rsidR="00DF5006" w:rsidRPr="00DE4FE5">
        <w:rPr>
          <w:b/>
        </w:rPr>
        <w:t>FARMAKOLOOGILISED OMADUSED</w:t>
      </w:r>
    </w:p>
    <w:p w14:paraId="0FB11FB2" w14:textId="77777777" w:rsidR="00CB01E4" w:rsidRPr="00DE4FE5" w:rsidRDefault="00CB01E4" w:rsidP="00A21A26">
      <w:pPr>
        <w:keepNext/>
        <w:spacing w:line="240" w:lineRule="auto"/>
      </w:pPr>
    </w:p>
    <w:p w14:paraId="19199B93" w14:textId="11AE2D6B" w:rsidR="00CB01E4" w:rsidRPr="00DE4FE5" w:rsidRDefault="004949FE" w:rsidP="004949FE">
      <w:pPr>
        <w:keepNext/>
        <w:spacing w:line="240" w:lineRule="auto"/>
        <w:outlineLvl w:val="2"/>
      </w:pPr>
      <w:r w:rsidRPr="00DE4FE5">
        <w:rPr>
          <w:b/>
        </w:rPr>
        <w:t>5.1</w:t>
      </w:r>
      <w:r w:rsidRPr="00DE4FE5">
        <w:rPr>
          <w:b/>
        </w:rPr>
        <w:tab/>
      </w:r>
      <w:r w:rsidR="00DF5006" w:rsidRPr="00DE4FE5">
        <w:rPr>
          <w:b/>
        </w:rPr>
        <w:t>Farmakodünaamilised omadused</w:t>
      </w:r>
    </w:p>
    <w:p w14:paraId="06721AD1" w14:textId="77777777" w:rsidR="00CB01E4" w:rsidRPr="00DE4FE5" w:rsidRDefault="00CB01E4" w:rsidP="009C3083">
      <w:pPr>
        <w:keepNext/>
        <w:spacing w:line="240" w:lineRule="auto"/>
      </w:pPr>
    </w:p>
    <w:p w14:paraId="627B712E" w14:textId="2FCE9EF6" w:rsidR="00CB01E4" w:rsidRPr="00DE4FE5" w:rsidRDefault="00DF5006" w:rsidP="00527666">
      <w:pPr>
        <w:spacing w:line="240" w:lineRule="auto"/>
      </w:pPr>
      <w:r w:rsidRPr="00DE4FE5">
        <w:t xml:space="preserve">Farmakoterapeutiline rühm: </w:t>
      </w:r>
      <w:r w:rsidR="00876E35">
        <w:t>t</w:t>
      </w:r>
      <w:r w:rsidR="00876E35" w:rsidRPr="00211165">
        <w:t>eised köha pärssivad ained</w:t>
      </w:r>
      <w:r w:rsidRPr="00DE4FE5">
        <w:t xml:space="preserve">, ATC-kood: </w:t>
      </w:r>
      <w:r w:rsidR="00876E35" w:rsidRPr="00211165">
        <w:t>R05DB29</w:t>
      </w:r>
    </w:p>
    <w:p w14:paraId="34B1E6D3" w14:textId="77777777" w:rsidR="00CB01E4" w:rsidRPr="00DE4FE5" w:rsidRDefault="00CB01E4">
      <w:pPr>
        <w:spacing w:line="240" w:lineRule="auto"/>
      </w:pPr>
    </w:p>
    <w:p w14:paraId="56656729" w14:textId="1588B2FA" w:rsidR="00CB01E4" w:rsidRPr="00DE4FE5" w:rsidRDefault="00DF5006" w:rsidP="009B5B82">
      <w:pPr>
        <w:keepNext/>
        <w:autoSpaceDE w:val="0"/>
        <w:autoSpaceDN w:val="0"/>
        <w:adjustRightInd w:val="0"/>
        <w:spacing w:line="240" w:lineRule="auto"/>
      </w:pPr>
      <w:r w:rsidRPr="00DE4FE5">
        <w:rPr>
          <w:u w:val="single"/>
        </w:rPr>
        <w:t>Toimemehhanism</w:t>
      </w:r>
    </w:p>
    <w:p w14:paraId="2B0FBB14" w14:textId="3846E9F3" w:rsidR="009B5B82" w:rsidRPr="00DE4FE5" w:rsidRDefault="009B5B82" w:rsidP="009B5B82">
      <w:pPr>
        <w:keepNext/>
        <w:autoSpaceDE w:val="0"/>
        <w:autoSpaceDN w:val="0"/>
        <w:adjustRightInd w:val="0"/>
        <w:spacing w:line="240" w:lineRule="auto"/>
      </w:pPr>
    </w:p>
    <w:p w14:paraId="1389F3E9" w14:textId="62B16AED" w:rsidR="009B5B82" w:rsidRPr="00DE4FE5" w:rsidRDefault="009B5B82" w:rsidP="009C3083">
      <w:pPr>
        <w:autoSpaceDE w:val="0"/>
        <w:autoSpaceDN w:val="0"/>
        <w:adjustRightInd w:val="0"/>
        <w:spacing w:line="240" w:lineRule="auto"/>
      </w:pPr>
      <w:r w:rsidRPr="00DE4FE5">
        <w:t xml:space="preserve">Gefapiksant on retseptori </w:t>
      </w:r>
      <w:r w:rsidR="002359C0" w:rsidRPr="00DE4FE5">
        <w:t>P</w:t>
      </w:r>
      <w:r w:rsidR="00D81263" w:rsidRPr="00DE4FE5">
        <w:t>2</w:t>
      </w:r>
      <w:r w:rsidR="002359C0" w:rsidRPr="00DE4FE5">
        <w:t xml:space="preserve">X3 </w:t>
      </w:r>
      <w:r w:rsidRPr="00DE4FE5">
        <w:t>selektiivne antagonist. Gefapi</w:t>
      </w:r>
      <w:r w:rsidR="00B30A83" w:rsidRPr="00DE4FE5">
        <w:t>ks</w:t>
      </w:r>
      <w:r w:rsidRPr="00DE4FE5">
        <w:t>an</w:t>
      </w:r>
      <w:r w:rsidR="002359C0" w:rsidRPr="00DE4FE5">
        <w:t>t toimib ka</w:t>
      </w:r>
      <w:r w:rsidR="00B30A83" w:rsidRPr="00DE4FE5">
        <w:t xml:space="preserve"> </w:t>
      </w:r>
      <w:r w:rsidRPr="00DE4FE5">
        <w:t>re</w:t>
      </w:r>
      <w:r w:rsidR="00B30A83" w:rsidRPr="00DE4FE5">
        <w:t>ts</w:t>
      </w:r>
      <w:r w:rsidRPr="00DE4FE5">
        <w:t>eptor</w:t>
      </w:r>
      <w:r w:rsidR="00B30A83" w:rsidRPr="00DE4FE5">
        <w:t>i alatüübile</w:t>
      </w:r>
      <w:r w:rsidR="002359C0" w:rsidRPr="00DE4FE5">
        <w:t xml:space="preserve"> P2X2/3</w:t>
      </w:r>
      <w:r w:rsidRPr="00DE4FE5">
        <w:t>. P2X3</w:t>
      </w:r>
      <w:r w:rsidR="002359C0" w:rsidRPr="00DE4FE5">
        <w:t>-</w:t>
      </w:r>
      <w:r w:rsidRPr="00DE4FE5">
        <w:t>re</w:t>
      </w:r>
      <w:r w:rsidR="00B30A83" w:rsidRPr="00DE4FE5">
        <w:t>ts</w:t>
      </w:r>
      <w:r w:rsidRPr="00DE4FE5">
        <w:t>eptor</w:t>
      </w:r>
      <w:r w:rsidR="00B30A83" w:rsidRPr="00DE4FE5">
        <w:t xml:space="preserve">id on </w:t>
      </w:r>
      <w:r w:rsidRPr="00DE4FE5">
        <w:t>ATP-</w:t>
      </w:r>
      <w:r w:rsidR="00B30A83" w:rsidRPr="00DE4FE5">
        <w:t>sidemega ioonikanalid, mida leidub hingamisteede</w:t>
      </w:r>
      <w:r w:rsidR="00A566A9" w:rsidRPr="00DE4FE5">
        <w:t>s</w:t>
      </w:r>
      <w:r w:rsidR="00B30A83" w:rsidRPr="00DE4FE5">
        <w:t xml:space="preserve"> uitnärvi sensoorsetes C-kiududes</w:t>
      </w:r>
      <w:r w:rsidRPr="00DE4FE5">
        <w:t>. C</w:t>
      </w:r>
      <w:r w:rsidR="00B30A83" w:rsidRPr="00DE4FE5">
        <w:noBreakHyphen/>
      </w:r>
      <w:r w:rsidR="00A566A9" w:rsidRPr="00DE4FE5">
        <w:t>närvi</w:t>
      </w:r>
      <w:r w:rsidR="00B30A83" w:rsidRPr="00DE4FE5">
        <w:t>kiud aktiveeruvad vastusena põletikule või keemilistele ärritajatele</w:t>
      </w:r>
      <w:r w:rsidRPr="00DE4FE5">
        <w:t xml:space="preserve">. </w:t>
      </w:r>
      <w:r w:rsidR="00B30A83" w:rsidRPr="00DE4FE5">
        <w:t>Põletiku</w:t>
      </w:r>
      <w:r w:rsidR="0040306C" w:rsidRPr="00DE4FE5">
        <w:t xml:space="preserve"> </w:t>
      </w:r>
      <w:r w:rsidR="00B30A83" w:rsidRPr="00DE4FE5">
        <w:t>tingimustes vabastavad hingamisteede limaskestarakud ATP-d</w:t>
      </w:r>
      <w:r w:rsidRPr="00DE4FE5">
        <w:t xml:space="preserve">. </w:t>
      </w:r>
      <w:r w:rsidR="00B30A83" w:rsidRPr="00DE4FE5">
        <w:t>Ekstratsellulaarse ATP seondumist P2X3</w:t>
      </w:r>
      <w:r w:rsidR="002359C0" w:rsidRPr="00DE4FE5">
        <w:t>-</w:t>
      </w:r>
      <w:r w:rsidR="00B30A83" w:rsidRPr="00DE4FE5">
        <w:t>retseptoritele tajutakse C-kiudude poolt kahjustuse signaalina</w:t>
      </w:r>
      <w:r w:rsidRPr="00DE4FE5">
        <w:t xml:space="preserve">. </w:t>
      </w:r>
      <w:r w:rsidR="00B30A83" w:rsidRPr="00DE4FE5">
        <w:t>C-kiudude aktiveerumine</w:t>
      </w:r>
      <w:r w:rsidR="00D81263" w:rsidRPr="00DE4FE5">
        <w:t>, mida patsient tunnetab köhimistungina,</w:t>
      </w:r>
      <w:r w:rsidR="00B30A83" w:rsidRPr="00DE4FE5">
        <w:t xml:space="preserve"> </w:t>
      </w:r>
      <w:r w:rsidR="002359C0" w:rsidRPr="00DE4FE5">
        <w:t>vallandab</w:t>
      </w:r>
      <w:r w:rsidR="00B30A83" w:rsidRPr="00DE4FE5">
        <w:t xml:space="preserve"> köharefleksi</w:t>
      </w:r>
      <w:r w:rsidRPr="00DE4FE5">
        <w:t xml:space="preserve">. </w:t>
      </w:r>
      <w:r w:rsidR="00B30A83" w:rsidRPr="00DE4FE5">
        <w:t xml:space="preserve">Blokeerides ATP signaali </w:t>
      </w:r>
      <w:r w:rsidRPr="00DE4FE5">
        <w:t>P2X3</w:t>
      </w:r>
      <w:r w:rsidR="00881E48" w:rsidRPr="00DE4FE5">
        <w:t>-</w:t>
      </w:r>
      <w:r w:rsidRPr="00DE4FE5">
        <w:t>re</w:t>
      </w:r>
      <w:r w:rsidR="00B30A83" w:rsidRPr="00DE4FE5">
        <w:t>ts</w:t>
      </w:r>
      <w:r w:rsidRPr="00DE4FE5">
        <w:t>eptor</w:t>
      </w:r>
      <w:r w:rsidR="00B30A83" w:rsidRPr="00DE4FE5">
        <w:t>ite kaudu, vähen</w:t>
      </w:r>
      <w:r w:rsidR="00355CF8" w:rsidRPr="00DE4FE5">
        <w:t>datakse</w:t>
      </w:r>
      <w:r w:rsidR="00B30A83" w:rsidRPr="00DE4FE5">
        <w:t xml:space="preserve"> </w:t>
      </w:r>
      <w:r w:rsidR="007608EC">
        <w:t xml:space="preserve">ekstratsellulaarse ATP poolt indutseeritud liigset </w:t>
      </w:r>
      <w:r w:rsidR="00B30A83" w:rsidRPr="00DE4FE5">
        <w:t>sensoorse närvi aktivatsioon</w:t>
      </w:r>
      <w:r w:rsidR="00A566A9" w:rsidRPr="00DE4FE5">
        <w:t>i</w:t>
      </w:r>
      <w:r w:rsidR="00B30A83" w:rsidRPr="00DE4FE5">
        <w:t xml:space="preserve"> ja </w:t>
      </w:r>
      <w:r w:rsidR="007608EC">
        <w:t xml:space="preserve">liigset </w:t>
      </w:r>
      <w:r w:rsidR="00B30A83" w:rsidRPr="00DE4FE5">
        <w:t>köha</w:t>
      </w:r>
      <w:r w:rsidRPr="00DE4FE5">
        <w:t>.</w:t>
      </w:r>
    </w:p>
    <w:p w14:paraId="6D0C4C72" w14:textId="77777777" w:rsidR="009B5B82" w:rsidRPr="00DE4FE5" w:rsidRDefault="009B5B82" w:rsidP="009C3083">
      <w:pPr>
        <w:autoSpaceDE w:val="0"/>
        <w:autoSpaceDN w:val="0"/>
        <w:adjustRightInd w:val="0"/>
        <w:spacing w:line="240" w:lineRule="auto"/>
      </w:pPr>
    </w:p>
    <w:p w14:paraId="3970A6C6" w14:textId="77777777" w:rsidR="00355CF8" w:rsidRPr="00DE4FE5" w:rsidRDefault="00DF5006" w:rsidP="00355CF8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 w:rsidRPr="00DE4FE5">
        <w:rPr>
          <w:u w:val="single"/>
        </w:rPr>
        <w:t>Kliiniline efektiivsus ja ohutus</w:t>
      </w:r>
    </w:p>
    <w:p w14:paraId="1A3CA13A" w14:textId="77777777" w:rsidR="0076013A" w:rsidRPr="00444B30" w:rsidRDefault="0076013A" w:rsidP="0076013A">
      <w:pPr>
        <w:keepNext/>
        <w:autoSpaceDE w:val="0"/>
        <w:autoSpaceDN w:val="0"/>
        <w:adjustRightInd w:val="0"/>
        <w:spacing w:line="240" w:lineRule="auto"/>
        <w:rPr>
          <w:bCs/>
          <w:iCs/>
          <w:u w:val="single"/>
        </w:rPr>
      </w:pPr>
    </w:p>
    <w:p w14:paraId="2301E046" w14:textId="38B013E9" w:rsidR="0076013A" w:rsidRPr="00444B30" w:rsidRDefault="00891A1C" w:rsidP="0076013A">
      <w:pPr>
        <w:keepNext/>
        <w:autoSpaceDE w:val="0"/>
        <w:autoSpaceDN w:val="0"/>
        <w:adjustRightInd w:val="0"/>
        <w:spacing w:line="240" w:lineRule="auto"/>
        <w:rPr>
          <w:i/>
          <w:iCs/>
          <w:u w:val="single"/>
        </w:rPr>
      </w:pPr>
      <w:r>
        <w:rPr>
          <w:i/>
          <w:iCs/>
          <w:u w:val="single"/>
        </w:rPr>
        <w:t>R</w:t>
      </w:r>
      <w:r w:rsidR="0076013A" w:rsidRPr="00444B30">
        <w:rPr>
          <w:i/>
          <w:iCs/>
          <w:u w:val="single"/>
        </w:rPr>
        <w:t>avile allumatu või ebaselge põhjusega kroonilise köha</w:t>
      </w:r>
      <w:r>
        <w:rPr>
          <w:i/>
          <w:iCs/>
          <w:u w:val="single"/>
        </w:rPr>
        <w:t xml:space="preserve"> uuringud</w:t>
      </w:r>
      <w:r w:rsidR="0076013A" w:rsidRPr="00444B30">
        <w:rPr>
          <w:i/>
          <w:iCs/>
          <w:u w:val="single"/>
        </w:rPr>
        <w:t xml:space="preserve"> objektiivse köh</w:t>
      </w:r>
      <w:r w:rsidR="007A564D">
        <w:rPr>
          <w:i/>
          <w:iCs/>
          <w:u w:val="single"/>
        </w:rPr>
        <w:t>a</w:t>
      </w:r>
      <w:r w:rsidR="0076013A" w:rsidRPr="00444B30">
        <w:rPr>
          <w:i/>
          <w:iCs/>
          <w:u w:val="single"/>
        </w:rPr>
        <w:t>sagedus</w:t>
      </w:r>
      <w:r>
        <w:rPr>
          <w:i/>
          <w:iCs/>
          <w:u w:val="single"/>
        </w:rPr>
        <w:t>e hindamiseks</w:t>
      </w:r>
    </w:p>
    <w:p w14:paraId="4FAE147C" w14:textId="653E968D" w:rsidR="00CB01E4" w:rsidRPr="00DE4FE5" w:rsidRDefault="00CB01E4" w:rsidP="00355CF8">
      <w:pPr>
        <w:keepNext/>
        <w:autoSpaceDE w:val="0"/>
        <w:autoSpaceDN w:val="0"/>
        <w:adjustRightInd w:val="0"/>
        <w:spacing w:line="240" w:lineRule="auto"/>
      </w:pPr>
    </w:p>
    <w:p w14:paraId="2DC5B997" w14:textId="39632D99" w:rsidR="00355CF8" w:rsidRPr="00DE4FE5" w:rsidRDefault="006C5303" w:rsidP="00355CF8">
      <w:pPr>
        <w:autoSpaceDE w:val="0"/>
        <w:autoSpaceDN w:val="0"/>
        <w:adjustRightInd w:val="0"/>
        <w:spacing w:line="240" w:lineRule="auto"/>
        <w:rPr>
          <w:bCs/>
        </w:rPr>
      </w:pPr>
      <w:r>
        <w:rPr>
          <w:bCs/>
        </w:rPr>
        <w:t>Lyfnua</w:t>
      </w:r>
      <w:r w:rsidR="00A566A9" w:rsidRPr="00DE4FE5">
        <w:rPr>
          <w:bCs/>
        </w:rPr>
        <w:t xml:space="preserve"> efektiivsust ravile allumatu või ebaselge põhjusega kroonilise köha ravis uuriti kahes </w:t>
      </w:r>
      <w:r w:rsidR="00355CF8" w:rsidRPr="00DE4FE5">
        <w:rPr>
          <w:bCs/>
        </w:rPr>
        <w:t>52</w:t>
      </w:r>
      <w:r w:rsidR="00A566A9" w:rsidRPr="00DE4FE5">
        <w:rPr>
          <w:bCs/>
        </w:rPr>
        <w:noBreakHyphen/>
        <w:t>nädalases mitmekeskuselises randomiseeritud topeltpimedas platseebokontrolliga uuringus täiskasvanutel, kellel oli kas ravile allumatu või ebaselge põhjusega krooniline köha</w:t>
      </w:r>
      <w:r w:rsidR="00355CF8" w:rsidRPr="00DE4FE5">
        <w:rPr>
          <w:bCs/>
        </w:rPr>
        <w:t xml:space="preserve">. </w:t>
      </w:r>
      <w:r w:rsidR="00A566A9" w:rsidRPr="00DE4FE5">
        <w:rPr>
          <w:bCs/>
        </w:rPr>
        <w:t xml:space="preserve">Ravile allumatut </w:t>
      </w:r>
      <w:r w:rsidR="00022ED6" w:rsidRPr="00DE4FE5">
        <w:rPr>
          <w:bCs/>
        </w:rPr>
        <w:t xml:space="preserve">kroonilist </w:t>
      </w:r>
      <w:r w:rsidR="00A566A9" w:rsidRPr="00DE4FE5">
        <w:rPr>
          <w:bCs/>
        </w:rPr>
        <w:t xml:space="preserve">köha (RCC, </w:t>
      </w:r>
      <w:r w:rsidR="00A566A9" w:rsidRPr="00DE4FE5">
        <w:rPr>
          <w:bCs/>
          <w:i/>
          <w:iCs/>
        </w:rPr>
        <w:t>r</w:t>
      </w:r>
      <w:r w:rsidR="00355CF8" w:rsidRPr="00DE4FE5">
        <w:rPr>
          <w:bCs/>
          <w:i/>
          <w:iCs/>
        </w:rPr>
        <w:t>efractory chronic cough</w:t>
      </w:r>
      <w:r w:rsidR="00355CF8" w:rsidRPr="00DE4FE5">
        <w:rPr>
          <w:bCs/>
        </w:rPr>
        <w:t xml:space="preserve">) </w:t>
      </w:r>
      <w:r w:rsidR="00A566A9" w:rsidRPr="00DE4FE5">
        <w:rPr>
          <w:bCs/>
        </w:rPr>
        <w:t>defineeriti kui köha, mis oli seotud kaasuva haigusseisundiga</w:t>
      </w:r>
      <w:r w:rsidR="00355CF8" w:rsidRPr="00DE4FE5">
        <w:rPr>
          <w:bCs/>
        </w:rPr>
        <w:t xml:space="preserve"> (</w:t>
      </w:r>
      <w:r w:rsidR="00A566A9" w:rsidRPr="00DE4FE5">
        <w:rPr>
          <w:bCs/>
        </w:rPr>
        <w:t>nt</w:t>
      </w:r>
      <w:r w:rsidR="00355CF8" w:rsidRPr="00DE4FE5">
        <w:rPr>
          <w:bCs/>
        </w:rPr>
        <w:t xml:space="preserve"> astma, gastro</w:t>
      </w:r>
      <w:r w:rsidR="00A566A9" w:rsidRPr="00DE4FE5">
        <w:rPr>
          <w:bCs/>
        </w:rPr>
        <w:t>ösofageaalne reflukshaigus või ülemiste hingamisteede köha</w:t>
      </w:r>
      <w:r w:rsidR="00022ED6" w:rsidRPr="00DE4FE5">
        <w:rPr>
          <w:bCs/>
        </w:rPr>
        <w:t xml:space="preserve"> </w:t>
      </w:r>
      <w:r w:rsidR="00A566A9" w:rsidRPr="00DE4FE5">
        <w:rPr>
          <w:bCs/>
        </w:rPr>
        <w:t>sündroom</w:t>
      </w:r>
      <w:r w:rsidR="00355CF8" w:rsidRPr="00DE4FE5">
        <w:rPr>
          <w:bCs/>
        </w:rPr>
        <w:t>)</w:t>
      </w:r>
      <w:r w:rsidR="00A566A9" w:rsidRPr="00DE4FE5">
        <w:rPr>
          <w:bCs/>
        </w:rPr>
        <w:t>, mis oli püsiv vaatamata piisavale kaasuva haigusseisundi ravile</w:t>
      </w:r>
      <w:r w:rsidR="00355CF8" w:rsidRPr="00DE4FE5">
        <w:rPr>
          <w:bCs/>
        </w:rPr>
        <w:t>.</w:t>
      </w:r>
      <w:r w:rsidR="004612E0" w:rsidRPr="00DE4FE5">
        <w:rPr>
          <w:bCs/>
        </w:rPr>
        <w:t xml:space="preserve"> </w:t>
      </w:r>
      <w:r w:rsidR="00A566A9" w:rsidRPr="00DE4FE5">
        <w:rPr>
          <w:bCs/>
        </w:rPr>
        <w:t xml:space="preserve">Ebaselge põhjusega kroonilist köha (UCC, </w:t>
      </w:r>
      <w:r w:rsidR="00A566A9" w:rsidRPr="00DE4FE5">
        <w:rPr>
          <w:bCs/>
          <w:i/>
          <w:iCs/>
        </w:rPr>
        <w:t>u</w:t>
      </w:r>
      <w:r w:rsidR="00355CF8" w:rsidRPr="00DE4FE5">
        <w:rPr>
          <w:bCs/>
          <w:i/>
          <w:iCs/>
        </w:rPr>
        <w:t>nexplained chronic cough</w:t>
      </w:r>
      <w:r w:rsidR="00355CF8" w:rsidRPr="00DE4FE5">
        <w:rPr>
          <w:bCs/>
        </w:rPr>
        <w:t xml:space="preserve">) </w:t>
      </w:r>
      <w:r w:rsidR="00A566A9" w:rsidRPr="00DE4FE5">
        <w:rPr>
          <w:bCs/>
        </w:rPr>
        <w:t>defineeriti kui köha, millel puudus seos kaasuva haigusseisundiga, kuigi patsiendi seisundit oli põhjalikult kliiniliselt hinnatud</w:t>
      </w:r>
      <w:r w:rsidR="00355CF8" w:rsidRPr="00DE4FE5">
        <w:rPr>
          <w:bCs/>
        </w:rPr>
        <w:t>.</w:t>
      </w:r>
    </w:p>
    <w:p w14:paraId="156D94A6" w14:textId="77777777" w:rsidR="00355CF8" w:rsidRPr="00DE4FE5" w:rsidRDefault="00355CF8" w:rsidP="00355CF8">
      <w:pPr>
        <w:autoSpaceDE w:val="0"/>
        <w:autoSpaceDN w:val="0"/>
        <w:adjustRightInd w:val="0"/>
        <w:spacing w:line="240" w:lineRule="auto"/>
        <w:rPr>
          <w:bCs/>
        </w:rPr>
      </w:pPr>
    </w:p>
    <w:p w14:paraId="27EC6006" w14:textId="51961E4A" w:rsidR="00355CF8" w:rsidRPr="00DE4FE5" w:rsidRDefault="000225A0" w:rsidP="00355CF8">
      <w:pPr>
        <w:autoSpaceDE w:val="0"/>
        <w:autoSpaceDN w:val="0"/>
        <w:adjustRightInd w:val="0"/>
        <w:spacing w:line="240" w:lineRule="auto"/>
        <w:rPr>
          <w:bCs/>
        </w:rPr>
      </w:pPr>
      <w:r w:rsidRPr="00DE4FE5">
        <w:rPr>
          <w:bCs/>
        </w:rPr>
        <w:t>Mõlema III faasi uuringu põhieesmärgiks oli hinnata</w:t>
      </w:r>
      <w:r w:rsidR="00355CF8" w:rsidRPr="00DE4FE5">
        <w:rPr>
          <w:bCs/>
        </w:rPr>
        <w:t xml:space="preserve"> </w:t>
      </w:r>
      <w:r w:rsidR="006C5303">
        <w:t>Lyfnua</w:t>
      </w:r>
      <w:r w:rsidRPr="00DE4FE5">
        <w:rPr>
          <w:bCs/>
        </w:rPr>
        <w:t xml:space="preserve"> efektiivsust </w:t>
      </w:r>
      <w:r w:rsidR="00355CF8" w:rsidRPr="00DE4FE5">
        <w:rPr>
          <w:bCs/>
        </w:rPr>
        <w:t>24</w:t>
      </w:r>
      <w:r w:rsidR="00A546C7" w:rsidRPr="00DE4FE5">
        <w:rPr>
          <w:bCs/>
        </w:rPr>
        <w:t> </w:t>
      </w:r>
      <w:r w:rsidRPr="00DE4FE5">
        <w:rPr>
          <w:bCs/>
        </w:rPr>
        <w:t>tunni köhasageduse vähendamisel võrreldes platseeboga</w:t>
      </w:r>
      <w:r w:rsidR="00355CF8" w:rsidRPr="00DE4FE5">
        <w:rPr>
          <w:bCs/>
        </w:rPr>
        <w:t xml:space="preserve">. </w:t>
      </w:r>
      <w:r w:rsidRPr="00DE4FE5">
        <w:rPr>
          <w:bCs/>
        </w:rPr>
        <w:t>Teisesed eesmärgid olid köh</w:t>
      </w:r>
      <w:r w:rsidR="00022ED6" w:rsidRPr="00DE4FE5">
        <w:rPr>
          <w:bCs/>
        </w:rPr>
        <w:t xml:space="preserve">imise </w:t>
      </w:r>
      <w:r w:rsidRPr="00DE4FE5">
        <w:rPr>
          <w:bCs/>
        </w:rPr>
        <w:t xml:space="preserve">sageduse vähendamine </w:t>
      </w:r>
      <w:r w:rsidR="00022ED6" w:rsidRPr="00DE4FE5">
        <w:rPr>
          <w:bCs/>
        </w:rPr>
        <w:t xml:space="preserve">ärkveloleku ajal </w:t>
      </w:r>
      <w:r w:rsidRPr="00DE4FE5">
        <w:rPr>
          <w:bCs/>
        </w:rPr>
        <w:t>ja köhaspetsiifiline elukvaliteet</w:t>
      </w:r>
      <w:r w:rsidR="00355CF8" w:rsidRPr="00DE4FE5">
        <w:rPr>
          <w:bCs/>
        </w:rPr>
        <w:t xml:space="preserve">. </w:t>
      </w:r>
      <w:bookmarkStart w:id="9" w:name="_Hlk51770256"/>
      <w:r w:rsidRPr="00DE4FE5">
        <w:rPr>
          <w:bCs/>
        </w:rPr>
        <w:t xml:space="preserve">Mõlemas uuringus randomiseeriti patsiendid manustama kaks korda ööpäevas kas </w:t>
      </w:r>
      <w:r w:rsidR="006C5303">
        <w:t>Lyfnua</w:t>
      </w:r>
      <w:r w:rsidRPr="00DE4FE5">
        <w:rPr>
          <w:bCs/>
        </w:rPr>
        <w:t xml:space="preserve"> annuseid 45 mg, 15 mg või platseebot</w:t>
      </w:r>
      <w:r w:rsidR="00355CF8" w:rsidRPr="00DE4FE5">
        <w:rPr>
          <w:bCs/>
        </w:rPr>
        <w:t>.</w:t>
      </w:r>
      <w:r w:rsidRPr="00DE4FE5">
        <w:rPr>
          <w:bCs/>
        </w:rPr>
        <w:t xml:space="preserve"> Uuringus </w:t>
      </w:r>
      <w:r w:rsidR="00355CF8" w:rsidRPr="00DE4FE5">
        <w:rPr>
          <w:bCs/>
        </w:rPr>
        <w:t xml:space="preserve">COUGH-1 (NCT03449134) </w:t>
      </w:r>
      <w:r w:rsidRPr="00DE4FE5">
        <w:rPr>
          <w:bCs/>
        </w:rPr>
        <w:t xml:space="preserve">oli esmane efektiivsuse periood </w:t>
      </w:r>
      <w:r w:rsidR="00355CF8" w:rsidRPr="00DE4FE5">
        <w:rPr>
          <w:bCs/>
        </w:rPr>
        <w:t>12 </w:t>
      </w:r>
      <w:r w:rsidRPr="00DE4FE5">
        <w:rPr>
          <w:bCs/>
        </w:rPr>
        <w:t>nädalat, millele järgnes pimendatud jätkuperiood kestusega</w:t>
      </w:r>
      <w:r w:rsidR="00355CF8" w:rsidRPr="00DE4FE5">
        <w:rPr>
          <w:bCs/>
        </w:rPr>
        <w:t xml:space="preserve"> 40 </w:t>
      </w:r>
      <w:r w:rsidRPr="00DE4FE5">
        <w:rPr>
          <w:bCs/>
        </w:rPr>
        <w:t>nädalat</w:t>
      </w:r>
      <w:r w:rsidR="00355CF8" w:rsidRPr="00DE4FE5">
        <w:rPr>
          <w:bCs/>
        </w:rPr>
        <w:t xml:space="preserve">. </w:t>
      </w:r>
      <w:r w:rsidRPr="00DE4FE5">
        <w:rPr>
          <w:bCs/>
        </w:rPr>
        <w:t xml:space="preserve">Uuringus </w:t>
      </w:r>
      <w:r w:rsidR="00355CF8" w:rsidRPr="00DE4FE5">
        <w:rPr>
          <w:bCs/>
        </w:rPr>
        <w:t xml:space="preserve">COUGH-2 (NCT03449147) </w:t>
      </w:r>
      <w:r w:rsidRPr="00DE4FE5">
        <w:rPr>
          <w:bCs/>
        </w:rPr>
        <w:t xml:space="preserve">oli esmane efektiivsuse periood </w:t>
      </w:r>
      <w:r w:rsidR="00355CF8" w:rsidRPr="00DE4FE5">
        <w:rPr>
          <w:bCs/>
        </w:rPr>
        <w:t>24 </w:t>
      </w:r>
      <w:r w:rsidRPr="00DE4FE5">
        <w:rPr>
          <w:bCs/>
        </w:rPr>
        <w:t>nädalat</w:t>
      </w:r>
      <w:r w:rsidR="00355CF8" w:rsidRPr="00DE4FE5">
        <w:rPr>
          <w:bCs/>
        </w:rPr>
        <w:t xml:space="preserve">, </w:t>
      </w:r>
      <w:r w:rsidRPr="00DE4FE5">
        <w:rPr>
          <w:bCs/>
        </w:rPr>
        <w:t xml:space="preserve">millele järgnes pimendatud jätkuperiood kestusega </w:t>
      </w:r>
      <w:r w:rsidR="00355CF8" w:rsidRPr="00DE4FE5">
        <w:rPr>
          <w:bCs/>
        </w:rPr>
        <w:t>28 </w:t>
      </w:r>
      <w:r w:rsidRPr="00DE4FE5">
        <w:rPr>
          <w:bCs/>
        </w:rPr>
        <w:t>nädalat</w:t>
      </w:r>
      <w:r w:rsidR="00355CF8" w:rsidRPr="00DE4FE5">
        <w:rPr>
          <w:bCs/>
        </w:rPr>
        <w:t>.</w:t>
      </w:r>
    </w:p>
    <w:p w14:paraId="322C971A" w14:textId="77777777" w:rsidR="00355CF8" w:rsidRPr="00DE4FE5" w:rsidRDefault="00355CF8" w:rsidP="00355CF8">
      <w:pPr>
        <w:autoSpaceDE w:val="0"/>
        <w:autoSpaceDN w:val="0"/>
        <w:adjustRightInd w:val="0"/>
        <w:spacing w:line="240" w:lineRule="auto"/>
        <w:rPr>
          <w:bCs/>
        </w:rPr>
      </w:pPr>
    </w:p>
    <w:p w14:paraId="73ADA0E0" w14:textId="4C58DF85" w:rsidR="00355CF8" w:rsidRPr="00DE4FE5" w:rsidRDefault="00F17B90" w:rsidP="00355CF8">
      <w:pPr>
        <w:autoSpaceDE w:val="0"/>
        <w:autoSpaceDN w:val="0"/>
        <w:adjustRightInd w:val="0"/>
        <w:spacing w:line="240" w:lineRule="auto"/>
        <w:rPr>
          <w:bCs/>
        </w:rPr>
      </w:pPr>
      <w:bookmarkStart w:id="10" w:name="_Hlk78284493"/>
      <w:r w:rsidRPr="00DE4FE5">
        <w:rPr>
          <w:bCs/>
        </w:rPr>
        <w:t xml:space="preserve">Uuringutesse </w:t>
      </w:r>
      <w:r w:rsidR="00355CF8" w:rsidRPr="00DE4FE5">
        <w:rPr>
          <w:bCs/>
        </w:rPr>
        <w:t xml:space="preserve">COUGH-1 </w:t>
      </w:r>
      <w:r w:rsidRPr="00DE4FE5">
        <w:rPr>
          <w:bCs/>
        </w:rPr>
        <w:t>j</w:t>
      </w:r>
      <w:r w:rsidR="00355CF8" w:rsidRPr="00DE4FE5">
        <w:rPr>
          <w:bCs/>
        </w:rPr>
        <w:t xml:space="preserve">a COUGH-2 </w:t>
      </w:r>
      <w:r w:rsidRPr="00DE4FE5">
        <w:rPr>
          <w:bCs/>
        </w:rPr>
        <w:t xml:space="preserve">kaasatud patsiendid olid </w:t>
      </w:r>
      <w:r w:rsidR="007D12EC" w:rsidRPr="00DE4FE5">
        <w:rPr>
          <w:bCs/>
        </w:rPr>
        <w:t xml:space="preserve">sel ajal </w:t>
      </w:r>
      <w:r w:rsidRPr="00DE4FE5">
        <w:rPr>
          <w:bCs/>
        </w:rPr>
        <w:t xml:space="preserve">mittesuitsetajad, ei kasutanud </w:t>
      </w:r>
      <w:r w:rsidR="00876E35">
        <w:rPr>
          <w:bCs/>
        </w:rPr>
        <w:t>angiotensiini konverteeriva ensüümi (</w:t>
      </w:r>
      <w:r w:rsidRPr="00DE4FE5">
        <w:rPr>
          <w:bCs/>
        </w:rPr>
        <w:t>AKE</w:t>
      </w:r>
      <w:r w:rsidR="00876E35">
        <w:rPr>
          <w:bCs/>
        </w:rPr>
        <w:t>)</w:t>
      </w:r>
      <w:r w:rsidRPr="00DE4FE5">
        <w:rPr>
          <w:bCs/>
        </w:rPr>
        <w:t xml:space="preserve"> inhibiitoreid, neil oli diagnoositud kas</w:t>
      </w:r>
      <w:r w:rsidR="00355CF8" w:rsidRPr="00DE4FE5">
        <w:rPr>
          <w:bCs/>
        </w:rPr>
        <w:t xml:space="preserve"> RCC </w:t>
      </w:r>
      <w:r w:rsidRPr="00DE4FE5">
        <w:rPr>
          <w:bCs/>
        </w:rPr>
        <w:t>või</w:t>
      </w:r>
      <w:r w:rsidR="00355CF8" w:rsidRPr="00DE4FE5">
        <w:rPr>
          <w:bCs/>
        </w:rPr>
        <w:t xml:space="preserve"> UCC</w:t>
      </w:r>
      <w:r w:rsidRPr="00DE4FE5">
        <w:rPr>
          <w:bCs/>
        </w:rPr>
        <w:t xml:space="preserve"> ning nende krooniline köha oli kestnud kauem kui </w:t>
      </w:r>
      <w:r w:rsidR="00355CF8" w:rsidRPr="00DE4FE5">
        <w:rPr>
          <w:bCs/>
        </w:rPr>
        <w:t>1 </w:t>
      </w:r>
      <w:r w:rsidRPr="00DE4FE5">
        <w:rPr>
          <w:bCs/>
        </w:rPr>
        <w:t>aasta</w:t>
      </w:r>
      <w:r w:rsidR="00355CF8" w:rsidRPr="00DE4FE5">
        <w:rPr>
          <w:bCs/>
        </w:rPr>
        <w:t xml:space="preserve">. </w:t>
      </w:r>
      <w:r w:rsidRPr="00DE4FE5">
        <w:rPr>
          <w:bCs/>
        </w:rPr>
        <w:t>Enamik patsientidest olid naised</w:t>
      </w:r>
      <w:r w:rsidR="00355CF8" w:rsidRPr="00DE4FE5">
        <w:rPr>
          <w:bCs/>
        </w:rPr>
        <w:t xml:space="preserve"> (75%), </w:t>
      </w:r>
      <w:r w:rsidRPr="00DE4FE5">
        <w:rPr>
          <w:bCs/>
        </w:rPr>
        <w:t>valgest rassist</w:t>
      </w:r>
      <w:r w:rsidR="00355CF8" w:rsidRPr="00DE4FE5">
        <w:rPr>
          <w:bCs/>
        </w:rPr>
        <w:t xml:space="preserve"> (80%) </w:t>
      </w:r>
      <w:r w:rsidRPr="00DE4FE5">
        <w:rPr>
          <w:bCs/>
        </w:rPr>
        <w:t>j</w:t>
      </w:r>
      <w:r w:rsidR="00355CF8" w:rsidRPr="00DE4FE5">
        <w:rPr>
          <w:bCs/>
        </w:rPr>
        <w:t>a</w:t>
      </w:r>
      <w:r w:rsidRPr="00DE4FE5">
        <w:rPr>
          <w:bCs/>
        </w:rPr>
        <w:t xml:space="preserve"> pärit Euroopast</w:t>
      </w:r>
      <w:r w:rsidR="00355CF8" w:rsidRPr="00DE4FE5">
        <w:rPr>
          <w:bCs/>
        </w:rPr>
        <w:t xml:space="preserve"> (53%)</w:t>
      </w:r>
      <w:r w:rsidRPr="00DE4FE5">
        <w:rPr>
          <w:bCs/>
        </w:rPr>
        <w:t>, keskmise vanusega</w:t>
      </w:r>
      <w:r w:rsidR="00355CF8" w:rsidRPr="00DE4FE5">
        <w:rPr>
          <w:bCs/>
        </w:rPr>
        <w:t xml:space="preserve"> 58 </w:t>
      </w:r>
      <w:r w:rsidRPr="00DE4FE5">
        <w:rPr>
          <w:bCs/>
        </w:rPr>
        <w:t>aastat</w:t>
      </w:r>
      <w:r w:rsidR="00355CF8" w:rsidRPr="00DE4FE5">
        <w:rPr>
          <w:bCs/>
        </w:rPr>
        <w:t xml:space="preserve"> (</w:t>
      </w:r>
      <w:r w:rsidRPr="00DE4FE5">
        <w:rPr>
          <w:bCs/>
        </w:rPr>
        <w:t>vahemik</w:t>
      </w:r>
      <w:r w:rsidR="00355CF8" w:rsidRPr="00DE4FE5">
        <w:rPr>
          <w:bCs/>
        </w:rPr>
        <w:t xml:space="preserve"> 19</w:t>
      </w:r>
      <w:r w:rsidRPr="00DE4FE5">
        <w:rPr>
          <w:bCs/>
        </w:rPr>
        <w:t>…</w:t>
      </w:r>
      <w:r w:rsidR="00355CF8" w:rsidRPr="00DE4FE5">
        <w:rPr>
          <w:bCs/>
        </w:rPr>
        <w:t>89)</w:t>
      </w:r>
      <w:r w:rsidRPr="00DE4FE5">
        <w:rPr>
          <w:bCs/>
        </w:rPr>
        <w:t xml:space="preserve">; </w:t>
      </w:r>
      <w:r w:rsidR="00355CF8" w:rsidRPr="00DE4FE5">
        <w:rPr>
          <w:bCs/>
        </w:rPr>
        <w:t xml:space="preserve">7% </w:t>
      </w:r>
      <w:r w:rsidRPr="00DE4FE5">
        <w:rPr>
          <w:bCs/>
        </w:rPr>
        <w:t>patsientidest olid vanemad kui</w:t>
      </w:r>
      <w:r w:rsidR="00355CF8" w:rsidRPr="00DE4FE5">
        <w:rPr>
          <w:bCs/>
        </w:rPr>
        <w:t xml:space="preserve"> 75</w:t>
      </w:r>
      <w:r w:rsidRPr="00DE4FE5">
        <w:rPr>
          <w:bCs/>
        </w:rPr>
        <w:t> aastat</w:t>
      </w:r>
      <w:r w:rsidR="00355CF8" w:rsidRPr="00DE4FE5">
        <w:rPr>
          <w:bCs/>
        </w:rPr>
        <w:t xml:space="preserve">. </w:t>
      </w:r>
      <w:r w:rsidRPr="00DE4FE5">
        <w:rPr>
          <w:bCs/>
        </w:rPr>
        <w:t>Kokku</w:t>
      </w:r>
      <w:r w:rsidR="00355CF8" w:rsidRPr="00DE4FE5">
        <w:rPr>
          <w:bCs/>
        </w:rPr>
        <w:t xml:space="preserve"> 61</w:t>
      </w:r>
      <w:r w:rsidRPr="00DE4FE5">
        <w:rPr>
          <w:bCs/>
        </w:rPr>
        <w:t>,</w:t>
      </w:r>
      <w:r w:rsidR="00355CF8" w:rsidRPr="00DE4FE5">
        <w:rPr>
          <w:bCs/>
        </w:rPr>
        <w:t>5%</w:t>
      </w:r>
      <w:r w:rsidR="00AB3517">
        <w:rPr>
          <w:bCs/>
        </w:rPr>
        <w:t>-</w:t>
      </w:r>
      <w:r w:rsidRPr="00DE4FE5">
        <w:rPr>
          <w:bCs/>
        </w:rPr>
        <w:t>l</w:t>
      </w:r>
      <w:r w:rsidR="00355CF8" w:rsidRPr="00DE4FE5">
        <w:rPr>
          <w:bCs/>
        </w:rPr>
        <w:t xml:space="preserve"> pat</w:t>
      </w:r>
      <w:r w:rsidRPr="00DE4FE5">
        <w:rPr>
          <w:bCs/>
        </w:rPr>
        <w:t>s</w:t>
      </w:r>
      <w:r w:rsidR="00355CF8" w:rsidRPr="00DE4FE5">
        <w:rPr>
          <w:bCs/>
        </w:rPr>
        <w:t>ient</w:t>
      </w:r>
      <w:r w:rsidRPr="00DE4FE5">
        <w:rPr>
          <w:bCs/>
        </w:rPr>
        <w:t xml:space="preserve">idest oli diagnoositud </w:t>
      </w:r>
      <w:r w:rsidR="00355CF8" w:rsidRPr="00DE4FE5">
        <w:rPr>
          <w:bCs/>
        </w:rPr>
        <w:t>RCC, 38</w:t>
      </w:r>
      <w:r w:rsidRPr="00DE4FE5">
        <w:rPr>
          <w:bCs/>
        </w:rPr>
        <w:t>,</w:t>
      </w:r>
      <w:r w:rsidR="00355CF8" w:rsidRPr="00DE4FE5">
        <w:rPr>
          <w:bCs/>
        </w:rPr>
        <w:t>5%</w:t>
      </w:r>
      <w:r w:rsidRPr="00DE4FE5">
        <w:rPr>
          <w:bCs/>
        </w:rPr>
        <w:noBreakHyphen/>
        <w:t>l</w:t>
      </w:r>
      <w:r w:rsidR="00355CF8" w:rsidRPr="00DE4FE5">
        <w:rPr>
          <w:bCs/>
        </w:rPr>
        <w:t xml:space="preserve"> UCC</w:t>
      </w:r>
      <w:r w:rsidRPr="00DE4FE5">
        <w:rPr>
          <w:bCs/>
        </w:rPr>
        <w:t xml:space="preserve"> ning kroonilise köha keskmine kestus oli</w:t>
      </w:r>
      <w:r w:rsidR="00355CF8" w:rsidRPr="00DE4FE5">
        <w:rPr>
          <w:bCs/>
        </w:rPr>
        <w:t xml:space="preserve"> 11 </w:t>
      </w:r>
      <w:r w:rsidRPr="00DE4FE5">
        <w:rPr>
          <w:bCs/>
        </w:rPr>
        <w:t>aastat</w:t>
      </w:r>
      <w:r w:rsidR="00355CF8" w:rsidRPr="00DE4FE5">
        <w:rPr>
          <w:bCs/>
        </w:rPr>
        <w:t>.</w:t>
      </w:r>
      <w:bookmarkEnd w:id="9"/>
    </w:p>
    <w:bookmarkEnd w:id="10"/>
    <w:p w14:paraId="6701A8CF" w14:textId="77777777" w:rsidR="00355CF8" w:rsidRPr="00DE4FE5" w:rsidRDefault="00355CF8" w:rsidP="00355CF8">
      <w:pPr>
        <w:autoSpaceDE w:val="0"/>
        <w:autoSpaceDN w:val="0"/>
        <w:adjustRightInd w:val="0"/>
        <w:spacing w:line="240" w:lineRule="auto"/>
        <w:rPr>
          <w:bCs/>
        </w:rPr>
      </w:pPr>
    </w:p>
    <w:p w14:paraId="45B5FBB8" w14:textId="588DA224" w:rsidR="00355CF8" w:rsidRPr="00DE4FE5" w:rsidRDefault="00355CF8" w:rsidP="00355CF8">
      <w:pPr>
        <w:keepNext/>
        <w:autoSpaceDE w:val="0"/>
        <w:autoSpaceDN w:val="0"/>
        <w:adjustRightInd w:val="0"/>
        <w:spacing w:line="240" w:lineRule="auto"/>
        <w:rPr>
          <w:bCs/>
          <w:i/>
          <w:iCs/>
        </w:rPr>
      </w:pPr>
      <w:bookmarkStart w:id="11" w:name="_Hlk78378702"/>
      <w:r w:rsidRPr="00DE4FE5">
        <w:rPr>
          <w:bCs/>
          <w:i/>
          <w:iCs/>
        </w:rPr>
        <w:t>Köh</w:t>
      </w:r>
      <w:r w:rsidR="00376C66" w:rsidRPr="00DE4FE5">
        <w:rPr>
          <w:bCs/>
          <w:i/>
          <w:iCs/>
        </w:rPr>
        <w:t xml:space="preserve">imise </w:t>
      </w:r>
      <w:r w:rsidRPr="00DE4FE5">
        <w:rPr>
          <w:bCs/>
          <w:i/>
          <w:iCs/>
        </w:rPr>
        <w:t>sagedus</w:t>
      </w:r>
    </w:p>
    <w:p w14:paraId="7186989C" w14:textId="77777777" w:rsidR="00355CF8" w:rsidRPr="00DE4FE5" w:rsidRDefault="00355CF8" w:rsidP="00355CF8">
      <w:pPr>
        <w:keepNext/>
        <w:autoSpaceDE w:val="0"/>
        <w:autoSpaceDN w:val="0"/>
        <w:adjustRightInd w:val="0"/>
        <w:spacing w:line="240" w:lineRule="auto"/>
        <w:rPr>
          <w:bCs/>
          <w:i/>
          <w:iCs/>
        </w:rPr>
      </w:pPr>
    </w:p>
    <w:p w14:paraId="53997F8C" w14:textId="3820F407" w:rsidR="00355CF8" w:rsidRPr="00DE4FE5" w:rsidRDefault="009414CA" w:rsidP="00355CF8">
      <w:pPr>
        <w:autoSpaceDE w:val="0"/>
        <w:autoSpaceDN w:val="0"/>
        <w:adjustRightInd w:val="0"/>
        <w:spacing w:line="240" w:lineRule="auto"/>
        <w:rPr>
          <w:bCs/>
        </w:rPr>
      </w:pPr>
      <w:r w:rsidRPr="00DE4FE5">
        <w:rPr>
          <w:bCs/>
        </w:rPr>
        <w:t>Uuringutes</w:t>
      </w:r>
      <w:r w:rsidR="00355CF8" w:rsidRPr="00DE4FE5">
        <w:rPr>
          <w:bCs/>
        </w:rPr>
        <w:t xml:space="preserve"> COUGH-1 </w:t>
      </w:r>
      <w:r w:rsidRPr="00DE4FE5">
        <w:rPr>
          <w:bCs/>
        </w:rPr>
        <w:t>j</w:t>
      </w:r>
      <w:r w:rsidR="00355CF8" w:rsidRPr="00DE4FE5">
        <w:rPr>
          <w:bCs/>
        </w:rPr>
        <w:t>a COUGH-2</w:t>
      </w:r>
      <w:r w:rsidRPr="00DE4FE5">
        <w:rPr>
          <w:bCs/>
        </w:rPr>
        <w:t xml:space="preserve"> </w:t>
      </w:r>
      <w:r w:rsidR="00376C66" w:rsidRPr="00DE4FE5">
        <w:rPr>
          <w:bCs/>
        </w:rPr>
        <w:t xml:space="preserve">esines </w:t>
      </w:r>
      <w:r w:rsidR="006C5303">
        <w:t>Lyfnua</w:t>
      </w:r>
      <w:r w:rsidRPr="00DE4FE5">
        <w:rPr>
          <w:bCs/>
        </w:rPr>
        <w:t xml:space="preserve"> annusega 45 mg</w:t>
      </w:r>
      <w:r w:rsidR="00D320FC" w:rsidRPr="00DE4FE5">
        <w:rPr>
          <w:bCs/>
        </w:rPr>
        <w:t xml:space="preserve"> kaks korda ööpäevas</w:t>
      </w:r>
      <w:r w:rsidRPr="00DE4FE5">
        <w:rPr>
          <w:bCs/>
        </w:rPr>
        <w:t xml:space="preserve"> ravitud patsientidel oluline vähenemine 24</w:t>
      </w:r>
      <w:r w:rsidR="00A546C7" w:rsidRPr="00DE4FE5">
        <w:rPr>
          <w:bCs/>
        </w:rPr>
        <w:t> </w:t>
      </w:r>
      <w:r w:rsidRPr="00DE4FE5">
        <w:rPr>
          <w:bCs/>
        </w:rPr>
        <w:t>tunni köh</w:t>
      </w:r>
      <w:r w:rsidR="00376C66" w:rsidRPr="00DE4FE5">
        <w:rPr>
          <w:bCs/>
        </w:rPr>
        <w:t xml:space="preserve">imise </w:t>
      </w:r>
      <w:r w:rsidRPr="00DE4FE5">
        <w:rPr>
          <w:bCs/>
        </w:rPr>
        <w:t>sageduses võrreldes platseeboga</w:t>
      </w:r>
      <w:r w:rsidR="00355CF8" w:rsidRPr="00DE4FE5">
        <w:rPr>
          <w:bCs/>
        </w:rPr>
        <w:t xml:space="preserve"> (</w:t>
      </w:r>
      <w:r w:rsidRPr="00DE4FE5">
        <w:rPr>
          <w:bCs/>
        </w:rPr>
        <w:t>t</w:t>
      </w:r>
      <w:r w:rsidR="00355CF8" w:rsidRPr="00DE4FE5">
        <w:rPr>
          <w:bCs/>
        </w:rPr>
        <w:t>ab</w:t>
      </w:r>
      <w:r w:rsidRPr="00DE4FE5">
        <w:rPr>
          <w:bCs/>
        </w:rPr>
        <w:t>e</w:t>
      </w:r>
      <w:r w:rsidR="00355CF8" w:rsidRPr="00DE4FE5">
        <w:rPr>
          <w:bCs/>
        </w:rPr>
        <w:t>l</w:t>
      </w:r>
      <w:r w:rsidRPr="00DE4FE5">
        <w:rPr>
          <w:bCs/>
        </w:rPr>
        <w:t> </w:t>
      </w:r>
      <w:r w:rsidR="00355CF8" w:rsidRPr="00DE4FE5">
        <w:rPr>
          <w:bCs/>
        </w:rPr>
        <w:t xml:space="preserve">2). </w:t>
      </w:r>
      <w:r w:rsidRPr="00DE4FE5">
        <w:rPr>
          <w:bCs/>
        </w:rPr>
        <w:t>24</w:t>
      </w:r>
      <w:r w:rsidR="00A546C7" w:rsidRPr="00DE4FE5">
        <w:rPr>
          <w:bCs/>
        </w:rPr>
        <w:t> </w:t>
      </w:r>
      <w:r w:rsidRPr="00DE4FE5">
        <w:rPr>
          <w:bCs/>
        </w:rPr>
        <w:t>tunni köh</w:t>
      </w:r>
      <w:r w:rsidR="00376C66" w:rsidRPr="00DE4FE5">
        <w:rPr>
          <w:bCs/>
        </w:rPr>
        <w:t xml:space="preserve">imise </w:t>
      </w:r>
      <w:r w:rsidRPr="00DE4FE5">
        <w:rPr>
          <w:bCs/>
        </w:rPr>
        <w:t xml:space="preserve">sageduse vähenemist täheldati 4. nädalaks ning see püsis </w:t>
      </w:r>
      <w:r w:rsidR="00376C66" w:rsidRPr="00DE4FE5">
        <w:rPr>
          <w:bCs/>
        </w:rPr>
        <w:t xml:space="preserve">kogu </w:t>
      </w:r>
      <w:r w:rsidRPr="00DE4FE5">
        <w:rPr>
          <w:bCs/>
        </w:rPr>
        <w:t xml:space="preserve">esmase efektiivsusperioodi </w:t>
      </w:r>
      <w:r w:rsidR="00376C66" w:rsidRPr="00DE4FE5">
        <w:rPr>
          <w:bCs/>
        </w:rPr>
        <w:t xml:space="preserve">jooksul </w:t>
      </w:r>
      <w:r w:rsidR="00355CF8" w:rsidRPr="00DE4FE5">
        <w:rPr>
          <w:bCs/>
        </w:rPr>
        <w:t>(12 </w:t>
      </w:r>
      <w:r w:rsidRPr="00DE4FE5">
        <w:rPr>
          <w:bCs/>
        </w:rPr>
        <w:t>nädalat uuringus</w:t>
      </w:r>
      <w:r w:rsidR="00355CF8" w:rsidRPr="00DE4FE5">
        <w:rPr>
          <w:bCs/>
        </w:rPr>
        <w:t xml:space="preserve"> COUGH-1 </w:t>
      </w:r>
      <w:r w:rsidRPr="00DE4FE5">
        <w:rPr>
          <w:bCs/>
        </w:rPr>
        <w:t>j</w:t>
      </w:r>
      <w:r w:rsidR="00355CF8" w:rsidRPr="00DE4FE5">
        <w:rPr>
          <w:bCs/>
        </w:rPr>
        <w:t>a 24 </w:t>
      </w:r>
      <w:r w:rsidRPr="00DE4FE5">
        <w:rPr>
          <w:bCs/>
        </w:rPr>
        <w:t>nädalat uuringus</w:t>
      </w:r>
      <w:r w:rsidR="00355CF8" w:rsidRPr="00DE4FE5">
        <w:rPr>
          <w:bCs/>
        </w:rPr>
        <w:t xml:space="preserve"> COUGH-2; </w:t>
      </w:r>
      <w:r w:rsidRPr="00DE4FE5">
        <w:rPr>
          <w:bCs/>
        </w:rPr>
        <w:t>joonis </w:t>
      </w:r>
      <w:r w:rsidR="00355CF8" w:rsidRPr="00DE4FE5">
        <w:rPr>
          <w:bCs/>
        </w:rPr>
        <w:t>1).</w:t>
      </w:r>
    </w:p>
    <w:p w14:paraId="42BF06D6" w14:textId="77777777" w:rsidR="00355CF8" w:rsidRPr="00DE4FE5" w:rsidRDefault="00355CF8" w:rsidP="00355CF8">
      <w:pPr>
        <w:autoSpaceDE w:val="0"/>
        <w:autoSpaceDN w:val="0"/>
        <w:adjustRightInd w:val="0"/>
        <w:spacing w:line="240" w:lineRule="auto"/>
        <w:rPr>
          <w:bCs/>
        </w:rPr>
      </w:pPr>
    </w:p>
    <w:p w14:paraId="35760594" w14:textId="29D96169" w:rsidR="00355CF8" w:rsidRPr="00DE4FE5" w:rsidRDefault="009414CA" w:rsidP="00355CF8">
      <w:pPr>
        <w:autoSpaceDE w:val="0"/>
        <w:autoSpaceDN w:val="0"/>
        <w:adjustRightInd w:val="0"/>
        <w:spacing w:line="240" w:lineRule="auto"/>
        <w:rPr>
          <w:bCs/>
        </w:rPr>
      </w:pPr>
      <w:r w:rsidRPr="00DE4FE5">
        <w:rPr>
          <w:bCs/>
        </w:rPr>
        <w:t xml:space="preserve">Gefapiksanti </w:t>
      </w:r>
      <w:r w:rsidR="00355CF8" w:rsidRPr="00DE4FE5">
        <w:rPr>
          <w:bCs/>
        </w:rPr>
        <w:t xml:space="preserve">15 mg </w:t>
      </w:r>
      <w:r w:rsidRPr="00DE4FE5">
        <w:rPr>
          <w:bCs/>
        </w:rPr>
        <w:t xml:space="preserve">kaks korda </w:t>
      </w:r>
      <w:r w:rsidR="00D320FC" w:rsidRPr="00DE4FE5">
        <w:rPr>
          <w:bCs/>
        </w:rPr>
        <w:t>öö</w:t>
      </w:r>
      <w:r w:rsidRPr="00DE4FE5">
        <w:rPr>
          <w:bCs/>
        </w:rPr>
        <w:t>päevas saanud rühmas ei täheldatud 24</w:t>
      </w:r>
      <w:r w:rsidR="00A546C7" w:rsidRPr="00DE4FE5">
        <w:rPr>
          <w:bCs/>
        </w:rPr>
        <w:t> </w:t>
      </w:r>
      <w:r w:rsidRPr="00DE4FE5">
        <w:rPr>
          <w:bCs/>
        </w:rPr>
        <w:t>tunni köh</w:t>
      </w:r>
      <w:r w:rsidR="00376C66" w:rsidRPr="00DE4FE5">
        <w:rPr>
          <w:bCs/>
        </w:rPr>
        <w:t xml:space="preserve">imise </w:t>
      </w:r>
      <w:r w:rsidRPr="00DE4FE5">
        <w:rPr>
          <w:bCs/>
        </w:rPr>
        <w:t>sageduse olulist vähenemist kummaski uuringus</w:t>
      </w:r>
      <w:r w:rsidR="00355CF8" w:rsidRPr="00DE4FE5">
        <w:rPr>
          <w:bCs/>
        </w:rPr>
        <w:t>.</w:t>
      </w:r>
    </w:p>
    <w:bookmarkEnd w:id="11"/>
    <w:p w14:paraId="1A27B568" w14:textId="77777777" w:rsidR="00355CF8" w:rsidRPr="00DE4FE5" w:rsidRDefault="00355CF8" w:rsidP="00355CF8">
      <w:pPr>
        <w:autoSpaceDE w:val="0"/>
        <w:autoSpaceDN w:val="0"/>
        <w:adjustRightInd w:val="0"/>
        <w:spacing w:line="240" w:lineRule="auto"/>
        <w:rPr>
          <w:bCs/>
        </w:rPr>
      </w:pPr>
    </w:p>
    <w:p w14:paraId="27817F50" w14:textId="15E1C662" w:rsidR="00355CF8" w:rsidRPr="00DE4FE5" w:rsidRDefault="00355CF8" w:rsidP="00355CF8">
      <w:pPr>
        <w:keepNext/>
        <w:autoSpaceDE w:val="0"/>
        <w:autoSpaceDN w:val="0"/>
        <w:adjustRightInd w:val="0"/>
        <w:spacing w:line="240" w:lineRule="auto"/>
        <w:rPr>
          <w:b/>
          <w:bCs/>
        </w:rPr>
      </w:pPr>
      <w:bookmarkStart w:id="12" w:name="_Hlk93400284"/>
      <w:r w:rsidRPr="00DE4FE5">
        <w:rPr>
          <w:b/>
          <w:bCs/>
        </w:rPr>
        <w:t>Tabel 2. 24</w:t>
      </w:r>
      <w:r w:rsidR="00A546C7" w:rsidRPr="00DE4FE5">
        <w:rPr>
          <w:b/>
          <w:bCs/>
        </w:rPr>
        <w:t> </w:t>
      </w:r>
      <w:r w:rsidR="00AB2046" w:rsidRPr="00DE4FE5">
        <w:rPr>
          <w:b/>
          <w:bCs/>
        </w:rPr>
        <w:t>tunni köh</w:t>
      </w:r>
      <w:r w:rsidR="00376C66" w:rsidRPr="00DE4FE5">
        <w:rPr>
          <w:b/>
          <w:bCs/>
        </w:rPr>
        <w:t xml:space="preserve">imise </w:t>
      </w:r>
      <w:r w:rsidR="00AB2046" w:rsidRPr="00DE4FE5">
        <w:rPr>
          <w:b/>
          <w:bCs/>
        </w:rPr>
        <w:t xml:space="preserve">sageduse tulemused </w:t>
      </w:r>
      <w:r w:rsidR="006C5303" w:rsidRPr="006C5303">
        <w:rPr>
          <w:b/>
          <w:bCs/>
        </w:rPr>
        <w:t>Lyfnua</w:t>
      </w:r>
      <w:r w:rsidR="00AB2046" w:rsidRPr="00DE4FE5">
        <w:rPr>
          <w:b/>
          <w:bCs/>
        </w:rPr>
        <w:t xml:space="preserve"> annusega</w:t>
      </w:r>
      <w:r w:rsidRPr="00DE4FE5">
        <w:rPr>
          <w:b/>
          <w:bCs/>
        </w:rPr>
        <w:t xml:space="preserve"> 45 mg </w:t>
      </w:r>
      <w:r w:rsidR="00AB2046" w:rsidRPr="00DE4FE5">
        <w:rPr>
          <w:b/>
          <w:bCs/>
        </w:rPr>
        <w:t>kaks korda ööpäevas</w:t>
      </w:r>
      <w:r w:rsidRPr="00DE4FE5">
        <w:rPr>
          <w:b/>
          <w:bCs/>
        </w:rPr>
        <w:t xml:space="preserve"> (COUGH-1 </w:t>
      </w:r>
      <w:r w:rsidR="00AB2046" w:rsidRPr="00DE4FE5">
        <w:rPr>
          <w:b/>
          <w:bCs/>
        </w:rPr>
        <w:t>j</w:t>
      </w:r>
      <w:r w:rsidRPr="00DE4FE5">
        <w:rPr>
          <w:b/>
          <w:bCs/>
        </w:rPr>
        <w:t>a COUGH-2)</w:t>
      </w:r>
    </w:p>
    <w:p w14:paraId="2DFDE945" w14:textId="77777777" w:rsidR="00355CF8" w:rsidRPr="00DE4FE5" w:rsidRDefault="00355CF8" w:rsidP="00355CF8">
      <w:pPr>
        <w:keepNext/>
        <w:autoSpaceDE w:val="0"/>
        <w:autoSpaceDN w:val="0"/>
        <w:adjustRightInd w:val="0"/>
        <w:spacing w:line="240" w:lineRule="auto"/>
        <w:rPr>
          <w:bCs/>
        </w:rPr>
      </w:pPr>
    </w:p>
    <w:tbl>
      <w:tblPr>
        <w:tblStyle w:val="TableGrid"/>
        <w:tblW w:w="5000" w:type="pct"/>
        <w:tblLayout w:type="fixed"/>
        <w:tblLook w:val="0000" w:firstRow="0" w:lastRow="0" w:firstColumn="0" w:lastColumn="0" w:noHBand="0" w:noVBand="0"/>
      </w:tblPr>
      <w:tblGrid>
        <w:gridCol w:w="3114"/>
        <w:gridCol w:w="1985"/>
        <w:gridCol w:w="1134"/>
        <w:gridCol w:w="1703"/>
        <w:gridCol w:w="1125"/>
      </w:tblGrid>
      <w:tr w:rsidR="003D5BA2" w:rsidRPr="00A76389" w14:paraId="751E8CD5" w14:textId="77777777" w:rsidTr="00927878">
        <w:trPr>
          <w:trHeight w:val="222"/>
        </w:trPr>
        <w:tc>
          <w:tcPr>
            <w:tcW w:w="1718" w:type="pct"/>
            <w:vMerge w:val="restart"/>
          </w:tcPr>
          <w:p w14:paraId="00EAC14E" w14:textId="77777777" w:rsidR="003D5BA2" w:rsidRPr="00927878" w:rsidRDefault="003D5BA2" w:rsidP="001D028C">
            <w:pPr>
              <w:keepNext/>
              <w:autoSpaceDE w:val="0"/>
              <w:autoSpaceDN w:val="0"/>
              <w:adjustRightInd w:val="0"/>
              <w:spacing w:line="240" w:lineRule="auto"/>
              <w:rPr>
                <w:bCs/>
                <w:sz w:val="20"/>
              </w:rPr>
            </w:pPr>
          </w:p>
        </w:tc>
        <w:tc>
          <w:tcPr>
            <w:tcW w:w="1721" w:type="pct"/>
            <w:gridSpan w:val="2"/>
          </w:tcPr>
          <w:p w14:paraId="49067A84" w14:textId="3DA19268" w:rsidR="003D5BA2" w:rsidRPr="00927878" w:rsidRDefault="003D5BA2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COUGH-1</w:t>
            </w:r>
          </w:p>
        </w:tc>
        <w:tc>
          <w:tcPr>
            <w:tcW w:w="1561" w:type="pct"/>
            <w:gridSpan w:val="2"/>
          </w:tcPr>
          <w:p w14:paraId="1897081A" w14:textId="7A7A8156" w:rsidR="003D5BA2" w:rsidRPr="00927878" w:rsidRDefault="003D5BA2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COUGH-2</w:t>
            </w:r>
          </w:p>
        </w:tc>
      </w:tr>
      <w:tr w:rsidR="003D5BA2" w:rsidRPr="00A76389" w14:paraId="67AD8F38" w14:textId="77777777" w:rsidTr="00927878">
        <w:trPr>
          <w:trHeight w:val="222"/>
        </w:trPr>
        <w:tc>
          <w:tcPr>
            <w:tcW w:w="1718" w:type="pct"/>
            <w:vMerge/>
          </w:tcPr>
          <w:p w14:paraId="300DBAD8" w14:textId="77777777" w:rsidR="003D5BA2" w:rsidRPr="00927878" w:rsidRDefault="003D5BA2" w:rsidP="001D028C">
            <w:pPr>
              <w:keepNext/>
              <w:autoSpaceDE w:val="0"/>
              <w:autoSpaceDN w:val="0"/>
              <w:adjustRightInd w:val="0"/>
              <w:spacing w:line="240" w:lineRule="auto"/>
              <w:rPr>
                <w:bCs/>
                <w:sz w:val="20"/>
              </w:rPr>
            </w:pPr>
          </w:p>
        </w:tc>
        <w:tc>
          <w:tcPr>
            <w:tcW w:w="1095" w:type="pct"/>
          </w:tcPr>
          <w:p w14:paraId="19C5C6DD" w14:textId="67CA376F" w:rsidR="003D5BA2" w:rsidRPr="00927878" w:rsidRDefault="003D5BA2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Lyfnua</w:t>
            </w:r>
          </w:p>
        </w:tc>
        <w:tc>
          <w:tcPr>
            <w:tcW w:w="626" w:type="pct"/>
          </w:tcPr>
          <w:p w14:paraId="536AD052" w14:textId="55C8D103" w:rsidR="003D5BA2" w:rsidRPr="00927878" w:rsidRDefault="003D5BA2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Platseebo</w:t>
            </w:r>
          </w:p>
        </w:tc>
        <w:tc>
          <w:tcPr>
            <w:tcW w:w="940" w:type="pct"/>
          </w:tcPr>
          <w:p w14:paraId="43C6B0EE" w14:textId="53BD9B34" w:rsidR="003D5BA2" w:rsidRPr="00927878" w:rsidRDefault="003D5BA2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Lyfnua</w:t>
            </w:r>
          </w:p>
        </w:tc>
        <w:tc>
          <w:tcPr>
            <w:tcW w:w="621" w:type="pct"/>
          </w:tcPr>
          <w:p w14:paraId="387E7DD1" w14:textId="01EFB850" w:rsidR="003D5BA2" w:rsidRPr="00927878" w:rsidRDefault="003D5BA2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Platseebo</w:t>
            </w:r>
          </w:p>
        </w:tc>
      </w:tr>
      <w:tr w:rsidR="005A226F" w:rsidRPr="00A76389" w14:paraId="3A7A43F5" w14:textId="77777777" w:rsidTr="00927878">
        <w:trPr>
          <w:trHeight w:val="321"/>
        </w:trPr>
        <w:tc>
          <w:tcPr>
            <w:tcW w:w="1718" w:type="pct"/>
          </w:tcPr>
          <w:p w14:paraId="085C3E73" w14:textId="118447F0" w:rsidR="00876E35" w:rsidRPr="00927878" w:rsidRDefault="00355CF8" w:rsidP="00A76389">
            <w:pPr>
              <w:keepNext/>
              <w:autoSpaceDE w:val="0"/>
              <w:autoSpaceDN w:val="0"/>
              <w:adjustRightInd w:val="0"/>
              <w:spacing w:line="240" w:lineRule="auto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N</w:t>
            </w:r>
          </w:p>
        </w:tc>
        <w:tc>
          <w:tcPr>
            <w:tcW w:w="1095" w:type="pct"/>
          </w:tcPr>
          <w:p w14:paraId="55D472DB" w14:textId="1AC88DB8" w:rsidR="00355CF8" w:rsidRPr="00927878" w:rsidRDefault="003F5AB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243</w:t>
            </w:r>
          </w:p>
        </w:tc>
        <w:tc>
          <w:tcPr>
            <w:tcW w:w="626" w:type="pct"/>
          </w:tcPr>
          <w:p w14:paraId="5247146C" w14:textId="1AF182EB" w:rsidR="00355CF8" w:rsidRPr="00927878" w:rsidRDefault="003F5AB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243</w:t>
            </w:r>
          </w:p>
        </w:tc>
        <w:tc>
          <w:tcPr>
            <w:tcW w:w="940" w:type="pct"/>
          </w:tcPr>
          <w:p w14:paraId="0BE75D69" w14:textId="3E383841" w:rsidR="00355CF8" w:rsidRPr="00927878" w:rsidRDefault="003F5AB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439</w:t>
            </w:r>
          </w:p>
        </w:tc>
        <w:tc>
          <w:tcPr>
            <w:tcW w:w="621" w:type="pct"/>
          </w:tcPr>
          <w:p w14:paraId="45F74762" w14:textId="0DD2E903" w:rsidR="00355CF8" w:rsidRPr="00927878" w:rsidRDefault="003F5AB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435</w:t>
            </w:r>
          </w:p>
        </w:tc>
      </w:tr>
      <w:tr w:rsidR="005A226F" w:rsidRPr="00A76389" w14:paraId="704681B0" w14:textId="77777777" w:rsidTr="00927878">
        <w:trPr>
          <w:trHeight w:val="321"/>
        </w:trPr>
        <w:tc>
          <w:tcPr>
            <w:tcW w:w="1718" w:type="pct"/>
          </w:tcPr>
          <w:p w14:paraId="7F8DE12C" w14:textId="6F41D1EF" w:rsidR="00876E35" w:rsidRPr="00927878" w:rsidRDefault="00AB2046" w:rsidP="001D028C">
            <w:pPr>
              <w:keepNext/>
              <w:autoSpaceDE w:val="0"/>
              <w:autoSpaceDN w:val="0"/>
              <w:adjustRightInd w:val="0"/>
              <w:spacing w:line="240" w:lineRule="auto"/>
              <w:rPr>
                <w:b/>
                <w:sz w:val="20"/>
              </w:rPr>
            </w:pPr>
            <w:r w:rsidRPr="00927878">
              <w:rPr>
                <w:b/>
                <w:sz w:val="20"/>
              </w:rPr>
              <w:t>Esmane efektiivsuse tulemusnäitaja</w:t>
            </w:r>
          </w:p>
        </w:tc>
        <w:tc>
          <w:tcPr>
            <w:tcW w:w="1095" w:type="pct"/>
          </w:tcPr>
          <w:p w14:paraId="010446A8" w14:textId="77777777" w:rsidR="00355CF8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626" w:type="pct"/>
          </w:tcPr>
          <w:p w14:paraId="1C173D47" w14:textId="77777777" w:rsidR="00355CF8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940" w:type="pct"/>
          </w:tcPr>
          <w:p w14:paraId="429680A5" w14:textId="77777777" w:rsidR="00355CF8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621" w:type="pct"/>
          </w:tcPr>
          <w:p w14:paraId="22D21398" w14:textId="77777777" w:rsidR="00355CF8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</w:tr>
      <w:tr w:rsidR="00355CF8" w:rsidRPr="00A76389" w14:paraId="40784B05" w14:textId="77777777" w:rsidTr="00293EDA">
        <w:trPr>
          <w:trHeight w:val="309"/>
        </w:trPr>
        <w:tc>
          <w:tcPr>
            <w:tcW w:w="5000" w:type="pct"/>
            <w:gridSpan w:val="5"/>
          </w:tcPr>
          <w:p w14:paraId="277645C4" w14:textId="7502D3C9" w:rsidR="003402F0" w:rsidRPr="00927878" w:rsidRDefault="00355CF8">
            <w:pPr>
              <w:keepNext/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0"/>
              </w:rPr>
            </w:pPr>
            <w:r w:rsidRPr="00927878">
              <w:rPr>
                <w:b/>
                <w:bCs/>
                <w:sz w:val="20"/>
              </w:rPr>
              <w:t>24</w:t>
            </w:r>
            <w:r w:rsidR="00A546C7" w:rsidRPr="00927878">
              <w:rPr>
                <w:b/>
                <w:bCs/>
                <w:sz w:val="20"/>
              </w:rPr>
              <w:t> </w:t>
            </w:r>
            <w:r w:rsidR="00AB2046" w:rsidRPr="00927878">
              <w:rPr>
                <w:b/>
                <w:bCs/>
                <w:sz w:val="20"/>
              </w:rPr>
              <w:t>tunni köh</w:t>
            </w:r>
            <w:r w:rsidR="00E519C8" w:rsidRPr="00927878">
              <w:rPr>
                <w:b/>
                <w:bCs/>
                <w:sz w:val="20"/>
              </w:rPr>
              <w:t xml:space="preserve">imise </w:t>
            </w:r>
            <w:r w:rsidR="00AB2046" w:rsidRPr="00927878">
              <w:rPr>
                <w:b/>
                <w:bCs/>
                <w:sz w:val="20"/>
              </w:rPr>
              <w:t>sagedus</w:t>
            </w:r>
            <w:r w:rsidRPr="00927878">
              <w:rPr>
                <w:b/>
                <w:bCs/>
                <w:sz w:val="20"/>
              </w:rPr>
              <w:t xml:space="preserve"> (</w:t>
            </w:r>
            <w:r w:rsidR="00AB2046" w:rsidRPr="00927878">
              <w:rPr>
                <w:b/>
                <w:bCs/>
                <w:sz w:val="20"/>
              </w:rPr>
              <w:t>köhimiste arv tunni kohta</w:t>
            </w:r>
            <w:r w:rsidRPr="00927878">
              <w:rPr>
                <w:b/>
                <w:bCs/>
                <w:sz w:val="20"/>
              </w:rPr>
              <w:t>)</w:t>
            </w:r>
          </w:p>
          <w:p w14:paraId="5BEA241D" w14:textId="69CAE313" w:rsidR="00876E35" w:rsidRPr="00927878" w:rsidRDefault="00876E35" w:rsidP="006705B3">
            <w:pPr>
              <w:keepNext/>
              <w:autoSpaceDE w:val="0"/>
              <w:autoSpaceDN w:val="0"/>
              <w:adjustRightInd w:val="0"/>
              <w:spacing w:line="240" w:lineRule="auto"/>
              <w:rPr>
                <w:bCs/>
                <w:sz w:val="20"/>
              </w:rPr>
            </w:pPr>
          </w:p>
        </w:tc>
      </w:tr>
      <w:tr w:rsidR="005A226F" w:rsidRPr="00A76389" w14:paraId="7F517482" w14:textId="77777777" w:rsidTr="00927878">
        <w:trPr>
          <w:trHeight w:val="506"/>
        </w:trPr>
        <w:tc>
          <w:tcPr>
            <w:tcW w:w="1718" w:type="pct"/>
          </w:tcPr>
          <w:p w14:paraId="61E2DA87" w14:textId="49A39F4C" w:rsidR="00355CF8" w:rsidRPr="00927878" w:rsidRDefault="00AB2046" w:rsidP="001D028C">
            <w:pPr>
              <w:keepNext/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Ravieelne</w:t>
            </w:r>
          </w:p>
          <w:p w14:paraId="56E65378" w14:textId="4B1FA05B" w:rsidR="00876E35" w:rsidRPr="00927878" w:rsidRDefault="00355CF8" w:rsidP="006705B3">
            <w:pPr>
              <w:keepNext/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ab/>
              <w:t>(geom</w:t>
            </w:r>
            <w:r w:rsidR="00AB2046" w:rsidRPr="00927878">
              <w:rPr>
                <w:bCs/>
                <w:sz w:val="20"/>
              </w:rPr>
              <w:t>e</w:t>
            </w:r>
            <w:r w:rsidRPr="00927878">
              <w:rPr>
                <w:bCs/>
                <w:sz w:val="20"/>
              </w:rPr>
              <w:t>etri</w:t>
            </w:r>
            <w:r w:rsidR="00AB2046" w:rsidRPr="00927878">
              <w:rPr>
                <w:bCs/>
                <w:sz w:val="20"/>
              </w:rPr>
              <w:t>line keskmine</w:t>
            </w:r>
            <w:r w:rsidRPr="00927878">
              <w:rPr>
                <w:bCs/>
                <w:sz w:val="20"/>
              </w:rPr>
              <w:t xml:space="preserve">) </w:t>
            </w:r>
          </w:p>
        </w:tc>
        <w:tc>
          <w:tcPr>
            <w:tcW w:w="1095" w:type="pct"/>
          </w:tcPr>
          <w:p w14:paraId="5D1D080C" w14:textId="67513066" w:rsidR="00355CF8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18</w:t>
            </w:r>
            <w:r w:rsidR="006532C0" w:rsidRPr="00927878">
              <w:rPr>
                <w:bCs/>
                <w:sz w:val="20"/>
              </w:rPr>
              <w:t>,</w:t>
            </w:r>
            <w:r w:rsidRPr="00927878">
              <w:rPr>
                <w:bCs/>
                <w:sz w:val="20"/>
              </w:rPr>
              <w:t>24</w:t>
            </w:r>
          </w:p>
        </w:tc>
        <w:tc>
          <w:tcPr>
            <w:tcW w:w="626" w:type="pct"/>
          </w:tcPr>
          <w:p w14:paraId="3DCA8BF3" w14:textId="033DE754" w:rsidR="00355CF8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22</w:t>
            </w:r>
            <w:r w:rsidR="00D070CC" w:rsidRPr="00927878">
              <w:rPr>
                <w:bCs/>
                <w:sz w:val="20"/>
              </w:rPr>
              <w:t>,</w:t>
            </w:r>
            <w:r w:rsidRPr="00927878">
              <w:rPr>
                <w:bCs/>
                <w:sz w:val="20"/>
              </w:rPr>
              <w:t>83</w:t>
            </w:r>
          </w:p>
        </w:tc>
        <w:tc>
          <w:tcPr>
            <w:tcW w:w="940" w:type="pct"/>
          </w:tcPr>
          <w:p w14:paraId="1E67D015" w14:textId="382E5A51" w:rsidR="00355CF8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18</w:t>
            </w:r>
            <w:r w:rsidR="00D070CC" w:rsidRPr="00927878">
              <w:rPr>
                <w:bCs/>
                <w:sz w:val="20"/>
              </w:rPr>
              <w:t>,</w:t>
            </w:r>
            <w:r w:rsidRPr="00927878">
              <w:rPr>
                <w:bCs/>
                <w:sz w:val="20"/>
              </w:rPr>
              <w:t>55</w:t>
            </w:r>
          </w:p>
        </w:tc>
        <w:tc>
          <w:tcPr>
            <w:tcW w:w="621" w:type="pct"/>
          </w:tcPr>
          <w:p w14:paraId="0FA67133" w14:textId="18F96C78" w:rsidR="00355CF8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19</w:t>
            </w:r>
            <w:r w:rsidR="00D070CC" w:rsidRPr="00927878">
              <w:rPr>
                <w:bCs/>
                <w:sz w:val="20"/>
              </w:rPr>
              <w:t>,</w:t>
            </w:r>
            <w:r w:rsidRPr="00927878">
              <w:rPr>
                <w:bCs/>
                <w:sz w:val="20"/>
              </w:rPr>
              <w:t>48</w:t>
            </w:r>
          </w:p>
        </w:tc>
      </w:tr>
      <w:tr w:rsidR="005A226F" w:rsidRPr="00A76389" w14:paraId="1749030D" w14:textId="77777777" w:rsidTr="00927878">
        <w:trPr>
          <w:trHeight w:val="506"/>
        </w:trPr>
        <w:tc>
          <w:tcPr>
            <w:tcW w:w="1718" w:type="pct"/>
          </w:tcPr>
          <w:p w14:paraId="72EFAE43" w14:textId="5CA805F9" w:rsidR="00355CF8" w:rsidRPr="00927878" w:rsidRDefault="00AB2046" w:rsidP="001D028C">
            <w:pPr>
              <w:keepNext/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12. nädal</w:t>
            </w:r>
            <w:r w:rsidR="00355CF8" w:rsidRPr="00927878">
              <w:rPr>
                <w:bCs/>
                <w:sz w:val="20"/>
              </w:rPr>
              <w:t xml:space="preserve"> (COUGH-1) </w:t>
            </w:r>
            <w:r w:rsidRPr="00927878">
              <w:rPr>
                <w:bCs/>
                <w:sz w:val="20"/>
              </w:rPr>
              <w:t>või</w:t>
            </w:r>
            <w:r w:rsidR="00355CF8" w:rsidRPr="00927878">
              <w:rPr>
                <w:bCs/>
                <w:sz w:val="20"/>
              </w:rPr>
              <w:t xml:space="preserve"> 24</w:t>
            </w:r>
            <w:r w:rsidRPr="00927878">
              <w:rPr>
                <w:bCs/>
                <w:sz w:val="20"/>
              </w:rPr>
              <w:t xml:space="preserve">. nädal </w:t>
            </w:r>
            <w:r w:rsidR="00355CF8" w:rsidRPr="00927878">
              <w:rPr>
                <w:bCs/>
                <w:sz w:val="20"/>
              </w:rPr>
              <w:t>(COUGH-2)</w:t>
            </w:r>
          </w:p>
          <w:p w14:paraId="6FFD3719" w14:textId="17579781" w:rsidR="00876E35" w:rsidRPr="00927878" w:rsidRDefault="00355CF8" w:rsidP="006705B3">
            <w:pPr>
              <w:keepNext/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ab/>
              <w:t>(geome</w:t>
            </w:r>
            <w:r w:rsidR="00AB2046" w:rsidRPr="00927878">
              <w:rPr>
                <w:bCs/>
                <w:sz w:val="20"/>
              </w:rPr>
              <w:t>e</w:t>
            </w:r>
            <w:r w:rsidRPr="00927878">
              <w:rPr>
                <w:bCs/>
                <w:sz w:val="20"/>
              </w:rPr>
              <w:t>tri</w:t>
            </w:r>
            <w:r w:rsidR="00AB2046" w:rsidRPr="00927878">
              <w:rPr>
                <w:bCs/>
                <w:sz w:val="20"/>
              </w:rPr>
              <w:t>line keskmine</w:t>
            </w:r>
            <w:r w:rsidRPr="00927878">
              <w:rPr>
                <w:bCs/>
                <w:sz w:val="20"/>
              </w:rPr>
              <w:t xml:space="preserve">) </w:t>
            </w:r>
          </w:p>
        </w:tc>
        <w:tc>
          <w:tcPr>
            <w:tcW w:w="1095" w:type="pct"/>
          </w:tcPr>
          <w:p w14:paraId="6037B689" w14:textId="0176E34C" w:rsidR="00355CF8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7</w:t>
            </w:r>
            <w:r w:rsidR="006532C0" w:rsidRPr="00927878">
              <w:rPr>
                <w:bCs/>
                <w:sz w:val="20"/>
              </w:rPr>
              <w:t>,</w:t>
            </w:r>
            <w:r w:rsidRPr="00927878">
              <w:rPr>
                <w:bCs/>
                <w:sz w:val="20"/>
              </w:rPr>
              <w:t>05</w:t>
            </w:r>
          </w:p>
        </w:tc>
        <w:tc>
          <w:tcPr>
            <w:tcW w:w="626" w:type="pct"/>
          </w:tcPr>
          <w:p w14:paraId="54629ABB" w14:textId="4CBCA1AE" w:rsidR="00355CF8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10</w:t>
            </w:r>
            <w:r w:rsidR="00D070CC" w:rsidRPr="00927878">
              <w:rPr>
                <w:bCs/>
                <w:sz w:val="20"/>
              </w:rPr>
              <w:t>,</w:t>
            </w:r>
            <w:r w:rsidRPr="00927878">
              <w:rPr>
                <w:bCs/>
                <w:sz w:val="20"/>
              </w:rPr>
              <w:t>33</w:t>
            </w:r>
          </w:p>
        </w:tc>
        <w:tc>
          <w:tcPr>
            <w:tcW w:w="940" w:type="pct"/>
          </w:tcPr>
          <w:p w14:paraId="65D6E687" w14:textId="21566EFC" w:rsidR="00355CF8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6</w:t>
            </w:r>
            <w:r w:rsidR="00D070CC" w:rsidRPr="00927878">
              <w:rPr>
                <w:bCs/>
                <w:sz w:val="20"/>
              </w:rPr>
              <w:t>,</w:t>
            </w:r>
            <w:r w:rsidRPr="00927878">
              <w:rPr>
                <w:bCs/>
                <w:sz w:val="20"/>
              </w:rPr>
              <w:t>83</w:t>
            </w:r>
          </w:p>
        </w:tc>
        <w:tc>
          <w:tcPr>
            <w:tcW w:w="621" w:type="pct"/>
          </w:tcPr>
          <w:p w14:paraId="0056A6C8" w14:textId="59E30AA3" w:rsidR="00355CF8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8</w:t>
            </w:r>
            <w:r w:rsidR="00D070CC" w:rsidRPr="00927878">
              <w:rPr>
                <w:bCs/>
                <w:sz w:val="20"/>
              </w:rPr>
              <w:t>,</w:t>
            </w:r>
            <w:r w:rsidRPr="00927878">
              <w:rPr>
                <w:bCs/>
                <w:sz w:val="20"/>
              </w:rPr>
              <w:t>34</w:t>
            </w:r>
          </w:p>
        </w:tc>
      </w:tr>
      <w:tr w:rsidR="005A226F" w:rsidRPr="00A76389" w14:paraId="6BA76532" w14:textId="77777777" w:rsidTr="00927878">
        <w:trPr>
          <w:trHeight w:val="506"/>
        </w:trPr>
        <w:tc>
          <w:tcPr>
            <w:tcW w:w="1718" w:type="pct"/>
          </w:tcPr>
          <w:p w14:paraId="6706CCA2" w14:textId="3A0A1FBF" w:rsidR="00355CF8" w:rsidRPr="00927878" w:rsidRDefault="00AB2046" w:rsidP="001D028C">
            <w:pPr>
              <w:keepNext/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 xml:space="preserve">12. nädal </w:t>
            </w:r>
            <w:r w:rsidR="00355CF8" w:rsidRPr="00927878">
              <w:rPr>
                <w:bCs/>
                <w:sz w:val="20"/>
              </w:rPr>
              <w:t>(COUGH-1)</w:t>
            </w:r>
            <w:r w:rsidRPr="00927878">
              <w:rPr>
                <w:bCs/>
                <w:sz w:val="20"/>
              </w:rPr>
              <w:t xml:space="preserve"> või 24. nädal</w:t>
            </w:r>
            <w:r w:rsidR="00355CF8" w:rsidRPr="00927878">
              <w:rPr>
                <w:bCs/>
                <w:sz w:val="20"/>
              </w:rPr>
              <w:t xml:space="preserve"> (COUGH-2)</w:t>
            </w:r>
          </w:p>
          <w:p w14:paraId="0AE552EE" w14:textId="165BFE8A" w:rsidR="00876E35" w:rsidRPr="00927878" w:rsidRDefault="00355CF8" w:rsidP="006705B3">
            <w:pPr>
              <w:keepNext/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ab/>
              <w:t>(</w:t>
            </w:r>
            <w:r w:rsidR="00AB2046" w:rsidRPr="00927878">
              <w:rPr>
                <w:bCs/>
                <w:sz w:val="20"/>
              </w:rPr>
              <w:t>vähenemise % võrreldes ravieelsega</w:t>
            </w:r>
            <w:r w:rsidRPr="00927878">
              <w:rPr>
                <w:bCs/>
                <w:sz w:val="20"/>
              </w:rPr>
              <w:t xml:space="preserve">) </w:t>
            </w:r>
          </w:p>
        </w:tc>
        <w:tc>
          <w:tcPr>
            <w:tcW w:w="1095" w:type="pct"/>
          </w:tcPr>
          <w:p w14:paraId="1AAB259E" w14:textId="4F633114" w:rsidR="00355CF8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-61</w:t>
            </w:r>
            <w:r w:rsidR="006532C0" w:rsidRPr="00927878">
              <w:rPr>
                <w:bCs/>
                <w:sz w:val="20"/>
              </w:rPr>
              <w:t>,</w:t>
            </w:r>
            <w:r w:rsidRPr="00927878">
              <w:rPr>
                <w:bCs/>
                <w:sz w:val="20"/>
              </w:rPr>
              <w:t>35</w:t>
            </w:r>
          </w:p>
        </w:tc>
        <w:tc>
          <w:tcPr>
            <w:tcW w:w="626" w:type="pct"/>
          </w:tcPr>
          <w:p w14:paraId="32CED7DF" w14:textId="6197838C" w:rsidR="00355CF8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-54</w:t>
            </w:r>
            <w:r w:rsidR="00D070CC" w:rsidRPr="00927878">
              <w:rPr>
                <w:bCs/>
                <w:sz w:val="20"/>
              </w:rPr>
              <w:t>,</w:t>
            </w:r>
            <w:r w:rsidRPr="00927878">
              <w:rPr>
                <w:bCs/>
                <w:sz w:val="20"/>
              </w:rPr>
              <w:t>77</w:t>
            </w:r>
          </w:p>
        </w:tc>
        <w:tc>
          <w:tcPr>
            <w:tcW w:w="940" w:type="pct"/>
          </w:tcPr>
          <w:p w14:paraId="443C45B3" w14:textId="099ABFC9" w:rsidR="00355CF8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-63</w:t>
            </w:r>
            <w:r w:rsidR="00D070CC" w:rsidRPr="00927878">
              <w:rPr>
                <w:bCs/>
                <w:sz w:val="20"/>
              </w:rPr>
              <w:t>,</w:t>
            </w:r>
            <w:r w:rsidRPr="00927878">
              <w:rPr>
                <w:bCs/>
                <w:sz w:val="20"/>
              </w:rPr>
              <w:t>17</w:t>
            </w:r>
          </w:p>
        </w:tc>
        <w:tc>
          <w:tcPr>
            <w:tcW w:w="621" w:type="pct"/>
          </w:tcPr>
          <w:p w14:paraId="574ACD00" w14:textId="2B1B697B" w:rsidR="00355CF8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-57</w:t>
            </w:r>
            <w:r w:rsidR="00D070CC" w:rsidRPr="00927878">
              <w:rPr>
                <w:bCs/>
                <w:sz w:val="20"/>
              </w:rPr>
              <w:t>,</w:t>
            </w:r>
            <w:r w:rsidRPr="00927878">
              <w:rPr>
                <w:bCs/>
                <w:sz w:val="20"/>
              </w:rPr>
              <w:t>19</w:t>
            </w:r>
          </w:p>
        </w:tc>
      </w:tr>
      <w:tr w:rsidR="005A226F" w:rsidRPr="00A76389" w14:paraId="54B552DE" w14:textId="77777777" w:rsidTr="00927878">
        <w:trPr>
          <w:trHeight w:val="519"/>
        </w:trPr>
        <w:tc>
          <w:tcPr>
            <w:tcW w:w="1718" w:type="pct"/>
          </w:tcPr>
          <w:p w14:paraId="0FE21419" w14:textId="5F9293F1" w:rsidR="00355CF8" w:rsidRPr="00927878" w:rsidRDefault="00F40441" w:rsidP="001D028C">
            <w:pPr>
              <w:keepNext/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Vähenemine võrreldes platseeboga</w:t>
            </w:r>
          </w:p>
          <w:p w14:paraId="6F29A9F8" w14:textId="69926D7E" w:rsidR="00876E35" w:rsidRPr="00927878" w:rsidRDefault="00355CF8" w:rsidP="006705B3">
            <w:pPr>
              <w:keepNext/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ab/>
              <w:t>(</w:t>
            </w:r>
            <w:r w:rsidR="00F40441" w:rsidRPr="00927878">
              <w:rPr>
                <w:bCs/>
                <w:sz w:val="20"/>
              </w:rPr>
              <w:t xml:space="preserve">vähenemise </w:t>
            </w:r>
            <w:r w:rsidRPr="00927878">
              <w:rPr>
                <w:bCs/>
                <w:sz w:val="20"/>
              </w:rPr>
              <w:t>%</w:t>
            </w:r>
            <w:r w:rsidR="00F40441" w:rsidRPr="00927878">
              <w:rPr>
                <w:bCs/>
                <w:sz w:val="20"/>
              </w:rPr>
              <w:t xml:space="preserve"> ja</w:t>
            </w:r>
            <w:r w:rsidRPr="00927878">
              <w:rPr>
                <w:bCs/>
                <w:sz w:val="20"/>
              </w:rPr>
              <w:t xml:space="preserve"> 95% CI)</w:t>
            </w:r>
            <w:r w:rsidR="006705B3" w:rsidRPr="00927878">
              <w:rPr>
                <w:bCs/>
                <w:sz w:val="20"/>
                <w:vertAlign w:val="superscript"/>
              </w:rPr>
              <w:t>†</w:t>
            </w:r>
          </w:p>
        </w:tc>
        <w:tc>
          <w:tcPr>
            <w:tcW w:w="1095" w:type="pct"/>
          </w:tcPr>
          <w:p w14:paraId="0AD7F8AC" w14:textId="74261F38" w:rsidR="00355CF8" w:rsidRPr="00927878" w:rsidRDefault="00355CF8" w:rsidP="005B555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-18</w:t>
            </w:r>
            <w:r w:rsidR="006532C0" w:rsidRPr="00927878">
              <w:rPr>
                <w:bCs/>
                <w:sz w:val="20"/>
              </w:rPr>
              <w:t>,</w:t>
            </w:r>
            <w:r w:rsidR="006705B3" w:rsidRPr="00927878">
              <w:rPr>
                <w:bCs/>
                <w:sz w:val="20"/>
              </w:rPr>
              <w:t>52</w:t>
            </w:r>
            <w:r w:rsidR="005B555C">
              <w:rPr>
                <w:bCs/>
                <w:sz w:val="20"/>
              </w:rPr>
              <w:t xml:space="preserve"> </w:t>
            </w:r>
            <w:r w:rsidRPr="00927878">
              <w:rPr>
                <w:bCs/>
                <w:sz w:val="20"/>
              </w:rPr>
              <w:t>(-32</w:t>
            </w:r>
            <w:r w:rsidR="006532C0" w:rsidRPr="00927878">
              <w:rPr>
                <w:bCs/>
                <w:sz w:val="20"/>
              </w:rPr>
              <w:t>,</w:t>
            </w:r>
            <w:r w:rsidR="006705B3" w:rsidRPr="00927878">
              <w:rPr>
                <w:bCs/>
                <w:sz w:val="20"/>
              </w:rPr>
              <w:t>76</w:t>
            </w:r>
            <w:r w:rsidR="006532C0" w:rsidRPr="00927878">
              <w:rPr>
                <w:bCs/>
                <w:sz w:val="20"/>
              </w:rPr>
              <w:t>;</w:t>
            </w:r>
            <w:r w:rsidRPr="00927878">
              <w:rPr>
                <w:bCs/>
                <w:sz w:val="20"/>
              </w:rPr>
              <w:t xml:space="preserve"> -</w:t>
            </w:r>
            <w:r w:rsidR="006705B3" w:rsidRPr="00927878">
              <w:rPr>
                <w:bCs/>
                <w:sz w:val="20"/>
              </w:rPr>
              <w:t>1,28</w:t>
            </w:r>
            <w:r w:rsidRPr="00927878">
              <w:rPr>
                <w:bCs/>
                <w:sz w:val="20"/>
              </w:rPr>
              <w:t>)</w:t>
            </w:r>
          </w:p>
        </w:tc>
        <w:tc>
          <w:tcPr>
            <w:tcW w:w="626" w:type="pct"/>
          </w:tcPr>
          <w:p w14:paraId="1A6BA213" w14:textId="77777777" w:rsidR="00355CF8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940" w:type="pct"/>
          </w:tcPr>
          <w:p w14:paraId="2E35603C" w14:textId="75889E67" w:rsidR="00355CF8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</w:rPr>
            </w:pPr>
            <w:r w:rsidRPr="00927878">
              <w:rPr>
                <w:bCs/>
                <w:sz w:val="20"/>
              </w:rPr>
              <w:t>-</w:t>
            </w:r>
            <w:r w:rsidR="006705B3" w:rsidRPr="00927878">
              <w:rPr>
                <w:bCs/>
                <w:sz w:val="20"/>
              </w:rPr>
              <w:t>13,29</w:t>
            </w:r>
          </w:p>
          <w:p w14:paraId="50B9B384" w14:textId="583019C1" w:rsidR="00355CF8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 w:rsidRPr="00927878">
              <w:rPr>
                <w:bCs/>
                <w:sz w:val="20"/>
              </w:rPr>
              <w:t>(-2</w:t>
            </w:r>
            <w:r w:rsidR="006705B3" w:rsidRPr="00927878">
              <w:rPr>
                <w:bCs/>
                <w:sz w:val="20"/>
              </w:rPr>
              <w:t>4,74</w:t>
            </w:r>
            <w:r w:rsidR="00D070CC" w:rsidRPr="00927878">
              <w:rPr>
                <w:bCs/>
                <w:sz w:val="20"/>
              </w:rPr>
              <w:t>;</w:t>
            </w:r>
            <w:r w:rsidRPr="00927878">
              <w:rPr>
                <w:bCs/>
                <w:sz w:val="20"/>
              </w:rPr>
              <w:t xml:space="preserve"> -</w:t>
            </w:r>
            <w:r w:rsidR="006705B3" w:rsidRPr="00927878">
              <w:rPr>
                <w:bCs/>
                <w:sz w:val="20"/>
              </w:rPr>
              <w:t>0,10</w:t>
            </w:r>
            <w:r w:rsidRPr="00927878">
              <w:rPr>
                <w:bCs/>
                <w:sz w:val="20"/>
              </w:rPr>
              <w:t>)</w:t>
            </w:r>
          </w:p>
        </w:tc>
        <w:tc>
          <w:tcPr>
            <w:tcW w:w="621" w:type="pct"/>
          </w:tcPr>
          <w:p w14:paraId="7F28A0FF" w14:textId="77777777" w:rsidR="00355CF8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</w:p>
        </w:tc>
      </w:tr>
      <w:tr w:rsidR="008E6AA1" w:rsidRPr="00A76389" w14:paraId="1D199163" w14:textId="77777777" w:rsidTr="00927878">
        <w:trPr>
          <w:trHeight w:val="519"/>
        </w:trPr>
        <w:tc>
          <w:tcPr>
            <w:tcW w:w="1718" w:type="pct"/>
          </w:tcPr>
          <w:p w14:paraId="3DEEFE6E" w14:textId="52E76499" w:rsidR="008E6AA1" w:rsidRPr="00927878" w:rsidRDefault="008E6AA1" w:rsidP="001D028C">
            <w:pPr>
              <w:keepNext/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sz w:val="20"/>
              </w:rPr>
            </w:pPr>
            <w:r>
              <w:rPr>
                <w:bCs/>
                <w:sz w:val="20"/>
              </w:rPr>
              <w:t>p-väärtus</w:t>
            </w:r>
          </w:p>
        </w:tc>
        <w:tc>
          <w:tcPr>
            <w:tcW w:w="1095" w:type="pct"/>
          </w:tcPr>
          <w:p w14:paraId="14A3882C" w14:textId="7BB7217F" w:rsidR="008E6AA1" w:rsidRPr="00927878" w:rsidRDefault="008E6AA1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0,036</w:t>
            </w:r>
          </w:p>
        </w:tc>
        <w:tc>
          <w:tcPr>
            <w:tcW w:w="626" w:type="pct"/>
          </w:tcPr>
          <w:p w14:paraId="60ABBB07" w14:textId="77777777" w:rsidR="008E6AA1" w:rsidRPr="00927878" w:rsidRDefault="008E6AA1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940" w:type="pct"/>
          </w:tcPr>
          <w:p w14:paraId="3732DA7A" w14:textId="3E6254E9" w:rsidR="008E6AA1" w:rsidRPr="00927878" w:rsidRDefault="008E6AA1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0,048</w:t>
            </w:r>
          </w:p>
        </w:tc>
        <w:tc>
          <w:tcPr>
            <w:tcW w:w="621" w:type="pct"/>
          </w:tcPr>
          <w:p w14:paraId="34F4597B" w14:textId="77777777" w:rsidR="008E6AA1" w:rsidRPr="00927878" w:rsidRDefault="008E6AA1" w:rsidP="001D028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0"/>
              </w:rPr>
            </w:pPr>
          </w:p>
        </w:tc>
      </w:tr>
      <w:tr w:rsidR="00355CF8" w:rsidRPr="00A76389" w14:paraId="62407890" w14:textId="77777777" w:rsidTr="00293EDA">
        <w:trPr>
          <w:trHeight w:val="952"/>
        </w:trPr>
        <w:tc>
          <w:tcPr>
            <w:tcW w:w="5000" w:type="pct"/>
            <w:gridSpan w:val="5"/>
          </w:tcPr>
          <w:p w14:paraId="40B94448" w14:textId="4858E930" w:rsidR="00876E35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sz w:val="18"/>
                <w:szCs w:val="18"/>
              </w:rPr>
            </w:pPr>
            <w:r w:rsidRPr="00927878">
              <w:rPr>
                <w:bCs/>
                <w:sz w:val="18"/>
                <w:szCs w:val="18"/>
              </w:rPr>
              <w:t>N</w:t>
            </w:r>
            <w:r w:rsidR="006A4268" w:rsidRPr="00927878">
              <w:rPr>
                <w:bCs/>
                <w:sz w:val="18"/>
                <w:szCs w:val="18"/>
              </w:rPr>
              <w:t> </w:t>
            </w:r>
            <w:r w:rsidRPr="00927878">
              <w:rPr>
                <w:bCs/>
                <w:sz w:val="18"/>
                <w:szCs w:val="18"/>
              </w:rPr>
              <w:t>=</w:t>
            </w:r>
            <w:r w:rsidR="006A4268" w:rsidRPr="00927878">
              <w:rPr>
                <w:bCs/>
                <w:sz w:val="18"/>
                <w:szCs w:val="18"/>
              </w:rPr>
              <w:t> analüüsi kaasatud</w:t>
            </w:r>
            <w:r w:rsidR="00E86883" w:rsidRPr="00927878">
              <w:rPr>
                <w:bCs/>
                <w:sz w:val="18"/>
                <w:szCs w:val="18"/>
              </w:rPr>
              <w:t xml:space="preserve"> patsien</w:t>
            </w:r>
            <w:r w:rsidR="00104458" w:rsidRPr="00927878">
              <w:rPr>
                <w:bCs/>
                <w:sz w:val="18"/>
                <w:szCs w:val="18"/>
              </w:rPr>
              <w:t>t</w:t>
            </w:r>
            <w:r w:rsidR="00E86883" w:rsidRPr="00927878">
              <w:rPr>
                <w:bCs/>
                <w:sz w:val="18"/>
                <w:szCs w:val="18"/>
              </w:rPr>
              <w:t>i</w:t>
            </w:r>
            <w:r w:rsidR="00104458" w:rsidRPr="00927878">
              <w:rPr>
                <w:bCs/>
                <w:sz w:val="18"/>
                <w:szCs w:val="18"/>
              </w:rPr>
              <w:t>d</w:t>
            </w:r>
            <w:r w:rsidR="00E86883" w:rsidRPr="00927878">
              <w:rPr>
                <w:bCs/>
                <w:sz w:val="18"/>
                <w:szCs w:val="18"/>
              </w:rPr>
              <w:t>e arv</w:t>
            </w:r>
            <w:r w:rsidRPr="00927878">
              <w:rPr>
                <w:bCs/>
                <w:sz w:val="18"/>
                <w:szCs w:val="18"/>
              </w:rPr>
              <w:t>. CI</w:t>
            </w:r>
            <w:r w:rsidR="006A4268" w:rsidRPr="00927878">
              <w:rPr>
                <w:bCs/>
                <w:sz w:val="18"/>
                <w:szCs w:val="18"/>
              </w:rPr>
              <w:t> </w:t>
            </w:r>
            <w:r w:rsidRPr="00927878">
              <w:rPr>
                <w:bCs/>
                <w:sz w:val="18"/>
                <w:szCs w:val="18"/>
              </w:rPr>
              <w:t>=</w:t>
            </w:r>
            <w:r w:rsidR="006A4268" w:rsidRPr="00927878">
              <w:rPr>
                <w:bCs/>
                <w:sz w:val="18"/>
                <w:szCs w:val="18"/>
              </w:rPr>
              <w:t> usaldusintervall</w:t>
            </w:r>
            <w:r w:rsidRPr="00927878">
              <w:rPr>
                <w:bCs/>
                <w:sz w:val="18"/>
                <w:szCs w:val="18"/>
              </w:rPr>
              <w:t>.</w:t>
            </w:r>
          </w:p>
          <w:p w14:paraId="328BFD9F" w14:textId="0900A896" w:rsidR="00876E35" w:rsidRPr="00927878" w:rsidRDefault="00AE696D" w:rsidP="001D028C">
            <w:pPr>
              <w:keepNext/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sz w:val="18"/>
                <w:szCs w:val="18"/>
              </w:rPr>
            </w:pPr>
            <w:r w:rsidRPr="00927878">
              <w:rPr>
                <w:bCs/>
                <w:sz w:val="20"/>
                <w:vertAlign w:val="superscript"/>
              </w:rPr>
              <w:t>†</w:t>
            </w:r>
            <w:r w:rsidR="00355CF8" w:rsidRPr="00927878">
              <w:rPr>
                <w:bCs/>
                <w:sz w:val="18"/>
                <w:szCs w:val="18"/>
              </w:rPr>
              <w:tab/>
            </w:r>
            <w:r w:rsidR="00832DBF" w:rsidRPr="008B7D77">
              <w:rPr>
                <w:bCs/>
                <w:sz w:val="18"/>
                <w:szCs w:val="18"/>
              </w:rPr>
              <w:t>Puuduvad algväärtused arvutati soo ja piirkonna alusel, millele järgnes puuduvate andmete mitmekordne imputeerimine (</w:t>
            </w:r>
            <w:r w:rsidR="00832DBF">
              <w:rPr>
                <w:bCs/>
                <w:sz w:val="18"/>
                <w:szCs w:val="18"/>
              </w:rPr>
              <w:t>m</w:t>
            </w:r>
            <w:r w:rsidR="00832DBF" w:rsidRPr="008B7D77">
              <w:rPr>
                <w:bCs/>
                <w:sz w:val="18"/>
                <w:szCs w:val="18"/>
              </w:rPr>
              <w:t> = 50 imputeeritud andmestikku) kõigi järelkontrolli visiitide puhul, kasutades kovariaatidena ravi, sugu, piirkonda ja teisi järelkontrolli visiite. Pärast imputeerimist viidi läbi kovariatsiooni mudelanalüüs (ANCOVA)</w:t>
            </w:r>
            <w:r w:rsidR="00832DBF">
              <w:rPr>
                <w:bCs/>
                <w:sz w:val="18"/>
                <w:szCs w:val="18"/>
              </w:rPr>
              <w:t xml:space="preserve"> huvipakkuva ajahetke kohta</w:t>
            </w:r>
            <w:r w:rsidR="00832DBF" w:rsidRPr="008B7D77">
              <w:rPr>
                <w:bCs/>
                <w:sz w:val="18"/>
                <w:szCs w:val="18"/>
              </w:rPr>
              <w:t xml:space="preserve"> ravi, alg</w:t>
            </w:r>
            <w:r w:rsidR="00832DBF">
              <w:rPr>
                <w:bCs/>
                <w:sz w:val="18"/>
                <w:szCs w:val="18"/>
              </w:rPr>
              <w:t>t</w:t>
            </w:r>
            <w:r w:rsidR="00832DBF" w:rsidRPr="008B7D77">
              <w:rPr>
                <w:bCs/>
                <w:sz w:val="18"/>
                <w:szCs w:val="18"/>
              </w:rPr>
              <w:t>aseme, soo ja piirkonna kovariaa</w:t>
            </w:r>
            <w:r w:rsidR="00832DBF">
              <w:rPr>
                <w:bCs/>
                <w:sz w:val="18"/>
                <w:szCs w:val="18"/>
              </w:rPr>
              <w:t>tide järgi</w:t>
            </w:r>
            <w:r w:rsidR="00832DBF" w:rsidRPr="008B7D77">
              <w:rPr>
                <w:bCs/>
                <w:sz w:val="18"/>
                <w:szCs w:val="18"/>
              </w:rPr>
              <w:t xml:space="preserve"> kohandades</w:t>
            </w:r>
            <w:r w:rsidR="00A76389" w:rsidRPr="00927878">
              <w:rPr>
                <w:bCs/>
                <w:sz w:val="18"/>
                <w:szCs w:val="18"/>
              </w:rPr>
              <w:t>.</w:t>
            </w:r>
          </w:p>
          <w:p w14:paraId="4EC121F4" w14:textId="572CE8E0" w:rsidR="00355CF8" w:rsidRPr="00927878" w:rsidRDefault="00355CF8" w:rsidP="001D028C">
            <w:pPr>
              <w:keepNext/>
              <w:autoSpaceDE w:val="0"/>
              <w:autoSpaceDN w:val="0"/>
              <w:adjustRightInd w:val="0"/>
              <w:spacing w:line="240" w:lineRule="auto"/>
              <w:ind w:left="318" w:hanging="318"/>
              <w:rPr>
                <w:bCs/>
                <w:sz w:val="20"/>
              </w:rPr>
            </w:pPr>
          </w:p>
        </w:tc>
      </w:tr>
    </w:tbl>
    <w:p w14:paraId="5E5E0DDE" w14:textId="77777777" w:rsidR="00355CF8" w:rsidRPr="00DE4FE5" w:rsidRDefault="00355CF8" w:rsidP="00DB66F7">
      <w:pPr>
        <w:autoSpaceDE w:val="0"/>
        <w:autoSpaceDN w:val="0"/>
        <w:adjustRightInd w:val="0"/>
        <w:spacing w:line="240" w:lineRule="auto"/>
        <w:rPr>
          <w:b/>
          <w:bCs/>
        </w:rPr>
      </w:pPr>
    </w:p>
    <w:bookmarkEnd w:id="12"/>
    <w:p w14:paraId="05A9B92C" w14:textId="7065A2D2" w:rsidR="000443B2" w:rsidRPr="003D1287" w:rsidRDefault="000443B2" w:rsidP="003D1287">
      <w:pPr>
        <w:keepNext/>
        <w:autoSpaceDE w:val="0"/>
        <w:autoSpaceDN w:val="0"/>
        <w:adjustRightInd w:val="0"/>
        <w:spacing w:line="240" w:lineRule="auto"/>
        <w:rPr>
          <w:b/>
        </w:rPr>
      </w:pPr>
      <w:r w:rsidRPr="003D1287">
        <w:rPr>
          <w:b/>
        </w:rPr>
        <w:lastRenderedPageBreak/>
        <w:t>Joonis 1. 24 tunni köhimise sageduse analüüs ajas Lyfnua annusega 45 mg kaks korda ööpäevas (COUGH-1 ja COUGH-2)</w:t>
      </w:r>
    </w:p>
    <w:p w14:paraId="41EE94CD" w14:textId="71832FDB" w:rsidR="000443B2" w:rsidRDefault="000443B2" w:rsidP="00927878">
      <w:pPr>
        <w:keepNext/>
        <w:autoSpaceDE w:val="0"/>
        <w:autoSpaceDN w:val="0"/>
        <w:adjustRightInd w:val="0"/>
        <w:spacing w:line="240" w:lineRule="auto"/>
        <w:rPr>
          <w:bCs/>
        </w:rPr>
      </w:pPr>
    </w:p>
    <w:p w14:paraId="32B8C665" w14:textId="02E89842" w:rsidR="00E74189" w:rsidRPr="00DE4FE5" w:rsidRDefault="00042464" w:rsidP="00355CF8">
      <w:pPr>
        <w:autoSpaceDE w:val="0"/>
        <w:autoSpaceDN w:val="0"/>
        <w:adjustRightInd w:val="0"/>
        <w:spacing w:line="240" w:lineRule="auto"/>
        <w:rPr>
          <w:bCs/>
        </w:rPr>
      </w:pPr>
      <w:r w:rsidRPr="00042464">
        <w:rPr>
          <w:bCs/>
          <w:noProof/>
        </w:rPr>
        <w:drawing>
          <wp:inline distT="0" distB="0" distL="0" distR="0" wp14:anchorId="3025CCC2" wp14:editId="7DFD0B8C">
            <wp:extent cx="5760085" cy="2962910"/>
            <wp:effectExtent l="0" t="0" r="0" b="8890"/>
            <wp:docPr id="748603160" name="Picture 1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603160" name="Picture 1" descr="A picture containing text, diagram, line, plo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82CB9" w14:textId="77777777" w:rsidR="00042464" w:rsidRPr="00927878" w:rsidRDefault="00042464" w:rsidP="00355CF8">
      <w:pPr>
        <w:keepNext/>
        <w:autoSpaceDE w:val="0"/>
        <w:autoSpaceDN w:val="0"/>
        <w:adjustRightInd w:val="0"/>
        <w:spacing w:line="240" w:lineRule="auto"/>
        <w:rPr>
          <w:bCs/>
        </w:rPr>
      </w:pPr>
    </w:p>
    <w:p w14:paraId="5A90C839" w14:textId="5782A8F2" w:rsidR="00355CF8" w:rsidRPr="00DE4FE5" w:rsidRDefault="00355CF8" w:rsidP="00355CF8">
      <w:pPr>
        <w:keepNext/>
        <w:autoSpaceDE w:val="0"/>
        <w:autoSpaceDN w:val="0"/>
        <w:adjustRightInd w:val="0"/>
        <w:spacing w:line="240" w:lineRule="auto"/>
        <w:rPr>
          <w:bCs/>
          <w:i/>
          <w:iCs/>
        </w:rPr>
      </w:pPr>
      <w:r w:rsidRPr="00DE4FE5">
        <w:rPr>
          <w:bCs/>
          <w:i/>
          <w:iCs/>
        </w:rPr>
        <w:t>Köhaspetsiifiline elukvaliteet</w:t>
      </w:r>
    </w:p>
    <w:p w14:paraId="7F5E215F" w14:textId="77777777" w:rsidR="00355CF8" w:rsidRPr="00DE4FE5" w:rsidRDefault="00355CF8" w:rsidP="00355CF8">
      <w:pPr>
        <w:keepNext/>
        <w:autoSpaceDE w:val="0"/>
        <w:autoSpaceDN w:val="0"/>
        <w:adjustRightInd w:val="0"/>
        <w:spacing w:line="240" w:lineRule="auto"/>
        <w:rPr>
          <w:bCs/>
        </w:rPr>
      </w:pPr>
    </w:p>
    <w:p w14:paraId="59334494" w14:textId="5CB7EBDE" w:rsidR="00355CF8" w:rsidRPr="00DE4FE5" w:rsidRDefault="00355CF8" w:rsidP="00355CF8">
      <w:pPr>
        <w:autoSpaceDE w:val="0"/>
        <w:autoSpaceDN w:val="0"/>
        <w:adjustRightInd w:val="0"/>
        <w:spacing w:line="240" w:lineRule="auto"/>
      </w:pPr>
      <w:r w:rsidRPr="00DE4FE5">
        <w:rPr>
          <w:bCs/>
        </w:rPr>
        <w:t xml:space="preserve">COUGH-2 </w:t>
      </w:r>
      <w:r w:rsidR="00C55DFB" w:rsidRPr="00DE4FE5">
        <w:rPr>
          <w:bCs/>
        </w:rPr>
        <w:t xml:space="preserve">oli spetsiifilise ülesehitusega uuring </w:t>
      </w:r>
      <w:r w:rsidR="00CB1388">
        <w:rPr>
          <w:bCs/>
        </w:rPr>
        <w:t>Lyfnua</w:t>
      </w:r>
      <w:r w:rsidR="00C55DFB" w:rsidRPr="00DE4FE5">
        <w:rPr>
          <w:bCs/>
        </w:rPr>
        <w:t xml:space="preserve"> mõju uurimiseks köhaspetsiifilisele elukvaliteedile võrreldes platseeboga, mõõdet</w:t>
      </w:r>
      <w:r w:rsidR="00BB04D7" w:rsidRPr="00DE4FE5">
        <w:rPr>
          <w:bCs/>
        </w:rPr>
        <w:t>una</w:t>
      </w:r>
      <w:r w:rsidR="00C55DFB" w:rsidRPr="00DE4FE5">
        <w:rPr>
          <w:bCs/>
        </w:rPr>
        <w:t xml:space="preserve"> Leicesteri köhaküsimustiku (</w:t>
      </w:r>
      <w:r w:rsidRPr="00DE4FE5">
        <w:rPr>
          <w:i/>
          <w:iCs/>
        </w:rPr>
        <w:t>Leicester Cough Questionnaire</w:t>
      </w:r>
      <w:r w:rsidR="00CA09AC" w:rsidRPr="00DE4FE5">
        <w:rPr>
          <w:bCs/>
        </w:rPr>
        <w:t>, LCQ</w:t>
      </w:r>
      <w:r w:rsidRPr="00DE4FE5">
        <w:t xml:space="preserve">) </w:t>
      </w:r>
      <w:r w:rsidR="00C55DFB" w:rsidRPr="00DE4FE5">
        <w:t xml:space="preserve">abil </w:t>
      </w:r>
      <w:r w:rsidRPr="00DE4FE5">
        <w:t>(</w:t>
      </w:r>
      <w:r w:rsidR="00C55DFB" w:rsidRPr="00DE4FE5">
        <w:t xml:space="preserve">võimalikud skoorid vahemikus </w:t>
      </w:r>
      <w:r w:rsidRPr="00DE4FE5">
        <w:t>3</w:t>
      </w:r>
      <w:r w:rsidR="00C55DFB" w:rsidRPr="00DE4FE5">
        <w:t>…</w:t>
      </w:r>
      <w:r w:rsidRPr="00DE4FE5">
        <w:t xml:space="preserve">21, </w:t>
      </w:r>
      <w:r w:rsidR="00C55DFB" w:rsidRPr="00DE4FE5">
        <w:t xml:space="preserve">kus suurem skoor </w:t>
      </w:r>
      <w:r w:rsidR="001108C4">
        <w:t>väljendab</w:t>
      </w:r>
      <w:r w:rsidR="00C55DFB" w:rsidRPr="00DE4FE5">
        <w:t xml:space="preserve"> paremat elukvaliteeti</w:t>
      </w:r>
      <w:r w:rsidRPr="00DE4FE5">
        <w:t xml:space="preserve">). </w:t>
      </w:r>
      <w:r w:rsidR="00C55DFB" w:rsidRPr="00DE4FE5">
        <w:t xml:space="preserve">Kliiniliselt olulisena määratleti LCQ koguskoori paranemine </w:t>
      </w:r>
      <w:r w:rsidRPr="00DE4FE5">
        <w:t>≥ 1</w:t>
      </w:r>
      <w:r w:rsidR="00C55DFB" w:rsidRPr="00DE4FE5">
        <w:t>,</w:t>
      </w:r>
      <w:r w:rsidRPr="00DE4FE5">
        <w:t>3 p</w:t>
      </w:r>
      <w:r w:rsidR="00C55DFB" w:rsidRPr="00DE4FE5">
        <w:t xml:space="preserve">unkti </w:t>
      </w:r>
      <w:r w:rsidR="00BB04D7" w:rsidRPr="00DE4FE5">
        <w:t xml:space="preserve">võrra </w:t>
      </w:r>
      <w:r w:rsidR="00C55DFB" w:rsidRPr="00DE4FE5">
        <w:t>ravieelsega</w:t>
      </w:r>
      <w:r w:rsidR="00BB04D7" w:rsidRPr="00DE4FE5">
        <w:t xml:space="preserve"> võrreldes</w:t>
      </w:r>
      <w:r w:rsidRPr="00DE4FE5">
        <w:t xml:space="preserve">. </w:t>
      </w:r>
      <w:r w:rsidR="00C55DFB" w:rsidRPr="00DE4FE5">
        <w:t>Uuringus</w:t>
      </w:r>
      <w:r w:rsidRPr="00DE4FE5">
        <w:t xml:space="preserve"> COUGH-2</w:t>
      </w:r>
      <w:r w:rsidR="00C55DFB" w:rsidRPr="00DE4FE5">
        <w:t xml:space="preserve"> olid </w:t>
      </w:r>
      <w:r w:rsidR="00533513" w:rsidRPr="00BD4927">
        <w:t>väljavaated</w:t>
      </w:r>
      <w:r w:rsidR="00533513" w:rsidRPr="00DE4FE5">
        <w:t xml:space="preserve"> </w:t>
      </w:r>
      <w:r w:rsidR="00C55DFB" w:rsidRPr="00DE4FE5">
        <w:t xml:space="preserve">köhaspetsiifilise elukvaliteedi kliiniliselt oluliseks paranemiseks märkimisväärselt paremad </w:t>
      </w:r>
      <w:r w:rsidR="00CB1388">
        <w:t>Lyfnua</w:t>
      </w:r>
      <w:r w:rsidR="00C55DFB" w:rsidRPr="00DE4FE5">
        <w:t xml:space="preserve"> 45 mg ravirühmas võrreldes platseeborühmaga, vastavalt 24. nädalal mõõdetud tulemustele </w:t>
      </w:r>
      <w:r w:rsidRPr="00DE4FE5">
        <w:t>(</w:t>
      </w:r>
      <w:r w:rsidR="00364F2B" w:rsidRPr="00DE4FE5">
        <w:t>vt tabel </w:t>
      </w:r>
      <w:r w:rsidRPr="00DE4FE5">
        <w:t>3).</w:t>
      </w:r>
    </w:p>
    <w:p w14:paraId="7230EE68" w14:textId="77777777" w:rsidR="00355CF8" w:rsidRPr="00DE4FE5" w:rsidRDefault="00355CF8" w:rsidP="00355CF8">
      <w:pPr>
        <w:autoSpaceDE w:val="0"/>
        <w:autoSpaceDN w:val="0"/>
        <w:adjustRightInd w:val="0"/>
        <w:spacing w:line="240" w:lineRule="auto"/>
      </w:pPr>
    </w:p>
    <w:p w14:paraId="5D30A18D" w14:textId="5999C352" w:rsidR="00DD363C" w:rsidRPr="00DD363C" w:rsidRDefault="00DD363C" w:rsidP="00DD363C">
      <w:pPr>
        <w:keepNext/>
        <w:keepLines/>
        <w:rPr>
          <w:b/>
          <w:bCs/>
        </w:rPr>
      </w:pPr>
      <w:r w:rsidRPr="003D1287">
        <w:rPr>
          <w:b/>
          <w:bCs/>
        </w:rPr>
        <w:t>Tab</w:t>
      </w:r>
      <w:r>
        <w:rPr>
          <w:b/>
          <w:bCs/>
        </w:rPr>
        <w:t>e</w:t>
      </w:r>
      <w:r w:rsidRPr="003D1287">
        <w:rPr>
          <w:b/>
          <w:bCs/>
        </w:rPr>
        <w:t>l</w:t>
      </w:r>
      <w:r w:rsidRPr="003D1287">
        <w:rPr>
          <w:rFonts w:cs="Arial"/>
          <w:b/>
          <w:bCs/>
        </w:rPr>
        <w:t> </w:t>
      </w:r>
      <w:r w:rsidRPr="003D1287">
        <w:rPr>
          <w:b/>
          <w:bCs/>
        </w:rPr>
        <w:t>3</w:t>
      </w:r>
      <w:r>
        <w:rPr>
          <w:b/>
          <w:bCs/>
        </w:rPr>
        <w:t>.</w:t>
      </w:r>
      <w:r w:rsidRPr="003D1287">
        <w:rPr>
          <w:b/>
          <w:bCs/>
        </w:rPr>
        <w:t xml:space="preserve"> </w:t>
      </w:r>
      <w:r>
        <w:rPr>
          <w:b/>
          <w:bCs/>
        </w:rPr>
        <w:t>Köhaspetsiifiline elukvaliteet Lyfnua annusega</w:t>
      </w:r>
      <w:r w:rsidR="009B501D">
        <w:rPr>
          <w:b/>
          <w:bCs/>
        </w:rPr>
        <w:t xml:space="preserve"> </w:t>
      </w:r>
      <w:r w:rsidRPr="003D1287">
        <w:rPr>
          <w:b/>
          <w:bCs/>
        </w:rPr>
        <w:t xml:space="preserve">45 mg </w:t>
      </w:r>
      <w:r>
        <w:rPr>
          <w:b/>
          <w:bCs/>
        </w:rPr>
        <w:t>kaks korda ööpäevas</w:t>
      </w:r>
      <w:r w:rsidRPr="003D1287">
        <w:rPr>
          <w:b/>
          <w:bCs/>
        </w:rPr>
        <w:t xml:space="preserve"> </w:t>
      </w:r>
      <w:r w:rsidR="00545AFD">
        <w:rPr>
          <w:b/>
          <w:bCs/>
        </w:rPr>
        <w:br/>
      </w:r>
      <w:r w:rsidRPr="003D1287">
        <w:rPr>
          <w:b/>
          <w:bCs/>
        </w:rPr>
        <w:t xml:space="preserve">(COUGH-2): </w:t>
      </w:r>
      <w:r>
        <w:rPr>
          <w:b/>
          <w:bCs/>
        </w:rPr>
        <w:t>patsientide osakaal, kellel esines</w:t>
      </w:r>
      <w:r w:rsidR="00C75615">
        <w:rPr>
          <w:b/>
          <w:bCs/>
        </w:rPr>
        <w:t xml:space="preserve"> 24. nädalal </w:t>
      </w:r>
      <w:r>
        <w:rPr>
          <w:b/>
          <w:bCs/>
        </w:rPr>
        <w:t>LCQ koguskoori suurenemine</w:t>
      </w:r>
      <w:r w:rsidR="00C75615">
        <w:rPr>
          <w:b/>
          <w:bCs/>
        </w:rPr>
        <w:t xml:space="preserve"> võrreldes algtasemega</w:t>
      </w:r>
      <w:r w:rsidRPr="003D1287">
        <w:rPr>
          <w:b/>
          <w:bCs/>
        </w:rPr>
        <w:t xml:space="preserve"> ≥</w:t>
      </w:r>
      <w:r>
        <w:rPr>
          <w:b/>
          <w:bCs/>
        </w:rPr>
        <w:t> </w:t>
      </w:r>
      <w:r w:rsidRPr="003D1287">
        <w:rPr>
          <w:b/>
          <w:bCs/>
        </w:rPr>
        <w:t>1</w:t>
      </w:r>
      <w:r>
        <w:rPr>
          <w:b/>
          <w:bCs/>
        </w:rPr>
        <w:t>,</w:t>
      </w:r>
      <w:r w:rsidRPr="003D1287">
        <w:rPr>
          <w:b/>
          <w:bCs/>
        </w:rPr>
        <w:t>3</w:t>
      </w:r>
      <w:r>
        <w:rPr>
          <w:b/>
          <w:bCs/>
        </w:rPr>
        <w:t> punkti võrra</w:t>
      </w:r>
      <w:r w:rsidRPr="00DD363C">
        <w:rPr>
          <w:b/>
          <w:bCs/>
        </w:rPr>
        <w:t xml:space="preserve"> </w:t>
      </w:r>
    </w:p>
    <w:p w14:paraId="2DB29117" w14:textId="77777777" w:rsidR="00DD363C" w:rsidRPr="00DD363C" w:rsidRDefault="00DD363C" w:rsidP="00DD363C">
      <w:pPr>
        <w:keepNext/>
        <w:keepLines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4390"/>
        <w:gridCol w:w="2268"/>
        <w:gridCol w:w="1982"/>
      </w:tblGrid>
      <w:tr w:rsidR="00DD363C" w:rsidRPr="00A76389" w14:paraId="6D2FC101" w14:textId="77777777" w:rsidTr="00927878">
        <w:tc>
          <w:tcPr>
            <w:tcW w:w="4390" w:type="dxa"/>
          </w:tcPr>
          <w:p w14:paraId="3674E44A" w14:textId="77777777" w:rsidR="00DD363C" w:rsidRPr="00927878" w:rsidRDefault="00DD363C" w:rsidP="00AB12BC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</w:p>
        </w:tc>
        <w:tc>
          <w:tcPr>
            <w:tcW w:w="2268" w:type="dxa"/>
          </w:tcPr>
          <w:p w14:paraId="3D66C8EB" w14:textId="0CBD960F" w:rsidR="00DD363C" w:rsidRPr="00927878" w:rsidRDefault="00DD363C" w:rsidP="00AB12BC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927878">
              <w:rPr>
                <w:sz w:val="20"/>
              </w:rPr>
              <w:t>Lyfnua</w:t>
            </w:r>
          </w:p>
        </w:tc>
        <w:tc>
          <w:tcPr>
            <w:tcW w:w="1982" w:type="dxa"/>
          </w:tcPr>
          <w:p w14:paraId="2B36B7A3" w14:textId="406E7B03" w:rsidR="00DD363C" w:rsidRPr="00927878" w:rsidRDefault="00DD363C" w:rsidP="00AB12BC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927878">
              <w:rPr>
                <w:sz w:val="20"/>
              </w:rPr>
              <w:t>Pla</w:t>
            </w:r>
            <w:r w:rsidR="00C75615" w:rsidRPr="00927878">
              <w:rPr>
                <w:sz w:val="20"/>
              </w:rPr>
              <w:t>tse</w:t>
            </w:r>
            <w:r w:rsidRPr="00927878">
              <w:rPr>
                <w:sz w:val="20"/>
              </w:rPr>
              <w:t>ebo</w:t>
            </w:r>
          </w:p>
        </w:tc>
      </w:tr>
      <w:tr w:rsidR="00DD363C" w:rsidRPr="00A76389" w14:paraId="375996F6" w14:textId="77777777" w:rsidTr="00927878">
        <w:tc>
          <w:tcPr>
            <w:tcW w:w="4390" w:type="dxa"/>
          </w:tcPr>
          <w:p w14:paraId="5C0C2691" w14:textId="159411C3" w:rsidR="00876E35" w:rsidRPr="00927878" w:rsidRDefault="00DD363C" w:rsidP="00A76389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</w:rPr>
            </w:pPr>
            <w:r w:rsidRPr="00927878">
              <w:rPr>
                <w:sz w:val="20"/>
              </w:rPr>
              <w:t>N</w:t>
            </w:r>
          </w:p>
        </w:tc>
        <w:tc>
          <w:tcPr>
            <w:tcW w:w="2268" w:type="dxa"/>
          </w:tcPr>
          <w:p w14:paraId="59307565" w14:textId="2E689D2B" w:rsidR="00DD363C" w:rsidRPr="00927878" w:rsidRDefault="00A76389" w:rsidP="00AB12BC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439</w:t>
            </w:r>
          </w:p>
        </w:tc>
        <w:tc>
          <w:tcPr>
            <w:tcW w:w="1982" w:type="dxa"/>
          </w:tcPr>
          <w:p w14:paraId="33149309" w14:textId="2CADD89E" w:rsidR="00DD363C" w:rsidRPr="00927878" w:rsidRDefault="00A76389" w:rsidP="00AB12BC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435</w:t>
            </w:r>
          </w:p>
        </w:tc>
      </w:tr>
      <w:tr w:rsidR="008E6AA1" w:rsidRPr="00A76389" w14:paraId="7757CD1C" w14:textId="77777777" w:rsidTr="00927878">
        <w:tc>
          <w:tcPr>
            <w:tcW w:w="4390" w:type="dxa"/>
          </w:tcPr>
          <w:p w14:paraId="4FF1A2DE" w14:textId="4DA29E6F" w:rsidR="008E6AA1" w:rsidRPr="00927878" w:rsidRDefault="008E6AA1" w:rsidP="00A76389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</w:rPr>
            </w:pPr>
            <w:r>
              <w:rPr>
                <w:sz w:val="20"/>
              </w:rPr>
              <w:t>Küsimustikule vasta</w:t>
            </w:r>
            <w:r w:rsidR="003259C9">
              <w:rPr>
                <w:sz w:val="20"/>
              </w:rPr>
              <w:t>nud patsiendid</w:t>
            </w:r>
            <w:r w:rsidR="00147321">
              <w:rPr>
                <w:sz w:val="20"/>
              </w:rPr>
              <w:t>*</w:t>
            </w:r>
            <w:r>
              <w:rPr>
                <w:sz w:val="20"/>
              </w:rPr>
              <w:t xml:space="preserve"> (%)</w:t>
            </w:r>
          </w:p>
        </w:tc>
        <w:tc>
          <w:tcPr>
            <w:tcW w:w="2268" w:type="dxa"/>
          </w:tcPr>
          <w:p w14:paraId="0401F7BE" w14:textId="28F959C3" w:rsidR="008E6AA1" w:rsidRPr="00927878" w:rsidRDefault="008E6AA1" w:rsidP="00AB12BC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75,7</w:t>
            </w:r>
          </w:p>
        </w:tc>
        <w:tc>
          <w:tcPr>
            <w:tcW w:w="1982" w:type="dxa"/>
          </w:tcPr>
          <w:p w14:paraId="5A89E660" w14:textId="53695150" w:rsidR="008E6AA1" w:rsidRPr="00927878" w:rsidRDefault="008E6AA1" w:rsidP="00AB12BC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68,1</w:t>
            </w:r>
          </w:p>
        </w:tc>
      </w:tr>
      <w:tr w:rsidR="00DD363C" w:rsidRPr="00A76389" w14:paraId="38992510" w14:textId="77777777" w:rsidTr="00927878">
        <w:tc>
          <w:tcPr>
            <w:tcW w:w="4390" w:type="dxa"/>
          </w:tcPr>
          <w:p w14:paraId="03013B48" w14:textId="55B0F660" w:rsidR="00876E35" w:rsidRPr="00927878" w:rsidRDefault="00C75615" w:rsidP="00A76389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</w:rPr>
            </w:pPr>
            <w:r w:rsidRPr="00927878">
              <w:rPr>
                <w:sz w:val="20"/>
              </w:rPr>
              <w:t>Hinnanguline šansside suhe</w:t>
            </w:r>
            <w:r w:rsidR="00DD363C" w:rsidRPr="00927878">
              <w:rPr>
                <w:sz w:val="20"/>
              </w:rPr>
              <w:t xml:space="preserve"> </w:t>
            </w:r>
            <w:r w:rsidR="00DD363C" w:rsidRPr="00927878">
              <w:rPr>
                <w:i/>
                <w:iCs/>
                <w:sz w:val="20"/>
              </w:rPr>
              <w:t>vs</w:t>
            </w:r>
            <w:r w:rsidR="00DD363C" w:rsidRPr="00927878">
              <w:rPr>
                <w:sz w:val="20"/>
              </w:rPr>
              <w:t>. pla</w:t>
            </w:r>
            <w:r w:rsidRPr="00927878">
              <w:rPr>
                <w:sz w:val="20"/>
              </w:rPr>
              <w:t>tse</w:t>
            </w:r>
            <w:r w:rsidR="00DD363C" w:rsidRPr="00927878">
              <w:rPr>
                <w:sz w:val="20"/>
              </w:rPr>
              <w:t>ebo (95% CI)</w:t>
            </w:r>
            <w:r w:rsidR="00DD363C" w:rsidRPr="00927878">
              <w:rPr>
                <w:sz w:val="20"/>
                <w:vertAlign w:val="superscript"/>
              </w:rPr>
              <w:t>†</w:t>
            </w:r>
          </w:p>
        </w:tc>
        <w:tc>
          <w:tcPr>
            <w:tcW w:w="2268" w:type="dxa"/>
          </w:tcPr>
          <w:p w14:paraId="614BD973" w14:textId="028BA63A" w:rsidR="00DD363C" w:rsidRPr="00927878" w:rsidRDefault="00DD363C" w:rsidP="00AB12BC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927878">
              <w:rPr>
                <w:sz w:val="20"/>
              </w:rPr>
              <w:t>1</w:t>
            </w:r>
            <w:r w:rsidR="00C75615" w:rsidRPr="00927878">
              <w:rPr>
                <w:sz w:val="20"/>
              </w:rPr>
              <w:t>,</w:t>
            </w:r>
            <w:r w:rsidRPr="00927878">
              <w:rPr>
                <w:sz w:val="20"/>
              </w:rPr>
              <w:t>4</w:t>
            </w:r>
            <w:r w:rsidR="008E6AA1">
              <w:rPr>
                <w:sz w:val="20"/>
              </w:rPr>
              <w:t>6</w:t>
            </w:r>
            <w:r w:rsidRPr="00927878">
              <w:rPr>
                <w:sz w:val="20"/>
              </w:rPr>
              <w:t xml:space="preserve"> (1</w:t>
            </w:r>
            <w:r w:rsidR="00C75615" w:rsidRPr="00927878">
              <w:rPr>
                <w:sz w:val="20"/>
              </w:rPr>
              <w:t>,</w:t>
            </w:r>
            <w:r w:rsidR="008E6AA1" w:rsidRPr="00927878">
              <w:rPr>
                <w:sz w:val="20"/>
              </w:rPr>
              <w:t>0</w:t>
            </w:r>
            <w:r w:rsidR="008E6AA1">
              <w:rPr>
                <w:sz w:val="20"/>
              </w:rPr>
              <w:t>7</w:t>
            </w:r>
            <w:r w:rsidR="00C75615" w:rsidRPr="00927878">
              <w:rPr>
                <w:sz w:val="20"/>
              </w:rPr>
              <w:t>;</w:t>
            </w:r>
            <w:r w:rsidRPr="00927878">
              <w:rPr>
                <w:sz w:val="20"/>
              </w:rPr>
              <w:t xml:space="preserve"> </w:t>
            </w:r>
            <w:r w:rsidR="008E6AA1">
              <w:rPr>
                <w:sz w:val="20"/>
              </w:rPr>
              <w:t>1,99</w:t>
            </w:r>
            <w:r w:rsidRPr="00927878">
              <w:rPr>
                <w:sz w:val="20"/>
              </w:rPr>
              <w:t>)</w:t>
            </w:r>
          </w:p>
        </w:tc>
        <w:tc>
          <w:tcPr>
            <w:tcW w:w="1982" w:type="dxa"/>
          </w:tcPr>
          <w:p w14:paraId="35E1F5A2" w14:textId="77777777" w:rsidR="00DD363C" w:rsidRPr="00927878" w:rsidRDefault="00DD363C" w:rsidP="00AB12BC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DD363C" w:rsidRPr="00A76389" w14:paraId="42CCE2CF" w14:textId="77777777" w:rsidTr="00927878">
        <w:tc>
          <w:tcPr>
            <w:tcW w:w="4390" w:type="dxa"/>
          </w:tcPr>
          <w:p w14:paraId="662FAF27" w14:textId="7491AAD8" w:rsidR="00876E35" w:rsidRPr="00927878" w:rsidRDefault="00C75615" w:rsidP="00A76389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</w:rPr>
            </w:pPr>
            <w:r w:rsidRPr="00927878">
              <w:rPr>
                <w:sz w:val="20"/>
              </w:rPr>
              <w:t>Hinnanguline erinevus</w:t>
            </w:r>
            <w:r w:rsidR="00DD363C" w:rsidRPr="00927878">
              <w:rPr>
                <w:sz w:val="20"/>
                <w:vertAlign w:val="superscript"/>
              </w:rPr>
              <w:t>†</w:t>
            </w:r>
            <w:r w:rsidR="00DD363C" w:rsidRPr="00927878">
              <w:rPr>
                <w:sz w:val="20"/>
              </w:rPr>
              <w:t xml:space="preserve"> </w:t>
            </w:r>
            <w:r w:rsidR="00DD363C" w:rsidRPr="00927878">
              <w:rPr>
                <w:i/>
                <w:iCs/>
                <w:sz w:val="20"/>
              </w:rPr>
              <w:t>vs</w:t>
            </w:r>
            <w:r w:rsidR="00DD363C" w:rsidRPr="00927878">
              <w:rPr>
                <w:sz w:val="20"/>
              </w:rPr>
              <w:t>. pla</w:t>
            </w:r>
            <w:r w:rsidRPr="00927878">
              <w:rPr>
                <w:sz w:val="20"/>
              </w:rPr>
              <w:t>tse</w:t>
            </w:r>
            <w:r w:rsidR="00DD363C" w:rsidRPr="00927878">
              <w:rPr>
                <w:sz w:val="20"/>
              </w:rPr>
              <w:t>ebo (95% CI)</w:t>
            </w:r>
            <w:r w:rsidR="00DD363C" w:rsidRPr="00927878">
              <w:rPr>
                <w:sz w:val="20"/>
                <w:vertAlign w:val="superscript"/>
              </w:rPr>
              <w:t>††</w:t>
            </w:r>
          </w:p>
        </w:tc>
        <w:tc>
          <w:tcPr>
            <w:tcW w:w="2268" w:type="dxa"/>
          </w:tcPr>
          <w:p w14:paraId="4E5F4AED" w14:textId="04A4EF79" w:rsidR="00DD363C" w:rsidRPr="00927878" w:rsidRDefault="00A76389" w:rsidP="00AB12BC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7,</w:t>
            </w:r>
            <w:r w:rsidR="008E6AA1">
              <w:rPr>
                <w:sz w:val="20"/>
              </w:rPr>
              <w:t>63</w:t>
            </w:r>
            <w:r w:rsidR="008E6AA1" w:rsidRPr="00927878">
              <w:rPr>
                <w:sz w:val="20"/>
              </w:rPr>
              <w:t xml:space="preserve"> </w:t>
            </w:r>
            <w:r w:rsidR="00DD363C" w:rsidRPr="00927878">
              <w:rPr>
                <w:sz w:val="20"/>
              </w:rPr>
              <w:t>(</w:t>
            </w:r>
            <w:r>
              <w:rPr>
                <w:sz w:val="20"/>
              </w:rPr>
              <w:t>1,</w:t>
            </w:r>
            <w:r w:rsidR="008E6AA1">
              <w:rPr>
                <w:sz w:val="20"/>
              </w:rPr>
              <w:t>34</w:t>
            </w:r>
            <w:r w:rsidR="00C75615" w:rsidRPr="00927878">
              <w:rPr>
                <w:sz w:val="20"/>
              </w:rPr>
              <w:t>;</w:t>
            </w:r>
            <w:r w:rsidR="00DD363C" w:rsidRPr="00927878">
              <w:rPr>
                <w:sz w:val="20"/>
              </w:rPr>
              <w:t xml:space="preserve"> </w:t>
            </w:r>
            <w:r>
              <w:rPr>
                <w:sz w:val="20"/>
              </w:rPr>
              <w:t>13,</w:t>
            </w:r>
            <w:r w:rsidR="008E6AA1">
              <w:rPr>
                <w:sz w:val="20"/>
              </w:rPr>
              <w:t>76</w:t>
            </w:r>
            <w:r w:rsidR="00DD363C" w:rsidRPr="00927878">
              <w:rPr>
                <w:sz w:val="20"/>
              </w:rPr>
              <w:t>)</w:t>
            </w:r>
          </w:p>
        </w:tc>
        <w:tc>
          <w:tcPr>
            <w:tcW w:w="1982" w:type="dxa"/>
          </w:tcPr>
          <w:p w14:paraId="38CA452F" w14:textId="77777777" w:rsidR="00DD363C" w:rsidRPr="00927878" w:rsidRDefault="00DD363C" w:rsidP="00AB12BC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DD363C" w:rsidRPr="00A76389" w14:paraId="28A3B1A5" w14:textId="77777777" w:rsidTr="00927878">
        <w:tc>
          <w:tcPr>
            <w:tcW w:w="4390" w:type="dxa"/>
          </w:tcPr>
          <w:p w14:paraId="4925E4A8" w14:textId="0CDF704F" w:rsidR="00876E35" w:rsidRPr="00927878" w:rsidRDefault="00DD363C" w:rsidP="00A76389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</w:rPr>
            </w:pPr>
            <w:r w:rsidRPr="00927878">
              <w:rPr>
                <w:sz w:val="20"/>
              </w:rPr>
              <w:t>p-v</w:t>
            </w:r>
            <w:r w:rsidR="00C75615" w:rsidRPr="00927878">
              <w:rPr>
                <w:sz w:val="20"/>
              </w:rPr>
              <w:t>äärtus</w:t>
            </w:r>
            <w:r w:rsidRPr="00927878">
              <w:rPr>
                <w:sz w:val="20"/>
                <w:vertAlign w:val="superscript"/>
              </w:rPr>
              <w:t>†</w:t>
            </w:r>
          </w:p>
        </w:tc>
        <w:tc>
          <w:tcPr>
            <w:tcW w:w="2268" w:type="dxa"/>
          </w:tcPr>
          <w:p w14:paraId="4DC1E97B" w14:textId="4683B9AB" w:rsidR="00DD363C" w:rsidRPr="00927878" w:rsidRDefault="00DD363C" w:rsidP="00AB12BC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927878">
              <w:rPr>
                <w:sz w:val="20"/>
              </w:rPr>
              <w:t>0</w:t>
            </w:r>
            <w:r w:rsidR="00C75615" w:rsidRPr="00927878">
              <w:rPr>
                <w:sz w:val="20"/>
              </w:rPr>
              <w:t>,</w:t>
            </w:r>
            <w:r w:rsidRPr="00927878">
              <w:rPr>
                <w:sz w:val="20"/>
              </w:rPr>
              <w:t>0</w:t>
            </w:r>
            <w:r w:rsidR="008E6AA1">
              <w:rPr>
                <w:sz w:val="20"/>
              </w:rPr>
              <w:t>16</w:t>
            </w:r>
          </w:p>
        </w:tc>
        <w:tc>
          <w:tcPr>
            <w:tcW w:w="1982" w:type="dxa"/>
          </w:tcPr>
          <w:p w14:paraId="2326F578" w14:textId="77777777" w:rsidR="00DD363C" w:rsidRPr="00927878" w:rsidRDefault="00DD363C" w:rsidP="00AB12BC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DD363C" w:rsidRPr="00A76389" w14:paraId="0CEB9D53" w14:textId="77777777" w:rsidTr="003D1287">
        <w:tc>
          <w:tcPr>
            <w:tcW w:w="8640" w:type="dxa"/>
            <w:gridSpan w:val="3"/>
          </w:tcPr>
          <w:p w14:paraId="61D54ADC" w14:textId="10634C68" w:rsidR="008E6AA1" w:rsidRDefault="00DD363C" w:rsidP="00927878">
            <w:pPr>
              <w:keepNext/>
              <w:keepLines/>
              <w:widowControl w:val="0"/>
              <w:tabs>
                <w:tab w:val="clear" w:pos="567"/>
                <w:tab w:val="left" w:pos="589"/>
              </w:tabs>
              <w:autoSpaceDE w:val="0"/>
              <w:autoSpaceDN w:val="0"/>
              <w:adjustRightInd w:val="0"/>
              <w:spacing w:line="240" w:lineRule="auto"/>
              <w:ind w:left="589" w:hanging="589"/>
              <w:rPr>
                <w:rFonts w:eastAsia="Calibri"/>
                <w:sz w:val="18"/>
                <w:szCs w:val="18"/>
              </w:rPr>
            </w:pPr>
            <w:r w:rsidRPr="00927878">
              <w:rPr>
                <w:rFonts w:eastAsia="Calibri"/>
                <w:sz w:val="18"/>
                <w:szCs w:val="18"/>
              </w:rPr>
              <w:t>N</w:t>
            </w:r>
            <w:r w:rsidR="00C75615" w:rsidRPr="00927878">
              <w:rPr>
                <w:rFonts w:eastAsia="Calibri"/>
                <w:sz w:val="18"/>
                <w:szCs w:val="18"/>
              </w:rPr>
              <w:t> </w:t>
            </w:r>
            <w:r w:rsidRPr="00927878">
              <w:rPr>
                <w:rFonts w:eastAsia="Calibri"/>
                <w:sz w:val="18"/>
                <w:szCs w:val="18"/>
              </w:rPr>
              <w:t>=</w:t>
            </w:r>
            <w:r w:rsidR="00C75615" w:rsidRPr="00927878">
              <w:rPr>
                <w:rFonts w:eastAsia="Calibri"/>
                <w:sz w:val="18"/>
                <w:szCs w:val="18"/>
              </w:rPr>
              <w:t> patsientide arv, kelle kohta olid saadaval 24. nädala andmed;</w:t>
            </w:r>
          </w:p>
          <w:p w14:paraId="6F3543C9" w14:textId="18DD486D" w:rsidR="00876E35" w:rsidRPr="008F4CF3" w:rsidRDefault="008E6AA1" w:rsidP="008F4CF3">
            <w:pPr>
              <w:widowControl w:val="0"/>
              <w:tabs>
                <w:tab w:val="clear" w:pos="567"/>
                <w:tab w:val="left" w:pos="589"/>
              </w:tabs>
              <w:autoSpaceDE w:val="0"/>
              <w:autoSpaceDN w:val="0"/>
              <w:adjustRightInd w:val="0"/>
              <w:spacing w:before="30" w:after="30" w:line="240" w:lineRule="auto"/>
              <w:ind w:left="160" w:right="1" w:hanging="16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  <w:r w:rsidR="00AD2C4A" w:rsidRPr="002163ED">
              <w:rPr>
                <w:bCs/>
                <w:sz w:val="18"/>
                <w:szCs w:val="18"/>
              </w:rPr>
              <w:tab/>
            </w:r>
            <w:r w:rsidR="009A46A4">
              <w:rPr>
                <w:rFonts w:eastAsia="Calibri"/>
                <w:sz w:val="18"/>
                <w:szCs w:val="18"/>
              </w:rPr>
              <w:t>vasta</w:t>
            </w:r>
            <w:r w:rsidR="003259C9">
              <w:rPr>
                <w:rFonts w:eastAsia="Calibri"/>
                <w:sz w:val="18"/>
                <w:szCs w:val="18"/>
              </w:rPr>
              <w:t>nute</w:t>
            </w:r>
            <w:r w:rsidR="009A46A4">
              <w:rPr>
                <w:rFonts w:eastAsia="Calibri"/>
                <w:sz w:val="18"/>
                <w:szCs w:val="18"/>
              </w:rPr>
              <w:t xml:space="preserve"> </w:t>
            </w:r>
            <w:r w:rsidR="00C75615" w:rsidRPr="008F4CF3">
              <w:rPr>
                <w:rFonts w:eastAsia="Calibri"/>
                <w:sz w:val="18"/>
                <w:szCs w:val="18"/>
              </w:rPr>
              <w:t>protsent 24.</w:t>
            </w:r>
            <w:r w:rsidR="007A72FD" w:rsidRPr="008F4CF3">
              <w:rPr>
                <w:rFonts w:eastAsia="Calibri"/>
                <w:sz w:val="18"/>
                <w:szCs w:val="18"/>
              </w:rPr>
              <w:t> </w:t>
            </w:r>
            <w:r w:rsidR="00C75615" w:rsidRPr="008F4CF3">
              <w:rPr>
                <w:rFonts w:eastAsia="Calibri"/>
                <w:sz w:val="18"/>
                <w:szCs w:val="18"/>
              </w:rPr>
              <w:t>nädalal</w:t>
            </w:r>
            <w:r w:rsidR="00DD363C" w:rsidRPr="008F4CF3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5B555C">
              <w:rPr>
                <w:sz w:val="18"/>
                <w:szCs w:val="18"/>
              </w:rPr>
              <w:t>Vasta</w:t>
            </w:r>
            <w:r w:rsidR="003259C9">
              <w:rPr>
                <w:sz w:val="18"/>
                <w:szCs w:val="18"/>
              </w:rPr>
              <w:t>nute</w:t>
            </w:r>
            <w:r w:rsidR="005B555C">
              <w:rPr>
                <w:sz w:val="18"/>
                <w:szCs w:val="18"/>
              </w:rPr>
              <w:t xml:space="preserve"> arv arvutati mitme imput</w:t>
            </w:r>
            <w:r w:rsidR="00147321">
              <w:rPr>
                <w:sz w:val="18"/>
                <w:szCs w:val="18"/>
              </w:rPr>
              <w:t>atsiooni</w:t>
            </w:r>
            <w:r w:rsidR="005B555C">
              <w:rPr>
                <w:sz w:val="18"/>
                <w:szCs w:val="18"/>
              </w:rPr>
              <w:t xml:space="preserve"> </w:t>
            </w:r>
            <w:r w:rsidR="00147321">
              <w:rPr>
                <w:sz w:val="18"/>
                <w:szCs w:val="18"/>
              </w:rPr>
              <w:t>keskmistamise</w:t>
            </w:r>
            <w:r w:rsidR="002D05C4">
              <w:rPr>
                <w:sz w:val="18"/>
                <w:szCs w:val="18"/>
              </w:rPr>
              <w:t xml:space="preserve"> teel</w:t>
            </w:r>
            <w:r w:rsidR="00053173">
              <w:rPr>
                <w:sz w:val="18"/>
                <w:szCs w:val="18"/>
              </w:rPr>
              <w:t>;</w:t>
            </w:r>
            <w:r w:rsidR="00147321">
              <w:rPr>
                <w:sz w:val="18"/>
                <w:szCs w:val="18"/>
              </w:rPr>
              <w:t xml:space="preserve"> Lynua ja platseeborühmas oli vastavalt ligikaudu 332 ja 296</w:t>
            </w:r>
            <w:r w:rsidR="00AD2C4A">
              <w:rPr>
                <w:sz w:val="18"/>
                <w:szCs w:val="18"/>
              </w:rPr>
              <w:t> </w:t>
            </w:r>
            <w:r w:rsidR="00147321">
              <w:rPr>
                <w:sz w:val="18"/>
                <w:szCs w:val="18"/>
              </w:rPr>
              <w:t>vasta</w:t>
            </w:r>
            <w:r w:rsidR="003259C9">
              <w:rPr>
                <w:sz w:val="18"/>
                <w:szCs w:val="18"/>
              </w:rPr>
              <w:t>nut</w:t>
            </w:r>
            <w:r w:rsidR="00147321">
              <w:rPr>
                <w:sz w:val="18"/>
                <w:szCs w:val="18"/>
              </w:rPr>
              <w:t>.</w:t>
            </w:r>
          </w:p>
          <w:p w14:paraId="4F26881F" w14:textId="78E5BCB3" w:rsidR="00876E35" w:rsidRPr="00927878" w:rsidRDefault="00DD363C" w:rsidP="00927878">
            <w:pPr>
              <w:keepNext/>
              <w:keepLines/>
              <w:widowControl w:val="0"/>
              <w:tabs>
                <w:tab w:val="clear" w:pos="567"/>
                <w:tab w:val="left" w:pos="589"/>
              </w:tabs>
              <w:autoSpaceDE w:val="0"/>
              <w:autoSpaceDN w:val="0"/>
              <w:adjustRightInd w:val="0"/>
              <w:spacing w:line="240" w:lineRule="auto"/>
              <w:ind w:left="589" w:hanging="589"/>
              <w:rPr>
                <w:sz w:val="18"/>
                <w:szCs w:val="18"/>
              </w:rPr>
            </w:pPr>
            <w:r w:rsidRPr="00927878">
              <w:rPr>
                <w:sz w:val="18"/>
                <w:szCs w:val="18"/>
              </w:rPr>
              <w:t>CI</w:t>
            </w:r>
            <w:r w:rsidR="00D3172F" w:rsidRPr="00927878">
              <w:rPr>
                <w:sz w:val="18"/>
                <w:szCs w:val="18"/>
              </w:rPr>
              <w:t> </w:t>
            </w:r>
            <w:r w:rsidRPr="00927878">
              <w:rPr>
                <w:sz w:val="18"/>
                <w:szCs w:val="18"/>
              </w:rPr>
              <w:t>=</w:t>
            </w:r>
            <w:r w:rsidR="00D3172F" w:rsidRPr="00927878">
              <w:rPr>
                <w:sz w:val="18"/>
                <w:szCs w:val="18"/>
              </w:rPr>
              <w:t> usaldusintervall</w:t>
            </w:r>
            <w:r w:rsidRPr="00927878">
              <w:rPr>
                <w:sz w:val="18"/>
                <w:szCs w:val="18"/>
              </w:rPr>
              <w:t>.</w:t>
            </w:r>
            <w:r w:rsidR="00A76389" w:rsidRPr="00927878">
              <w:rPr>
                <w:sz w:val="18"/>
                <w:szCs w:val="18"/>
              </w:rPr>
              <w:t xml:space="preserve"> LCQ = Leicesteri köhaküsimustik.</w:t>
            </w:r>
          </w:p>
          <w:p w14:paraId="7A40ADB3" w14:textId="41062E15" w:rsidR="003402F0" w:rsidRPr="00927878" w:rsidRDefault="00DD363C" w:rsidP="00927878">
            <w:pPr>
              <w:keepNext/>
              <w:keepLines/>
              <w:widowControl w:val="0"/>
              <w:tabs>
                <w:tab w:val="clear" w:pos="567"/>
                <w:tab w:val="left" w:pos="589"/>
              </w:tabs>
              <w:autoSpaceDE w:val="0"/>
              <w:autoSpaceDN w:val="0"/>
              <w:adjustRightInd w:val="0"/>
              <w:spacing w:line="240" w:lineRule="auto"/>
              <w:ind w:left="169" w:hanging="169"/>
              <w:rPr>
                <w:sz w:val="18"/>
                <w:szCs w:val="18"/>
              </w:rPr>
            </w:pPr>
            <w:r w:rsidRPr="00927878">
              <w:rPr>
                <w:sz w:val="20"/>
                <w:vertAlign w:val="superscript"/>
              </w:rPr>
              <w:t>†</w:t>
            </w:r>
            <w:r w:rsidR="00F5309F" w:rsidRPr="002163ED">
              <w:rPr>
                <w:bCs/>
                <w:sz w:val="18"/>
                <w:szCs w:val="18"/>
              </w:rPr>
              <w:tab/>
            </w:r>
            <w:r w:rsidR="00471603" w:rsidRPr="002163ED">
              <w:rPr>
                <w:bCs/>
                <w:sz w:val="18"/>
                <w:szCs w:val="18"/>
              </w:rPr>
              <w:t>Puuduvad algväärtused arvutati soo ja piirkonna alusel, millele järgnes puuduvate andmete mitmekordne imputeerimine (</w:t>
            </w:r>
            <w:r w:rsidR="00471603">
              <w:rPr>
                <w:bCs/>
                <w:sz w:val="18"/>
                <w:szCs w:val="18"/>
              </w:rPr>
              <w:t>m</w:t>
            </w:r>
            <w:r w:rsidR="00471603" w:rsidRPr="002163ED">
              <w:rPr>
                <w:bCs/>
                <w:sz w:val="18"/>
                <w:szCs w:val="18"/>
              </w:rPr>
              <w:t xml:space="preserve"> = 50 imputeeritud andmestikku) kõigi järelkontrolli visiitide puhul, kasutades kovariaatidena ravi, sugu, piirkonda ja teisi järelkontrolli visiite. Pärast imputeerimist viidi läbi logistiline regressioon dihhotomiseeritud skooride kohta huvipakkuval ajahetkel </w:t>
            </w:r>
            <w:r w:rsidR="00471603" w:rsidRPr="00060BF9">
              <w:rPr>
                <w:sz w:val="18"/>
                <w:szCs w:val="18"/>
              </w:rPr>
              <w:t>ravi, LCQ algtaseme (pideva) koguskoori, soo ja piirkonna kovariaat</w:t>
            </w:r>
            <w:r w:rsidR="00471603">
              <w:rPr>
                <w:sz w:val="18"/>
                <w:szCs w:val="18"/>
              </w:rPr>
              <w:t>id</w:t>
            </w:r>
            <w:r w:rsidR="00471603" w:rsidRPr="00060BF9">
              <w:rPr>
                <w:sz w:val="18"/>
                <w:szCs w:val="18"/>
              </w:rPr>
              <w:t>e</w:t>
            </w:r>
            <w:r w:rsidR="00471603">
              <w:rPr>
                <w:sz w:val="18"/>
                <w:szCs w:val="18"/>
              </w:rPr>
              <w:t xml:space="preserve"> järgi kohandades</w:t>
            </w:r>
            <w:r w:rsidR="00F5309F" w:rsidRPr="00927878">
              <w:rPr>
                <w:sz w:val="18"/>
                <w:szCs w:val="18"/>
              </w:rPr>
              <w:t>.</w:t>
            </w:r>
          </w:p>
          <w:p w14:paraId="60D2AAB4" w14:textId="2522B3D2" w:rsidR="00DD363C" w:rsidRPr="00927878" w:rsidRDefault="00DD363C" w:rsidP="00927878">
            <w:pPr>
              <w:keepNext/>
              <w:keepLines/>
              <w:widowControl w:val="0"/>
              <w:tabs>
                <w:tab w:val="clear" w:pos="567"/>
                <w:tab w:val="left" w:pos="311"/>
              </w:tabs>
              <w:autoSpaceDE w:val="0"/>
              <w:autoSpaceDN w:val="0"/>
              <w:adjustRightInd w:val="0"/>
              <w:spacing w:line="240" w:lineRule="auto"/>
              <w:ind w:left="169" w:hanging="169"/>
              <w:rPr>
                <w:sz w:val="20"/>
              </w:rPr>
            </w:pPr>
            <w:r w:rsidRPr="00927878">
              <w:rPr>
                <w:sz w:val="20"/>
                <w:vertAlign w:val="superscript"/>
              </w:rPr>
              <w:t>††</w:t>
            </w:r>
            <w:r w:rsidR="00F5309F" w:rsidRPr="002163ED">
              <w:rPr>
                <w:bCs/>
                <w:sz w:val="18"/>
                <w:szCs w:val="18"/>
              </w:rPr>
              <w:tab/>
            </w:r>
            <w:r w:rsidR="00D3172F" w:rsidRPr="00927878">
              <w:rPr>
                <w:sz w:val="18"/>
                <w:szCs w:val="18"/>
              </w:rPr>
              <w:t xml:space="preserve">Põhineb </w:t>
            </w:r>
            <w:r w:rsidR="006E7AE4" w:rsidRPr="00927878">
              <w:rPr>
                <w:i/>
                <w:iCs/>
                <w:sz w:val="18"/>
                <w:szCs w:val="18"/>
              </w:rPr>
              <w:t>bootstrap</w:t>
            </w:r>
            <w:r w:rsidR="006E7AE4" w:rsidRPr="00927878">
              <w:rPr>
                <w:sz w:val="18"/>
                <w:szCs w:val="18"/>
              </w:rPr>
              <w:t>-</w:t>
            </w:r>
            <w:r w:rsidR="00D3172F" w:rsidRPr="00927878">
              <w:rPr>
                <w:sz w:val="18"/>
                <w:szCs w:val="18"/>
              </w:rPr>
              <w:t>meetodil</w:t>
            </w:r>
            <w:r w:rsidRPr="00927878">
              <w:rPr>
                <w:sz w:val="18"/>
                <w:szCs w:val="18"/>
              </w:rPr>
              <w:t>.</w:t>
            </w:r>
          </w:p>
        </w:tc>
      </w:tr>
    </w:tbl>
    <w:p w14:paraId="5634579E" w14:textId="77777777" w:rsidR="00355CF8" w:rsidRPr="00444B30" w:rsidRDefault="00355CF8" w:rsidP="00355CF8">
      <w:pPr>
        <w:autoSpaceDE w:val="0"/>
        <w:autoSpaceDN w:val="0"/>
        <w:adjustRightInd w:val="0"/>
        <w:spacing w:line="240" w:lineRule="auto"/>
        <w:rPr>
          <w:iCs/>
        </w:rPr>
      </w:pPr>
    </w:p>
    <w:p w14:paraId="55CAD644" w14:textId="77777777" w:rsidR="007A564D" w:rsidRPr="00D802C4" w:rsidRDefault="007A564D" w:rsidP="007A564D">
      <w:pPr>
        <w:keepNext/>
        <w:autoSpaceDE w:val="0"/>
        <w:autoSpaceDN w:val="0"/>
        <w:adjustRightInd w:val="0"/>
        <w:spacing w:line="240" w:lineRule="auto"/>
        <w:rPr>
          <w:b/>
          <w:bCs/>
          <w:i/>
          <w:iCs/>
          <w:u w:val="single"/>
        </w:rPr>
      </w:pPr>
      <w:r>
        <w:rPr>
          <w:i/>
          <w:iCs/>
          <w:u w:val="single"/>
        </w:rPr>
        <w:lastRenderedPageBreak/>
        <w:t>H</w:t>
      </w:r>
      <w:r w:rsidRPr="00AD2C4A">
        <w:rPr>
          <w:i/>
          <w:iCs/>
          <w:u w:val="single"/>
        </w:rPr>
        <w:t>iljuti alanud ravile allumatu või ebaselge põhjusega kroonilise köha</w:t>
      </w:r>
      <w:r>
        <w:rPr>
          <w:i/>
          <w:iCs/>
          <w:u w:val="single"/>
        </w:rPr>
        <w:t xml:space="preserve"> uuringud</w:t>
      </w:r>
      <w:r w:rsidRPr="00AD2C4A">
        <w:rPr>
          <w:i/>
          <w:iCs/>
          <w:u w:val="single"/>
        </w:rPr>
        <w:t xml:space="preserve"> patsientide kirjeldatud tulemus</w:t>
      </w:r>
      <w:r>
        <w:rPr>
          <w:i/>
          <w:iCs/>
          <w:u w:val="single"/>
        </w:rPr>
        <w:t>te h</w:t>
      </w:r>
      <w:r w:rsidRPr="00AD2C4A">
        <w:rPr>
          <w:i/>
          <w:iCs/>
          <w:u w:val="single"/>
        </w:rPr>
        <w:t>i</w:t>
      </w:r>
      <w:r>
        <w:rPr>
          <w:i/>
          <w:iCs/>
          <w:u w:val="single"/>
        </w:rPr>
        <w:t>ndamiseks</w:t>
      </w:r>
    </w:p>
    <w:p w14:paraId="618AC3E5" w14:textId="77777777" w:rsidR="007A564D" w:rsidRPr="00D802C4" w:rsidRDefault="007A564D" w:rsidP="007A564D">
      <w:pPr>
        <w:keepNext/>
        <w:autoSpaceDE w:val="0"/>
        <w:autoSpaceDN w:val="0"/>
        <w:adjustRightInd w:val="0"/>
        <w:spacing w:line="240" w:lineRule="auto"/>
        <w:rPr>
          <w:iCs/>
        </w:rPr>
      </w:pPr>
    </w:p>
    <w:p w14:paraId="238A1630" w14:textId="77777777" w:rsidR="007A564D" w:rsidRPr="00D802C4" w:rsidRDefault="007A564D" w:rsidP="007A564D">
      <w:pPr>
        <w:autoSpaceDE w:val="0"/>
        <w:autoSpaceDN w:val="0"/>
        <w:adjustRightInd w:val="0"/>
        <w:spacing w:line="240" w:lineRule="auto"/>
        <w:rPr>
          <w:iCs/>
        </w:rPr>
      </w:pPr>
      <w:r w:rsidRPr="00D802C4">
        <w:rPr>
          <w:iCs/>
        </w:rPr>
        <w:t>Lyfnua efektiivsust hil</w:t>
      </w:r>
      <w:r>
        <w:rPr>
          <w:iCs/>
        </w:rPr>
        <w:t>j</w:t>
      </w:r>
      <w:r w:rsidRPr="00D802C4">
        <w:rPr>
          <w:iCs/>
        </w:rPr>
        <w:t>uti alanud RCC või UCC</w:t>
      </w:r>
      <w:r w:rsidRPr="00D802C4">
        <w:rPr>
          <w:iCs/>
        </w:rPr>
        <w:noBreakHyphen/>
        <w:t xml:space="preserve">ga täiskasvanutel hinnati </w:t>
      </w:r>
      <w:r>
        <w:rPr>
          <w:iCs/>
        </w:rPr>
        <w:t>mitmekeskuselises randomiseeritud topeltpimedas platseebokontrolliga uuringus</w:t>
      </w:r>
      <w:r w:rsidRPr="00D802C4">
        <w:rPr>
          <w:iCs/>
        </w:rPr>
        <w:t xml:space="preserve"> (NCT04193202). </w:t>
      </w:r>
      <w:r>
        <w:rPr>
          <w:iCs/>
        </w:rPr>
        <w:t>Hiljutist algust määratleti kui RCC või UCC kestust alates</w:t>
      </w:r>
      <w:r w:rsidRPr="00D802C4">
        <w:rPr>
          <w:iCs/>
        </w:rPr>
        <w:t xml:space="preserve"> &gt; 8 </w:t>
      </w:r>
      <w:r>
        <w:rPr>
          <w:iCs/>
        </w:rPr>
        <w:t>nädalast kuni</w:t>
      </w:r>
      <w:r w:rsidRPr="00D802C4">
        <w:rPr>
          <w:iCs/>
        </w:rPr>
        <w:t xml:space="preserve"> &lt; 12 </w:t>
      </w:r>
      <w:r>
        <w:rPr>
          <w:iCs/>
        </w:rPr>
        <w:t>kuuni</w:t>
      </w:r>
      <w:r w:rsidRPr="00D802C4">
        <w:rPr>
          <w:iCs/>
        </w:rPr>
        <w:t>.</w:t>
      </w:r>
    </w:p>
    <w:p w14:paraId="0381FBCB" w14:textId="77777777" w:rsidR="007A564D" w:rsidRPr="00D802C4" w:rsidRDefault="007A564D" w:rsidP="007A564D">
      <w:pPr>
        <w:autoSpaceDE w:val="0"/>
        <w:autoSpaceDN w:val="0"/>
        <w:adjustRightInd w:val="0"/>
        <w:spacing w:line="240" w:lineRule="auto"/>
        <w:rPr>
          <w:iCs/>
        </w:rPr>
      </w:pPr>
    </w:p>
    <w:p w14:paraId="2CA551BF" w14:textId="3853ADC8" w:rsidR="007A564D" w:rsidRPr="00D802C4" w:rsidRDefault="007A564D" w:rsidP="007A564D">
      <w:pPr>
        <w:autoSpaceDE w:val="0"/>
        <w:autoSpaceDN w:val="0"/>
        <w:adjustRightInd w:val="0"/>
        <w:spacing w:line="240" w:lineRule="auto"/>
        <w:rPr>
          <w:iCs/>
        </w:rPr>
      </w:pPr>
      <w:r>
        <w:rPr>
          <w:iCs/>
        </w:rPr>
        <w:t xml:space="preserve">Uuringu esmane eesmärk oli tõestada </w:t>
      </w:r>
      <w:r w:rsidRPr="00D802C4">
        <w:rPr>
          <w:iCs/>
        </w:rPr>
        <w:t>Lyfnua</w:t>
      </w:r>
      <w:r>
        <w:rPr>
          <w:iCs/>
        </w:rPr>
        <w:t xml:space="preserve"> efektiivsust köhaspetsiifilise elukvaliteedi parandamisel mõõdetuna </w:t>
      </w:r>
      <w:r w:rsidR="00137EDF">
        <w:rPr>
          <w:iCs/>
        </w:rPr>
        <w:t xml:space="preserve">12. nädalal </w:t>
      </w:r>
      <w:r>
        <w:rPr>
          <w:iCs/>
        </w:rPr>
        <w:t>LCQ koguskoori muutusena algväärtusest</w:t>
      </w:r>
      <w:r w:rsidRPr="00D802C4">
        <w:rPr>
          <w:iCs/>
        </w:rPr>
        <w:t>. Pat</w:t>
      </w:r>
      <w:r>
        <w:rPr>
          <w:iCs/>
        </w:rPr>
        <w:t>s</w:t>
      </w:r>
      <w:r w:rsidRPr="00D802C4">
        <w:rPr>
          <w:iCs/>
        </w:rPr>
        <w:t>ien</w:t>
      </w:r>
      <w:r>
        <w:rPr>
          <w:iCs/>
        </w:rPr>
        <w:t>did randomiseeriti saama kas Lyfnua annust 45 mg kaks korda ööpäevas või platseebot</w:t>
      </w:r>
      <w:r w:rsidRPr="00D802C4">
        <w:rPr>
          <w:iCs/>
        </w:rPr>
        <w:t>.</w:t>
      </w:r>
    </w:p>
    <w:p w14:paraId="5D3DCC4D" w14:textId="77777777" w:rsidR="007A564D" w:rsidRPr="00D802C4" w:rsidRDefault="007A564D" w:rsidP="007A564D">
      <w:pPr>
        <w:autoSpaceDE w:val="0"/>
        <w:autoSpaceDN w:val="0"/>
        <w:adjustRightInd w:val="0"/>
        <w:spacing w:line="240" w:lineRule="auto"/>
        <w:rPr>
          <w:iCs/>
        </w:rPr>
      </w:pPr>
    </w:p>
    <w:p w14:paraId="26D37D7E" w14:textId="5FEE768A" w:rsidR="007A564D" w:rsidRPr="00D802C4" w:rsidRDefault="007A564D" w:rsidP="007A564D">
      <w:pPr>
        <w:autoSpaceDE w:val="0"/>
        <w:autoSpaceDN w:val="0"/>
        <w:adjustRightInd w:val="0"/>
        <w:spacing w:line="240" w:lineRule="auto"/>
        <w:rPr>
          <w:iCs/>
        </w:rPr>
      </w:pPr>
      <w:r>
        <w:rPr>
          <w:iCs/>
        </w:rPr>
        <w:t xml:space="preserve">Uuringusse kaasatud patsiendid olid </w:t>
      </w:r>
      <w:r w:rsidR="00FB5EB3">
        <w:rPr>
          <w:iCs/>
        </w:rPr>
        <w:t>hetkeseisuga</w:t>
      </w:r>
      <w:r>
        <w:rPr>
          <w:iCs/>
        </w:rPr>
        <w:t xml:space="preserve"> mittesuitsetajad, ei saanud ravi AKE inhibiitoritega, neil oli RCC või UCC diagnoos, köhatugevuse skoor </w:t>
      </w:r>
      <w:r w:rsidRPr="00913E98">
        <w:rPr>
          <w:iCs/>
        </w:rPr>
        <w:t>≥ 40 mm</w:t>
      </w:r>
      <w:r>
        <w:rPr>
          <w:iCs/>
        </w:rPr>
        <w:t xml:space="preserve"> visuaalanaloogskaalal (VAS) ning nende krooniline köha oli kestnud </w:t>
      </w:r>
      <w:r w:rsidRPr="00D802C4">
        <w:rPr>
          <w:iCs/>
        </w:rPr>
        <w:t>&lt; 12 </w:t>
      </w:r>
      <w:r>
        <w:rPr>
          <w:iCs/>
        </w:rPr>
        <w:t>kuud</w:t>
      </w:r>
      <w:r w:rsidRPr="00D802C4">
        <w:rPr>
          <w:iCs/>
        </w:rPr>
        <w:t xml:space="preserve">. </w:t>
      </w:r>
      <w:r>
        <w:rPr>
          <w:iCs/>
        </w:rPr>
        <w:t>Enamik patsientidest olid naised</w:t>
      </w:r>
      <w:r w:rsidRPr="00D802C4">
        <w:rPr>
          <w:iCs/>
        </w:rPr>
        <w:t xml:space="preserve"> (65%), </w:t>
      </w:r>
      <w:r w:rsidRPr="00DE4FE5">
        <w:rPr>
          <w:bCs/>
        </w:rPr>
        <w:t>valge</w:t>
      </w:r>
      <w:r w:rsidR="0088490B">
        <w:rPr>
          <w:bCs/>
        </w:rPr>
        <w:t xml:space="preserve"> </w:t>
      </w:r>
      <w:r w:rsidR="00567BF6">
        <w:rPr>
          <w:bCs/>
        </w:rPr>
        <w:t>naha</w:t>
      </w:r>
      <w:r w:rsidR="0088490B">
        <w:rPr>
          <w:bCs/>
        </w:rPr>
        <w:t>värviga</w:t>
      </w:r>
      <w:r w:rsidR="00986674">
        <w:rPr>
          <w:bCs/>
        </w:rPr>
        <w:t xml:space="preserve"> (72</w:t>
      </w:r>
      <w:r w:rsidR="00986674" w:rsidRPr="00D802C4">
        <w:rPr>
          <w:iCs/>
        </w:rPr>
        <w:t>%</w:t>
      </w:r>
      <w:r w:rsidR="00986674">
        <w:rPr>
          <w:iCs/>
        </w:rPr>
        <w:t>)</w:t>
      </w:r>
      <w:r w:rsidR="003911CA">
        <w:rPr>
          <w:bCs/>
        </w:rPr>
        <w:t xml:space="preserve">, Euroopa </w:t>
      </w:r>
      <w:r w:rsidR="00567BF6" w:rsidRPr="00DE4FE5">
        <w:rPr>
          <w:bCs/>
        </w:rPr>
        <w:t>pärit</w:t>
      </w:r>
      <w:r w:rsidR="00567BF6">
        <w:rPr>
          <w:bCs/>
        </w:rPr>
        <w:t>olu</w:t>
      </w:r>
      <w:r w:rsidRPr="00DE4FE5">
        <w:rPr>
          <w:bCs/>
        </w:rPr>
        <w:t xml:space="preserve"> (5</w:t>
      </w:r>
      <w:r>
        <w:rPr>
          <w:bCs/>
        </w:rPr>
        <w:t>9</w:t>
      </w:r>
      <w:r w:rsidRPr="00DE4FE5">
        <w:rPr>
          <w:bCs/>
        </w:rPr>
        <w:t>%)</w:t>
      </w:r>
      <w:r w:rsidR="0088490B">
        <w:rPr>
          <w:bCs/>
        </w:rPr>
        <w:t>,</w:t>
      </w:r>
      <w:r w:rsidRPr="00DE4FE5">
        <w:rPr>
          <w:bCs/>
        </w:rPr>
        <w:t xml:space="preserve"> keskmise vanusega 5</w:t>
      </w:r>
      <w:r>
        <w:rPr>
          <w:bCs/>
        </w:rPr>
        <w:t>3</w:t>
      </w:r>
      <w:r w:rsidRPr="00DE4FE5">
        <w:rPr>
          <w:bCs/>
        </w:rPr>
        <w:t> aastat (vahemik 1</w:t>
      </w:r>
      <w:r>
        <w:rPr>
          <w:bCs/>
        </w:rPr>
        <w:t>8</w:t>
      </w:r>
      <w:r w:rsidRPr="00DE4FE5">
        <w:rPr>
          <w:bCs/>
        </w:rPr>
        <w:t>…8</w:t>
      </w:r>
      <w:r>
        <w:rPr>
          <w:bCs/>
        </w:rPr>
        <w:t>3 aastat</w:t>
      </w:r>
      <w:r w:rsidRPr="00DE4FE5">
        <w:rPr>
          <w:bCs/>
        </w:rPr>
        <w:t>)</w:t>
      </w:r>
      <w:r w:rsidRPr="00D802C4">
        <w:rPr>
          <w:iCs/>
        </w:rPr>
        <w:t xml:space="preserve">. </w:t>
      </w:r>
      <w:r w:rsidRPr="00DE4FE5">
        <w:rPr>
          <w:bCs/>
        </w:rPr>
        <w:t xml:space="preserve">Kokku </w:t>
      </w:r>
      <w:r>
        <w:rPr>
          <w:bCs/>
        </w:rPr>
        <w:t>70,8</w:t>
      </w:r>
      <w:r w:rsidRPr="00DE4FE5">
        <w:rPr>
          <w:bCs/>
        </w:rPr>
        <w:t>%</w:t>
      </w:r>
      <w:r>
        <w:rPr>
          <w:bCs/>
        </w:rPr>
        <w:noBreakHyphen/>
      </w:r>
      <w:r w:rsidRPr="00DE4FE5">
        <w:rPr>
          <w:bCs/>
        </w:rPr>
        <w:t xml:space="preserve">l patsientidest oli diagnoositud RCC, </w:t>
      </w:r>
      <w:r>
        <w:rPr>
          <w:bCs/>
        </w:rPr>
        <w:t>29,2</w:t>
      </w:r>
      <w:r w:rsidRPr="00DE4FE5">
        <w:rPr>
          <w:bCs/>
        </w:rPr>
        <w:t>%</w:t>
      </w:r>
      <w:r>
        <w:rPr>
          <w:bCs/>
        </w:rPr>
        <w:noBreakHyphen/>
      </w:r>
      <w:r w:rsidRPr="00DE4FE5">
        <w:rPr>
          <w:bCs/>
        </w:rPr>
        <w:t xml:space="preserve">l UCC ning kroonilise köha keskmine kestus oli </w:t>
      </w:r>
      <w:r>
        <w:rPr>
          <w:bCs/>
        </w:rPr>
        <w:t>7,2 kuud</w:t>
      </w:r>
      <w:r w:rsidRPr="00D802C4">
        <w:rPr>
          <w:iCs/>
        </w:rPr>
        <w:t>.</w:t>
      </w:r>
    </w:p>
    <w:p w14:paraId="1A82043F" w14:textId="77777777" w:rsidR="007A564D" w:rsidRPr="00D802C4" w:rsidRDefault="007A564D" w:rsidP="007A564D">
      <w:pPr>
        <w:autoSpaceDE w:val="0"/>
        <w:autoSpaceDN w:val="0"/>
        <w:adjustRightInd w:val="0"/>
        <w:spacing w:line="240" w:lineRule="auto"/>
        <w:rPr>
          <w:iCs/>
        </w:rPr>
      </w:pPr>
    </w:p>
    <w:p w14:paraId="08E9A494" w14:textId="77777777" w:rsidR="007A564D" w:rsidRPr="00DE4FE5" w:rsidRDefault="007A564D" w:rsidP="007A564D">
      <w:pPr>
        <w:keepNext/>
        <w:autoSpaceDE w:val="0"/>
        <w:autoSpaceDN w:val="0"/>
        <w:adjustRightInd w:val="0"/>
        <w:spacing w:line="240" w:lineRule="auto"/>
        <w:rPr>
          <w:bCs/>
          <w:i/>
          <w:iCs/>
        </w:rPr>
      </w:pPr>
      <w:r w:rsidRPr="00DE4FE5">
        <w:rPr>
          <w:bCs/>
          <w:i/>
          <w:iCs/>
        </w:rPr>
        <w:t>Köhaspetsiifiline elukvaliteet</w:t>
      </w:r>
    </w:p>
    <w:p w14:paraId="065B8461" w14:textId="2235AD4D" w:rsidR="007A564D" w:rsidRPr="00D802C4" w:rsidRDefault="007A564D" w:rsidP="007A564D">
      <w:pPr>
        <w:autoSpaceDE w:val="0"/>
        <w:autoSpaceDN w:val="0"/>
        <w:adjustRightInd w:val="0"/>
        <w:spacing w:line="240" w:lineRule="auto"/>
        <w:rPr>
          <w:iCs/>
        </w:rPr>
      </w:pPr>
      <w:r w:rsidRPr="00D802C4">
        <w:rPr>
          <w:iCs/>
        </w:rPr>
        <w:t>Pat</w:t>
      </w:r>
      <w:r>
        <w:rPr>
          <w:iCs/>
        </w:rPr>
        <w:t>s</w:t>
      </w:r>
      <w:r w:rsidRPr="00D802C4">
        <w:rPr>
          <w:iCs/>
        </w:rPr>
        <w:t>ient</w:t>
      </w:r>
      <w:r>
        <w:rPr>
          <w:iCs/>
        </w:rPr>
        <w:t xml:space="preserve">idel, kes said ravi Lyfnua annusega 45 mg kaks korda ööpäevas, paranes LCQ koguskoor 12. nädalaks algväärtusega </w:t>
      </w:r>
      <w:r w:rsidR="00567BF6">
        <w:rPr>
          <w:iCs/>
        </w:rPr>
        <w:t xml:space="preserve">võrreldes </w:t>
      </w:r>
      <w:r>
        <w:rPr>
          <w:iCs/>
        </w:rPr>
        <w:t>oluliselt enam kui platseeborühmas</w:t>
      </w:r>
      <w:r w:rsidRPr="00D802C4">
        <w:rPr>
          <w:iCs/>
        </w:rPr>
        <w:t xml:space="preserve"> (</w:t>
      </w:r>
      <w:r>
        <w:rPr>
          <w:iCs/>
        </w:rPr>
        <w:t>t</w:t>
      </w:r>
      <w:r w:rsidRPr="00D802C4">
        <w:rPr>
          <w:iCs/>
        </w:rPr>
        <w:t>ab</w:t>
      </w:r>
      <w:r>
        <w:rPr>
          <w:iCs/>
        </w:rPr>
        <w:t>e</w:t>
      </w:r>
      <w:r w:rsidRPr="00D802C4">
        <w:rPr>
          <w:iCs/>
        </w:rPr>
        <w:t>l 4).</w:t>
      </w:r>
    </w:p>
    <w:p w14:paraId="7FF24311" w14:textId="77777777" w:rsidR="007A564D" w:rsidRPr="00D802C4" w:rsidRDefault="007A564D" w:rsidP="007A564D">
      <w:pPr>
        <w:autoSpaceDE w:val="0"/>
        <w:autoSpaceDN w:val="0"/>
        <w:adjustRightInd w:val="0"/>
        <w:spacing w:line="240" w:lineRule="auto"/>
        <w:rPr>
          <w:b/>
          <w:bCs/>
          <w:iCs/>
        </w:rPr>
      </w:pPr>
    </w:p>
    <w:p w14:paraId="0C03EE79" w14:textId="77777777" w:rsidR="007A564D" w:rsidRPr="00D802C4" w:rsidRDefault="007A564D" w:rsidP="007A564D">
      <w:pPr>
        <w:keepNext/>
        <w:autoSpaceDE w:val="0"/>
        <w:autoSpaceDN w:val="0"/>
        <w:adjustRightInd w:val="0"/>
        <w:spacing w:line="240" w:lineRule="auto"/>
        <w:rPr>
          <w:b/>
          <w:bCs/>
          <w:iCs/>
        </w:rPr>
      </w:pPr>
      <w:r w:rsidRPr="00D802C4">
        <w:rPr>
          <w:b/>
          <w:bCs/>
          <w:iCs/>
        </w:rPr>
        <w:t>Tab</w:t>
      </w:r>
      <w:r>
        <w:rPr>
          <w:b/>
          <w:bCs/>
          <w:iCs/>
        </w:rPr>
        <w:t>e</w:t>
      </w:r>
      <w:r w:rsidRPr="00D802C4">
        <w:rPr>
          <w:b/>
          <w:bCs/>
          <w:iCs/>
        </w:rPr>
        <w:t>l 4</w:t>
      </w:r>
      <w:r>
        <w:rPr>
          <w:b/>
          <w:bCs/>
          <w:iCs/>
        </w:rPr>
        <w:t>.</w:t>
      </w:r>
      <w:r w:rsidRPr="00D802C4">
        <w:rPr>
          <w:b/>
          <w:bCs/>
          <w:iCs/>
        </w:rPr>
        <w:t xml:space="preserve"> LCQ </w:t>
      </w:r>
      <w:r>
        <w:rPr>
          <w:b/>
          <w:bCs/>
          <w:iCs/>
        </w:rPr>
        <w:t>koguskoori analüüs Lyfnua annusega 45 mg kaks korda ööpäevas</w:t>
      </w:r>
    </w:p>
    <w:p w14:paraId="0DE03ED9" w14:textId="77777777" w:rsidR="007A564D" w:rsidRPr="00D802C4" w:rsidRDefault="007A564D" w:rsidP="007A564D">
      <w:pPr>
        <w:keepNext/>
        <w:autoSpaceDE w:val="0"/>
        <w:autoSpaceDN w:val="0"/>
        <w:adjustRightInd w:val="0"/>
        <w:spacing w:line="240" w:lineRule="auto"/>
        <w:rPr>
          <w:iCs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271"/>
        <w:gridCol w:w="1701"/>
        <w:gridCol w:w="1701"/>
        <w:gridCol w:w="2862"/>
      </w:tblGrid>
      <w:tr w:rsidR="007A564D" w:rsidRPr="009A1AA5" w14:paraId="1C48A22A" w14:textId="77777777" w:rsidTr="00D802C4">
        <w:tc>
          <w:tcPr>
            <w:tcW w:w="1843" w:type="dxa"/>
          </w:tcPr>
          <w:p w14:paraId="6ED7C8B8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b/>
                <w:bCs/>
                <w:iCs/>
                <w:sz w:val="20"/>
              </w:rPr>
            </w:pPr>
            <w:r w:rsidRPr="00D802C4">
              <w:rPr>
                <w:b/>
                <w:bCs/>
                <w:iCs/>
                <w:sz w:val="20"/>
              </w:rPr>
              <w:t>Ravi</w:t>
            </w:r>
          </w:p>
        </w:tc>
        <w:tc>
          <w:tcPr>
            <w:tcW w:w="1271" w:type="dxa"/>
          </w:tcPr>
          <w:p w14:paraId="673C3C65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b/>
                <w:bCs/>
                <w:iCs/>
                <w:sz w:val="20"/>
              </w:rPr>
            </w:pPr>
            <w:r w:rsidRPr="00D802C4">
              <w:rPr>
                <w:b/>
                <w:bCs/>
                <w:iCs/>
                <w:sz w:val="20"/>
              </w:rPr>
              <w:t>N</w:t>
            </w:r>
          </w:p>
        </w:tc>
        <w:tc>
          <w:tcPr>
            <w:tcW w:w="1701" w:type="dxa"/>
          </w:tcPr>
          <w:p w14:paraId="0CE5CAC8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b/>
                <w:bCs/>
                <w:iCs/>
                <w:sz w:val="20"/>
              </w:rPr>
            </w:pPr>
            <w:r w:rsidRPr="00D802C4">
              <w:rPr>
                <w:b/>
                <w:bCs/>
                <w:iCs/>
                <w:sz w:val="20"/>
              </w:rPr>
              <w:t xml:space="preserve">Algväärtuse </w:t>
            </w:r>
          </w:p>
          <w:p w14:paraId="66A11732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b/>
                <w:bCs/>
                <w:iCs/>
                <w:sz w:val="20"/>
              </w:rPr>
            </w:pPr>
            <w:r w:rsidRPr="00D802C4">
              <w:rPr>
                <w:b/>
                <w:bCs/>
                <w:iCs/>
                <w:sz w:val="20"/>
              </w:rPr>
              <w:t>keskmine (SD)</w:t>
            </w:r>
          </w:p>
        </w:tc>
        <w:tc>
          <w:tcPr>
            <w:tcW w:w="1701" w:type="dxa"/>
          </w:tcPr>
          <w:p w14:paraId="4D03D060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b/>
                <w:bCs/>
                <w:iCs/>
                <w:sz w:val="20"/>
              </w:rPr>
            </w:pPr>
            <w:r w:rsidRPr="00D802C4">
              <w:rPr>
                <w:b/>
                <w:bCs/>
                <w:iCs/>
                <w:sz w:val="20"/>
              </w:rPr>
              <w:t xml:space="preserve">12. nädala </w:t>
            </w:r>
          </w:p>
          <w:p w14:paraId="265DCC57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b/>
                <w:bCs/>
                <w:iCs/>
                <w:sz w:val="20"/>
              </w:rPr>
            </w:pPr>
            <w:r w:rsidRPr="00D802C4">
              <w:rPr>
                <w:b/>
                <w:bCs/>
                <w:iCs/>
                <w:sz w:val="20"/>
              </w:rPr>
              <w:t>keskmine (SD)</w:t>
            </w:r>
          </w:p>
        </w:tc>
        <w:tc>
          <w:tcPr>
            <w:tcW w:w="2862" w:type="dxa"/>
          </w:tcPr>
          <w:p w14:paraId="7774FACC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b/>
                <w:bCs/>
                <w:iCs/>
                <w:sz w:val="20"/>
              </w:rPr>
            </w:pPr>
            <w:r w:rsidRPr="00D802C4">
              <w:rPr>
                <w:b/>
                <w:bCs/>
                <w:iCs/>
                <w:sz w:val="20"/>
              </w:rPr>
              <w:t xml:space="preserve">Muutus algväärtusest </w:t>
            </w:r>
          </w:p>
          <w:p w14:paraId="5DC6521A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b/>
                <w:bCs/>
                <w:iCs/>
                <w:sz w:val="20"/>
              </w:rPr>
            </w:pPr>
            <w:r w:rsidRPr="00D802C4">
              <w:rPr>
                <w:b/>
                <w:bCs/>
                <w:iCs/>
                <w:sz w:val="20"/>
              </w:rPr>
              <w:t>LS keskmine (95% CI)*</w:t>
            </w:r>
          </w:p>
        </w:tc>
      </w:tr>
      <w:tr w:rsidR="007A564D" w:rsidRPr="009A1AA5" w14:paraId="7C49F3A7" w14:textId="77777777" w:rsidTr="00D802C4">
        <w:tc>
          <w:tcPr>
            <w:tcW w:w="1843" w:type="dxa"/>
          </w:tcPr>
          <w:p w14:paraId="2981DC42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iCs/>
                <w:sz w:val="20"/>
              </w:rPr>
            </w:pPr>
            <w:r w:rsidRPr="00D802C4">
              <w:rPr>
                <w:iCs/>
                <w:sz w:val="20"/>
              </w:rPr>
              <w:t>Platseebo</w:t>
            </w:r>
          </w:p>
        </w:tc>
        <w:tc>
          <w:tcPr>
            <w:tcW w:w="1271" w:type="dxa"/>
          </w:tcPr>
          <w:p w14:paraId="75EB8FE3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iCs/>
                <w:sz w:val="20"/>
              </w:rPr>
            </w:pPr>
            <w:r w:rsidRPr="00D802C4">
              <w:rPr>
                <w:iCs/>
                <w:sz w:val="20"/>
              </w:rPr>
              <w:t>199</w:t>
            </w:r>
          </w:p>
        </w:tc>
        <w:tc>
          <w:tcPr>
            <w:tcW w:w="1701" w:type="dxa"/>
          </w:tcPr>
          <w:p w14:paraId="68FBF558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iCs/>
                <w:sz w:val="20"/>
              </w:rPr>
            </w:pPr>
            <w:r w:rsidRPr="00D802C4">
              <w:rPr>
                <w:iCs/>
                <w:sz w:val="20"/>
              </w:rPr>
              <w:t>11</w:t>
            </w:r>
            <w:r>
              <w:rPr>
                <w:iCs/>
                <w:sz w:val="20"/>
              </w:rPr>
              <w:t>,</w:t>
            </w:r>
            <w:r w:rsidRPr="00D802C4">
              <w:rPr>
                <w:iCs/>
                <w:sz w:val="20"/>
              </w:rPr>
              <w:t>30 (2</w:t>
            </w:r>
            <w:r>
              <w:rPr>
                <w:iCs/>
                <w:sz w:val="20"/>
              </w:rPr>
              <w:t>,</w:t>
            </w:r>
            <w:r w:rsidRPr="00D802C4">
              <w:rPr>
                <w:iCs/>
                <w:sz w:val="20"/>
              </w:rPr>
              <w:t>80)</w:t>
            </w:r>
          </w:p>
        </w:tc>
        <w:tc>
          <w:tcPr>
            <w:tcW w:w="1701" w:type="dxa"/>
          </w:tcPr>
          <w:p w14:paraId="250010CE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iCs/>
                <w:sz w:val="20"/>
              </w:rPr>
            </w:pPr>
            <w:r w:rsidRPr="00D802C4">
              <w:rPr>
                <w:iCs/>
                <w:sz w:val="20"/>
              </w:rPr>
              <w:t>14</w:t>
            </w:r>
            <w:r>
              <w:rPr>
                <w:iCs/>
                <w:sz w:val="20"/>
              </w:rPr>
              <w:t>,</w:t>
            </w:r>
            <w:r w:rsidRPr="00D802C4">
              <w:rPr>
                <w:iCs/>
                <w:sz w:val="20"/>
              </w:rPr>
              <w:t>73 (3</w:t>
            </w:r>
            <w:r>
              <w:rPr>
                <w:iCs/>
                <w:sz w:val="20"/>
              </w:rPr>
              <w:t>,</w:t>
            </w:r>
            <w:r w:rsidRPr="00D802C4">
              <w:rPr>
                <w:iCs/>
                <w:sz w:val="20"/>
              </w:rPr>
              <w:t>48)</w:t>
            </w:r>
          </w:p>
        </w:tc>
        <w:tc>
          <w:tcPr>
            <w:tcW w:w="2862" w:type="dxa"/>
          </w:tcPr>
          <w:p w14:paraId="0E916E87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iCs/>
                <w:sz w:val="20"/>
              </w:rPr>
            </w:pPr>
            <w:r w:rsidRPr="00D802C4">
              <w:rPr>
                <w:iCs/>
                <w:sz w:val="20"/>
              </w:rPr>
              <w:t>3</w:t>
            </w:r>
            <w:r>
              <w:rPr>
                <w:iCs/>
                <w:sz w:val="20"/>
              </w:rPr>
              <w:t>,</w:t>
            </w:r>
            <w:r w:rsidRPr="00D802C4">
              <w:rPr>
                <w:iCs/>
                <w:sz w:val="20"/>
              </w:rPr>
              <w:t>59 (3</w:t>
            </w:r>
            <w:r>
              <w:rPr>
                <w:iCs/>
                <w:sz w:val="20"/>
              </w:rPr>
              <w:t>,</w:t>
            </w:r>
            <w:r w:rsidRPr="00D802C4">
              <w:rPr>
                <w:iCs/>
                <w:sz w:val="20"/>
              </w:rPr>
              <w:t>09</w:t>
            </w:r>
            <w:r>
              <w:rPr>
                <w:iCs/>
                <w:sz w:val="20"/>
              </w:rPr>
              <w:t>;</w:t>
            </w:r>
            <w:r w:rsidRPr="00D802C4">
              <w:rPr>
                <w:iCs/>
                <w:sz w:val="20"/>
              </w:rPr>
              <w:t xml:space="preserve"> 4</w:t>
            </w:r>
            <w:r>
              <w:rPr>
                <w:iCs/>
                <w:sz w:val="20"/>
              </w:rPr>
              <w:t>,</w:t>
            </w:r>
            <w:r w:rsidRPr="00D802C4">
              <w:rPr>
                <w:iCs/>
                <w:sz w:val="20"/>
              </w:rPr>
              <w:t>09)</w:t>
            </w:r>
          </w:p>
        </w:tc>
      </w:tr>
      <w:tr w:rsidR="007A564D" w:rsidRPr="009A1AA5" w14:paraId="2C2F0870" w14:textId="77777777" w:rsidTr="00D802C4">
        <w:tc>
          <w:tcPr>
            <w:tcW w:w="1843" w:type="dxa"/>
          </w:tcPr>
          <w:p w14:paraId="3C1539DD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iCs/>
                <w:sz w:val="20"/>
              </w:rPr>
            </w:pPr>
            <w:r w:rsidRPr="00D802C4">
              <w:rPr>
                <w:iCs/>
                <w:sz w:val="20"/>
              </w:rPr>
              <w:t>Lyfnua</w:t>
            </w:r>
          </w:p>
        </w:tc>
        <w:tc>
          <w:tcPr>
            <w:tcW w:w="1271" w:type="dxa"/>
          </w:tcPr>
          <w:p w14:paraId="1559B837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iCs/>
                <w:sz w:val="20"/>
              </w:rPr>
            </w:pPr>
            <w:r w:rsidRPr="00D802C4">
              <w:rPr>
                <w:iCs/>
                <w:sz w:val="20"/>
              </w:rPr>
              <w:t>199</w:t>
            </w:r>
          </w:p>
        </w:tc>
        <w:tc>
          <w:tcPr>
            <w:tcW w:w="1701" w:type="dxa"/>
          </w:tcPr>
          <w:p w14:paraId="2DFCE328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iCs/>
                <w:sz w:val="20"/>
              </w:rPr>
            </w:pPr>
            <w:r w:rsidRPr="00D802C4">
              <w:rPr>
                <w:iCs/>
                <w:sz w:val="20"/>
              </w:rPr>
              <w:t>10</w:t>
            </w:r>
            <w:r>
              <w:rPr>
                <w:iCs/>
                <w:sz w:val="20"/>
              </w:rPr>
              <w:t>,</w:t>
            </w:r>
            <w:r w:rsidRPr="00D802C4">
              <w:rPr>
                <w:iCs/>
                <w:sz w:val="20"/>
              </w:rPr>
              <w:t>82 (3</w:t>
            </w:r>
            <w:r>
              <w:rPr>
                <w:iCs/>
                <w:sz w:val="20"/>
              </w:rPr>
              <w:t>,</w:t>
            </w:r>
            <w:r w:rsidRPr="00D802C4">
              <w:rPr>
                <w:iCs/>
                <w:sz w:val="20"/>
              </w:rPr>
              <w:t>08)</w:t>
            </w:r>
          </w:p>
        </w:tc>
        <w:tc>
          <w:tcPr>
            <w:tcW w:w="1701" w:type="dxa"/>
          </w:tcPr>
          <w:p w14:paraId="59A352D1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iCs/>
                <w:sz w:val="20"/>
              </w:rPr>
            </w:pPr>
            <w:r w:rsidRPr="00D802C4">
              <w:rPr>
                <w:iCs/>
                <w:sz w:val="20"/>
              </w:rPr>
              <w:t>15</w:t>
            </w:r>
            <w:r>
              <w:rPr>
                <w:iCs/>
                <w:sz w:val="20"/>
              </w:rPr>
              <w:t>,</w:t>
            </w:r>
            <w:r w:rsidRPr="00D802C4">
              <w:rPr>
                <w:iCs/>
                <w:sz w:val="20"/>
              </w:rPr>
              <w:t>32 (3</w:t>
            </w:r>
            <w:r>
              <w:rPr>
                <w:iCs/>
                <w:sz w:val="20"/>
              </w:rPr>
              <w:t>,</w:t>
            </w:r>
            <w:r w:rsidRPr="00D802C4">
              <w:rPr>
                <w:iCs/>
                <w:sz w:val="20"/>
              </w:rPr>
              <w:t>91)</w:t>
            </w:r>
          </w:p>
        </w:tc>
        <w:tc>
          <w:tcPr>
            <w:tcW w:w="2862" w:type="dxa"/>
          </w:tcPr>
          <w:p w14:paraId="69ACFB3B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iCs/>
                <w:sz w:val="20"/>
              </w:rPr>
            </w:pPr>
            <w:r w:rsidRPr="00D802C4">
              <w:rPr>
                <w:iCs/>
                <w:sz w:val="20"/>
              </w:rPr>
              <w:t>4</w:t>
            </w:r>
            <w:r>
              <w:rPr>
                <w:iCs/>
                <w:sz w:val="20"/>
              </w:rPr>
              <w:t>,</w:t>
            </w:r>
            <w:r w:rsidRPr="00D802C4">
              <w:rPr>
                <w:iCs/>
                <w:sz w:val="20"/>
              </w:rPr>
              <w:t>34 (3</w:t>
            </w:r>
            <w:r>
              <w:rPr>
                <w:iCs/>
                <w:sz w:val="20"/>
              </w:rPr>
              <w:t>,</w:t>
            </w:r>
            <w:r w:rsidRPr="00D802C4">
              <w:rPr>
                <w:iCs/>
                <w:sz w:val="20"/>
              </w:rPr>
              <w:t>84</w:t>
            </w:r>
            <w:r>
              <w:rPr>
                <w:iCs/>
                <w:sz w:val="20"/>
              </w:rPr>
              <w:t>;</w:t>
            </w:r>
            <w:r w:rsidRPr="00D802C4">
              <w:rPr>
                <w:iCs/>
                <w:sz w:val="20"/>
              </w:rPr>
              <w:t xml:space="preserve"> 4</w:t>
            </w:r>
            <w:r>
              <w:rPr>
                <w:iCs/>
                <w:sz w:val="20"/>
              </w:rPr>
              <w:t>,</w:t>
            </w:r>
            <w:r w:rsidRPr="00D802C4">
              <w:rPr>
                <w:iCs/>
                <w:sz w:val="20"/>
              </w:rPr>
              <w:t>83)</w:t>
            </w:r>
          </w:p>
        </w:tc>
      </w:tr>
      <w:tr w:rsidR="007A564D" w:rsidRPr="009A1AA5" w14:paraId="2B587FA1" w14:textId="77777777" w:rsidTr="00D802C4">
        <w:tc>
          <w:tcPr>
            <w:tcW w:w="3114" w:type="dxa"/>
            <w:gridSpan w:val="2"/>
          </w:tcPr>
          <w:p w14:paraId="236369C9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iCs/>
                <w:sz w:val="20"/>
              </w:rPr>
            </w:pPr>
            <w:r w:rsidRPr="00D802C4">
              <w:rPr>
                <w:iCs/>
                <w:sz w:val="20"/>
              </w:rPr>
              <w:t>Ravi erinevus</w:t>
            </w:r>
          </w:p>
        </w:tc>
        <w:tc>
          <w:tcPr>
            <w:tcW w:w="3402" w:type="dxa"/>
            <w:gridSpan w:val="2"/>
          </w:tcPr>
          <w:p w14:paraId="37DE073B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Hinnanguline erinevus ja</w:t>
            </w:r>
            <w:r w:rsidRPr="00D802C4">
              <w:rPr>
                <w:iCs/>
                <w:sz w:val="20"/>
              </w:rPr>
              <w:t xml:space="preserve"> (95% CI)</w:t>
            </w:r>
          </w:p>
        </w:tc>
        <w:tc>
          <w:tcPr>
            <w:tcW w:w="2862" w:type="dxa"/>
          </w:tcPr>
          <w:p w14:paraId="5BC839A6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iCs/>
                <w:sz w:val="20"/>
              </w:rPr>
            </w:pPr>
            <w:r w:rsidRPr="00D802C4">
              <w:rPr>
                <w:iCs/>
                <w:sz w:val="20"/>
              </w:rPr>
              <w:t>p-v</w:t>
            </w:r>
            <w:r>
              <w:rPr>
                <w:iCs/>
                <w:sz w:val="20"/>
              </w:rPr>
              <w:t>äärtus</w:t>
            </w:r>
          </w:p>
        </w:tc>
      </w:tr>
      <w:tr w:rsidR="007A564D" w:rsidRPr="009A1AA5" w14:paraId="399AE3F5" w14:textId="77777777" w:rsidTr="00D802C4">
        <w:tc>
          <w:tcPr>
            <w:tcW w:w="3114" w:type="dxa"/>
            <w:gridSpan w:val="2"/>
          </w:tcPr>
          <w:p w14:paraId="7D2513A8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iCs/>
                <w:sz w:val="20"/>
              </w:rPr>
            </w:pPr>
            <w:r w:rsidRPr="00D802C4">
              <w:rPr>
                <w:iCs/>
                <w:sz w:val="20"/>
              </w:rPr>
              <w:t xml:space="preserve">Lyfnua </w:t>
            </w:r>
            <w:r w:rsidRPr="00D802C4">
              <w:rPr>
                <w:i/>
                <w:sz w:val="20"/>
              </w:rPr>
              <w:t>vs</w:t>
            </w:r>
            <w:r w:rsidRPr="00D802C4">
              <w:rPr>
                <w:iCs/>
                <w:sz w:val="20"/>
              </w:rPr>
              <w:t>. platseebo</w:t>
            </w:r>
          </w:p>
        </w:tc>
        <w:tc>
          <w:tcPr>
            <w:tcW w:w="3402" w:type="dxa"/>
            <w:gridSpan w:val="2"/>
          </w:tcPr>
          <w:p w14:paraId="127021E0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iCs/>
                <w:sz w:val="20"/>
              </w:rPr>
            </w:pPr>
            <w:r w:rsidRPr="00D802C4">
              <w:rPr>
                <w:iCs/>
                <w:sz w:val="20"/>
              </w:rPr>
              <w:t>0</w:t>
            </w:r>
            <w:r>
              <w:rPr>
                <w:iCs/>
                <w:sz w:val="20"/>
              </w:rPr>
              <w:t>,</w:t>
            </w:r>
            <w:r w:rsidRPr="00D802C4">
              <w:rPr>
                <w:iCs/>
                <w:sz w:val="20"/>
              </w:rPr>
              <w:t>75 (0</w:t>
            </w:r>
            <w:r>
              <w:rPr>
                <w:iCs/>
                <w:sz w:val="20"/>
              </w:rPr>
              <w:t>,</w:t>
            </w:r>
            <w:r w:rsidRPr="00D802C4">
              <w:rPr>
                <w:iCs/>
                <w:sz w:val="20"/>
              </w:rPr>
              <w:t>06</w:t>
            </w:r>
            <w:r>
              <w:rPr>
                <w:iCs/>
                <w:sz w:val="20"/>
              </w:rPr>
              <w:t>;</w:t>
            </w:r>
            <w:r w:rsidRPr="00D802C4">
              <w:rPr>
                <w:iCs/>
                <w:sz w:val="20"/>
              </w:rPr>
              <w:t xml:space="preserve"> 1</w:t>
            </w:r>
            <w:r>
              <w:rPr>
                <w:iCs/>
                <w:sz w:val="20"/>
              </w:rPr>
              <w:t>,</w:t>
            </w:r>
            <w:r w:rsidRPr="00D802C4">
              <w:rPr>
                <w:iCs/>
                <w:sz w:val="20"/>
              </w:rPr>
              <w:t>44)</w:t>
            </w:r>
          </w:p>
        </w:tc>
        <w:tc>
          <w:tcPr>
            <w:tcW w:w="2862" w:type="dxa"/>
          </w:tcPr>
          <w:p w14:paraId="72D03C01" w14:textId="77777777" w:rsidR="007A564D" w:rsidRPr="00D802C4" w:rsidRDefault="007A564D" w:rsidP="00D802C4">
            <w:pPr>
              <w:keepNext/>
              <w:autoSpaceDE w:val="0"/>
              <w:autoSpaceDN w:val="0"/>
              <w:adjustRightInd w:val="0"/>
              <w:spacing w:line="240" w:lineRule="auto"/>
              <w:rPr>
                <w:iCs/>
                <w:sz w:val="20"/>
              </w:rPr>
            </w:pPr>
            <w:r w:rsidRPr="00D802C4">
              <w:rPr>
                <w:iCs/>
                <w:sz w:val="20"/>
              </w:rPr>
              <w:t>0</w:t>
            </w:r>
            <w:r>
              <w:rPr>
                <w:iCs/>
                <w:sz w:val="20"/>
              </w:rPr>
              <w:t>,</w:t>
            </w:r>
            <w:r w:rsidRPr="00D802C4">
              <w:rPr>
                <w:iCs/>
                <w:sz w:val="20"/>
              </w:rPr>
              <w:t>034</w:t>
            </w:r>
          </w:p>
        </w:tc>
      </w:tr>
      <w:tr w:rsidR="007A564D" w:rsidRPr="00AD2C4A" w14:paraId="2588A120" w14:textId="77777777" w:rsidTr="00D802C4">
        <w:tc>
          <w:tcPr>
            <w:tcW w:w="9378" w:type="dxa"/>
            <w:gridSpan w:val="5"/>
          </w:tcPr>
          <w:p w14:paraId="0627EF92" w14:textId="77777777" w:rsidR="007A564D" w:rsidRPr="00444B30" w:rsidRDefault="007A564D" w:rsidP="00D802C4">
            <w:pPr>
              <w:autoSpaceDE w:val="0"/>
              <w:autoSpaceDN w:val="0"/>
              <w:adjustRightInd w:val="0"/>
              <w:spacing w:line="240" w:lineRule="auto"/>
              <w:rPr>
                <w:iCs/>
                <w:sz w:val="18"/>
                <w:szCs w:val="18"/>
              </w:rPr>
            </w:pPr>
            <w:r w:rsidRPr="00444B30">
              <w:rPr>
                <w:iCs/>
                <w:sz w:val="18"/>
                <w:szCs w:val="18"/>
              </w:rPr>
              <w:t>N = analüüsi kaasatud osalejate arv. CI = usaldusintervall. SD = standardhälve.</w:t>
            </w:r>
          </w:p>
          <w:p w14:paraId="451E650B" w14:textId="77777777" w:rsidR="007A564D" w:rsidRPr="00444B30" w:rsidRDefault="007A564D" w:rsidP="00D802C4">
            <w:pPr>
              <w:autoSpaceDE w:val="0"/>
              <w:autoSpaceDN w:val="0"/>
              <w:adjustRightInd w:val="0"/>
              <w:spacing w:line="240" w:lineRule="auto"/>
              <w:rPr>
                <w:iCs/>
                <w:sz w:val="18"/>
                <w:szCs w:val="18"/>
              </w:rPr>
            </w:pPr>
            <w:r w:rsidRPr="00444B30">
              <w:rPr>
                <w:iCs/>
                <w:sz w:val="18"/>
                <w:szCs w:val="18"/>
              </w:rPr>
              <w:t xml:space="preserve">LCQ = </w:t>
            </w:r>
            <w:r w:rsidRPr="00444B30">
              <w:rPr>
                <w:bCs/>
                <w:sz w:val="18"/>
                <w:szCs w:val="18"/>
              </w:rPr>
              <w:t>Leicesteri köhaküsimustik</w:t>
            </w:r>
            <w:r w:rsidRPr="00444B30">
              <w:rPr>
                <w:iCs/>
                <w:sz w:val="18"/>
                <w:szCs w:val="18"/>
              </w:rPr>
              <w:t>. LS = vähimruut</w:t>
            </w:r>
          </w:p>
          <w:p w14:paraId="3A1728E5" w14:textId="5A864A55" w:rsidR="007A564D" w:rsidRPr="00D802C4" w:rsidRDefault="007A564D" w:rsidP="00D802C4">
            <w:pPr>
              <w:autoSpaceDE w:val="0"/>
              <w:autoSpaceDN w:val="0"/>
              <w:adjustRightInd w:val="0"/>
              <w:spacing w:line="240" w:lineRule="auto"/>
              <w:rPr>
                <w:iCs/>
                <w:sz w:val="20"/>
              </w:rPr>
            </w:pPr>
            <w:r w:rsidRPr="00444B30">
              <w:rPr>
                <w:iCs/>
                <w:sz w:val="18"/>
                <w:szCs w:val="18"/>
              </w:rPr>
              <w:t>*Arvutatud kui (12. nädal</w:t>
            </w:r>
            <w:r w:rsidRPr="00444B30">
              <w:rPr>
                <w:iCs/>
                <w:sz w:val="18"/>
                <w:szCs w:val="18"/>
              </w:rPr>
              <w:noBreakHyphen/>
              <w:t xml:space="preserve">algväärtus)/algväärtus ja põhineb kovariantsuse mudeli longituudanalüüsil, mis hõlmab ravivastusena saavutatud LCQ koguskoori muutust võrreldes algväärtusega igal algväärtuse järgsel visiidil (kuni 12. nädalani). Mudel sisaldab </w:t>
            </w:r>
            <w:r w:rsidR="00567BF6">
              <w:rPr>
                <w:iCs/>
                <w:sz w:val="18"/>
                <w:szCs w:val="18"/>
              </w:rPr>
              <w:t xml:space="preserve">tingimusi </w:t>
            </w:r>
            <w:r w:rsidRPr="00444B30">
              <w:rPr>
                <w:iCs/>
                <w:sz w:val="18"/>
                <w:szCs w:val="18"/>
              </w:rPr>
              <w:t>järgmis</w:t>
            </w:r>
            <w:r w:rsidR="00567BF6">
              <w:rPr>
                <w:iCs/>
                <w:sz w:val="18"/>
                <w:szCs w:val="18"/>
              </w:rPr>
              <w:t>te</w:t>
            </w:r>
            <w:r w:rsidRPr="00444B30">
              <w:rPr>
                <w:iCs/>
                <w:sz w:val="18"/>
                <w:szCs w:val="18"/>
              </w:rPr>
              <w:t xml:space="preserve"> omadus</w:t>
            </w:r>
            <w:r w:rsidR="00567BF6">
              <w:rPr>
                <w:iCs/>
                <w:sz w:val="18"/>
                <w:szCs w:val="18"/>
              </w:rPr>
              <w:t>te kohta</w:t>
            </w:r>
            <w:r w:rsidRPr="00444B30">
              <w:rPr>
                <w:iCs/>
                <w:sz w:val="18"/>
                <w:szCs w:val="18"/>
              </w:rPr>
              <w:t>: ravi, visiit, ravi ja visiidi suhe, sugu ja algtaseme LCQ koguskoor.</w:t>
            </w:r>
          </w:p>
        </w:tc>
      </w:tr>
    </w:tbl>
    <w:p w14:paraId="66581A5C" w14:textId="77777777" w:rsidR="00AD2C4A" w:rsidRPr="00444B30" w:rsidRDefault="00AD2C4A" w:rsidP="00355CF8">
      <w:pPr>
        <w:autoSpaceDE w:val="0"/>
        <w:autoSpaceDN w:val="0"/>
        <w:adjustRightInd w:val="0"/>
        <w:spacing w:line="240" w:lineRule="auto"/>
        <w:rPr>
          <w:iCs/>
        </w:rPr>
      </w:pPr>
    </w:p>
    <w:p w14:paraId="6454B13C" w14:textId="6AFD647F" w:rsidR="00CB01E4" w:rsidRPr="00DE4FE5" w:rsidRDefault="00DF5006" w:rsidP="00D517E1">
      <w:pPr>
        <w:keepNext/>
        <w:spacing w:line="240" w:lineRule="auto"/>
      </w:pPr>
      <w:r w:rsidRPr="00DE4FE5">
        <w:rPr>
          <w:u w:val="single"/>
        </w:rPr>
        <w:t>Lapsed</w:t>
      </w:r>
    </w:p>
    <w:p w14:paraId="202042FC" w14:textId="77777777" w:rsidR="00CB01E4" w:rsidRPr="00DE4FE5" w:rsidRDefault="00CB01E4" w:rsidP="00D517E1">
      <w:pPr>
        <w:keepNext/>
        <w:spacing w:line="240" w:lineRule="auto"/>
        <w:jc w:val="both"/>
      </w:pPr>
    </w:p>
    <w:p w14:paraId="10B67E83" w14:textId="31B80F41" w:rsidR="00CB01E4" w:rsidRPr="00DE4FE5" w:rsidRDefault="00DF5006" w:rsidP="00527666">
      <w:pPr>
        <w:spacing w:line="240" w:lineRule="auto"/>
      </w:pPr>
      <w:r w:rsidRPr="00DE4FE5">
        <w:t xml:space="preserve">Euroopa Ravimiamet ei kohusta esitama </w:t>
      </w:r>
      <w:r w:rsidR="00DD363C">
        <w:t>Lyfnua</w:t>
      </w:r>
      <w:r w:rsidR="00D517E1" w:rsidRPr="00DE4FE5">
        <w:t xml:space="preserve">ga </w:t>
      </w:r>
      <w:r w:rsidRPr="00DE4FE5">
        <w:t xml:space="preserve">läbi viidud uuringute tulemusi laste kõikide alarühmade kohta </w:t>
      </w:r>
      <w:r w:rsidR="00D517E1" w:rsidRPr="00DE4FE5">
        <w:t>ebaselge põhjusega või kroonilise ravile allumatu köha ravi korral</w:t>
      </w:r>
      <w:r w:rsidRPr="00DE4FE5">
        <w:t xml:space="preserve"> (teave lastel kasutamise kohta: vt lõik</w:t>
      </w:r>
      <w:r w:rsidR="00BE5D0E" w:rsidRPr="00DE4FE5">
        <w:t> </w:t>
      </w:r>
      <w:r w:rsidRPr="00DE4FE5">
        <w:t>4.2).</w:t>
      </w:r>
    </w:p>
    <w:p w14:paraId="1440D3A4" w14:textId="77777777" w:rsidR="005C5D63" w:rsidRPr="00DE4FE5" w:rsidRDefault="005C5D63">
      <w:pPr>
        <w:numPr>
          <w:ilvl w:val="12"/>
          <w:numId w:val="0"/>
        </w:numPr>
        <w:spacing w:line="240" w:lineRule="auto"/>
        <w:ind w:right="-2"/>
      </w:pPr>
    </w:p>
    <w:p w14:paraId="1603E3CB" w14:textId="7A3300AF" w:rsidR="00CB01E4" w:rsidRPr="00DE4FE5" w:rsidRDefault="004949FE" w:rsidP="004949FE">
      <w:pPr>
        <w:keepNext/>
        <w:spacing w:line="240" w:lineRule="auto"/>
        <w:outlineLvl w:val="2"/>
        <w:rPr>
          <w:b/>
        </w:rPr>
      </w:pPr>
      <w:r w:rsidRPr="00DE4FE5">
        <w:rPr>
          <w:b/>
        </w:rPr>
        <w:t>5.2</w:t>
      </w:r>
      <w:r w:rsidRPr="00DE4FE5">
        <w:rPr>
          <w:b/>
        </w:rPr>
        <w:tab/>
      </w:r>
      <w:r w:rsidR="00DF5006" w:rsidRPr="00DE4FE5">
        <w:rPr>
          <w:b/>
        </w:rPr>
        <w:t>Farmakokineetilised omadused</w:t>
      </w:r>
    </w:p>
    <w:p w14:paraId="2E46927A" w14:textId="77777777" w:rsidR="00CB01E4" w:rsidRPr="00DE4FE5" w:rsidRDefault="00CB01E4" w:rsidP="00527666">
      <w:pPr>
        <w:keepNext/>
        <w:spacing w:line="240" w:lineRule="auto"/>
        <w:ind w:left="567" w:hanging="567"/>
        <w:rPr>
          <w:b/>
        </w:rPr>
      </w:pPr>
    </w:p>
    <w:p w14:paraId="5D310501" w14:textId="7F3C74C9" w:rsidR="00D92353" w:rsidRPr="00DE4FE5" w:rsidRDefault="00D92353" w:rsidP="00D92353">
      <w:pPr>
        <w:numPr>
          <w:ilvl w:val="12"/>
          <w:numId w:val="0"/>
        </w:numPr>
        <w:spacing w:line="240" w:lineRule="auto"/>
        <w:ind w:right="-2"/>
      </w:pPr>
      <w:r w:rsidRPr="00DE4FE5">
        <w:t>Gefapiksandi farmakokineetikat on uuritud tervetel täiskasvanutel ja RCC või UCC</w:t>
      </w:r>
      <w:r w:rsidR="00C115BF" w:rsidRPr="00A6418B">
        <w:t>-</w:t>
      </w:r>
      <w:r w:rsidRPr="00A6418B">
        <w:t>ga</w:t>
      </w:r>
      <w:r w:rsidRPr="00DE4FE5">
        <w:t xml:space="preserve"> täiskasvanutel ning see oli neis kahes populatsioonis sarnane. Ravi korral 45 mg gefapiksandiga kaks korda ööpäevas on tasakaaluseisundi keskmine plasma AUC </w:t>
      </w:r>
      <w:r w:rsidR="005467BD" w:rsidRPr="00DE4FE5">
        <w:t>4144 ng</w:t>
      </w:r>
      <w:r w:rsidR="00636914" w:rsidRPr="00705BC2">
        <w:rPr>
          <w:rFonts w:cs="Arial"/>
        </w:rPr>
        <w:t>∙</w:t>
      </w:r>
      <w:r w:rsidR="005467BD" w:rsidRPr="00DE4FE5">
        <w:t xml:space="preserve">h/ml </w:t>
      </w:r>
      <w:r w:rsidRPr="00DE4FE5">
        <w:t>ja maksimaalne kontsentratsioon (C</w:t>
      </w:r>
      <w:r w:rsidRPr="00DE4FE5">
        <w:rPr>
          <w:vertAlign w:val="subscript"/>
        </w:rPr>
        <w:t>max</w:t>
      </w:r>
      <w:r w:rsidRPr="00DE4FE5">
        <w:t xml:space="preserve">) 531 ng/ml. </w:t>
      </w:r>
      <w:r w:rsidR="002B2F4E" w:rsidRPr="00DE4FE5">
        <w:t>Tasakaalu</w:t>
      </w:r>
      <w:r w:rsidR="002B2F4E">
        <w:t>kontsentratsioon</w:t>
      </w:r>
      <w:r w:rsidR="002B2F4E" w:rsidRPr="00DE4FE5">
        <w:t xml:space="preserve"> </w:t>
      </w:r>
      <w:r w:rsidRPr="00DE4FE5">
        <w:t xml:space="preserve">saavutatakse 2 päeva jooksul </w:t>
      </w:r>
      <w:r w:rsidR="00B40F79" w:rsidRPr="00DE4FE5">
        <w:t>1,4…1,5</w:t>
      </w:r>
      <w:r w:rsidR="00DC3585">
        <w:t>-</w:t>
      </w:r>
      <w:r w:rsidR="0071429D">
        <w:t xml:space="preserve">kordse </w:t>
      </w:r>
      <w:r w:rsidR="0071429D" w:rsidRPr="00DE4FE5">
        <w:t>akumulatsioonisuhtega</w:t>
      </w:r>
      <w:r w:rsidRPr="00DE4FE5">
        <w:t>.</w:t>
      </w:r>
    </w:p>
    <w:p w14:paraId="1B26F006" w14:textId="77777777" w:rsidR="00D92353" w:rsidRPr="00DE4FE5" w:rsidRDefault="00D92353" w:rsidP="00D92353">
      <w:pPr>
        <w:numPr>
          <w:ilvl w:val="12"/>
          <w:numId w:val="0"/>
        </w:numPr>
        <w:spacing w:line="240" w:lineRule="auto"/>
        <w:ind w:right="-2"/>
      </w:pPr>
    </w:p>
    <w:p w14:paraId="646E20D8" w14:textId="3D008918" w:rsidR="00CB01E4" w:rsidRPr="00DE4FE5" w:rsidRDefault="00DF5006" w:rsidP="00D95598">
      <w:pPr>
        <w:keepNext/>
        <w:numPr>
          <w:ilvl w:val="12"/>
          <w:numId w:val="0"/>
        </w:numPr>
        <w:spacing w:line="240" w:lineRule="auto"/>
        <w:rPr>
          <w:u w:val="single"/>
        </w:rPr>
      </w:pPr>
      <w:r w:rsidRPr="00DE4FE5">
        <w:rPr>
          <w:u w:val="single"/>
        </w:rPr>
        <w:t>Imendumine</w:t>
      </w:r>
    </w:p>
    <w:p w14:paraId="61D4C36A" w14:textId="77777777" w:rsidR="00D92353" w:rsidRPr="00DE4FE5" w:rsidRDefault="00D92353" w:rsidP="00D95598">
      <w:pPr>
        <w:keepNext/>
        <w:numPr>
          <w:ilvl w:val="12"/>
          <w:numId w:val="0"/>
        </w:numPr>
        <w:spacing w:line="240" w:lineRule="auto"/>
        <w:rPr>
          <w:u w:val="single"/>
        </w:rPr>
      </w:pPr>
    </w:p>
    <w:p w14:paraId="048F7C1E" w14:textId="645AA320" w:rsidR="00C24E81" w:rsidRPr="00DE4FE5" w:rsidRDefault="00C24E81" w:rsidP="00C24E81">
      <w:pPr>
        <w:numPr>
          <w:ilvl w:val="12"/>
          <w:numId w:val="0"/>
        </w:numPr>
        <w:spacing w:line="240" w:lineRule="auto"/>
        <w:ind w:right="-2"/>
      </w:pPr>
      <w:r w:rsidRPr="00DE4FE5">
        <w:t>Pärast gefapiksandi suukaudset manustamist jäi aeg maksimaalse plasmakontsentratsioonini (T</w:t>
      </w:r>
      <w:r w:rsidRPr="00DE4FE5">
        <w:rPr>
          <w:vertAlign w:val="subscript"/>
        </w:rPr>
        <w:t>max</w:t>
      </w:r>
      <w:r w:rsidRPr="00DE4FE5">
        <w:t xml:space="preserve">) vahemikku 1…4 tundi. </w:t>
      </w:r>
      <w:r w:rsidR="00F93682" w:rsidRPr="00DE4FE5">
        <w:t xml:space="preserve">Ekspositsiooni suurenemised on annusega proportsionaalsed pärast </w:t>
      </w:r>
      <w:r w:rsidR="005A53ED" w:rsidRPr="00DE4FE5">
        <w:t>korduv</w:t>
      </w:r>
      <w:r w:rsidR="00F93682" w:rsidRPr="00DE4FE5">
        <w:t>annuse</w:t>
      </w:r>
      <w:r w:rsidR="005A53ED" w:rsidRPr="00DE4FE5">
        <w:t>id</w:t>
      </w:r>
      <w:r w:rsidR="00F93682" w:rsidRPr="00DE4FE5">
        <w:t xml:space="preserve"> kuni 300 mg kaks korda ööpäevas</w:t>
      </w:r>
      <w:r w:rsidRPr="00DE4FE5">
        <w:t xml:space="preserve">. </w:t>
      </w:r>
      <w:r w:rsidR="00F93682" w:rsidRPr="00DE4FE5">
        <w:t>Gefapiksandi imendunud fraktsioon on vähemalt</w:t>
      </w:r>
      <w:r w:rsidRPr="00DE4FE5">
        <w:t xml:space="preserve"> 78%.</w:t>
      </w:r>
    </w:p>
    <w:p w14:paraId="0F99390F" w14:textId="75C34E20" w:rsidR="00C24E81" w:rsidRPr="00DE4FE5" w:rsidRDefault="00C24E81" w:rsidP="00C24E81">
      <w:pPr>
        <w:numPr>
          <w:ilvl w:val="12"/>
          <w:numId w:val="0"/>
        </w:numPr>
        <w:spacing w:line="240" w:lineRule="auto"/>
        <w:ind w:right="-2"/>
      </w:pPr>
    </w:p>
    <w:p w14:paraId="042EA3BC" w14:textId="5E84734D" w:rsidR="00C24E81" w:rsidRPr="00DE4FE5" w:rsidRDefault="00F93682" w:rsidP="00F93682">
      <w:pPr>
        <w:keepNext/>
        <w:numPr>
          <w:ilvl w:val="12"/>
          <w:numId w:val="0"/>
        </w:numPr>
        <w:spacing w:line="240" w:lineRule="auto"/>
        <w:rPr>
          <w:i/>
          <w:iCs/>
        </w:rPr>
      </w:pPr>
      <w:r w:rsidRPr="00DE4FE5">
        <w:rPr>
          <w:i/>
          <w:iCs/>
        </w:rPr>
        <w:lastRenderedPageBreak/>
        <w:t>Toidu mõju</w:t>
      </w:r>
    </w:p>
    <w:p w14:paraId="0C4C0804" w14:textId="15EAD450" w:rsidR="00C24E81" w:rsidRPr="00DE4FE5" w:rsidRDefault="00540A77" w:rsidP="00C24E81">
      <w:pPr>
        <w:numPr>
          <w:ilvl w:val="12"/>
          <w:numId w:val="0"/>
        </w:numPr>
        <w:spacing w:line="240" w:lineRule="auto"/>
        <w:ind w:right="-2"/>
      </w:pPr>
      <w:r w:rsidRPr="00DE4FE5">
        <w:t xml:space="preserve">Võrreldes tühja kõhuga manustamisega ei olnud gefapiksandi ühekordse annuse 50 mg </w:t>
      </w:r>
      <w:r w:rsidR="008A164D">
        <w:t xml:space="preserve">suukaudsel </w:t>
      </w:r>
      <w:r w:rsidRPr="00DE4FE5">
        <w:t>manustamisel koos standardse rasva- ja kaloririkka einega mõju gefapiksandi AUC või C</w:t>
      </w:r>
      <w:r w:rsidRPr="00DE4FE5">
        <w:rPr>
          <w:vertAlign w:val="subscript"/>
        </w:rPr>
        <w:t>max</w:t>
      </w:r>
      <w:r w:rsidR="006859B3">
        <w:t>-</w:t>
      </w:r>
      <w:r w:rsidRPr="00DE4FE5">
        <w:t>i väärtustele.</w:t>
      </w:r>
    </w:p>
    <w:p w14:paraId="021CA2C2" w14:textId="77777777" w:rsidR="00D92353" w:rsidRPr="00DE4FE5" w:rsidRDefault="00D92353">
      <w:pPr>
        <w:numPr>
          <w:ilvl w:val="12"/>
          <w:numId w:val="0"/>
        </w:numPr>
        <w:spacing w:line="240" w:lineRule="auto"/>
        <w:ind w:right="-2"/>
      </w:pPr>
    </w:p>
    <w:p w14:paraId="6FEEE618" w14:textId="7FB1B3CA" w:rsidR="00CB01E4" w:rsidRPr="00DE4FE5" w:rsidRDefault="00DF5006" w:rsidP="00540A77">
      <w:pPr>
        <w:keepNext/>
        <w:numPr>
          <w:ilvl w:val="12"/>
          <w:numId w:val="0"/>
        </w:numPr>
        <w:spacing w:line="240" w:lineRule="auto"/>
        <w:rPr>
          <w:u w:val="single"/>
        </w:rPr>
      </w:pPr>
      <w:r w:rsidRPr="00DE4FE5">
        <w:rPr>
          <w:u w:val="single"/>
        </w:rPr>
        <w:t>Jaotumine</w:t>
      </w:r>
    </w:p>
    <w:p w14:paraId="09C257DF" w14:textId="5F4B4BE9" w:rsidR="00540A77" w:rsidRPr="00DE4FE5" w:rsidRDefault="00540A77" w:rsidP="00540A77">
      <w:pPr>
        <w:keepNext/>
        <w:numPr>
          <w:ilvl w:val="12"/>
          <w:numId w:val="0"/>
        </w:numPr>
        <w:spacing w:line="240" w:lineRule="auto"/>
      </w:pPr>
    </w:p>
    <w:p w14:paraId="456791FF" w14:textId="4D5937AF" w:rsidR="00DA6C64" w:rsidRPr="00DE4FE5" w:rsidRDefault="00DA6C64" w:rsidP="00DA6C64">
      <w:pPr>
        <w:numPr>
          <w:ilvl w:val="12"/>
          <w:numId w:val="0"/>
        </w:numPr>
        <w:spacing w:line="240" w:lineRule="auto"/>
        <w:ind w:right="-2"/>
      </w:pPr>
      <w:r w:rsidRPr="00DE4FE5">
        <w:t xml:space="preserve">Populatsiooni farmakokineetika analüüsi põhjal oli keskmine </w:t>
      </w:r>
      <w:r w:rsidR="002B2F4E" w:rsidRPr="00DE4FE5">
        <w:t>tasakaalu</w:t>
      </w:r>
      <w:r w:rsidR="002B2F4E">
        <w:t>kontsentratsiooni</w:t>
      </w:r>
      <w:r w:rsidR="002B2F4E" w:rsidRPr="00DE4FE5">
        <w:t xml:space="preserve"> </w:t>
      </w:r>
      <w:r w:rsidRPr="00DE4FE5">
        <w:t>näiv jaotusruumala pärast 45 mg suukaudse annuse manustamist hinnanguliselt 138 l.</w:t>
      </w:r>
    </w:p>
    <w:p w14:paraId="3158D06F" w14:textId="77777777" w:rsidR="00DA6C64" w:rsidRPr="00DE4FE5" w:rsidRDefault="00DA6C64" w:rsidP="00DA6C64">
      <w:pPr>
        <w:numPr>
          <w:ilvl w:val="12"/>
          <w:numId w:val="0"/>
        </w:numPr>
        <w:spacing w:line="240" w:lineRule="auto"/>
        <w:ind w:right="-2"/>
      </w:pPr>
    </w:p>
    <w:p w14:paraId="66AC097A" w14:textId="7B85EFF5" w:rsidR="00540A77" w:rsidRPr="00DE4FE5" w:rsidRDefault="00DA6C64" w:rsidP="00DA6C64">
      <w:pPr>
        <w:numPr>
          <w:ilvl w:val="12"/>
          <w:numId w:val="0"/>
        </w:numPr>
        <w:spacing w:line="240" w:lineRule="auto"/>
        <w:ind w:right="-2"/>
      </w:pPr>
      <w:r w:rsidRPr="00DE4FE5">
        <w:rPr>
          <w:i/>
          <w:iCs/>
        </w:rPr>
        <w:t>In vitro</w:t>
      </w:r>
      <w:r w:rsidRPr="00DE4FE5">
        <w:t xml:space="preserve"> </w:t>
      </w:r>
      <w:r w:rsidR="00B304B9" w:rsidRPr="00DE4FE5">
        <w:t xml:space="preserve">seondub </w:t>
      </w:r>
      <w:r w:rsidRPr="00DE4FE5">
        <w:t>gefapi</w:t>
      </w:r>
      <w:r w:rsidR="00B304B9" w:rsidRPr="00DE4FE5">
        <w:t>ks</w:t>
      </w:r>
      <w:r w:rsidRPr="00DE4FE5">
        <w:t xml:space="preserve">ant </w:t>
      </w:r>
      <w:r w:rsidR="00B304B9" w:rsidRPr="00DE4FE5">
        <w:t xml:space="preserve">vähesel määral </w:t>
      </w:r>
      <w:r w:rsidR="00327FCA" w:rsidRPr="00DE4FE5">
        <w:t xml:space="preserve">plasma </w:t>
      </w:r>
      <w:r w:rsidR="00B304B9" w:rsidRPr="00DE4FE5">
        <w:t>valkudega</w:t>
      </w:r>
      <w:r w:rsidRPr="00DE4FE5">
        <w:t xml:space="preserve"> (55%) </w:t>
      </w:r>
      <w:r w:rsidR="00B304B9" w:rsidRPr="00DE4FE5">
        <w:t>j</w:t>
      </w:r>
      <w:r w:rsidRPr="00DE4FE5">
        <w:t>a</w:t>
      </w:r>
      <w:r w:rsidR="00B304B9" w:rsidRPr="00DE4FE5">
        <w:t xml:space="preserve"> vere-plasma suhe on</w:t>
      </w:r>
      <w:r w:rsidRPr="00DE4FE5">
        <w:t xml:space="preserve"> 1</w:t>
      </w:r>
      <w:r w:rsidR="00327FCA" w:rsidRPr="00DE4FE5">
        <w:t>,1</w:t>
      </w:r>
      <w:r w:rsidRPr="00DE4FE5">
        <w:t xml:space="preserve">. </w:t>
      </w:r>
      <w:r w:rsidR="00B304B9" w:rsidRPr="00DE4FE5">
        <w:t xml:space="preserve">Prekliiniliste andmete alusel on gefapiksandi </w:t>
      </w:r>
      <w:r w:rsidR="0076757E" w:rsidRPr="00DE4FE5">
        <w:t xml:space="preserve">KNSi </w:t>
      </w:r>
      <w:r w:rsidR="00B304B9" w:rsidRPr="00DE4FE5">
        <w:t>sisenemine</w:t>
      </w:r>
      <w:r w:rsidR="0076757E" w:rsidRPr="00DE4FE5">
        <w:t xml:space="preserve"> </w:t>
      </w:r>
      <w:r w:rsidR="00B304B9" w:rsidRPr="00DE4FE5">
        <w:t>tagasihoidlik</w:t>
      </w:r>
      <w:r w:rsidRPr="00DE4FE5">
        <w:t>.</w:t>
      </w:r>
    </w:p>
    <w:p w14:paraId="10EA125A" w14:textId="77777777" w:rsidR="00B304B9" w:rsidRPr="00DE4FE5" w:rsidRDefault="00B304B9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3AFE0893" w14:textId="5B19A38B" w:rsidR="00CB01E4" w:rsidRPr="00DE4FE5" w:rsidRDefault="00DF5006" w:rsidP="00B304B9">
      <w:pPr>
        <w:keepNext/>
        <w:numPr>
          <w:ilvl w:val="12"/>
          <w:numId w:val="0"/>
        </w:numPr>
        <w:spacing w:line="240" w:lineRule="auto"/>
        <w:rPr>
          <w:u w:val="single"/>
        </w:rPr>
      </w:pPr>
      <w:r w:rsidRPr="00DE4FE5">
        <w:rPr>
          <w:u w:val="single"/>
        </w:rPr>
        <w:t>Biotransformatsioon</w:t>
      </w:r>
    </w:p>
    <w:p w14:paraId="0AC101F7" w14:textId="77777777" w:rsidR="00B304B9" w:rsidRPr="00DE4FE5" w:rsidRDefault="00B304B9" w:rsidP="00B304B9">
      <w:pPr>
        <w:keepNext/>
        <w:numPr>
          <w:ilvl w:val="12"/>
          <w:numId w:val="0"/>
        </w:numPr>
        <w:spacing w:line="240" w:lineRule="auto"/>
      </w:pPr>
    </w:p>
    <w:p w14:paraId="29751901" w14:textId="4F40AF38" w:rsidR="00B304B9" w:rsidRPr="00DE4FE5" w:rsidRDefault="00B304B9" w:rsidP="00B304B9">
      <w:pPr>
        <w:numPr>
          <w:ilvl w:val="12"/>
          <w:numId w:val="0"/>
        </w:numPr>
        <w:spacing w:line="240" w:lineRule="auto"/>
        <w:ind w:right="-2"/>
      </w:pPr>
      <w:r w:rsidRPr="00DE4FE5">
        <w:t>M</w:t>
      </w:r>
      <w:r w:rsidR="00876E35">
        <w:t>aksam</w:t>
      </w:r>
      <w:r w:rsidRPr="00DE4FE5">
        <w:t xml:space="preserve">etabolism on gefapiksandi vähetähtis </w:t>
      </w:r>
      <w:r w:rsidR="00D43CA2" w:rsidRPr="00DE4FE5">
        <w:t>eliminatsiooni</w:t>
      </w:r>
      <w:r w:rsidRPr="00DE4FE5">
        <w:t>tee, hõlmates oksüdeerimist ja glükuroniseerimist. Pärast [</w:t>
      </w:r>
      <w:r w:rsidRPr="00DE4FE5">
        <w:rPr>
          <w:vertAlign w:val="superscript"/>
        </w:rPr>
        <w:t>14</w:t>
      </w:r>
      <w:r w:rsidRPr="00DE4FE5">
        <w:t>C]-gefapiksandi suukaudset manustamist leiti 14% manustatud annusest metaboliitidena uriinis ja roojas. Põhiline ravimi</w:t>
      </w:r>
      <w:r w:rsidR="008B29AD" w:rsidRPr="00DE4FE5">
        <w:t>ühend</w:t>
      </w:r>
      <w:r w:rsidRPr="00DE4FE5">
        <w:t xml:space="preserve"> plasmas on muutumatu gefapiksant (87%) ning iga vere</w:t>
      </w:r>
      <w:r w:rsidR="00D43CA2" w:rsidRPr="00DE4FE5">
        <w:t xml:space="preserve">s </w:t>
      </w:r>
      <w:r w:rsidRPr="00DE4FE5">
        <w:t>ring</w:t>
      </w:r>
      <w:r w:rsidR="00D43CA2" w:rsidRPr="00DE4FE5">
        <w:t>l</w:t>
      </w:r>
      <w:r w:rsidRPr="00DE4FE5">
        <w:t>e</w:t>
      </w:r>
      <w:r w:rsidR="00D43CA2" w:rsidRPr="00DE4FE5">
        <w:t>va</w:t>
      </w:r>
      <w:r w:rsidRPr="00DE4FE5">
        <w:t xml:space="preserve"> metaboliidi osa kogu tuvastatud radioaktiivsusest moodustab vähem kui 10%.</w:t>
      </w:r>
    </w:p>
    <w:p w14:paraId="028B40A4" w14:textId="77777777" w:rsidR="00B304B9" w:rsidRPr="00DE4FE5" w:rsidRDefault="00B304B9" w:rsidP="00B304B9">
      <w:pPr>
        <w:numPr>
          <w:ilvl w:val="12"/>
          <w:numId w:val="0"/>
        </w:numPr>
        <w:spacing w:line="240" w:lineRule="auto"/>
        <w:ind w:right="-2"/>
      </w:pPr>
    </w:p>
    <w:p w14:paraId="3E9BD1EF" w14:textId="616C7D5E" w:rsidR="00CB01E4" w:rsidRPr="00DE4FE5" w:rsidRDefault="00DF5006" w:rsidP="00145596">
      <w:pPr>
        <w:keepNext/>
        <w:numPr>
          <w:ilvl w:val="12"/>
          <w:numId w:val="0"/>
        </w:numPr>
        <w:spacing w:line="240" w:lineRule="auto"/>
        <w:rPr>
          <w:u w:val="single"/>
        </w:rPr>
      </w:pPr>
      <w:r w:rsidRPr="00DE4FE5">
        <w:rPr>
          <w:u w:val="single"/>
        </w:rPr>
        <w:t>Eritumine</w:t>
      </w:r>
    </w:p>
    <w:p w14:paraId="4EF21C4E" w14:textId="77777777" w:rsidR="00145596" w:rsidRPr="00DE4FE5" w:rsidRDefault="00145596" w:rsidP="00145596">
      <w:pPr>
        <w:keepNext/>
        <w:numPr>
          <w:ilvl w:val="12"/>
          <w:numId w:val="0"/>
        </w:numPr>
        <w:spacing w:line="240" w:lineRule="auto"/>
      </w:pPr>
    </w:p>
    <w:p w14:paraId="343E050A" w14:textId="0F007711" w:rsidR="00145596" w:rsidRPr="00DE4FE5" w:rsidRDefault="00145596">
      <w:pPr>
        <w:numPr>
          <w:ilvl w:val="12"/>
          <w:numId w:val="0"/>
        </w:numPr>
        <w:spacing w:line="240" w:lineRule="auto"/>
        <w:ind w:right="-2"/>
      </w:pPr>
      <w:r w:rsidRPr="00DE4FE5">
        <w:t xml:space="preserve">Renaalne eritumine on gefapiksandi põhiline </w:t>
      </w:r>
      <w:r w:rsidR="00D43CA2" w:rsidRPr="00DE4FE5">
        <w:t>eliminatsiooni</w:t>
      </w:r>
      <w:r w:rsidRPr="00DE4FE5">
        <w:t>tee. See hõlmab nii passiivset renaalset filtratsiooni kui ka aktiivseid transpordimehhanisme. Gefapiksant</w:t>
      </w:r>
      <w:r w:rsidR="00726595" w:rsidRPr="00DE4FE5">
        <w:t>i</w:t>
      </w:r>
      <w:r w:rsidRPr="00DE4FE5">
        <w:t xml:space="preserve"> </w:t>
      </w:r>
      <w:r w:rsidR="00726595" w:rsidRPr="00DE4FE5">
        <w:t xml:space="preserve">leitakse </w:t>
      </w:r>
      <w:r w:rsidRPr="00DE4FE5">
        <w:t>uriini</w:t>
      </w:r>
      <w:r w:rsidR="00726595" w:rsidRPr="00DE4FE5">
        <w:t>st</w:t>
      </w:r>
      <w:r w:rsidRPr="00DE4FE5">
        <w:t xml:space="preserve"> </w:t>
      </w:r>
      <w:r w:rsidR="00BB0CDB" w:rsidRPr="00DE4FE5">
        <w:t xml:space="preserve">algse </w:t>
      </w:r>
      <w:r w:rsidRPr="00DE4FE5">
        <w:t xml:space="preserve">ravimina (~64%) või metaboliitidena (~12%), ülejäänu eritub roojaga </w:t>
      </w:r>
      <w:r w:rsidR="00BB0CDB" w:rsidRPr="00DE4FE5">
        <w:t xml:space="preserve">algse </w:t>
      </w:r>
      <w:r w:rsidRPr="00DE4FE5">
        <w:t xml:space="preserve">ravimina (~20%) või metaboliitidena (~2%). Aktiivne renaalne sekretsioon moodustab hinnanguliselt ≤ 50% kogu eritumisest. </w:t>
      </w:r>
      <w:r w:rsidRPr="00DE4FE5">
        <w:rPr>
          <w:i/>
          <w:iCs/>
        </w:rPr>
        <w:t>In vitro</w:t>
      </w:r>
      <w:r w:rsidRPr="00DE4FE5">
        <w:t xml:space="preserve"> on gefapiksant MATE1, MATE2K, P-gp ja BCRP transporterite substraat. Gefapiksandi terminaalne poolväärtusaeg (t</w:t>
      </w:r>
      <w:r w:rsidRPr="00DE4FE5">
        <w:rPr>
          <w:vertAlign w:val="subscript"/>
        </w:rPr>
        <w:t>½</w:t>
      </w:r>
      <w:r w:rsidRPr="00DE4FE5">
        <w:t>) on 6…10 tundi.</w:t>
      </w:r>
    </w:p>
    <w:p w14:paraId="1A8F2E64" w14:textId="77777777" w:rsidR="00145596" w:rsidRPr="00DE4FE5" w:rsidRDefault="00145596">
      <w:pPr>
        <w:numPr>
          <w:ilvl w:val="12"/>
          <w:numId w:val="0"/>
        </w:numPr>
        <w:spacing w:line="240" w:lineRule="auto"/>
        <w:ind w:right="-2"/>
      </w:pPr>
    </w:p>
    <w:p w14:paraId="59EADEC3" w14:textId="62907F5E" w:rsidR="00645C65" w:rsidRPr="00DE4FE5" w:rsidRDefault="00645C65" w:rsidP="00645C65">
      <w:pPr>
        <w:keepNext/>
        <w:numPr>
          <w:ilvl w:val="12"/>
          <w:numId w:val="0"/>
        </w:numPr>
        <w:spacing w:line="240" w:lineRule="auto"/>
        <w:rPr>
          <w:u w:val="single"/>
        </w:rPr>
      </w:pPr>
      <w:r w:rsidRPr="00DE4FE5">
        <w:rPr>
          <w:u w:val="single"/>
        </w:rPr>
        <w:t>Patsientide erirühmad</w:t>
      </w:r>
    </w:p>
    <w:p w14:paraId="2270C964" w14:textId="5C732A37" w:rsidR="00645C65" w:rsidRPr="00DE4FE5" w:rsidRDefault="00645C65" w:rsidP="00645C65">
      <w:pPr>
        <w:keepNext/>
        <w:numPr>
          <w:ilvl w:val="12"/>
          <w:numId w:val="0"/>
        </w:numPr>
        <w:spacing w:line="240" w:lineRule="auto"/>
      </w:pPr>
    </w:p>
    <w:p w14:paraId="5BEAC00B" w14:textId="5EE9C4A0" w:rsidR="00645C65" w:rsidRPr="00DE4FE5" w:rsidRDefault="00645C65" w:rsidP="00645C65">
      <w:pPr>
        <w:keepNext/>
        <w:numPr>
          <w:ilvl w:val="12"/>
          <w:numId w:val="0"/>
        </w:numPr>
        <w:spacing w:line="240" w:lineRule="auto"/>
        <w:rPr>
          <w:i/>
          <w:iCs/>
        </w:rPr>
      </w:pPr>
      <w:r w:rsidRPr="00DE4FE5">
        <w:rPr>
          <w:i/>
          <w:iCs/>
        </w:rPr>
        <w:t>Neerukahjustus</w:t>
      </w:r>
    </w:p>
    <w:p w14:paraId="57D6411C" w14:textId="5AF21465" w:rsidR="00645C65" w:rsidRPr="00DE4FE5" w:rsidRDefault="00645C65" w:rsidP="00645C65">
      <w:pPr>
        <w:numPr>
          <w:ilvl w:val="12"/>
          <w:numId w:val="0"/>
        </w:numPr>
        <w:spacing w:line="240" w:lineRule="auto"/>
        <w:ind w:right="-2"/>
      </w:pPr>
      <w:r w:rsidRPr="00DE4FE5">
        <w:t xml:space="preserve">Renaalne eritumine on gefapiksandi peamine </w:t>
      </w:r>
      <w:r w:rsidR="004747DA" w:rsidRPr="00DE4FE5">
        <w:t>eliminatsiooni</w:t>
      </w:r>
      <w:r w:rsidRPr="00DE4FE5">
        <w:t>tee. Kerge või mõõdukas neerukahjustus (eGFR</w:t>
      </w:r>
      <w:r w:rsidR="0036395F">
        <w:t> </w:t>
      </w:r>
      <w:r w:rsidRPr="00DE4FE5">
        <w:t>≥ 30 ml/min/1,73 m</w:t>
      </w:r>
      <w:r w:rsidRPr="00DE4FE5">
        <w:rPr>
          <w:vertAlign w:val="superscript"/>
        </w:rPr>
        <w:t>2</w:t>
      </w:r>
      <w:r w:rsidRPr="00DE4FE5">
        <w:t>) ei oma kliiniliselt olulist mõju gefapiksandi ekspositsioonile.</w:t>
      </w:r>
    </w:p>
    <w:p w14:paraId="518CA437" w14:textId="77777777" w:rsidR="00645C65" w:rsidRPr="00DE4FE5" w:rsidRDefault="00645C65" w:rsidP="00645C65">
      <w:pPr>
        <w:numPr>
          <w:ilvl w:val="12"/>
          <w:numId w:val="0"/>
        </w:numPr>
        <w:spacing w:line="240" w:lineRule="auto"/>
        <w:ind w:right="-2"/>
      </w:pPr>
    </w:p>
    <w:p w14:paraId="1B84B20B" w14:textId="3BFCBF6A" w:rsidR="00645C65" w:rsidRPr="00DE4FE5" w:rsidRDefault="002720AC" w:rsidP="00645C65">
      <w:pPr>
        <w:numPr>
          <w:ilvl w:val="12"/>
          <w:numId w:val="0"/>
        </w:numPr>
        <w:spacing w:line="240" w:lineRule="auto"/>
        <w:ind w:right="-2"/>
      </w:pPr>
      <w:r w:rsidRPr="00DE4FE5">
        <w:t xml:space="preserve">Ravile allumatu või ebaselge põhjusega kroonilise köhaga patsiente hõlmavas populatsiooni farmakokineetika analüüsis </w:t>
      </w:r>
      <w:r w:rsidR="00327FCA" w:rsidRPr="00DE4FE5">
        <w:t xml:space="preserve">prognoositi </w:t>
      </w:r>
      <w:r w:rsidRPr="00DE4FE5">
        <w:t xml:space="preserve">gefapiksandi keskmise </w:t>
      </w:r>
      <w:r w:rsidR="00645C65" w:rsidRPr="00DE4FE5">
        <w:t xml:space="preserve">AUC </w:t>
      </w:r>
      <w:r w:rsidRPr="00DE4FE5">
        <w:t>j</w:t>
      </w:r>
      <w:r w:rsidR="00645C65" w:rsidRPr="00DE4FE5">
        <w:t>a C</w:t>
      </w:r>
      <w:r w:rsidR="00645C65" w:rsidRPr="00DE4FE5">
        <w:rPr>
          <w:vertAlign w:val="subscript"/>
        </w:rPr>
        <w:t>max</w:t>
      </w:r>
      <w:r w:rsidR="006859B3">
        <w:t>-</w:t>
      </w:r>
      <w:r w:rsidRPr="00DE4FE5">
        <w:t xml:space="preserve">i suurenemist vastavalt </w:t>
      </w:r>
      <w:r w:rsidR="00645C65" w:rsidRPr="00DE4FE5">
        <w:t xml:space="preserve">89% </w:t>
      </w:r>
      <w:r w:rsidRPr="00DE4FE5">
        <w:t>j</w:t>
      </w:r>
      <w:r w:rsidR="00645C65" w:rsidRPr="00DE4FE5">
        <w:t>a 54%</w:t>
      </w:r>
      <w:r w:rsidRPr="00DE4FE5">
        <w:t xml:space="preserve"> võrra raske neerukahjustuse </w:t>
      </w:r>
      <w:r w:rsidR="00645C65" w:rsidRPr="00DE4FE5">
        <w:t>(eGFR</w:t>
      </w:r>
      <w:r w:rsidR="0036395F">
        <w:t> </w:t>
      </w:r>
      <w:r w:rsidR="00645C65" w:rsidRPr="00DE4FE5">
        <w:t>&lt;</w:t>
      </w:r>
      <w:r w:rsidRPr="00DE4FE5">
        <w:t> </w:t>
      </w:r>
      <w:r w:rsidR="00645C65" w:rsidRPr="00DE4FE5">
        <w:t>30</w:t>
      </w:r>
      <w:r w:rsidRPr="00DE4FE5">
        <w:t> </w:t>
      </w:r>
      <w:r w:rsidR="00645C65" w:rsidRPr="00DE4FE5">
        <w:t>m</w:t>
      </w:r>
      <w:r w:rsidRPr="00DE4FE5">
        <w:t>l</w:t>
      </w:r>
      <w:r w:rsidR="00645C65" w:rsidRPr="00DE4FE5">
        <w:t>/min/1</w:t>
      </w:r>
      <w:r w:rsidRPr="00DE4FE5">
        <w:t>,</w:t>
      </w:r>
      <w:r w:rsidR="00645C65" w:rsidRPr="00DE4FE5">
        <w:t>73</w:t>
      </w:r>
      <w:r w:rsidRPr="00DE4FE5">
        <w:t> </w:t>
      </w:r>
      <w:r w:rsidR="00645C65" w:rsidRPr="00DE4FE5">
        <w:t>m</w:t>
      </w:r>
      <w:r w:rsidR="00645C65" w:rsidRPr="00DE4FE5">
        <w:rPr>
          <w:vertAlign w:val="superscript"/>
        </w:rPr>
        <w:t>2</w:t>
      </w:r>
      <w:r w:rsidR="00645C65" w:rsidRPr="00DE4FE5">
        <w:t>)</w:t>
      </w:r>
      <w:r w:rsidRPr="00DE4FE5">
        <w:t xml:space="preserve"> korral</w:t>
      </w:r>
      <w:r w:rsidR="007C0C99">
        <w:t>,</w:t>
      </w:r>
      <w:r w:rsidRPr="00DE4FE5">
        <w:t xml:space="preserve"> võrreldes normaalse neerufunktsiooniga patsientidega</w:t>
      </w:r>
      <w:r w:rsidR="00645C65" w:rsidRPr="00DE4FE5">
        <w:t xml:space="preserve">. </w:t>
      </w:r>
      <w:r w:rsidRPr="00DE4FE5">
        <w:t xml:space="preserve">Et säilitada sarnaseid süsteemseid ekspositsioone kui normaalse neerufunktsiooniga patsientidel, on soovitatav kohandada annust </w:t>
      </w:r>
      <w:r w:rsidR="00645C65" w:rsidRPr="00DE4FE5">
        <w:t>(</w:t>
      </w:r>
      <w:r w:rsidRPr="00DE4FE5">
        <w:t>vt lõik </w:t>
      </w:r>
      <w:r w:rsidR="00645C65" w:rsidRPr="00DE4FE5">
        <w:t>4.2).</w:t>
      </w:r>
    </w:p>
    <w:p w14:paraId="4CAEFE3A" w14:textId="77777777" w:rsidR="00645C65" w:rsidRPr="00DE4FE5" w:rsidRDefault="00645C65" w:rsidP="00645C65">
      <w:pPr>
        <w:numPr>
          <w:ilvl w:val="12"/>
          <w:numId w:val="0"/>
        </w:numPr>
        <w:spacing w:line="240" w:lineRule="auto"/>
        <w:ind w:right="-2"/>
      </w:pPr>
    </w:p>
    <w:p w14:paraId="705BD3AE" w14:textId="13EA550D" w:rsidR="00645C65" w:rsidRPr="00DE4FE5" w:rsidRDefault="004612E0" w:rsidP="00770E21">
      <w:pPr>
        <w:keepNext/>
        <w:numPr>
          <w:ilvl w:val="12"/>
          <w:numId w:val="0"/>
        </w:numPr>
        <w:spacing w:line="240" w:lineRule="auto"/>
        <w:rPr>
          <w:i/>
          <w:iCs/>
        </w:rPr>
      </w:pPr>
      <w:r w:rsidRPr="00DE4FE5">
        <w:rPr>
          <w:i/>
          <w:iCs/>
        </w:rPr>
        <w:t>Maksakahjustus</w:t>
      </w:r>
    </w:p>
    <w:p w14:paraId="0DD4A789" w14:textId="6A5F5A5C" w:rsidR="00645C65" w:rsidRPr="00DE4FE5" w:rsidRDefault="00645C65" w:rsidP="00645C65">
      <w:pPr>
        <w:numPr>
          <w:ilvl w:val="12"/>
          <w:numId w:val="0"/>
        </w:numPr>
        <w:spacing w:line="240" w:lineRule="auto"/>
        <w:ind w:right="-2"/>
      </w:pPr>
      <w:r w:rsidRPr="00DE4FE5">
        <w:t>M</w:t>
      </w:r>
      <w:r w:rsidR="00DD363C">
        <w:t>aksam</w:t>
      </w:r>
      <w:r w:rsidRPr="00DE4FE5">
        <w:t>etabolism</w:t>
      </w:r>
      <w:r w:rsidR="00770E21" w:rsidRPr="00DE4FE5">
        <w:t xml:space="preserve"> on vähetähtis </w:t>
      </w:r>
      <w:r w:rsidR="004747DA" w:rsidRPr="00DE4FE5">
        <w:t>eliminatsiooni</w:t>
      </w:r>
      <w:r w:rsidR="00770E21" w:rsidRPr="00DE4FE5">
        <w:t>tee</w:t>
      </w:r>
      <w:r w:rsidRPr="00DE4FE5">
        <w:t xml:space="preserve">. </w:t>
      </w:r>
      <w:r w:rsidR="00BB0CDB" w:rsidRPr="00DE4FE5">
        <w:t>Enamus suukaudsest annusest leiti muutumatul kujul algse ravimina uriinist</w:t>
      </w:r>
      <w:r w:rsidRPr="00DE4FE5">
        <w:t xml:space="preserve"> (64%) </w:t>
      </w:r>
      <w:r w:rsidR="00BB0CDB" w:rsidRPr="00DE4FE5">
        <w:t>või roojast</w:t>
      </w:r>
      <w:r w:rsidRPr="00DE4FE5">
        <w:t xml:space="preserve"> (20%). </w:t>
      </w:r>
      <w:r w:rsidR="00A8092A" w:rsidRPr="00DE4FE5">
        <w:t xml:space="preserve">Suunatud uuringut maksakahjustusega </w:t>
      </w:r>
      <w:r w:rsidR="004747DA" w:rsidRPr="00DE4FE5">
        <w:t xml:space="preserve">isikutel </w:t>
      </w:r>
      <w:r w:rsidR="00A8092A" w:rsidRPr="00DE4FE5">
        <w:t>ei tehtud, sest maksakahjustus ei mõjuta tõenäoliselt kliiniliselt olulisel määral ekspositsioon</w:t>
      </w:r>
      <w:r w:rsidR="003059A8" w:rsidRPr="00DE4FE5">
        <w:t>i</w:t>
      </w:r>
      <w:r w:rsidRPr="00DE4FE5">
        <w:t xml:space="preserve"> (</w:t>
      </w:r>
      <w:r w:rsidR="00A8092A" w:rsidRPr="00DE4FE5">
        <w:t>vt lõik </w:t>
      </w:r>
      <w:r w:rsidRPr="00DE4FE5">
        <w:t>4.2).</w:t>
      </w:r>
    </w:p>
    <w:p w14:paraId="322BE6D9" w14:textId="77777777" w:rsidR="00645C65" w:rsidRPr="00DE4FE5" w:rsidRDefault="00645C65" w:rsidP="00645C65">
      <w:pPr>
        <w:numPr>
          <w:ilvl w:val="12"/>
          <w:numId w:val="0"/>
        </w:numPr>
        <w:spacing w:line="240" w:lineRule="auto"/>
        <w:ind w:right="-2"/>
      </w:pPr>
    </w:p>
    <w:p w14:paraId="5943CF86" w14:textId="2BE593D4" w:rsidR="00645C65" w:rsidRPr="00DE4FE5" w:rsidRDefault="00A8092A" w:rsidP="00A8092A">
      <w:pPr>
        <w:keepNext/>
        <w:numPr>
          <w:ilvl w:val="12"/>
          <w:numId w:val="0"/>
        </w:numPr>
        <w:spacing w:line="240" w:lineRule="auto"/>
        <w:rPr>
          <w:i/>
          <w:iCs/>
        </w:rPr>
      </w:pPr>
      <w:r w:rsidRPr="00DE4FE5">
        <w:rPr>
          <w:i/>
          <w:iCs/>
        </w:rPr>
        <w:t>Vanuse, kehakaalu, soo, etnilise kuuluvuse ja rassi mõjud</w:t>
      </w:r>
    </w:p>
    <w:p w14:paraId="197D2677" w14:textId="24CBEB25" w:rsidR="00645C65" w:rsidRPr="00DE4FE5" w:rsidRDefault="00A8092A" w:rsidP="00645C65">
      <w:pPr>
        <w:numPr>
          <w:ilvl w:val="12"/>
          <w:numId w:val="0"/>
        </w:numPr>
        <w:spacing w:line="240" w:lineRule="auto"/>
        <w:ind w:right="-2"/>
      </w:pPr>
      <w:r w:rsidRPr="00DE4FE5">
        <w:t>Populatsiooni farmakokineetika alusel ei ole vanusel, kehakaalul, sool, etnilisel kuuluvusel ja rassil kliiniliselt olulist mõju gefapiksandi farmakokineetikale</w:t>
      </w:r>
      <w:r w:rsidR="00645C65" w:rsidRPr="00DE4FE5">
        <w:t>.</w:t>
      </w:r>
    </w:p>
    <w:p w14:paraId="71397473" w14:textId="3E089E71" w:rsidR="00645C65" w:rsidRPr="00DE4FE5" w:rsidRDefault="00645C65" w:rsidP="00645C65">
      <w:pPr>
        <w:numPr>
          <w:ilvl w:val="12"/>
          <w:numId w:val="0"/>
        </w:numPr>
        <w:spacing w:line="240" w:lineRule="auto"/>
        <w:ind w:right="-2"/>
      </w:pPr>
    </w:p>
    <w:p w14:paraId="44355C15" w14:textId="03CA7379" w:rsidR="00645C65" w:rsidRPr="00DE4FE5" w:rsidRDefault="00A8092A" w:rsidP="00A8092A">
      <w:pPr>
        <w:keepNext/>
        <w:numPr>
          <w:ilvl w:val="12"/>
          <w:numId w:val="0"/>
        </w:numPr>
        <w:spacing w:line="240" w:lineRule="auto"/>
        <w:rPr>
          <w:u w:val="single"/>
        </w:rPr>
      </w:pPr>
      <w:r w:rsidRPr="00DE4FE5">
        <w:rPr>
          <w:u w:val="single"/>
        </w:rPr>
        <w:t>Ravimi koostoimed</w:t>
      </w:r>
    </w:p>
    <w:p w14:paraId="4E1A78A8" w14:textId="08BC8AFA" w:rsidR="00645C65" w:rsidRPr="00DE4FE5" w:rsidRDefault="00645C65" w:rsidP="00A8092A">
      <w:pPr>
        <w:keepNext/>
        <w:numPr>
          <w:ilvl w:val="12"/>
          <w:numId w:val="0"/>
        </w:numPr>
        <w:spacing w:line="240" w:lineRule="auto"/>
      </w:pPr>
    </w:p>
    <w:p w14:paraId="68939581" w14:textId="5BC7867E" w:rsidR="00645C65" w:rsidRPr="00DE4FE5" w:rsidRDefault="00A8092A" w:rsidP="00A8092A">
      <w:pPr>
        <w:keepNext/>
        <w:numPr>
          <w:ilvl w:val="12"/>
          <w:numId w:val="0"/>
        </w:numPr>
        <w:spacing w:line="240" w:lineRule="auto"/>
        <w:rPr>
          <w:i/>
          <w:iCs/>
        </w:rPr>
      </w:pPr>
      <w:r w:rsidRPr="00DE4FE5">
        <w:rPr>
          <w:i/>
          <w:iCs/>
        </w:rPr>
        <w:t>Teiste ravimpreparaatide mõju gefapiksandi farmakokineetikale</w:t>
      </w:r>
    </w:p>
    <w:p w14:paraId="00DB52DA" w14:textId="1C82392E" w:rsidR="00645C65" w:rsidRDefault="00645C65" w:rsidP="00645C65">
      <w:pPr>
        <w:numPr>
          <w:ilvl w:val="12"/>
          <w:numId w:val="0"/>
        </w:numPr>
        <w:spacing w:line="240" w:lineRule="auto"/>
        <w:ind w:right="-2"/>
      </w:pPr>
      <w:r w:rsidRPr="00DE4FE5">
        <w:t>M</w:t>
      </w:r>
      <w:r w:rsidR="00876E35">
        <w:t>aksam</w:t>
      </w:r>
      <w:r w:rsidRPr="00DE4FE5">
        <w:t xml:space="preserve">etabolism </w:t>
      </w:r>
      <w:r w:rsidR="00A8092A" w:rsidRPr="00DE4FE5">
        <w:t xml:space="preserve">on gefapiksandi vähetähtis </w:t>
      </w:r>
      <w:r w:rsidR="007C0C99" w:rsidRPr="00DE4FE5">
        <w:t>eliminatsiooni</w:t>
      </w:r>
      <w:r w:rsidR="007C0C99">
        <w:t>tee</w:t>
      </w:r>
      <w:r w:rsidR="004747DA" w:rsidRPr="00DE4FE5">
        <w:t>,</w:t>
      </w:r>
      <w:r w:rsidR="00A8092A" w:rsidRPr="00DE4FE5">
        <w:t xml:space="preserve"> ning võimalus kliiniliselt oluliste ravimikoostoimete tekkeks gefapiksandi samaaegsel manustamisel</w:t>
      </w:r>
      <w:r w:rsidR="004747DA" w:rsidRPr="00DE4FE5">
        <w:t xml:space="preserve"> koos</w:t>
      </w:r>
      <w:r w:rsidR="00A8092A" w:rsidRPr="00DE4FE5">
        <w:t xml:space="preserve"> tsütokroom</w:t>
      </w:r>
      <w:r w:rsidRPr="00DE4FE5">
        <w:t xml:space="preserve"> P450 (CYP)</w:t>
      </w:r>
      <w:r w:rsidR="00A8092A" w:rsidRPr="00DE4FE5">
        <w:t xml:space="preserve"> </w:t>
      </w:r>
      <w:r w:rsidR="00A8092A" w:rsidRPr="00DE4FE5">
        <w:lastRenderedPageBreak/>
        <w:t xml:space="preserve">inhibiitorite või indutseerijatega või </w:t>
      </w:r>
      <w:r w:rsidRPr="00DE4FE5">
        <w:t>uridi</w:t>
      </w:r>
      <w:r w:rsidR="00A8092A" w:rsidRPr="00DE4FE5">
        <w:t>i</w:t>
      </w:r>
      <w:r w:rsidRPr="00DE4FE5">
        <w:t>n</w:t>
      </w:r>
      <w:r w:rsidR="00A8092A" w:rsidRPr="00DE4FE5">
        <w:t> </w:t>
      </w:r>
      <w:r w:rsidRPr="00DE4FE5">
        <w:t>5’-di</w:t>
      </w:r>
      <w:r w:rsidR="00A8092A" w:rsidRPr="00DE4FE5">
        <w:t>fosfoglükuroonhappe</w:t>
      </w:r>
      <w:r w:rsidRPr="00DE4FE5">
        <w:t xml:space="preserve"> gl</w:t>
      </w:r>
      <w:r w:rsidR="00A8092A" w:rsidRPr="00DE4FE5">
        <w:t>ükuronosüültransferaasi</w:t>
      </w:r>
      <w:r w:rsidRPr="00DE4FE5">
        <w:t xml:space="preserve"> (UGT) en</w:t>
      </w:r>
      <w:r w:rsidR="00A8092A" w:rsidRPr="00DE4FE5">
        <w:t>süümidega on väike.</w:t>
      </w:r>
    </w:p>
    <w:p w14:paraId="13CC5DD0" w14:textId="77777777" w:rsidR="005D3B4A" w:rsidRPr="00DE4FE5" w:rsidRDefault="005D3B4A" w:rsidP="00645C65">
      <w:pPr>
        <w:numPr>
          <w:ilvl w:val="12"/>
          <w:numId w:val="0"/>
        </w:numPr>
        <w:spacing w:line="240" w:lineRule="auto"/>
        <w:ind w:right="-2"/>
      </w:pPr>
    </w:p>
    <w:p w14:paraId="790638A1" w14:textId="1E4B8566" w:rsidR="00645C65" w:rsidRPr="00DE4FE5" w:rsidRDefault="006F12DB" w:rsidP="00645C65">
      <w:pPr>
        <w:numPr>
          <w:ilvl w:val="12"/>
          <w:numId w:val="0"/>
        </w:numPr>
        <w:spacing w:line="240" w:lineRule="auto"/>
        <w:ind w:right="-2"/>
      </w:pPr>
      <w:r w:rsidRPr="00DE4FE5">
        <w:t xml:space="preserve">Samaaegne kasutamine </w:t>
      </w:r>
      <w:r w:rsidR="004747DA" w:rsidRPr="00DE4FE5">
        <w:t xml:space="preserve">koos </w:t>
      </w:r>
      <w:r w:rsidRPr="00DE4FE5">
        <w:t>prootonpumba inhibiitor</w:t>
      </w:r>
      <w:r w:rsidR="004747DA" w:rsidRPr="00DE4FE5">
        <w:t>i</w:t>
      </w:r>
      <w:r w:rsidRPr="00DE4FE5">
        <w:t xml:space="preserve"> omeprasooliga ei omanud kliiniliselt olulist mõju gefapiksandi farmakokineetikale</w:t>
      </w:r>
      <w:r w:rsidR="00645C65" w:rsidRPr="00DE4FE5">
        <w:t>.</w:t>
      </w:r>
    </w:p>
    <w:p w14:paraId="7EB7649C" w14:textId="77777777" w:rsidR="00645C65" w:rsidRPr="00DE4FE5" w:rsidRDefault="00645C65" w:rsidP="00645C65">
      <w:pPr>
        <w:numPr>
          <w:ilvl w:val="12"/>
          <w:numId w:val="0"/>
        </w:numPr>
        <w:spacing w:line="240" w:lineRule="auto"/>
        <w:ind w:right="-2"/>
      </w:pPr>
    </w:p>
    <w:p w14:paraId="5C9B9E3F" w14:textId="2B789DED" w:rsidR="00645C65" w:rsidRPr="00DE4FE5" w:rsidRDefault="00EE744F" w:rsidP="00645C65">
      <w:pPr>
        <w:numPr>
          <w:ilvl w:val="12"/>
          <w:numId w:val="0"/>
        </w:numPr>
        <w:spacing w:line="240" w:lineRule="auto"/>
        <w:ind w:right="-2"/>
      </w:pPr>
      <w:r w:rsidRPr="00DE4FE5">
        <w:rPr>
          <w:i/>
          <w:iCs/>
        </w:rPr>
        <w:t>I</w:t>
      </w:r>
      <w:r w:rsidR="00645C65" w:rsidRPr="00DE4FE5">
        <w:rPr>
          <w:i/>
          <w:iCs/>
        </w:rPr>
        <w:t>n vitro</w:t>
      </w:r>
      <w:r w:rsidR="00645C65" w:rsidRPr="00DE4FE5">
        <w:t xml:space="preserve"> </w:t>
      </w:r>
      <w:r w:rsidRPr="00DE4FE5">
        <w:t xml:space="preserve">uuringute alusel on </w:t>
      </w:r>
      <w:r w:rsidR="00645C65" w:rsidRPr="00DE4FE5">
        <w:t>gefapi</w:t>
      </w:r>
      <w:r w:rsidRPr="00DE4FE5">
        <w:t>ks</w:t>
      </w:r>
      <w:r w:rsidR="00645C65" w:rsidRPr="00DE4FE5">
        <w:t xml:space="preserve">ant </w:t>
      </w:r>
      <w:r w:rsidR="000F6BCE" w:rsidRPr="00DE4FE5">
        <w:t>mitme ravimi ja toksiinide ekstrusiooni</w:t>
      </w:r>
      <w:r w:rsidR="0008354C" w:rsidRPr="00DE4FE5">
        <w:t xml:space="preserve"> transporteri </w:t>
      </w:r>
      <w:r w:rsidR="00645C65" w:rsidRPr="00DE4FE5">
        <w:t>1 (MATE1), MATE2K, P-gl</w:t>
      </w:r>
      <w:r w:rsidR="0008354C" w:rsidRPr="00DE4FE5">
        <w:t>ükoproteiini</w:t>
      </w:r>
      <w:r w:rsidR="00645C65" w:rsidRPr="00DE4FE5">
        <w:t xml:space="preserve"> (P-gp)</w:t>
      </w:r>
      <w:r w:rsidR="00C401CE" w:rsidRPr="00DE4FE5">
        <w:t xml:space="preserve"> </w:t>
      </w:r>
      <w:r w:rsidR="0008354C" w:rsidRPr="00DE4FE5">
        <w:t>ja rinnanäärmevähi resistentsusvalgu</w:t>
      </w:r>
      <w:r w:rsidR="00645C65" w:rsidRPr="00DE4FE5">
        <w:t xml:space="preserve"> (BCRP)</w:t>
      </w:r>
      <w:r w:rsidR="0008354C" w:rsidRPr="00DE4FE5">
        <w:t xml:space="preserve"> substraat</w:t>
      </w:r>
      <w:r w:rsidR="00645C65" w:rsidRPr="00DE4FE5">
        <w:t xml:space="preserve">. </w:t>
      </w:r>
      <w:r w:rsidR="0008354C" w:rsidRPr="00DE4FE5">
        <w:t xml:space="preserve">I faasi kliinilises uuringus suurendas </w:t>
      </w:r>
      <w:r w:rsidR="00645C65" w:rsidRPr="00DE4FE5">
        <w:t>MATE1/MATE2K inhibi</w:t>
      </w:r>
      <w:r w:rsidR="0008354C" w:rsidRPr="00DE4FE5">
        <w:t>i</w:t>
      </w:r>
      <w:r w:rsidR="00645C65" w:rsidRPr="00DE4FE5">
        <w:t>tor p</w:t>
      </w:r>
      <w:r w:rsidR="0008354C" w:rsidRPr="00DE4FE5">
        <w:t>ü</w:t>
      </w:r>
      <w:r w:rsidR="00645C65" w:rsidRPr="00DE4FE5">
        <w:t>rimetami</w:t>
      </w:r>
      <w:r w:rsidR="0008354C" w:rsidRPr="00DE4FE5">
        <w:t>i</w:t>
      </w:r>
      <w:r w:rsidR="00645C65" w:rsidRPr="00DE4FE5">
        <w:t>n</w:t>
      </w:r>
      <w:r w:rsidR="0008354C" w:rsidRPr="00DE4FE5">
        <w:t>i</w:t>
      </w:r>
      <w:r w:rsidR="00645C65" w:rsidRPr="00DE4FE5">
        <w:t xml:space="preserve"> </w:t>
      </w:r>
      <w:r w:rsidR="0008354C" w:rsidRPr="00DE4FE5">
        <w:t>ühekordne annus</w:t>
      </w:r>
      <w:r w:rsidR="00645C65" w:rsidRPr="00DE4FE5">
        <w:t xml:space="preserve"> gefapi</w:t>
      </w:r>
      <w:r w:rsidR="0008354C" w:rsidRPr="00DE4FE5">
        <w:t>ks</w:t>
      </w:r>
      <w:r w:rsidR="00645C65" w:rsidRPr="00DE4FE5">
        <w:t>an</w:t>
      </w:r>
      <w:r w:rsidR="0008354C" w:rsidRPr="00DE4FE5">
        <w:t>di</w:t>
      </w:r>
      <w:r w:rsidR="00645C65" w:rsidRPr="00DE4FE5">
        <w:t xml:space="preserve"> AUC</w:t>
      </w:r>
      <w:r w:rsidR="00606CFA">
        <w:t>-</w:t>
      </w:r>
      <w:r w:rsidR="0008354C" w:rsidRPr="00DE4FE5">
        <w:t>d</w:t>
      </w:r>
      <w:r w:rsidR="00645C65" w:rsidRPr="00DE4FE5">
        <w:t xml:space="preserve"> 24%</w:t>
      </w:r>
      <w:r w:rsidR="0008354C" w:rsidRPr="00DE4FE5">
        <w:t xml:space="preserve"> võrra (see</w:t>
      </w:r>
      <w:r w:rsidR="00645C65" w:rsidRPr="00DE4FE5">
        <w:t xml:space="preserve"> </w:t>
      </w:r>
      <w:r w:rsidR="0008354C" w:rsidRPr="00DE4FE5">
        <w:t xml:space="preserve">kogus ei ole kliiniliselt oluline) ning ei mõjutanud </w:t>
      </w:r>
      <w:r w:rsidR="00645C65" w:rsidRPr="00DE4FE5">
        <w:t>gefapi</w:t>
      </w:r>
      <w:r w:rsidR="0008354C" w:rsidRPr="00DE4FE5">
        <w:t>ks</w:t>
      </w:r>
      <w:r w:rsidR="00645C65" w:rsidRPr="00DE4FE5">
        <w:t>an</w:t>
      </w:r>
      <w:r w:rsidR="0008354C" w:rsidRPr="00DE4FE5">
        <w:t>di</w:t>
      </w:r>
      <w:r w:rsidR="00645C65" w:rsidRPr="00DE4FE5">
        <w:t xml:space="preserve"> C</w:t>
      </w:r>
      <w:r w:rsidR="00645C65" w:rsidRPr="00DE4FE5">
        <w:rPr>
          <w:vertAlign w:val="subscript"/>
        </w:rPr>
        <w:t>max</w:t>
      </w:r>
      <w:r w:rsidR="00606CFA">
        <w:t>-</w:t>
      </w:r>
      <w:r w:rsidR="0008354C" w:rsidRPr="00DE4FE5">
        <w:t>i</w:t>
      </w:r>
      <w:r w:rsidR="00645C65" w:rsidRPr="00DE4FE5">
        <w:t>.</w:t>
      </w:r>
    </w:p>
    <w:p w14:paraId="5912AE2D" w14:textId="77777777" w:rsidR="00645C65" w:rsidRPr="00DE4FE5" w:rsidRDefault="00645C65" w:rsidP="00645C65">
      <w:pPr>
        <w:numPr>
          <w:ilvl w:val="12"/>
          <w:numId w:val="0"/>
        </w:numPr>
        <w:spacing w:line="240" w:lineRule="auto"/>
        <w:ind w:right="-2"/>
      </w:pPr>
    </w:p>
    <w:p w14:paraId="3CB0E5A4" w14:textId="22CBDC5A" w:rsidR="00645C65" w:rsidRPr="00DE4FE5" w:rsidRDefault="00A8092A" w:rsidP="00A8092A">
      <w:pPr>
        <w:keepNext/>
        <w:numPr>
          <w:ilvl w:val="12"/>
          <w:numId w:val="0"/>
        </w:numPr>
        <w:spacing w:line="240" w:lineRule="auto"/>
        <w:rPr>
          <w:i/>
          <w:iCs/>
        </w:rPr>
      </w:pPr>
      <w:r w:rsidRPr="00DE4FE5">
        <w:rPr>
          <w:i/>
          <w:iCs/>
        </w:rPr>
        <w:t>Gefapiksandi mõju teiste ravimpreparaatide farmakokineetikale</w:t>
      </w:r>
    </w:p>
    <w:p w14:paraId="696690A1" w14:textId="20A45AC3" w:rsidR="00645C65" w:rsidRPr="00DE4FE5" w:rsidRDefault="00754760" w:rsidP="00645C65">
      <w:pPr>
        <w:numPr>
          <w:ilvl w:val="12"/>
          <w:numId w:val="0"/>
        </w:numPr>
        <w:spacing w:line="240" w:lineRule="auto"/>
        <w:ind w:right="-2"/>
      </w:pPr>
      <w:r w:rsidRPr="00DE4FE5">
        <w:rPr>
          <w:i/>
          <w:iCs/>
        </w:rPr>
        <w:t>In vitro</w:t>
      </w:r>
      <w:r w:rsidRPr="00DE4FE5">
        <w:t xml:space="preserve"> uuringute alusel on gefapiksandi </w:t>
      </w:r>
      <w:r w:rsidR="005B4CFB" w:rsidRPr="00DE4FE5">
        <w:t xml:space="preserve">potentsiaal </w:t>
      </w:r>
      <w:r w:rsidRPr="00DE4FE5">
        <w:t xml:space="preserve">põhjustada </w:t>
      </w:r>
      <w:r w:rsidR="00645C65" w:rsidRPr="00DE4FE5">
        <w:t>CYP inhib</w:t>
      </w:r>
      <w:r w:rsidRPr="00DE4FE5">
        <w:t xml:space="preserve">eerimist </w:t>
      </w:r>
      <w:r w:rsidR="009A160F" w:rsidRPr="00DE4FE5">
        <w:t xml:space="preserve">või induktsiooni </w:t>
      </w:r>
      <w:r w:rsidRPr="00DE4FE5">
        <w:t>väike ning see</w:t>
      </w:r>
      <w:r w:rsidR="005B4CFB" w:rsidRPr="00DE4FE5">
        <w:t>tõttu</w:t>
      </w:r>
      <w:r w:rsidRPr="00DE4FE5">
        <w:t xml:space="preserve"> on ebatõenäoline, et </w:t>
      </w:r>
      <w:r w:rsidR="00645C65" w:rsidRPr="00DE4FE5">
        <w:t>gefapi</w:t>
      </w:r>
      <w:r w:rsidRPr="00DE4FE5">
        <w:t>ks</w:t>
      </w:r>
      <w:r w:rsidR="00645C65" w:rsidRPr="00DE4FE5">
        <w:t>ant</w:t>
      </w:r>
      <w:r w:rsidRPr="00DE4FE5">
        <w:t xml:space="preserve"> mõjuta</w:t>
      </w:r>
      <w:r w:rsidR="005B4CFB" w:rsidRPr="00DE4FE5">
        <w:t>ks</w:t>
      </w:r>
      <w:r w:rsidR="00645C65" w:rsidRPr="00DE4FE5">
        <w:t xml:space="preserve"> </w:t>
      </w:r>
      <w:r w:rsidRPr="00DE4FE5">
        <w:t xml:space="preserve">teiste ravimite </w:t>
      </w:r>
      <w:r w:rsidR="00645C65" w:rsidRPr="00DE4FE5">
        <w:t>CYP</w:t>
      </w:r>
      <w:r w:rsidR="00E80331">
        <w:t>-</w:t>
      </w:r>
      <w:r w:rsidRPr="00DE4FE5">
        <w:t>i poolt vahendatud metabolismi</w:t>
      </w:r>
      <w:r w:rsidR="00645C65" w:rsidRPr="00DE4FE5">
        <w:t>.</w:t>
      </w:r>
    </w:p>
    <w:p w14:paraId="1EC75857" w14:textId="0492DBA3" w:rsidR="00645C65" w:rsidRPr="00DE4FE5" w:rsidRDefault="00645C65" w:rsidP="00645C65">
      <w:pPr>
        <w:numPr>
          <w:ilvl w:val="12"/>
          <w:numId w:val="0"/>
        </w:numPr>
        <w:spacing w:line="240" w:lineRule="auto"/>
        <w:ind w:right="-2"/>
      </w:pPr>
      <w:r w:rsidRPr="00DE4FE5">
        <w:t>Gefapi</w:t>
      </w:r>
      <w:r w:rsidR="00754760" w:rsidRPr="00DE4FE5">
        <w:t>ks</w:t>
      </w:r>
      <w:r w:rsidRPr="00DE4FE5">
        <w:t xml:space="preserve">ant </w:t>
      </w:r>
      <w:r w:rsidR="00754760" w:rsidRPr="00DE4FE5">
        <w:t xml:space="preserve">on </w:t>
      </w:r>
      <w:r w:rsidRPr="00DE4FE5">
        <w:t xml:space="preserve">MATE1, MATE2K </w:t>
      </w:r>
      <w:r w:rsidR="00754760" w:rsidRPr="00DE4FE5">
        <w:t>j</w:t>
      </w:r>
      <w:r w:rsidRPr="00DE4FE5">
        <w:t>a org</w:t>
      </w:r>
      <w:r w:rsidR="00754760" w:rsidRPr="00DE4FE5">
        <w:t>a</w:t>
      </w:r>
      <w:r w:rsidRPr="00DE4FE5">
        <w:t>ani</w:t>
      </w:r>
      <w:r w:rsidR="00754760" w:rsidRPr="00DE4FE5">
        <w:t xml:space="preserve">lise anioone transportiva polüpeptiidi </w:t>
      </w:r>
      <w:r w:rsidRPr="00DE4FE5">
        <w:t xml:space="preserve">1B1 (OATP1B1) </w:t>
      </w:r>
      <w:r w:rsidR="00754760" w:rsidRPr="00DE4FE5">
        <w:t>j</w:t>
      </w:r>
      <w:r w:rsidRPr="00DE4FE5">
        <w:t xml:space="preserve">a OATP1B3 </w:t>
      </w:r>
      <w:r w:rsidR="00754760" w:rsidRPr="00DE4FE5">
        <w:t xml:space="preserve">inhibiitor </w:t>
      </w:r>
      <w:r w:rsidRPr="00DE4FE5">
        <w:rPr>
          <w:i/>
          <w:iCs/>
        </w:rPr>
        <w:t>in vitro</w:t>
      </w:r>
      <w:r w:rsidRPr="00DE4FE5">
        <w:t xml:space="preserve">. </w:t>
      </w:r>
      <w:r w:rsidR="00FF5C06" w:rsidRPr="00DE4FE5">
        <w:t>Gefapiksandi manustamisel annuses 45 mg kaks korda ööpäevas on risk kliiniliselt oluliste ravimikoostoimete tekkeks nende transporterite inhibeerimise teel siiski väike</w:t>
      </w:r>
      <w:r w:rsidRPr="00DE4FE5">
        <w:t>.</w:t>
      </w:r>
      <w:r w:rsidR="00FF5C06" w:rsidRPr="00DE4FE5">
        <w:t xml:space="preserve"> </w:t>
      </w:r>
      <w:r w:rsidR="00883656" w:rsidRPr="00DE4FE5">
        <w:t xml:space="preserve">Gefapiksandi poolt </w:t>
      </w:r>
      <w:r w:rsidR="00FF5C06" w:rsidRPr="00DE4FE5">
        <w:t>orgaanilise katioonide transporter</w:t>
      </w:r>
      <w:r w:rsidR="005E0BCD">
        <w:t>-</w:t>
      </w:r>
      <w:r w:rsidR="00FF5C06" w:rsidRPr="00DE4FE5">
        <w:t xml:space="preserve">1 (OCT1) </w:t>
      </w:r>
      <w:r w:rsidR="00FF5C06" w:rsidRPr="00DE4FE5">
        <w:rPr>
          <w:i/>
          <w:iCs/>
        </w:rPr>
        <w:t>in vitro</w:t>
      </w:r>
      <w:r w:rsidR="00FF5C06" w:rsidRPr="00DE4FE5">
        <w:t xml:space="preserve"> inhibeerimise </w:t>
      </w:r>
      <w:r w:rsidR="00883656" w:rsidRPr="00DE4FE5">
        <w:t xml:space="preserve">kliinilist tähtsust </w:t>
      </w:r>
      <w:r w:rsidR="00FF5C06" w:rsidRPr="00DE4FE5">
        <w:t xml:space="preserve">ei ole </w:t>
      </w:r>
      <w:r w:rsidR="00C401CE" w:rsidRPr="00DE4FE5">
        <w:t>välja selgitatud</w:t>
      </w:r>
      <w:r w:rsidR="00FF5C06" w:rsidRPr="00DE4FE5">
        <w:t>.</w:t>
      </w:r>
      <w:r w:rsidRPr="00DE4FE5">
        <w:t xml:space="preserve"> </w:t>
      </w:r>
      <w:r w:rsidR="00FF5C06" w:rsidRPr="00DE4FE5">
        <w:t xml:space="preserve">I faasi kliinilises uuringus ei mõjutanud korduvad gefapiksandi 45 mg </w:t>
      </w:r>
      <w:r w:rsidR="00883656" w:rsidRPr="00DE4FE5">
        <w:t xml:space="preserve">annused </w:t>
      </w:r>
      <w:r w:rsidR="00FF5C06" w:rsidRPr="00DE4FE5">
        <w:t>OATP1B substraadi pitavastatiini ekspositsiooni</w:t>
      </w:r>
      <w:r w:rsidRPr="00DE4FE5">
        <w:t>.</w:t>
      </w:r>
    </w:p>
    <w:p w14:paraId="091EF169" w14:textId="77777777" w:rsidR="00CB01E4" w:rsidRPr="00DE4FE5" w:rsidRDefault="00CB01E4">
      <w:pPr>
        <w:numPr>
          <w:ilvl w:val="12"/>
          <w:numId w:val="0"/>
        </w:numPr>
        <w:spacing w:line="240" w:lineRule="auto"/>
        <w:ind w:right="-2"/>
      </w:pPr>
    </w:p>
    <w:p w14:paraId="032002FE" w14:textId="4D98CE66" w:rsidR="00CB01E4" w:rsidRPr="00DE4FE5" w:rsidRDefault="004949FE" w:rsidP="004949FE">
      <w:pPr>
        <w:keepNext/>
        <w:spacing w:line="240" w:lineRule="auto"/>
        <w:outlineLvl w:val="2"/>
      </w:pPr>
      <w:r w:rsidRPr="00DE4FE5">
        <w:rPr>
          <w:b/>
        </w:rPr>
        <w:t>5.3</w:t>
      </w:r>
      <w:r w:rsidRPr="00DE4FE5">
        <w:rPr>
          <w:b/>
        </w:rPr>
        <w:tab/>
      </w:r>
      <w:r w:rsidR="00DF5006" w:rsidRPr="00DE4FE5">
        <w:rPr>
          <w:b/>
        </w:rPr>
        <w:t>Prekliinilised ohutusandmed</w:t>
      </w:r>
    </w:p>
    <w:p w14:paraId="7E1F8670" w14:textId="77777777" w:rsidR="00CB01E4" w:rsidRPr="00DE4FE5" w:rsidRDefault="00CB01E4" w:rsidP="009C3083">
      <w:pPr>
        <w:keepNext/>
        <w:spacing w:line="240" w:lineRule="auto"/>
      </w:pPr>
    </w:p>
    <w:p w14:paraId="1C0123B7" w14:textId="72BA075E" w:rsidR="007A6FCA" w:rsidRPr="00DE4FE5" w:rsidRDefault="007A6FCA" w:rsidP="007A6FCA">
      <w:pPr>
        <w:keepNext/>
        <w:spacing w:line="240" w:lineRule="auto"/>
        <w:rPr>
          <w:u w:val="single"/>
        </w:rPr>
      </w:pPr>
      <w:r w:rsidRPr="00DE4FE5">
        <w:rPr>
          <w:u w:val="single"/>
        </w:rPr>
        <w:t>Korduvtoksilisus</w:t>
      </w:r>
    </w:p>
    <w:p w14:paraId="72C3F0F4" w14:textId="77777777" w:rsidR="007A6FCA" w:rsidRPr="00DE4FE5" w:rsidRDefault="007A6FCA" w:rsidP="007A6FCA">
      <w:pPr>
        <w:keepNext/>
        <w:spacing w:line="240" w:lineRule="auto"/>
      </w:pPr>
    </w:p>
    <w:p w14:paraId="61FFB9CC" w14:textId="0980743D" w:rsidR="007A6FCA" w:rsidRPr="00DE4FE5" w:rsidRDefault="00E93867" w:rsidP="007A6FCA">
      <w:pPr>
        <w:spacing w:line="240" w:lineRule="auto"/>
      </w:pPr>
      <w:r w:rsidRPr="00DE4FE5">
        <w:t xml:space="preserve">Katseloomadel, kellele manustati gefapiksanti, esines kristalluuriat ning </w:t>
      </w:r>
      <w:r w:rsidR="00883656" w:rsidRPr="00DE4FE5">
        <w:t>kinnitust leidis</w:t>
      </w:r>
      <w:r w:rsidRPr="00DE4FE5">
        <w:t xml:space="preserve">, et enamus kuseteede kristallidest </w:t>
      </w:r>
      <w:r w:rsidR="00883656" w:rsidRPr="00DE4FE5">
        <w:t xml:space="preserve">koosnes </w:t>
      </w:r>
      <w:r w:rsidRPr="00DE4FE5">
        <w:t>gefapiksanti</w:t>
      </w:r>
      <w:r w:rsidR="00883656" w:rsidRPr="00DE4FE5">
        <w:t>st</w:t>
      </w:r>
      <w:r w:rsidR="007A6FCA" w:rsidRPr="00DE4FE5">
        <w:t>.</w:t>
      </w:r>
    </w:p>
    <w:p w14:paraId="2A87BC60" w14:textId="77777777" w:rsidR="007A6FCA" w:rsidRPr="00DE4FE5" w:rsidRDefault="007A6FCA" w:rsidP="007A6FCA">
      <w:pPr>
        <w:spacing w:line="240" w:lineRule="auto"/>
      </w:pPr>
    </w:p>
    <w:p w14:paraId="34526C9E" w14:textId="42161BDB" w:rsidR="007A6FCA" w:rsidRPr="00DE4FE5" w:rsidRDefault="00E93867" w:rsidP="007A6FCA">
      <w:pPr>
        <w:spacing w:line="240" w:lineRule="auto"/>
      </w:pPr>
      <w:r w:rsidRPr="00DE4FE5">
        <w:t>Kuus kuud kestnud korduvtoksilisuse uuringus rottidel täheldati mikroskoopilisi muutusi neerudes</w:t>
      </w:r>
      <w:r w:rsidR="007A6FCA" w:rsidRPr="00DE4FE5">
        <w:t xml:space="preserve"> (</w:t>
      </w:r>
      <w:r w:rsidRPr="00DE4FE5">
        <w:t xml:space="preserve">kristalse materjali </w:t>
      </w:r>
      <w:r w:rsidR="00DE3414" w:rsidRPr="00DE4FE5">
        <w:t>olemasolu tõttu</w:t>
      </w:r>
      <w:r w:rsidRPr="00DE4FE5">
        <w:t xml:space="preserve"> veninud tuubulid, tuubulite seina </w:t>
      </w:r>
      <w:r w:rsidR="00DE3414" w:rsidRPr="00DE4FE5">
        <w:t xml:space="preserve">limaskestade </w:t>
      </w:r>
      <w:r w:rsidRPr="00DE4FE5">
        <w:t>epiteelirakkude degeneratsioon</w:t>
      </w:r>
      <w:r w:rsidR="007A6FCA" w:rsidRPr="00DE4FE5">
        <w:t xml:space="preserve"> </w:t>
      </w:r>
      <w:r w:rsidRPr="00DE4FE5">
        <w:t>j</w:t>
      </w:r>
      <w:r w:rsidR="007A6FCA" w:rsidRPr="00DE4FE5">
        <w:t>a</w:t>
      </w:r>
      <w:r w:rsidRPr="00DE4FE5">
        <w:t xml:space="preserve"> interstitsiaalkoe põletik)</w:t>
      </w:r>
      <w:r w:rsidR="007A6FCA" w:rsidRPr="00DE4FE5">
        <w:t xml:space="preserve">, </w:t>
      </w:r>
      <w:r w:rsidRPr="00DE4FE5">
        <w:t>kusejuhas</w:t>
      </w:r>
      <w:r w:rsidR="007A6FCA" w:rsidRPr="00DE4FE5">
        <w:t xml:space="preserve"> (</w:t>
      </w:r>
      <w:r w:rsidRPr="00DE4FE5">
        <w:t>laienemine ja põletik</w:t>
      </w:r>
      <w:r w:rsidR="007A6FCA" w:rsidRPr="00DE4FE5">
        <w:t xml:space="preserve">) </w:t>
      </w:r>
      <w:r w:rsidRPr="00DE4FE5">
        <w:t>ning kusepõies</w:t>
      </w:r>
      <w:r w:rsidR="007A6FCA" w:rsidRPr="00DE4FE5">
        <w:t xml:space="preserve"> (</w:t>
      </w:r>
      <w:r w:rsidR="00FD3D44" w:rsidRPr="00DE4FE5">
        <w:t>ülemineku</w:t>
      </w:r>
      <w:r w:rsidRPr="00DE4FE5">
        <w:t>rakkude hüperplaasia</w:t>
      </w:r>
      <w:r w:rsidR="007A6FCA" w:rsidRPr="00DE4FE5">
        <w:t xml:space="preserve">) </w:t>
      </w:r>
      <w:r w:rsidRPr="00DE4FE5">
        <w:t>9</w:t>
      </w:r>
      <w:r w:rsidR="00220C96" w:rsidRPr="00DE4FE5">
        <w:t> </w:t>
      </w:r>
      <w:r w:rsidRPr="00DE4FE5">
        <w:t>korda suurema kontsentratsiooni korral võrreldes maksimaalse soovitatava ööpäevase annusega inimestel.</w:t>
      </w:r>
    </w:p>
    <w:p w14:paraId="591DB6A6" w14:textId="77777777" w:rsidR="007A6FCA" w:rsidRPr="00DE4FE5" w:rsidRDefault="007A6FCA" w:rsidP="007A6FCA">
      <w:pPr>
        <w:spacing w:line="240" w:lineRule="auto"/>
      </w:pPr>
    </w:p>
    <w:p w14:paraId="63F4E28F" w14:textId="6BCF2B26" w:rsidR="007A6FCA" w:rsidRPr="00DE4FE5" w:rsidRDefault="00B246CA" w:rsidP="007A6FCA">
      <w:pPr>
        <w:spacing w:line="240" w:lineRule="auto"/>
      </w:pPr>
      <w:r w:rsidRPr="00DE4FE5">
        <w:t xml:space="preserve">Üheksa kuud kestnud suukaudse korduvtoksilisuse uuringus koertel täheldati ühel </w:t>
      </w:r>
      <w:r w:rsidR="00105BA2" w:rsidRPr="00DE4FE5">
        <w:t>isasel</w:t>
      </w:r>
      <w:r w:rsidRPr="00DE4FE5">
        <w:t xml:space="preserve"> koeral 35 korda suurema kontsentratsiooni</w:t>
      </w:r>
      <w:r w:rsidR="00DE3414" w:rsidRPr="00DE4FE5">
        <w:t xml:space="preserve"> puhul</w:t>
      </w:r>
      <w:r w:rsidRPr="00DE4FE5">
        <w:t xml:space="preserve"> kui inimese maksimaal</w:t>
      </w:r>
      <w:r w:rsidR="00DE3414" w:rsidRPr="00DE4FE5">
        <w:t>n</w:t>
      </w:r>
      <w:r w:rsidRPr="00DE4FE5">
        <w:t>e soovitatav ööpäeva</w:t>
      </w:r>
      <w:r w:rsidR="00DE3414" w:rsidRPr="00DE4FE5">
        <w:t>n</w:t>
      </w:r>
      <w:r w:rsidRPr="00DE4FE5">
        <w:t>e annus, uriinis kristalle</w:t>
      </w:r>
      <w:r w:rsidR="00DE3414" w:rsidRPr="00DE4FE5">
        <w:t>,</w:t>
      </w:r>
      <w:r w:rsidRPr="00DE4FE5">
        <w:t xml:space="preserve"> ja mikroskoopilises leius esines minimaalseid </w:t>
      </w:r>
      <w:r w:rsidR="00220C96" w:rsidRPr="00DE4FE5">
        <w:t xml:space="preserve">koldelisi </w:t>
      </w:r>
      <w:r w:rsidRPr="00DE4FE5">
        <w:t>tuubuli</w:t>
      </w:r>
      <w:r w:rsidR="00220C96" w:rsidRPr="00DE4FE5">
        <w:t>t</w:t>
      </w:r>
      <w:r w:rsidRPr="00DE4FE5">
        <w:t>e degeneratsioone, mis hõlmasid kohati kortikaalseid tuubuleid.</w:t>
      </w:r>
    </w:p>
    <w:p w14:paraId="44A46323" w14:textId="77777777" w:rsidR="007A6FCA" w:rsidRPr="00DE4FE5" w:rsidRDefault="007A6FCA" w:rsidP="007A6FCA">
      <w:pPr>
        <w:spacing w:line="240" w:lineRule="auto"/>
      </w:pPr>
    </w:p>
    <w:p w14:paraId="717C11B9" w14:textId="51FBDBFB" w:rsidR="007A6FCA" w:rsidRPr="00DE4FE5" w:rsidRDefault="007A6FCA" w:rsidP="007A6FCA">
      <w:pPr>
        <w:keepNext/>
        <w:spacing w:line="240" w:lineRule="auto"/>
        <w:rPr>
          <w:u w:val="single"/>
        </w:rPr>
      </w:pPr>
      <w:r w:rsidRPr="00DE4FE5">
        <w:rPr>
          <w:u w:val="single"/>
        </w:rPr>
        <w:t>Kartsinogeensus</w:t>
      </w:r>
    </w:p>
    <w:p w14:paraId="3FC0E882" w14:textId="77777777" w:rsidR="007A6FCA" w:rsidRPr="00DE4FE5" w:rsidRDefault="007A6FCA" w:rsidP="007A6FCA">
      <w:pPr>
        <w:keepNext/>
        <w:spacing w:line="240" w:lineRule="auto"/>
      </w:pPr>
    </w:p>
    <w:p w14:paraId="66A49845" w14:textId="1BCA3405" w:rsidR="007A6FCA" w:rsidRPr="00DE4FE5" w:rsidRDefault="00C5399B" w:rsidP="007A6FCA">
      <w:pPr>
        <w:spacing w:line="240" w:lineRule="auto"/>
      </w:pPr>
      <w:r w:rsidRPr="00DE4FE5">
        <w:t>Gefapiksanti kartsinogeensuse uuringud rottidel</w:t>
      </w:r>
      <w:r w:rsidR="007A6FCA" w:rsidRPr="00DE4FE5">
        <w:t xml:space="preserve"> (</w:t>
      </w:r>
      <w:r w:rsidRPr="00DE4FE5">
        <w:t xml:space="preserve">kestusega </w:t>
      </w:r>
      <w:r w:rsidR="007A6FCA" w:rsidRPr="00DE4FE5">
        <w:t>2</w:t>
      </w:r>
      <w:r w:rsidRPr="00DE4FE5">
        <w:t> aastat</w:t>
      </w:r>
      <w:r w:rsidR="007A6FCA" w:rsidRPr="00DE4FE5">
        <w:t xml:space="preserve">) </w:t>
      </w:r>
      <w:r w:rsidRPr="00DE4FE5">
        <w:t>j</w:t>
      </w:r>
      <w:r w:rsidR="007A6FCA" w:rsidRPr="00DE4FE5">
        <w:t>a rasH2</w:t>
      </w:r>
      <w:r w:rsidR="001F1FD3" w:rsidRPr="00DE4FE5">
        <w:t>-</w:t>
      </w:r>
      <w:r w:rsidR="007A6FCA" w:rsidRPr="00DE4FE5">
        <w:t>transg</w:t>
      </w:r>
      <w:r w:rsidRPr="00DE4FE5">
        <w:t>e</w:t>
      </w:r>
      <w:r w:rsidR="007A6FCA" w:rsidRPr="00DE4FE5">
        <w:t>en</w:t>
      </w:r>
      <w:r w:rsidRPr="00DE4FE5">
        <w:t>setel hiirtel</w:t>
      </w:r>
      <w:r w:rsidR="007A6FCA" w:rsidRPr="00DE4FE5">
        <w:t xml:space="preserve"> (</w:t>
      </w:r>
      <w:r w:rsidRPr="00DE4FE5">
        <w:t xml:space="preserve">kestusega </w:t>
      </w:r>
      <w:r w:rsidR="007A6FCA" w:rsidRPr="00DE4FE5">
        <w:t>6</w:t>
      </w:r>
      <w:r w:rsidRPr="00DE4FE5">
        <w:t> kuud</w:t>
      </w:r>
      <w:r w:rsidR="007A6FCA" w:rsidRPr="00DE4FE5">
        <w:t xml:space="preserve">) </w:t>
      </w:r>
      <w:r w:rsidRPr="00DE4FE5">
        <w:t xml:space="preserve">ei </w:t>
      </w:r>
      <w:r w:rsidR="004E4A0D" w:rsidRPr="00DE4FE5">
        <w:t xml:space="preserve">näidanud mingeid </w:t>
      </w:r>
      <w:r w:rsidRPr="00DE4FE5">
        <w:t>tõend</w:t>
      </w:r>
      <w:r w:rsidR="004E4A0D" w:rsidRPr="00DE4FE5">
        <w:t>eid</w:t>
      </w:r>
      <w:r w:rsidRPr="00DE4FE5">
        <w:t xml:space="preserve"> kartsinogeense</w:t>
      </w:r>
      <w:r w:rsidR="004E4A0D" w:rsidRPr="00DE4FE5">
        <w:t>s</w:t>
      </w:r>
      <w:r w:rsidRPr="00DE4FE5">
        <w:t>t potentsiaali</w:t>
      </w:r>
      <w:r w:rsidR="004E4A0D" w:rsidRPr="00DE4FE5">
        <w:t>st</w:t>
      </w:r>
      <w:r w:rsidR="007A6FCA" w:rsidRPr="00DE4FE5">
        <w:t xml:space="preserve"> (</w:t>
      </w:r>
      <w:r w:rsidRPr="00DE4FE5">
        <w:t>raviga seotud kasvajaid ei esinenud</w:t>
      </w:r>
      <w:r w:rsidR="007A6FCA" w:rsidRPr="00DE4FE5">
        <w:t xml:space="preserve">) </w:t>
      </w:r>
      <w:r w:rsidRPr="00DE4FE5">
        <w:t>kontsentratsioonide</w:t>
      </w:r>
      <w:r w:rsidR="004E4A0D" w:rsidRPr="00DE4FE5">
        <w:t xml:space="preserve"> juures</w:t>
      </w:r>
      <w:r w:rsidRPr="00DE4FE5">
        <w:t>, mis ületasid 9</w:t>
      </w:r>
      <w:r w:rsidR="00430F9A">
        <w:t>-</w:t>
      </w:r>
      <w:r w:rsidRPr="00DE4FE5">
        <w:t xml:space="preserve">kordselt (rotid) ja </w:t>
      </w:r>
      <w:r w:rsidR="007A6FCA" w:rsidRPr="00DE4FE5">
        <w:t>4</w:t>
      </w:r>
      <w:r w:rsidR="00430F9A">
        <w:t>-</w:t>
      </w:r>
      <w:r w:rsidRPr="00DE4FE5">
        <w:t xml:space="preserve">kordselt (hiired) ekspositsioone, mis </w:t>
      </w:r>
      <w:r w:rsidR="004E4A0D" w:rsidRPr="00DE4FE5">
        <w:t xml:space="preserve">saavutatakse </w:t>
      </w:r>
      <w:r w:rsidRPr="00DE4FE5">
        <w:t>inimese maksimaalse soovitatava ööpäevase annuse</w:t>
      </w:r>
      <w:r w:rsidR="004E4A0D" w:rsidRPr="00DE4FE5">
        <w:t>ga</w:t>
      </w:r>
      <w:r w:rsidR="007A6FCA" w:rsidRPr="00DE4FE5">
        <w:t>.</w:t>
      </w:r>
    </w:p>
    <w:p w14:paraId="53726F20" w14:textId="77777777" w:rsidR="007A6FCA" w:rsidRPr="00DE4FE5" w:rsidRDefault="007A6FCA" w:rsidP="007A6FCA">
      <w:pPr>
        <w:spacing w:line="240" w:lineRule="auto"/>
      </w:pPr>
    </w:p>
    <w:p w14:paraId="681DF338" w14:textId="32FEC827" w:rsidR="007A6FCA" w:rsidRPr="00DE4FE5" w:rsidRDefault="007A6FCA" w:rsidP="007A6FCA">
      <w:pPr>
        <w:keepNext/>
        <w:spacing w:line="240" w:lineRule="auto"/>
        <w:rPr>
          <w:u w:val="single"/>
        </w:rPr>
      </w:pPr>
      <w:r w:rsidRPr="00DE4FE5">
        <w:rPr>
          <w:u w:val="single"/>
        </w:rPr>
        <w:t>Mutagenees</w:t>
      </w:r>
    </w:p>
    <w:p w14:paraId="600887F4" w14:textId="77777777" w:rsidR="007A6FCA" w:rsidRPr="00DE4FE5" w:rsidRDefault="007A6FCA" w:rsidP="007A6FCA">
      <w:pPr>
        <w:keepNext/>
        <w:spacing w:line="240" w:lineRule="auto"/>
      </w:pPr>
    </w:p>
    <w:p w14:paraId="425488F6" w14:textId="2F8A5C39" w:rsidR="007A6FCA" w:rsidRPr="00DE4FE5" w:rsidRDefault="007A6FCA" w:rsidP="007A6FCA">
      <w:pPr>
        <w:spacing w:line="240" w:lineRule="auto"/>
      </w:pPr>
      <w:r w:rsidRPr="00DE4FE5">
        <w:t>Gefapi</w:t>
      </w:r>
      <w:r w:rsidR="00863FCB" w:rsidRPr="00DE4FE5">
        <w:t>ks</w:t>
      </w:r>
      <w:r w:rsidRPr="00DE4FE5">
        <w:t xml:space="preserve">ant </w:t>
      </w:r>
      <w:r w:rsidR="00863FCB" w:rsidRPr="00DE4FE5">
        <w:t xml:space="preserve">ei olnud genotoksiline </w:t>
      </w:r>
      <w:r w:rsidR="00863FCB" w:rsidRPr="00DE4FE5">
        <w:rPr>
          <w:i/>
          <w:iCs/>
        </w:rPr>
        <w:t>in vitro</w:t>
      </w:r>
      <w:r w:rsidR="00863FCB" w:rsidRPr="00DE4FE5">
        <w:t xml:space="preserve"> või </w:t>
      </w:r>
      <w:r w:rsidR="00863FCB" w:rsidRPr="00DE4FE5">
        <w:rPr>
          <w:i/>
          <w:iCs/>
        </w:rPr>
        <w:t>in vivo</w:t>
      </w:r>
      <w:r w:rsidR="00863FCB" w:rsidRPr="00DE4FE5">
        <w:t xml:space="preserve"> uuringute seeriates, </w:t>
      </w:r>
      <w:r w:rsidR="0037387C" w:rsidRPr="00DE4FE5">
        <w:t>mis hõlmas</w:t>
      </w:r>
      <w:r w:rsidR="007B5AAF">
        <w:t>id</w:t>
      </w:r>
      <w:r w:rsidR="00863FCB" w:rsidRPr="00DE4FE5">
        <w:t xml:space="preserve"> mikroob</w:t>
      </w:r>
      <w:r w:rsidR="009B394F" w:rsidRPr="00DE4FE5">
        <w:t>s</w:t>
      </w:r>
      <w:r w:rsidR="00863FCB" w:rsidRPr="00DE4FE5">
        <w:t>e</w:t>
      </w:r>
      <w:r w:rsidR="0037387C" w:rsidRPr="00DE4FE5">
        <w:t>t</w:t>
      </w:r>
      <w:r w:rsidR="00863FCB" w:rsidRPr="00DE4FE5">
        <w:t xml:space="preserve"> mutagenees</w:t>
      </w:r>
      <w:r w:rsidR="009B394F" w:rsidRPr="00DE4FE5">
        <w:t>i test</w:t>
      </w:r>
      <w:r w:rsidR="0037387C" w:rsidRPr="00DE4FE5">
        <w:t>i</w:t>
      </w:r>
      <w:r w:rsidR="00863FCB" w:rsidRPr="00DE4FE5">
        <w:t>, kromosomaal</w:t>
      </w:r>
      <w:r w:rsidR="009B394F" w:rsidRPr="00DE4FE5">
        <w:t>s</w:t>
      </w:r>
      <w:r w:rsidR="00863FCB" w:rsidRPr="00DE4FE5">
        <w:t>e</w:t>
      </w:r>
      <w:r w:rsidR="0037387C" w:rsidRPr="00DE4FE5">
        <w:t>t</w:t>
      </w:r>
      <w:r w:rsidR="00863FCB" w:rsidRPr="00DE4FE5">
        <w:t xml:space="preserve"> aberratsioon</w:t>
      </w:r>
      <w:r w:rsidR="009B394F" w:rsidRPr="00DE4FE5">
        <w:t>i test</w:t>
      </w:r>
      <w:r w:rsidR="0037387C" w:rsidRPr="00DE4FE5">
        <w:t>i</w:t>
      </w:r>
      <w:r w:rsidR="00863FCB" w:rsidRPr="00DE4FE5">
        <w:t xml:space="preserve"> inimese perifeerse vere lümfotsüütides ja </w:t>
      </w:r>
      <w:r w:rsidR="00863FCB" w:rsidRPr="00DE4FE5">
        <w:rPr>
          <w:i/>
          <w:iCs/>
        </w:rPr>
        <w:t>in vivo</w:t>
      </w:r>
      <w:r w:rsidR="00863FCB" w:rsidRPr="00DE4FE5">
        <w:t xml:space="preserve"> roti mikrotuumade test</w:t>
      </w:r>
      <w:r w:rsidR="0037387C" w:rsidRPr="00DE4FE5">
        <w:t>i</w:t>
      </w:r>
      <w:r w:rsidRPr="00DE4FE5">
        <w:t>.</w:t>
      </w:r>
    </w:p>
    <w:p w14:paraId="40171FBB" w14:textId="77777777" w:rsidR="007A6FCA" w:rsidRPr="00DE4FE5" w:rsidRDefault="007A6FCA" w:rsidP="007A6FCA">
      <w:pPr>
        <w:spacing w:line="240" w:lineRule="auto"/>
      </w:pPr>
    </w:p>
    <w:p w14:paraId="52292505" w14:textId="50B87A82" w:rsidR="007A6FCA" w:rsidRPr="00DE4FE5" w:rsidRDefault="007A6FCA" w:rsidP="007A6FCA">
      <w:pPr>
        <w:keepNext/>
        <w:spacing w:line="240" w:lineRule="auto"/>
        <w:rPr>
          <w:u w:val="single"/>
        </w:rPr>
      </w:pPr>
      <w:r w:rsidRPr="00DE4FE5">
        <w:rPr>
          <w:u w:val="single"/>
        </w:rPr>
        <w:lastRenderedPageBreak/>
        <w:t>Reproduktsioonitoksilisus</w:t>
      </w:r>
    </w:p>
    <w:p w14:paraId="0F7E13BA" w14:textId="77777777" w:rsidR="007A6FCA" w:rsidRPr="00DE4FE5" w:rsidRDefault="007A6FCA" w:rsidP="007A6FCA">
      <w:pPr>
        <w:keepNext/>
        <w:spacing w:line="240" w:lineRule="auto"/>
      </w:pPr>
    </w:p>
    <w:p w14:paraId="72C7710D" w14:textId="0D936D06" w:rsidR="007A6FCA" w:rsidRPr="00DE4FE5" w:rsidRDefault="00420DDE" w:rsidP="007A6FCA">
      <w:pPr>
        <w:spacing w:line="240" w:lineRule="auto"/>
      </w:pPr>
      <w:r w:rsidRPr="00DE4FE5">
        <w:t xml:space="preserve">Loomade reproduktsiooniuuringutes </w:t>
      </w:r>
      <w:r w:rsidR="00A41F5D" w:rsidRPr="00DE4FE5">
        <w:t xml:space="preserve">ei näidanud </w:t>
      </w:r>
      <w:r w:rsidRPr="00DE4FE5">
        <w:t xml:space="preserve">gefapiksandi </w:t>
      </w:r>
      <w:r w:rsidR="00A41F5D" w:rsidRPr="00DE4FE5">
        <w:t xml:space="preserve">suukaudne </w:t>
      </w:r>
      <w:r w:rsidRPr="00DE4FE5">
        <w:t>manustami</w:t>
      </w:r>
      <w:r w:rsidR="00A41F5D" w:rsidRPr="00DE4FE5">
        <w:t>n</w:t>
      </w:r>
      <w:r w:rsidRPr="00DE4FE5">
        <w:t xml:space="preserve">e tiinetele rottidele ja küülikutele organogeneesi perioodil </w:t>
      </w:r>
      <w:r w:rsidR="00A41F5D" w:rsidRPr="00DE4FE5">
        <w:t xml:space="preserve">mingeid tõendeid </w:t>
      </w:r>
      <w:r w:rsidRPr="00DE4FE5">
        <w:t>teratogeensus</w:t>
      </w:r>
      <w:r w:rsidR="00A41F5D" w:rsidRPr="00DE4FE5">
        <w:t>es</w:t>
      </w:r>
      <w:r w:rsidRPr="00DE4FE5">
        <w:t>t ega embrüofetaalse</w:t>
      </w:r>
      <w:r w:rsidR="00A41F5D" w:rsidRPr="00DE4FE5">
        <w:t>s</w:t>
      </w:r>
      <w:r w:rsidRPr="00DE4FE5">
        <w:t>t letaalsus</w:t>
      </w:r>
      <w:r w:rsidR="00A41F5D" w:rsidRPr="00DE4FE5">
        <w:t>es</w:t>
      </w:r>
      <w:r w:rsidRPr="00DE4FE5">
        <w:t>t kontsentratsioonide</w:t>
      </w:r>
      <w:r w:rsidR="007A6FCA" w:rsidRPr="00DE4FE5">
        <w:t xml:space="preserve"> (AUC)</w:t>
      </w:r>
      <w:r w:rsidR="00A41F5D" w:rsidRPr="00DE4FE5">
        <w:t xml:space="preserve"> juures</w:t>
      </w:r>
      <w:r w:rsidRPr="00DE4FE5">
        <w:t>, mis ületasid 6</w:t>
      </w:r>
      <w:r w:rsidR="00430F9A">
        <w:t>-</w:t>
      </w:r>
      <w:r w:rsidRPr="00DE4FE5">
        <w:t xml:space="preserve">kordselt </w:t>
      </w:r>
      <w:r w:rsidR="007A6FCA" w:rsidRPr="00DE4FE5">
        <w:t>(</w:t>
      </w:r>
      <w:r w:rsidRPr="00DE4FE5">
        <w:t>rotid</w:t>
      </w:r>
      <w:r w:rsidR="007A6FCA" w:rsidRPr="00DE4FE5">
        <w:t xml:space="preserve">) </w:t>
      </w:r>
      <w:r w:rsidRPr="00DE4FE5">
        <w:t>j</w:t>
      </w:r>
      <w:r w:rsidR="007A6FCA" w:rsidRPr="00DE4FE5">
        <w:t>a 34</w:t>
      </w:r>
      <w:r w:rsidR="00430F9A">
        <w:t>-</w:t>
      </w:r>
      <w:r w:rsidRPr="00DE4FE5">
        <w:t>kordselt</w:t>
      </w:r>
      <w:r w:rsidR="007A6FCA" w:rsidRPr="00DE4FE5">
        <w:t xml:space="preserve"> (</w:t>
      </w:r>
      <w:r w:rsidRPr="00DE4FE5">
        <w:t>küülikud</w:t>
      </w:r>
      <w:r w:rsidR="007A6FCA" w:rsidRPr="00DE4FE5">
        <w:t xml:space="preserve">) </w:t>
      </w:r>
      <w:r w:rsidRPr="00DE4FE5">
        <w:t>ekspositsioone, mis esinevad inimese maksimaalse soovitatava ööpäevase annuse puhul</w:t>
      </w:r>
      <w:r w:rsidR="007A6FCA" w:rsidRPr="00DE4FE5">
        <w:t xml:space="preserve">. </w:t>
      </w:r>
      <w:r w:rsidR="00C60D5D" w:rsidRPr="00DE4FE5">
        <w:t>Ekspositsioonide</w:t>
      </w:r>
      <w:r w:rsidR="000C5576" w:rsidRPr="00DE4FE5">
        <w:t xml:space="preserve"> juures</w:t>
      </w:r>
      <w:r w:rsidR="00C60D5D" w:rsidRPr="00DE4FE5">
        <w:t>, mis ületa</w:t>
      </w:r>
      <w:r w:rsidR="000C5576" w:rsidRPr="00DE4FE5">
        <w:t>si</w:t>
      </w:r>
      <w:r w:rsidR="00C60D5D" w:rsidRPr="00DE4FE5">
        <w:t>d ligikaudu 11</w:t>
      </w:r>
      <w:r w:rsidR="00430F9A">
        <w:t>-</w:t>
      </w:r>
      <w:r w:rsidR="00C60D5D" w:rsidRPr="00DE4FE5">
        <w:t xml:space="preserve">kordselt inimese maksimaalse soovitatava ööpäevase annuse puhul esinevat ekspositsiooni, täheldati </w:t>
      </w:r>
      <w:r w:rsidR="001F1FD3" w:rsidRPr="00DE4FE5">
        <w:t xml:space="preserve">rottide </w:t>
      </w:r>
      <w:r w:rsidR="000C5576" w:rsidRPr="00DE4FE5">
        <w:t>loodetel kerget keha</w:t>
      </w:r>
      <w:r w:rsidR="001F1FD3" w:rsidRPr="00DE4FE5">
        <w:t>kaalu</w:t>
      </w:r>
      <w:r w:rsidR="00C60D5D" w:rsidRPr="00DE4FE5">
        <w:t xml:space="preserve"> vähenemist, mida seostati emaslooma toksilisusega.</w:t>
      </w:r>
    </w:p>
    <w:p w14:paraId="6848FF8C" w14:textId="77777777" w:rsidR="007A6FCA" w:rsidRPr="00DE4FE5" w:rsidRDefault="007A6FCA" w:rsidP="007A6FCA">
      <w:pPr>
        <w:spacing w:line="240" w:lineRule="auto"/>
      </w:pPr>
    </w:p>
    <w:p w14:paraId="53809991" w14:textId="173E8173" w:rsidR="007A6FCA" w:rsidRPr="00DE4FE5" w:rsidRDefault="000F41F7" w:rsidP="007A6FCA">
      <w:pPr>
        <w:spacing w:line="240" w:lineRule="auto"/>
      </w:pPr>
      <w:r w:rsidRPr="00DE4FE5">
        <w:t>Uuringud tiinete rottide ja küülikutega näitasid, et gefapiksant kandub</w:t>
      </w:r>
      <w:r w:rsidR="000C5576" w:rsidRPr="00DE4FE5">
        <w:t xml:space="preserve"> üle</w:t>
      </w:r>
      <w:r w:rsidRPr="00DE4FE5">
        <w:t xml:space="preserve"> lootele</w:t>
      </w:r>
      <w:r w:rsidR="005D4CDC" w:rsidRPr="00DE4FE5">
        <w:t>,</w:t>
      </w:r>
      <w:r w:rsidRPr="00DE4FE5">
        <w:t xml:space="preserve"> läbi</w:t>
      </w:r>
      <w:r w:rsidR="005D4CDC" w:rsidRPr="00DE4FE5">
        <w:t>des</w:t>
      </w:r>
      <w:r w:rsidRPr="00DE4FE5">
        <w:t xml:space="preserve"> platsenta</w:t>
      </w:r>
      <w:r w:rsidR="005D4CDC" w:rsidRPr="00DE4FE5">
        <w:t>arbarjääri</w:t>
      </w:r>
      <w:r w:rsidR="000C5576" w:rsidRPr="00DE4FE5">
        <w:t>;</w:t>
      </w:r>
      <w:r w:rsidRPr="00DE4FE5">
        <w:t xml:space="preserve"> s</w:t>
      </w:r>
      <w:r w:rsidR="000C5576" w:rsidRPr="00DE4FE5">
        <w:t>ee</w:t>
      </w:r>
      <w:r w:rsidRPr="00DE4FE5">
        <w:t xml:space="preserve">juures </w:t>
      </w:r>
      <w:r w:rsidR="000C5576" w:rsidRPr="00DE4FE5">
        <w:t xml:space="preserve">moodustavad </w:t>
      </w:r>
      <w:r w:rsidRPr="00DE4FE5">
        <w:t xml:space="preserve">plasmakontsentratsioonid </w:t>
      </w:r>
      <w:r w:rsidR="000C5576" w:rsidRPr="00DE4FE5">
        <w:t xml:space="preserve">lootel </w:t>
      </w:r>
      <w:r w:rsidRPr="00DE4FE5">
        <w:t xml:space="preserve">kuni </w:t>
      </w:r>
      <w:r w:rsidR="007A6FCA" w:rsidRPr="00DE4FE5">
        <w:t>21% (r</w:t>
      </w:r>
      <w:r w:rsidRPr="00DE4FE5">
        <w:t>otid</w:t>
      </w:r>
      <w:r w:rsidR="007A6FCA" w:rsidRPr="00DE4FE5">
        <w:t xml:space="preserve">) </w:t>
      </w:r>
      <w:r w:rsidRPr="00DE4FE5">
        <w:t>j</w:t>
      </w:r>
      <w:r w:rsidR="007A6FCA" w:rsidRPr="00DE4FE5">
        <w:t>a 25% (</w:t>
      </w:r>
      <w:r w:rsidRPr="00DE4FE5">
        <w:t>küülikud</w:t>
      </w:r>
      <w:r w:rsidR="007A6FCA" w:rsidRPr="00DE4FE5">
        <w:t xml:space="preserve">) </w:t>
      </w:r>
      <w:r w:rsidRPr="00DE4FE5">
        <w:t>emasloomal 20. gestatsioonipäeval täheldatud kontsentratsioonidest</w:t>
      </w:r>
      <w:r w:rsidR="007A6FCA" w:rsidRPr="00DE4FE5">
        <w:t>.</w:t>
      </w:r>
    </w:p>
    <w:p w14:paraId="0790253F" w14:textId="77777777" w:rsidR="007A6FCA" w:rsidRPr="00DE4FE5" w:rsidRDefault="007A6FCA" w:rsidP="007A6FCA">
      <w:pPr>
        <w:spacing w:line="240" w:lineRule="auto"/>
      </w:pPr>
    </w:p>
    <w:p w14:paraId="3FF1A5FF" w14:textId="159428FF" w:rsidR="007A6FCA" w:rsidRPr="00DE4FE5" w:rsidRDefault="00076BB4" w:rsidP="007A6FCA">
      <w:pPr>
        <w:spacing w:line="240" w:lineRule="auto"/>
      </w:pPr>
      <w:r w:rsidRPr="00DE4FE5">
        <w:t>Ühes laktatsiooni uuringus eritus</w:t>
      </w:r>
      <w:r w:rsidR="007A6FCA" w:rsidRPr="00DE4FE5">
        <w:t xml:space="preserve"> gefapi</w:t>
      </w:r>
      <w:r w:rsidRPr="00DE4FE5">
        <w:t>ks</w:t>
      </w:r>
      <w:r w:rsidR="007A6FCA" w:rsidRPr="00DE4FE5">
        <w:t xml:space="preserve">ant </w:t>
      </w:r>
      <w:r w:rsidR="004F3BE8">
        <w:t>imetavate</w:t>
      </w:r>
      <w:r w:rsidRPr="00DE4FE5">
        <w:t xml:space="preserve"> rottide piima, kui seda manustati suukaudselt </w:t>
      </w:r>
      <w:r w:rsidR="007A6FCA" w:rsidRPr="00DE4FE5">
        <w:t>(</w:t>
      </w:r>
      <w:r w:rsidRPr="00DE4FE5">
        <w:t xml:space="preserve">ületades </w:t>
      </w:r>
      <w:r w:rsidR="00876E35">
        <w:t>kuni 9</w:t>
      </w:r>
      <w:r w:rsidR="00430F9A">
        <w:t>-</w:t>
      </w:r>
      <w:r w:rsidR="00876E35">
        <w:t>kordselt</w:t>
      </w:r>
      <w:r w:rsidR="00876E35" w:rsidRPr="00DE4FE5">
        <w:t xml:space="preserve"> </w:t>
      </w:r>
      <w:r w:rsidRPr="00DE4FE5">
        <w:t>inimese maksimaalse soovitatava ööpäevas</w:t>
      </w:r>
      <w:r w:rsidR="00876E35">
        <w:t>e</w:t>
      </w:r>
      <w:r w:rsidRPr="00DE4FE5">
        <w:t xml:space="preserve"> annus</w:t>
      </w:r>
      <w:r w:rsidR="00876E35">
        <w:t>e korral esinevat ekspositsiooni</w:t>
      </w:r>
      <w:r w:rsidRPr="00DE4FE5">
        <w:t>) laktatsiooni 10. päeval. Kontsentratsioonid piimas ületasid 4 korda kontsentratsioone emaslooma plasmas üks tund pärast annustamist 10. laktatsioonipäeval</w:t>
      </w:r>
      <w:r w:rsidR="007A6FCA" w:rsidRPr="00DE4FE5">
        <w:t>.</w:t>
      </w:r>
    </w:p>
    <w:p w14:paraId="76DCC195" w14:textId="08511DA1" w:rsidR="007A6FCA" w:rsidRPr="00DE4FE5" w:rsidRDefault="00076BB4" w:rsidP="007A6FCA">
      <w:pPr>
        <w:spacing w:line="240" w:lineRule="auto"/>
      </w:pPr>
      <w:r w:rsidRPr="00DE4FE5">
        <w:t>Puudusid toimed fertiilsusele, paaritumiskäitumisele või varajasele embrüo arengule, kui gefapiksanti manustati emastele ja isastele rottidele annustes, mis ületa</w:t>
      </w:r>
      <w:r w:rsidR="000C5576" w:rsidRPr="00DE4FE5">
        <w:t>si</w:t>
      </w:r>
      <w:r w:rsidRPr="00DE4FE5">
        <w:t>d kuni 9</w:t>
      </w:r>
      <w:r w:rsidR="00430F9A">
        <w:t>-</w:t>
      </w:r>
      <w:r w:rsidRPr="00DE4FE5">
        <w:t>kordselt inimese maksimaalse soovitatava ööpäevase annuse korral esinevat ekspositsiooni</w:t>
      </w:r>
      <w:r w:rsidR="007A6FCA" w:rsidRPr="00DE4FE5">
        <w:t>.</w:t>
      </w:r>
    </w:p>
    <w:p w14:paraId="68C22A4B" w14:textId="77777777" w:rsidR="00CB01E4" w:rsidRPr="00DE4FE5" w:rsidRDefault="00CB01E4">
      <w:pPr>
        <w:spacing w:line="240" w:lineRule="auto"/>
      </w:pPr>
    </w:p>
    <w:p w14:paraId="7BDD6EE3" w14:textId="77777777" w:rsidR="00CB01E4" w:rsidRPr="00DE4FE5" w:rsidRDefault="00CB01E4">
      <w:pPr>
        <w:spacing w:line="240" w:lineRule="auto"/>
      </w:pPr>
    </w:p>
    <w:p w14:paraId="78F3ED07" w14:textId="42A4F6B1" w:rsidR="00CB01E4" w:rsidRPr="00DE4FE5" w:rsidRDefault="004949FE" w:rsidP="004949FE">
      <w:pPr>
        <w:keepNext/>
        <w:suppressAutoHyphens/>
        <w:spacing w:line="240" w:lineRule="auto"/>
        <w:outlineLvl w:val="1"/>
        <w:rPr>
          <w:b/>
        </w:rPr>
      </w:pPr>
      <w:r w:rsidRPr="00DE4FE5">
        <w:rPr>
          <w:b/>
        </w:rPr>
        <w:t>6.</w:t>
      </w:r>
      <w:r w:rsidRPr="00DE4FE5">
        <w:rPr>
          <w:b/>
        </w:rPr>
        <w:tab/>
      </w:r>
      <w:r w:rsidR="00DF5006" w:rsidRPr="00DE4FE5">
        <w:rPr>
          <w:b/>
        </w:rPr>
        <w:t>FARMATSEUTILISED ANDMED</w:t>
      </w:r>
    </w:p>
    <w:p w14:paraId="40D91B68" w14:textId="77777777" w:rsidR="00CB01E4" w:rsidRPr="00DE4FE5" w:rsidRDefault="00CB01E4" w:rsidP="00A21A26">
      <w:pPr>
        <w:keepNext/>
        <w:spacing w:line="240" w:lineRule="auto"/>
      </w:pPr>
    </w:p>
    <w:p w14:paraId="63FD33FB" w14:textId="067E9EF6" w:rsidR="00CB01E4" w:rsidRPr="00DE4FE5" w:rsidRDefault="004949FE" w:rsidP="004949FE">
      <w:pPr>
        <w:keepNext/>
        <w:spacing w:line="240" w:lineRule="auto"/>
        <w:outlineLvl w:val="2"/>
      </w:pPr>
      <w:r w:rsidRPr="00DE4FE5">
        <w:rPr>
          <w:b/>
        </w:rPr>
        <w:t>6.1</w:t>
      </w:r>
      <w:r w:rsidRPr="00DE4FE5">
        <w:rPr>
          <w:b/>
        </w:rPr>
        <w:tab/>
      </w:r>
      <w:r w:rsidR="00DF5006" w:rsidRPr="00DE4FE5">
        <w:rPr>
          <w:b/>
        </w:rPr>
        <w:t>Abiainete loetelu</w:t>
      </w:r>
    </w:p>
    <w:p w14:paraId="03BFFDCD" w14:textId="77777777" w:rsidR="00CB01E4" w:rsidRPr="00DE4FE5" w:rsidRDefault="00CB01E4" w:rsidP="00A21A26">
      <w:pPr>
        <w:keepNext/>
        <w:spacing w:line="240" w:lineRule="auto"/>
        <w:rPr>
          <w:i/>
        </w:rPr>
      </w:pPr>
    </w:p>
    <w:p w14:paraId="6168A2A5" w14:textId="0B530558" w:rsidR="008231AA" w:rsidRPr="00DE4FE5" w:rsidRDefault="008231AA" w:rsidP="008231AA">
      <w:pPr>
        <w:keepNext/>
        <w:spacing w:line="240" w:lineRule="auto"/>
        <w:rPr>
          <w:u w:val="single"/>
        </w:rPr>
      </w:pPr>
      <w:r w:rsidRPr="00DE4FE5">
        <w:rPr>
          <w:u w:val="single"/>
        </w:rPr>
        <w:t>Tableti tuum</w:t>
      </w:r>
    </w:p>
    <w:p w14:paraId="063471AE" w14:textId="77777777" w:rsidR="008231AA" w:rsidRPr="00DE4FE5" w:rsidRDefault="008231AA" w:rsidP="008231AA">
      <w:pPr>
        <w:keepNext/>
        <w:spacing w:line="240" w:lineRule="auto"/>
      </w:pPr>
    </w:p>
    <w:p w14:paraId="24F9DC9B" w14:textId="68B7C229" w:rsidR="008231AA" w:rsidRPr="00DE4FE5" w:rsidRDefault="008231AA" w:rsidP="008231AA">
      <w:pPr>
        <w:spacing w:line="240" w:lineRule="auto"/>
      </w:pPr>
      <w:r w:rsidRPr="00DE4FE5">
        <w:t>Kolloidne veevaba ränidioksiid (E551)</w:t>
      </w:r>
    </w:p>
    <w:p w14:paraId="2090E939" w14:textId="7AC57B24" w:rsidR="008231AA" w:rsidRPr="00DE4FE5" w:rsidRDefault="008231AA" w:rsidP="008231AA">
      <w:pPr>
        <w:spacing w:line="240" w:lineRule="auto"/>
      </w:pPr>
      <w:r w:rsidRPr="00DE4FE5">
        <w:t>Krospovidoon (E1202)</w:t>
      </w:r>
    </w:p>
    <w:p w14:paraId="724FEB0C" w14:textId="4679796D" w:rsidR="008231AA" w:rsidRPr="00DE4FE5" w:rsidRDefault="008231AA" w:rsidP="008231AA">
      <w:pPr>
        <w:spacing w:line="240" w:lineRule="auto"/>
      </w:pPr>
      <w:r w:rsidRPr="00DE4FE5">
        <w:t>Hüpromelloos (E464)</w:t>
      </w:r>
    </w:p>
    <w:p w14:paraId="7EF9262A" w14:textId="1045C1FE" w:rsidR="008231AA" w:rsidRPr="00DE4FE5" w:rsidRDefault="008231AA" w:rsidP="008231AA">
      <w:pPr>
        <w:spacing w:line="240" w:lineRule="auto"/>
      </w:pPr>
      <w:r w:rsidRPr="00DE4FE5">
        <w:t>Magneesiumstearaat (E470b)</w:t>
      </w:r>
    </w:p>
    <w:p w14:paraId="373A0E5F" w14:textId="5F2FF581" w:rsidR="008231AA" w:rsidRPr="00DE4FE5" w:rsidRDefault="008231AA" w:rsidP="008231AA">
      <w:pPr>
        <w:spacing w:line="240" w:lineRule="auto"/>
      </w:pPr>
      <w:r w:rsidRPr="00DE4FE5">
        <w:t>Mannitool (E421)</w:t>
      </w:r>
    </w:p>
    <w:p w14:paraId="494628C1" w14:textId="0B2FCA3B" w:rsidR="008231AA" w:rsidRPr="00DE4FE5" w:rsidRDefault="008231AA" w:rsidP="008231AA">
      <w:pPr>
        <w:spacing w:line="240" w:lineRule="auto"/>
      </w:pPr>
      <w:r w:rsidRPr="00DE4FE5">
        <w:t>Mikrokristalliline tselluloos (E460)</w:t>
      </w:r>
    </w:p>
    <w:p w14:paraId="23965094" w14:textId="5A0681BC" w:rsidR="008231AA" w:rsidRPr="00DE4FE5" w:rsidRDefault="008231AA" w:rsidP="008231AA">
      <w:pPr>
        <w:spacing w:line="240" w:lineRule="auto"/>
      </w:pPr>
      <w:r w:rsidRPr="00DE4FE5">
        <w:t>Naatriumstearüülfumaraat</w:t>
      </w:r>
    </w:p>
    <w:p w14:paraId="666947D1" w14:textId="77777777" w:rsidR="008231AA" w:rsidRPr="00DE4FE5" w:rsidRDefault="008231AA" w:rsidP="008231AA">
      <w:pPr>
        <w:spacing w:line="240" w:lineRule="auto"/>
      </w:pPr>
    </w:p>
    <w:p w14:paraId="589DF6C9" w14:textId="04B9868B" w:rsidR="008231AA" w:rsidRPr="00DE4FE5" w:rsidRDefault="009324E3" w:rsidP="008231AA">
      <w:pPr>
        <w:keepNext/>
        <w:spacing w:line="240" w:lineRule="auto"/>
        <w:rPr>
          <w:u w:val="single"/>
        </w:rPr>
      </w:pPr>
      <w:r w:rsidRPr="00DE4FE5">
        <w:rPr>
          <w:u w:val="single"/>
        </w:rPr>
        <w:t>Tableti kate</w:t>
      </w:r>
    </w:p>
    <w:p w14:paraId="3F115FA0" w14:textId="77777777" w:rsidR="008231AA" w:rsidRPr="00DE4FE5" w:rsidRDefault="008231AA" w:rsidP="008231AA">
      <w:pPr>
        <w:keepNext/>
        <w:spacing w:line="240" w:lineRule="auto"/>
      </w:pPr>
    </w:p>
    <w:p w14:paraId="188E5877" w14:textId="5FBD7324" w:rsidR="008231AA" w:rsidRPr="00DE4FE5" w:rsidRDefault="008231AA" w:rsidP="008231AA">
      <w:pPr>
        <w:spacing w:line="240" w:lineRule="auto"/>
      </w:pPr>
      <w:r w:rsidRPr="00DE4FE5">
        <w:t>Hüpromelloos (E464)</w:t>
      </w:r>
    </w:p>
    <w:p w14:paraId="27E490D1" w14:textId="0320F4F4" w:rsidR="008231AA" w:rsidRPr="00DE4FE5" w:rsidRDefault="008231AA" w:rsidP="008231AA">
      <w:pPr>
        <w:spacing w:line="240" w:lineRule="auto"/>
      </w:pPr>
      <w:r w:rsidRPr="00DE4FE5">
        <w:t>Titaandiok</w:t>
      </w:r>
      <w:r w:rsidR="00220C96" w:rsidRPr="00DE4FE5">
        <w:t>s</w:t>
      </w:r>
      <w:r w:rsidRPr="00DE4FE5">
        <w:t>iid (E171)</w:t>
      </w:r>
    </w:p>
    <w:p w14:paraId="069475A0" w14:textId="6353D689" w:rsidR="008231AA" w:rsidRPr="00DE4FE5" w:rsidRDefault="008231AA" w:rsidP="008231AA">
      <w:pPr>
        <w:spacing w:line="240" w:lineRule="auto"/>
      </w:pPr>
      <w:r w:rsidRPr="00DE4FE5">
        <w:t>Tria</w:t>
      </w:r>
      <w:r w:rsidR="0071228F" w:rsidRPr="00DE4FE5">
        <w:t>ts</w:t>
      </w:r>
      <w:r w:rsidRPr="00DE4FE5">
        <w:t>eti</w:t>
      </w:r>
      <w:r w:rsidR="0071228F" w:rsidRPr="00DE4FE5">
        <w:t>i</w:t>
      </w:r>
      <w:r w:rsidRPr="00DE4FE5">
        <w:t>n (E1518)</w:t>
      </w:r>
    </w:p>
    <w:p w14:paraId="08712A7C" w14:textId="2AEEBB5D" w:rsidR="008231AA" w:rsidRPr="00DE4FE5" w:rsidRDefault="0071228F" w:rsidP="008231AA">
      <w:pPr>
        <w:spacing w:line="240" w:lineRule="auto"/>
      </w:pPr>
      <w:r w:rsidRPr="00DE4FE5">
        <w:t>Punane raudoksiid</w:t>
      </w:r>
      <w:r w:rsidR="008231AA" w:rsidRPr="00DE4FE5">
        <w:t xml:space="preserve"> (E172)</w:t>
      </w:r>
    </w:p>
    <w:p w14:paraId="77785E3D" w14:textId="46ABF6C4" w:rsidR="00CB01E4" w:rsidRPr="00DE4FE5" w:rsidRDefault="0071228F" w:rsidP="008231AA">
      <w:pPr>
        <w:spacing w:line="240" w:lineRule="auto"/>
      </w:pPr>
      <w:r w:rsidRPr="00DE4FE5">
        <w:t>K</w:t>
      </w:r>
      <w:r w:rsidR="008231AA" w:rsidRPr="00DE4FE5">
        <w:t>arn</w:t>
      </w:r>
      <w:r w:rsidRPr="00DE4FE5">
        <w:t>a</w:t>
      </w:r>
      <w:r w:rsidR="008231AA" w:rsidRPr="00DE4FE5">
        <w:t xml:space="preserve">uba </w:t>
      </w:r>
      <w:r w:rsidRPr="00DE4FE5">
        <w:t>vaha</w:t>
      </w:r>
      <w:r w:rsidR="008231AA" w:rsidRPr="00DE4FE5">
        <w:t xml:space="preserve"> (E903)</w:t>
      </w:r>
    </w:p>
    <w:p w14:paraId="5FC42FE9" w14:textId="77777777" w:rsidR="00CB01E4" w:rsidRPr="00DE4FE5" w:rsidRDefault="00CB01E4">
      <w:pPr>
        <w:spacing w:line="240" w:lineRule="auto"/>
      </w:pPr>
    </w:p>
    <w:p w14:paraId="046EF143" w14:textId="36F23F99" w:rsidR="00CB01E4" w:rsidRPr="00DE4FE5" w:rsidRDefault="004949FE" w:rsidP="004949FE">
      <w:pPr>
        <w:keepNext/>
        <w:spacing w:line="240" w:lineRule="auto"/>
        <w:outlineLvl w:val="2"/>
      </w:pPr>
      <w:r w:rsidRPr="00DE4FE5">
        <w:rPr>
          <w:b/>
        </w:rPr>
        <w:t>6.2</w:t>
      </w:r>
      <w:r w:rsidRPr="00DE4FE5">
        <w:rPr>
          <w:b/>
        </w:rPr>
        <w:tab/>
      </w:r>
      <w:r w:rsidR="00DF5006" w:rsidRPr="00DE4FE5">
        <w:rPr>
          <w:b/>
        </w:rPr>
        <w:t>Sobimatus</w:t>
      </w:r>
    </w:p>
    <w:p w14:paraId="2F2A553B" w14:textId="77777777" w:rsidR="00CB01E4" w:rsidRPr="00DE4FE5" w:rsidRDefault="00CB01E4" w:rsidP="00A21A26">
      <w:pPr>
        <w:keepNext/>
        <w:spacing w:line="240" w:lineRule="auto"/>
      </w:pPr>
    </w:p>
    <w:p w14:paraId="061493A0" w14:textId="0E163D37" w:rsidR="00CB01E4" w:rsidRPr="00DE4FE5" w:rsidRDefault="00DF5006">
      <w:pPr>
        <w:spacing w:line="240" w:lineRule="auto"/>
      </w:pPr>
      <w:r w:rsidRPr="00DE4FE5">
        <w:t>Ei kohaldata.</w:t>
      </w:r>
    </w:p>
    <w:p w14:paraId="62977C20" w14:textId="77777777" w:rsidR="00CB01E4" w:rsidRPr="00DE4FE5" w:rsidRDefault="00CB01E4">
      <w:pPr>
        <w:spacing w:line="240" w:lineRule="auto"/>
      </w:pPr>
    </w:p>
    <w:p w14:paraId="6881B3DC" w14:textId="05AF7398" w:rsidR="00CB01E4" w:rsidRPr="00DE4FE5" w:rsidRDefault="004949FE" w:rsidP="004949FE">
      <w:pPr>
        <w:keepNext/>
        <w:spacing w:line="240" w:lineRule="auto"/>
        <w:outlineLvl w:val="2"/>
      </w:pPr>
      <w:r w:rsidRPr="00DE4FE5">
        <w:rPr>
          <w:b/>
        </w:rPr>
        <w:t>6.3</w:t>
      </w:r>
      <w:r w:rsidRPr="00DE4FE5">
        <w:rPr>
          <w:b/>
        </w:rPr>
        <w:tab/>
      </w:r>
      <w:r w:rsidR="00DF5006" w:rsidRPr="00DE4FE5">
        <w:rPr>
          <w:b/>
        </w:rPr>
        <w:t>Kõlblikkusaeg</w:t>
      </w:r>
    </w:p>
    <w:p w14:paraId="52DDEFC3" w14:textId="77777777" w:rsidR="00CB01E4" w:rsidRPr="00DE4FE5" w:rsidRDefault="00CB01E4" w:rsidP="00A21A26">
      <w:pPr>
        <w:keepNext/>
        <w:spacing w:line="240" w:lineRule="auto"/>
      </w:pPr>
    </w:p>
    <w:p w14:paraId="2743FACF" w14:textId="166FB444" w:rsidR="00CB01E4" w:rsidRPr="00DE4FE5" w:rsidRDefault="00663466">
      <w:pPr>
        <w:spacing w:line="240" w:lineRule="auto"/>
      </w:pPr>
      <w:r>
        <w:t>4</w:t>
      </w:r>
      <w:r w:rsidR="0047357F" w:rsidRPr="00DE4FE5">
        <w:t> </w:t>
      </w:r>
      <w:r w:rsidR="00DD363C">
        <w:t>aastat</w:t>
      </w:r>
      <w:r w:rsidR="002B2F4E">
        <w:t>.</w:t>
      </w:r>
    </w:p>
    <w:p w14:paraId="75F9B169" w14:textId="77777777" w:rsidR="00CB01E4" w:rsidRPr="00DE4FE5" w:rsidRDefault="00CB01E4">
      <w:pPr>
        <w:spacing w:line="240" w:lineRule="auto"/>
      </w:pPr>
    </w:p>
    <w:p w14:paraId="0717FDA9" w14:textId="6E5D205D" w:rsidR="00CB01E4" w:rsidRPr="00DE4FE5" w:rsidRDefault="004949FE" w:rsidP="004949FE">
      <w:pPr>
        <w:keepNext/>
        <w:spacing w:line="240" w:lineRule="auto"/>
        <w:outlineLvl w:val="2"/>
        <w:rPr>
          <w:b/>
        </w:rPr>
      </w:pPr>
      <w:r w:rsidRPr="00DE4FE5">
        <w:rPr>
          <w:b/>
        </w:rPr>
        <w:t>6.4</w:t>
      </w:r>
      <w:r w:rsidRPr="00DE4FE5">
        <w:rPr>
          <w:b/>
        </w:rPr>
        <w:tab/>
      </w:r>
      <w:r w:rsidR="00DF5006" w:rsidRPr="00DE4FE5">
        <w:rPr>
          <w:b/>
        </w:rPr>
        <w:t>Säilitamise eritingimused</w:t>
      </w:r>
    </w:p>
    <w:p w14:paraId="3E6B0141" w14:textId="77777777" w:rsidR="00CB01E4" w:rsidRPr="00DE4FE5" w:rsidRDefault="00CB01E4" w:rsidP="00527666">
      <w:pPr>
        <w:keepNext/>
        <w:spacing w:line="240" w:lineRule="auto"/>
        <w:ind w:left="567" w:hanging="567"/>
      </w:pPr>
    </w:p>
    <w:p w14:paraId="08B1E4F1" w14:textId="77777777" w:rsidR="0047357F" w:rsidRPr="00DE4FE5" w:rsidRDefault="0047357F">
      <w:pPr>
        <w:spacing w:line="240" w:lineRule="auto"/>
      </w:pPr>
      <w:r w:rsidRPr="00DE4FE5">
        <w:t>See ravimpreparaat ei vaja säilitamisel eritingimusi.</w:t>
      </w:r>
    </w:p>
    <w:p w14:paraId="0D137C9A" w14:textId="77777777" w:rsidR="00CB01E4" w:rsidRPr="00DE4FE5" w:rsidRDefault="00CB01E4">
      <w:pPr>
        <w:spacing w:line="240" w:lineRule="auto"/>
      </w:pPr>
    </w:p>
    <w:p w14:paraId="3F9FD1FF" w14:textId="3420EE27" w:rsidR="00CB01E4" w:rsidRPr="00DE4FE5" w:rsidRDefault="004949FE" w:rsidP="004949FE">
      <w:pPr>
        <w:keepNext/>
        <w:spacing w:line="240" w:lineRule="auto"/>
        <w:outlineLvl w:val="2"/>
        <w:rPr>
          <w:b/>
        </w:rPr>
      </w:pPr>
      <w:r w:rsidRPr="00DE4FE5">
        <w:rPr>
          <w:b/>
        </w:rPr>
        <w:lastRenderedPageBreak/>
        <w:t>6.5</w:t>
      </w:r>
      <w:r w:rsidRPr="00DE4FE5">
        <w:rPr>
          <w:b/>
        </w:rPr>
        <w:tab/>
      </w:r>
      <w:r w:rsidR="00DF5006" w:rsidRPr="00DE4FE5">
        <w:rPr>
          <w:b/>
        </w:rPr>
        <w:t>Pakendi iseloomustus ja sisu</w:t>
      </w:r>
    </w:p>
    <w:p w14:paraId="71480A5C" w14:textId="77777777" w:rsidR="00CB01E4" w:rsidRPr="00DE4FE5" w:rsidRDefault="00CB01E4" w:rsidP="00527666">
      <w:pPr>
        <w:keepNext/>
        <w:spacing w:line="240" w:lineRule="auto"/>
        <w:rPr>
          <w:b/>
        </w:rPr>
      </w:pPr>
    </w:p>
    <w:p w14:paraId="2AECE53C" w14:textId="6541D18F" w:rsidR="00AC084D" w:rsidRPr="00DE4FE5" w:rsidRDefault="00AC084D" w:rsidP="00AC084D">
      <w:pPr>
        <w:spacing w:line="240" w:lineRule="auto"/>
      </w:pPr>
      <w:r w:rsidRPr="00DE4FE5">
        <w:t>Läbipaistmatud valged PVC/PE/PVdC</w:t>
      </w:r>
      <w:r w:rsidR="00220C96" w:rsidRPr="00DE4FE5">
        <w:t xml:space="preserve"> </w:t>
      </w:r>
      <w:r w:rsidRPr="00DE4FE5">
        <w:t>blistrid läbisurutava alumiiniumist kattekihiga.</w:t>
      </w:r>
    </w:p>
    <w:p w14:paraId="3A06EB1C" w14:textId="550BA355" w:rsidR="00AC084D" w:rsidRPr="00DE4FE5" w:rsidRDefault="00AC084D" w:rsidP="00AC084D">
      <w:pPr>
        <w:spacing w:line="240" w:lineRule="auto"/>
      </w:pPr>
      <w:r w:rsidRPr="00DE4FE5">
        <w:t>Pakendis on 28, 56</w:t>
      </w:r>
      <w:r w:rsidR="000427D8" w:rsidRPr="00DE4FE5">
        <w:t> </w:t>
      </w:r>
      <w:r w:rsidRPr="00DE4FE5">
        <w:t xml:space="preserve">ja 98 õhukese polümeerikattega tabletti perforeerimata blistrites (14 tabletti ühe </w:t>
      </w:r>
      <w:r w:rsidR="00E80331" w:rsidRPr="00EB1E95">
        <w:t>blistri</w:t>
      </w:r>
      <w:r w:rsidR="00DC3585" w:rsidRPr="00EB1E95">
        <w:t>l</w:t>
      </w:r>
      <w:r w:rsidR="00DC3585">
        <w:t>ehe</w:t>
      </w:r>
      <w:r w:rsidR="00F81284" w:rsidRPr="00DE4FE5">
        <w:t xml:space="preserve"> </w:t>
      </w:r>
      <w:r w:rsidRPr="00DE4FE5">
        <w:t>kohta) ja mitmikpakendites, mis sisaldavad 196 (2 pakendit, mõlemas 98) õhukese polümeerikattega tabletti perforeerimata blistrites.</w:t>
      </w:r>
    </w:p>
    <w:p w14:paraId="76AC7280" w14:textId="77777777" w:rsidR="00AC084D" w:rsidRPr="00DE4FE5" w:rsidRDefault="00AC084D" w:rsidP="00AC084D">
      <w:pPr>
        <w:spacing w:line="240" w:lineRule="auto"/>
      </w:pPr>
    </w:p>
    <w:p w14:paraId="73C26CBF" w14:textId="50B1A1B1" w:rsidR="00CB01E4" w:rsidRPr="00DE4FE5" w:rsidRDefault="00DF5006" w:rsidP="00AC084D">
      <w:pPr>
        <w:spacing w:line="240" w:lineRule="auto"/>
      </w:pPr>
      <w:r w:rsidRPr="00DE4FE5">
        <w:t>Kõik pakendi suurused ei pruugi olla müügil.</w:t>
      </w:r>
    </w:p>
    <w:p w14:paraId="04D2C903" w14:textId="77777777" w:rsidR="00CB01E4" w:rsidRPr="00DE4FE5" w:rsidRDefault="00CB01E4">
      <w:pPr>
        <w:spacing w:line="240" w:lineRule="auto"/>
      </w:pPr>
    </w:p>
    <w:p w14:paraId="257621AD" w14:textId="68A89DB0" w:rsidR="00CB01E4" w:rsidRPr="00DE4FE5" w:rsidRDefault="00DF5006" w:rsidP="00527666">
      <w:pPr>
        <w:keepNext/>
        <w:spacing w:line="240" w:lineRule="auto"/>
        <w:outlineLvl w:val="2"/>
      </w:pPr>
      <w:bookmarkStart w:id="13" w:name="OLE_LINK1"/>
      <w:r w:rsidRPr="00DE4FE5">
        <w:rPr>
          <w:b/>
        </w:rPr>
        <w:t>6.6</w:t>
      </w:r>
      <w:r w:rsidRPr="00DE4FE5">
        <w:rPr>
          <w:b/>
        </w:rPr>
        <w:tab/>
        <w:t>Erihoiatused ravimpreparaadi hävitamiseks</w:t>
      </w:r>
    </w:p>
    <w:p w14:paraId="3FF6BC6B" w14:textId="77777777" w:rsidR="00CB01E4" w:rsidRPr="00DE4FE5" w:rsidRDefault="00CB01E4" w:rsidP="00A21A26">
      <w:pPr>
        <w:keepNext/>
        <w:spacing w:line="240" w:lineRule="auto"/>
      </w:pPr>
    </w:p>
    <w:p w14:paraId="0F650505" w14:textId="184BE586" w:rsidR="00CB01E4" w:rsidRPr="00DE4FE5" w:rsidRDefault="00DF5006">
      <w:pPr>
        <w:spacing w:line="240" w:lineRule="auto"/>
      </w:pPr>
      <w:r w:rsidRPr="00DE4FE5">
        <w:t>Kasutamata ravimpreparaat või jäätmematerjal tuleb hävitada vastavalt kohalikele nõuetele.</w:t>
      </w:r>
    </w:p>
    <w:bookmarkEnd w:id="13"/>
    <w:p w14:paraId="317E5587" w14:textId="77777777" w:rsidR="00CB01E4" w:rsidRPr="00DE4FE5" w:rsidRDefault="00CB01E4">
      <w:pPr>
        <w:spacing w:line="240" w:lineRule="auto"/>
      </w:pPr>
    </w:p>
    <w:p w14:paraId="56A3E52C" w14:textId="77777777" w:rsidR="00CB01E4" w:rsidRPr="00DE4FE5" w:rsidRDefault="00CB01E4">
      <w:pPr>
        <w:spacing w:line="240" w:lineRule="auto"/>
      </w:pPr>
    </w:p>
    <w:p w14:paraId="689BAD9C" w14:textId="20A5FAF8" w:rsidR="00CB01E4" w:rsidRPr="00DE4FE5" w:rsidRDefault="004949FE" w:rsidP="004949FE">
      <w:pPr>
        <w:keepNext/>
        <w:spacing w:line="240" w:lineRule="auto"/>
        <w:outlineLvl w:val="1"/>
      </w:pPr>
      <w:r w:rsidRPr="00DE4FE5">
        <w:rPr>
          <w:b/>
        </w:rPr>
        <w:t>7.</w:t>
      </w:r>
      <w:r w:rsidRPr="00DE4FE5">
        <w:rPr>
          <w:b/>
        </w:rPr>
        <w:tab/>
      </w:r>
      <w:r w:rsidR="00DF5006" w:rsidRPr="00DE4FE5">
        <w:rPr>
          <w:b/>
        </w:rPr>
        <w:t>MÜÜGILOA HOIDJA</w:t>
      </w:r>
    </w:p>
    <w:p w14:paraId="376037B4" w14:textId="77777777" w:rsidR="00CB01E4" w:rsidRPr="00DE4FE5" w:rsidRDefault="00CB01E4" w:rsidP="00A21A26">
      <w:pPr>
        <w:keepNext/>
        <w:spacing w:line="240" w:lineRule="auto"/>
      </w:pPr>
    </w:p>
    <w:p w14:paraId="3ECCB8C7" w14:textId="77777777" w:rsidR="002A10A1" w:rsidRPr="00DE4FE5" w:rsidRDefault="002A10A1" w:rsidP="00293EDA">
      <w:pPr>
        <w:keepNext/>
        <w:spacing w:line="240" w:lineRule="auto"/>
      </w:pPr>
      <w:r w:rsidRPr="00DE4FE5">
        <w:t>Merck Sharp &amp; Dohme B.V.</w:t>
      </w:r>
    </w:p>
    <w:p w14:paraId="4ED989AD" w14:textId="77777777" w:rsidR="002A10A1" w:rsidRPr="00DE4FE5" w:rsidRDefault="002A10A1" w:rsidP="00293EDA">
      <w:pPr>
        <w:keepNext/>
        <w:spacing w:line="240" w:lineRule="auto"/>
      </w:pPr>
      <w:r w:rsidRPr="00DE4FE5">
        <w:t>Waarderweg 39</w:t>
      </w:r>
    </w:p>
    <w:p w14:paraId="0A839475" w14:textId="77777777" w:rsidR="002A10A1" w:rsidRPr="00DE4FE5" w:rsidRDefault="002A10A1" w:rsidP="00293EDA">
      <w:pPr>
        <w:keepNext/>
        <w:spacing w:line="240" w:lineRule="auto"/>
      </w:pPr>
      <w:r w:rsidRPr="00DE4FE5">
        <w:t>2031 BN Haarlem</w:t>
      </w:r>
    </w:p>
    <w:p w14:paraId="51E784F5" w14:textId="77777777" w:rsidR="002A10A1" w:rsidRPr="00DE4FE5" w:rsidRDefault="002A10A1" w:rsidP="002A10A1">
      <w:pPr>
        <w:spacing w:line="240" w:lineRule="auto"/>
      </w:pPr>
      <w:r w:rsidRPr="00DE4FE5">
        <w:t>Holland</w:t>
      </w:r>
    </w:p>
    <w:p w14:paraId="505A011F" w14:textId="77777777" w:rsidR="00CB01E4" w:rsidRPr="00DE4FE5" w:rsidRDefault="00CB01E4">
      <w:pPr>
        <w:spacing w:line="240" w:lineRule="auto"/>
      </w:pPr>
    </w:p>
    <w:p w14:paraId="27E9E7A4" w14:textId="77777777" w:rsidR="00CB01E4" w:rsidRPr="00DE4FE5" w:rsidRDefault="00CB01E4">
      <w:pPr>
        <w:spacing w:line="240" w:lineRule="auto"/>
      </w:pPr>
    </w:p>
    <w:p w14:paraId="53684F33" w14:textId="08A442DE" w:rsidR="00CB01E4" w:rsidRPr="00DE4FE5" w:rsidRDefault="004949FE" w:rsidP="004949FE">
      <w:pPr>
        <w:keepNext/>
        <w:spacing w:line="240" w:lineRule="auto"/>
        <w:outlineLvl w:val="1"/>
        <w:rPr>
          <w:b/>
        </w:rPr>
      </w:pPr>
      <w:r w:rsidRPr="00DE4FE5">
        <w:rPr>
          <w:b/>
        </w:rPr>
        <w:t>8.</w:t>
      </w:r>
      <w:r w:rsidRPr="00DE4FE5">
        <w:rPr>
          <w:b/>
        </w:rPr>
        <w:tab/>
      </w:r>
      <w:r w:rsidR="00DF5006" w:rsidRPr="00DE4FE5">
        <w:rPr>
          <w:b/>
        </w:rPr>
        <w:t xml:space="preserve">MÜÜGILOA NUMBER (NUMBRID) </w:t>
      </w:r>
    </w:p>
    <w:p w14:paraId="63B34273" w14:textId="77777777" w:rsidR="00CB01E4" w:rsidRPr="00DE4FE5" w:rsidRDefault="00CB01E4" w:rsidP="00A21A26">
      <w:pPr>
        <w:keepNext/>
        <w:spacing w:line="240" w:lineRule="auto"/>
      </w:pPr>
    </w:p>
    <w:p w14:paraId="64EBC37A" w14:textId="0B428440" w:rsidR="00F01EEB" w:rsidRPr="00DE4FE5" w:rsidRDefault="00F01EEB" w:rsidP="00F01EEB">
      <w:pPr>
        <w:spacing w:line="240" w:lineRule="auto"/>
      </w:pPr>
      <w:r w:rsidRPr="00DE4FE5">
        <w:t>EU/</w:t>
      </w:r>
      <w:r w:rsidR="008E6AA1">
        <w:rPr>
          <w:color w:val="000000"/>
        </w:rPr>
        <w:t>1/21/1613</w:t>
      </w:r>
      <w:r w:rsidRPr="00DE4FE5">
        <w:t>/001</w:t>
      </w:r>
    </w:p>
    <w:p w14:paraId="43B71E66" w14:textId="11D84E9D" w:rsidR="00F01EEB" w:rsidRPr="00DE4FE5" w:rsidRDefault="00F01EEB" w:rsidP="00F01EEB">
      <w:pPr>
        <w:spacing w:line="240" w:lineRule="auto"/>
      </w:pPr>
      <w:r w:rsidRPr="00DE4FE5">
        <w:t>EU/</w:t>
      </w:r>
      <w:r w:rsidR="008E6AA1">
        <w:rPr>
          <w:color w:val="000000"/>
        </w:rPr>
        <w:t>1/21/1613</w:t>
      </w:r>
      <w:r w:rsidRPr="00DE4FE5">
        <w:t>/002</w:t>
      </w:r>
    </w:p>
    <w:p w14:paraId="63160B4A" w14:textId="324C9BD4" w:rsidR="00F01EEB" w:rsidRPr="00DE4FE5" w:rsidRDefault="00F01EEB" w:rsidP="00F01EEB">
      <w:pPr>
        <w:spacing w:line="240" w:lineRule="auto"/>
      </w:pPr>
      <w:r w:rsidRPr="00DE4FE5">
        <w:t>EU/</w:t>
      </w:r>
      <w:r w:rsidR="008E6AA1">
        <w:rPr>
          <w:color w:val="000000"/>
        </w:rPr>
        <w:t>1/21/1613</w:t>
      </w:r>
      <w:r w:rsidRPr="00DE4FE5">
        <w:t>/003</w:t>
      </w:r>
    </w:p>
    <w:p w14:paraId="6F091755" w14:textId="4002CFBC" w:rsidR="00CB01E4" w:rsidRPr="00DE4FE5" w:rsidRDefault="00F01EEB" w:rsidP="00F01EEB">
      <w:pPr>
        <w:spacing w:line="240" w:lineRule="auto"/>
      </w:pPr>
      <w:r w:rsidRPr="00DE4FE5">
        <w:t>EU/</w:t>
      </w:r>
      <w:r w:rsidR="008E6AA1">
        <w:rPr>
          <w:color w:val="000000"/>
        </w:rPr>
        <w:t>1/21/1613</w:t>
      </w:r>
      <w:r w:rsidRPr="00DE4FE5">
        <w:t>/004</w:t>
      </w:r>
    </w:p>
    <w:p w14:paraId="76D7568F" w14:textId="3E20A077" w:rsidR="00F01EEB" w:rsidRPr="00DE4FE5" w:rsidRDefault="00F01EEB" w:rsidP="00F01EEB">
      <w:pPr>
        <w:spacing w:line="240" w:lineRule="auto"/>
      </w:pPr>
    </w:p>
    <w:p w14:paraId="04B8BA18" w14:textId="77777777" w:rsidR="00F01EEB" w:rsidRPr="00DE4FE5" w:rsidRDefault="00F01EEB" w:rsidP="00F01EEB">
      <w:pPr>
        <w:spacing w:line="240" w:lineRule="auto"/>
      </w:pPr>
    </w:p>
    <w:p w14:paraId="4AD104C0" w14:textId="0EADA1D7" w:rsidR="00CB01E4" w:rsidRPr="00DE4FE5" w:rsidRDefault="004949FE" w:rsidP="004949FE">
      <w:pPr>
        <w:keepNext/>
        <w:tabs>
          <w:tab w:val="clear" w:pos="567"/>
        </w:tabs>
        <w:spacing w:line="240" w:lineRule="auto"/>
        <w:outlineLvl w:val="1"/>
      </w:pPr>
      <w:r w:rsidRPr="00DE4FE5">
        <w:rPr>
          <w:b/>
        </w:rPr>
        <w:t>9.</w:t>
      </w:r>
      <w:r w:rsidRPr="00DE4FE5">
        <w:rPr>
          <w:b/>
        </w:rPr>
        <w:tab/>
      </w:r>
      <w:r w:rsidR="00DF5006" w:rsidRPr="00DE4FE5">
        <w:rPr>
          <w:b/>
        </w:rPr>
        <w:t>ESMASE MÜÜGILOA VÄLJASTAMISE/MÜÜGILOA UUENDAMISE KUUPÄEV</w:t>
      </w:r>
    </w:p>
    <w:p w14:paraId="4FB010BE" w14:textId="77777777" w:rsidR="00CB01E4" w:rsidRPr="00DE4FE5" w:rsidRDefault="00CB01E4" w:rsidP="009C3083">
      <w:pPr>
        <w:keepNext/>
        <w:spacing w:line="240" w:lineRule="auto"/>
        <w:rPr>
          <w:i/>
        </w:rPr>
      </w:pPr>
    </w:p>
    <w:p w14:paraId="37ED9E2E" w14:textId="66AC62EC" w:rsidR="00F01EEB" w:rsidRPr="00DE4FE5" w:rsidRDefault="00DF5006">
      <w:pPr>
        <w:spacing w:line="240" w:lineRule="auto"/>
      </w:pPr>
      <w:r w:rsidRPr="00DE4FE5">
        <w:t>Müügiloa esmase väljastamise kuupäev:</w:t>
      </w:r>
      <w:r w:rsidR="00287D27">
        <w:t xml:space="preserve"> </w:t>
      </w:r>
      <w:r w:rsidR="006C2EC6">
        <w:t>15. september 2023</w:t>
      </w:r>
    </w:p>
    <w:p w14:paraId="300CADD8" w14:textId="77777777" w:rsidR="00CB01E4" w:rsidRPr="00DE4FE5" w:rsidRDefault="00CB01E4">
      <w:pPr>
        <w:spacing w:line="240" w:lineRule="auto"/>
      </w:pPr>
    </w:p>
    <w:p w14:paraId="717615F3" w14:textId="77777777" w:rsidR="00CB01E4" w:rsidRPr="00DE4FE5" w:rsidRDefault="00CB01E4">
      <w:pPr>
        <w:spacing w:line="240" w:lineRule="auto"/>
      </w:pPr>
    </w:p>
    <w:p w14:paraId="5A350D5A" w14:textId="3EFC1818" w:rsidR="00CB01E4" w:rsidRPr="00DE4FE5" w:rsidRDefault="004949FE" w:rsidP="004949FE">
      <w:pPr>
        <w:keepNext/>
        <w:tabs>
          <w:tab w:val="clear" w:pos="567"/>
        </w:tabs>
        <w:spacing w:line="240" w:lineRule="auto"/>
        <w:outlineLvl w:val="1"/>
        <w:rPr>
          <w:b/>
        </w:rPr>
      </w:pPr>
      <w:r w:rsidRPr="00DE4FE5">
        <w:rPr>
          <w:b/>
        </w:rPr>
        <w:t>10.</w:t>
      </w:r>
      <w:r w:rsidRPr="00DE4FE5">
        <w:rPr>
          <w:b/>
        </w:rPr>
        <w:tab/>
      </w:r>
      <w:r w:rsidR="00DF5006" w:rsidRPr="00DE4FE5">
        <w:rPr>
          <w:b/>
        </w:rPr>
        <w:t>TEKSTI LÄBIVAATAMISE KUUPÄEV</w:t>
      </w:r>
    </w:p>
    <w:p w14:paraId="6211455C" w14:textId="77777777" w:rsidR="00CB01E4" w:rsidRPr="00DE4FE5" w:rsidRDefault="00CB01E4">
      <w:pPr>
        <w:numPr>
          <w:ilvl w:val="12"/>
          <w:numId w:val="0"/>
        </w:numPr>
        <w:spacing w:line="240" w:lineRule="auto"/>
        <w:ind w:right="-2"/>
      </w:pPr>
    </w:p>
    <w:p w14:paraId="7C5BCDAC" w14:textId="4F280214" w:rsidR="003B2EF7" w:rsidRDefault="003B2EF7" w:rsidP="003D1287">
      <w:pPr>
        <w:spacing w:line="240" w:lineRule="auto"/>
      </w:pPr>
    </w:p>
    <w:p w14:paraId="4B9ED468" w14:textId="2479E0B7" w:rsidR="00CB01E4" w:rsidRPr="00DE4FE5" w:rsidRDefault="00DF5006">
      <w:pPr>
        <w:numPr>
          <w:ilvl w:val="12"/>
          <w:numId w:val="0"/>
        </w:numPr>
        <w:spacing w:line="240" w:lineRule="auto"/>
        <w:ind w:right="-2"/>
      </w:pPr>
      <w:r w:rsidRPr="00DE4FE5">
        <w:t xml:space="preserve">Täpne teave selle ravimpreparaadi kohta on Euroopa Ravimiameti kodulehel: </w:t>
      </w:r>
      <w:hyperlink r:id="rId13" w:history="1">
        <w:r w:rsidR="006C2EC6" w:rsidRPr="00317831">
          <w:rPr>
            <w:rStyle w:val="Hyperlink"/>
          </w:rPr>
          <w:t>https://www.ema.europa.eu</w:t>
        </w:r>
      </w:hyperlink>
      <w:r w:rsidRPr="00DE4FE5">
        <w:t>.</w:t>
      </w:r>
    </w:p>
    <w:p w14:paraId="7981FF92" w14:textId="77777777" w:rsidR="00CB01E4" w:rsidRPr="00DE4FE5" w:rsidRDefault="00DF5006" w:rsidP="009C3083">
      <w:pPr>
        <w:numPr>
          <w:ilvl w:val="12"/>
          <w:numId w:val="0"/>
        </w:numPr>
        <w:spacing w:line="240" w:lineRule="auto"/>
        <w:ind w:right="-2"/>
      </w:pPr>
      <w:r w:rsidRPr="00DE4FE5">
        <w:br w:type="page"/>
      </w:r>
    </w:p>
    <w:p w14:paraId="0B367FE6" w14:textId="77777777" w:rsidR="00CB01E4" w:rsidRPr="00DE4FE5" w:rsidRDefault="00CB01E4" w:rsidP="009C3083">
      <w:pPr>
        <w:spacing w:line="240" w:lineRule="auto"/>
      </w:pPr>
    </w:p>
    <w:p w14:paraId="44D557C5" w14:textId="77777777" w:rsidR="00CB01E4" w:rsidRPr="00DE4FE5" w:rsidRDefault="00CB01E4" w:rsidP="009C3083">
      <w:pPr>
        <w:spacing w:line="240" w:lineRule="auto"/>
      </w:pPr>
    </w:p>
    <w:p w14:paraId="479509C4" w14:textId="77777777" w:rsidR="00CB01E4" w:rsidRPr="00DE4FE5" w:rsidRDefault="00CB01E4" w:rsidP="009C3083">
      <w:pPr>
        <w:spacing w:line="240" w:lineRule="auto"/>
      </w:pPr>
    </w:p>
    <w:p w14:paraId="3BA47EF1" w14:textId="77777777" w:rsidR="00CB01E4" w:rsidRPr="00DE4FE5" w:rsidRDefault="00CB01E4" w:rsidP="009C3083">
      <w:pPr>
        <w:spacing w:line="240" w:lineRule="auto"/>
      </w:pPr>
    </w:p>
    <w:p w14:paraId="30A6BC1E" w14:textId="77777777" w:rsidR="00CB01E4" w:rsidRPr="00DE4FE5" w:rsidRDefault="00CB01E4" w:rsidP="009C3083">
      <w:pPr>
        <w:spacing w:line="240" w:lineRule="auto"/>
      </w:pPr>
    </w:p>
    <w:p w14:paraId="078B9934" w14:textId="77777777" w:rsidR="00CB01E4" w:rsidRPr="00DE4FE5" w:rsidRDefault="00CB01E4" w:rsidP="009C3083">
      <w:pPr>
        <w:spacing w:line="240" w:lineRule="auto"/>
      </w:pPr>
    </w:p>
    <w:p w14:paraId="11810C40" w14:textId="77777777" w:rsidR="00CB01E4" w:rsidRPr="00DE4FE5" w:rsidRDefault="00CB01E4" w:rsidP="009C3083">
      <w:pPr>
        <w:spacing w:line="240" w:lineRule="auto"/>
      </w:pPr>
    </w:p>
    <w:p w14:paraId="1EBFBB1C" w14:textId="77777777" w:rsidR="00CB01E4" w:rsidRPr="00DE4FE5" w:rsidRDefault="00CB01E4" w:rsidP="009C3083">
      <w:pPr>
        <w:spacing w:line="240" w:lineRule="auto"/>
      </w:pPr>
    </w:p>
    <w:p w14:paraId="3C79DC11" w14:textId="77777777" w:rsidR="00CB01E4" w:rsidRPr="00DE4FE5" w:rsidRDefault="00CB01E4" w:rsidP="009C3083">
      <w:pPr>
        <w:spacing w:line="240" w:lineRule="auto"/>
      </w:pPr>
    </w:p>
    <w:p w14:paraId="29FC492D" w14:textId="77777777" w:rsidR="00CB01E4" w:rsidRPr="00DE4FE5" w:rsidRDefault="00CB01E4" w:rsidP="009C3083">
      <w:pPr>
        <w:spacing w:line="240" w:lineRule="auto"/>
      </w:pPr>
    </w:p>
    <w:p w14:paraId="4E900463" w14:textId="77777777" w:rsidR="00CB01E4" w:rsidRPr="00DE4FE5" w:rsidRDefault="00CB01E4" w:rsidP="009C3083">
      <w:pPr>
        <w:spacing w:line="240" w:lineRule="auto"/>
      </w:pPr>
    </w:p>
    <w:p w14:paraId="060516EC" w14:textId="77777777" w:rsidR="00CB01E4" w:rsidRPr="00DE4FE5" w:rsidRDefault="00CB01E4" w:rsidP="009C3083">
      <w:pPr>
        <w:spacing w:line="240" w:lineRule="auto"/>
      </w:pPr>
    </w:p>
    <w:p w14:paraId="0C4CFDC1" w14:textId="77777777" w:rsidR="00CB01E4" w:rsidRPr="00DE4FE5" w:rsidRDefault="00CB01E4" w:rsidP="009C3083">
      <w:pPr>
        <w:spacing w:line="240" w:lineRule="auto"/>
      </w:pPr>
    </w:p>
    <w:p w14:paraId="00AF9A6D" w14:textId="77777777" w:rsidR="00CB01E4" w:rsidRPr="00DE4FE5" w:rsidRDefault="00CB01E4" w:rsidP="009C3083">
      <w:pPr>
        <w:spacing w:line="240" w:lineRule="auto"/>
      </w:pPr>
    </w:p>
    <w:p w14:paraId="6BC3FBBF" w14:textId="77777777" w:rsidR="00CB01E4" w:rsidRPr="00DE4FE5" w:rsidRDefault="00CB01E4" w:rsidP="009C3083">
      <w:pPr>
        <w:spacing w:line="240" w:lineRule="auto"/>
      </w:pPr>
    </w:p>
    <w:p w14:paraId="589DB869" w14:textId="77777777" w:rsidR="00CB01E4" w:rsidRPr="00DE4FE5" w:rsidRDefault="00CB01E4" w:rsidP="009C3083">
      <w:pPr>
        <w:spacing w:line="240" w:lineRule="auto"/>
      </w:pPr>
    </w:p>
    <w:p w14:paraId="35B87A6C" w14:textId="77777777" w:rsidR="00CB01E4" w:rsidRPr="00DE4FE5" w:rsidRDefault="00CB01E4" w:rsidP="009C3083">
      <w:pPr>
        <w:spacing w:line="240" w:lineRule="auto"/>
      </w:pPr>
    </w:p>
    <w:p w14:paraId="013D58C1" w14:textId="77777777" w:rsidR="00CB01E4" w:rsidRPr="00DE4FE5" w:rsidRDefault="00CB01E4" w:rsidP="009C3083">
      <w:pPr>
        <w:spacing w:line="240" w:lineRule="auto"/>
      </w:pPr>
    </w:p>
    <w:p w14:paraId="29829D96" w14:textId="77777777" w:rsidR="00CB01E4" w:rsidRPr="00DE4FE5" w:rsidRDefault="00CB01E4" w:rsidP="009C3083">
      <w:pPr>
        <w:spacing w:line="240" w:lineRule="auto"/>
      </w:pPr>
    </w:p>
    <w:p w14:paraId="12E4432F" w14:textId="77777777" w:rsidR="00CB01E4" w:rsidRPr="00DE4FE5" w:rsidRDefault="00CB01E4" w:rsidP="009C3083">
      <w:pPr>
        <w:spacing w:line="240" w:lineRule="auto"/>
      </w:pPr>
    </w:p>
    <w:p w14:paraId="59F23030" w14:textId="4F8469FA" w:rsidR="00CB01E4" w:rsidRPr="00DE4FE5" w:rsidRDefault="00CB01E4" w:rsidP="009C3083">
      <w:pPr>
        <w:spacing w:line="240" w:lineRule="auto"/>
      </w:pPr>
    </w:p>
    <w:p w14:paraId="25E28B64" w14:textId="77777777" w:rsidR="00A343FC" w:rsidRPr="00DE4FE5" w:rsidRDefault="00A343FC" w:rsidP="009C3083">
      <w:pPr>
        <w:spacing w:line="240" w:lineRule="auto"/>
      </w:pPr>
    </w:p>
    <w:p w14:paraId="3B2F75EB" w14:textId="77777777" w:rsidR="00CB01E4" w:rsidRPr="00DE4FE5" w:rsidRDefault="00CB01E4" w:rsidP="009C3083">
      <w:pPr>
        <w:spacing w:line="240" w:lineRule="auto"/>
      </w:pPr>
    </w:p>
    <w:p w14:paraId="26CB9DAD" w14:textId="77777777" w:rsidR="00CB01E4" w:rsidRPr="00DE4FE5" w:rsidRDefault="00DF5006" w:rsidP="00527666">
      <w:pPr>
        <w:spacing w:line="240" w:lineRule="auto"/>
        <w:jc w:val="center"/>
        <w:outlineLvl w:val="0"/>
      </w:pPr>
      <w:r w:rsidRPr="00DE4FE5">
        <w:rPr>
          <w:b/>
        </w:rPr>
        <w:t>II LISA</w:t>
      </w:r>
    </w:p>
    <w:p w14:paraId="6C6CBF80" w14:textId="77777777" w:rsidR="00CB01E4" w:rsidRPr="00DE4FE5" w:rsidRDefault="00CB01E4">
      <w:pPr>
        <w:spacing w:line="240" w:lineRule="auto"/>
        <w:ind w:right="1416"/>
      </w:pPr>
    </w:p>
    <w:p w14:paraId="22FB808C" w14:textId="6372D7B4" w:rsidR="00CB01E4" w:rsidRPr="00DE4FE5" w:rsidRDefault="004949FE" w:rsidP="0075793A">
      <w:pPr>
        <w:tabs>
          <w:tab w:val="left" w:pos="1701"/>
        </w:tabs>
        <w:spacing w:line="240" w:lineRule="auto"/>
        <w:ind w:left="1701" w:right="1418" w:hanging="709"/>
        <w:rPr>
          <w:b/>
        </w:rPr>
      </w:pPr>
      <w:r w:rsidRPr="00DE4FE5">
        <w:rPr>
          <w:b/>
        </w:rPr>
        <w:t>A.</w:t>
      </w:r>
      <w:r w:rsidRPr="00DE4FE5">
        <w:rPr>
          <w:b/>
        </w:rPr>
        <w:tab/>
      </w:r>
      <w:r w:rsidR="00DF5006" w:rsidRPr="00DE4FE5">
        <w:rPr>
          <w:b/>
        </w:rPr>
        <w:t>RAVIMIPARTII KASUTAMISEKS VABASTAMISE EEST VASTUTAV</w:t>
      </w:r>
      <w:r w:rsidR="001C400B" w:rsidRPr="00DE4FE5">
        <w:rPr>
          <w:b/>
        </w:rPr>
        <w:t>(AD)</w:t>
      </w:r>
      <w:r w:rsidR="00DF5006" w:rsidRPr="00DE4FE5">
        <w:rPr>
          <w:b/>
        </w:rPr>
        <w:t xml:space="preserve"> TOOTJA</w:t>
      </w:r>
      <w:r w:rsidR="001C400B" w:rsidRPr="00DE4FE5">
        <w:rPr>
          <w:b/>
        </w:rPr>
        <w:t>(D)</w:t>
      </w:r>
    </w:p>
    <w:p w14:paraId="257F35D4" w14:textId="77777777" w:rsidR="00CB01E4" w:rsidRPr="00DE4FE5" w:rsidRDefault="00CB01E4">
      <w:pPr>
        <w:spacing w:line="240" w:lineRule="auto"/>
        <w:ind w:left="567" w:hanging="567"/>
      </w:pPr>
    </w:p>
    <w:p w14:paraId="1C40DDFC" w14:textId="5FB67CA3" w:rsidR="00CB01E4" w:rsidRPr="00DE4FE5" w:rsidRDefault="004949FE" w:rsidP="0075793A">
      <w:pPr>
        <w:tabs>
          <w:tab w:val="left" w:pos="1701"/>
        </w:tabs>
        <w:spacing w:line="240" w:lineRule="auto"/>
        <w:ind w:left="992" w:right="1418"/>
        <w:rPr>
          <w:b/>
        </w:rPr>
      </w:pPr>
      <w:r w:rsidRPr="00DE4FE5">
        <w:rPr>
          <w:b/>
        </w:rPr>
        <w:t>B.</w:t>
      </w:r>
      <w:r w:rsidRPr="00DE4FE5">
        <w:rPr>
          <w:b/>
        </w:rPr>
        <w:tab/>
      </w:r>
      <w:r w:rsidR="00DF5006" w:rsidRPr="00DE4FE5">
        <w:rPr>
          <w:b/>
        </w:rPr>
        <w:t>HANKE- JA KASUTUSTINGIMUSED VÕI PIIRANGUD</w:t>
      </w:r>
    </w:p>
    <w:p w14:paraId="7F90C976" w14:textId="77777777" w:rsidR="00CB01E4" w:rsidRPr="00DE4FE5" w:rsidRDefault="00CB01E4" w:rsidP="00A21A26">
      <w:pPr>
        <w:spacing w:line="240" w:lineRule="auto"/>
        <w:ind w:left="567" w:hanging="567"/>
      </w:pPr>
    </w:p>
    <w:p w14:paraId="708DA78E" w14:textId="46035283" w:rsidR="00CB01E4" w:rsidRPr="00DE4FE5" w:rsidRDefault="004949FE" w:rsidP="004949FE">
      <w:pPr>
        <w:tabs>
          <w:tab w:val="left" w:pos="1701"/>
        </w:tabs>
        <w:spacing w:line="240" w:lineRule="auto"/>
        <w:ind w:left="993" w:right="1418"/>
        <w:rPr>
          <w:b/>
        </w:rPr>
      </w:pPr>
      <w:r w:rsidRPr="00DE4FE5">
        <w:rPr>
          <w:b/>
        </w:rPr>
        <w:t>C.</w:t>
      </w:r>
      <w:r w:rsidRPr="00DE4FE5">
        <w:rPr>
          <w:b/>
        </w:rPr>
        <w:tab/>
      </w:r>
      <w:r w:rsidR="00DF5006" w:rsidRPr="00DE4FE5">
        <w:rPr>
          <w:b/>
        </w:rPr>
        <w:t>MÜÜGILOA MUUD TINGIMUSED JA NÕUDED</w:t>
      </w:r>
    </w:p>
    <w:p w14:paraId="0561DDD0" w14:textId="77777777" w:rsidR="00CB01E4" w:rsidRPr="00DE4FE5" w:rsidRDefault="00CB01E4" w:rsidP="00A21A26">
      <w:pPr>
        <w:spacing w:line="240" w:lineRule="auto"/>
        <w:ind w:right="1558"/>
        <w:rPr>
          <w:b/>
        </w:rPr>
      </w:pPr>
    </w:p>
    <w:p w14:paraId="16872558" w14:textId="15EA217B" w:rsidR="00CB01E4" w:rsidRPr="00DE4FE5" w:rsidRDefault="004949FE" w:rsidP="0075793A">
      <w:pPr>
        <w:tabs>
          <w:tab w:val="left" w:pos="1701"/>
        </w:tabs>
        <w:spacing w:line="240" w:lineRule="auto"/>
        <w:ind w:left="1701" w:right="1418" w:hanging="709"/>
        <w:rPr>
          <w:b/>
        </w:rPr>
      </w:pPr>
      <w:r w:rsidRPr="00DE4FE5">
        <w:rPr>
          <w:b/>
          <w:caps/>
        </w:rPr>
        <w:t>D.</w:t>
      </w:r>
      <w:r w:rsidRPr="00DE4FE5">
        <w:rPr>
          <w:b/>
          <w:caps/>
        </w:rPr>
        <w:tab/>
      </w:r>
      <w:r w:rsidR="00DF5006" w:rsidRPr="00DE4FE5">
        <w:rPr>
          <w:b/>
          <w:caps/>
        </w:rPr>
        <w:t>RAVIMPREPARAADI OHUTU JA EFEKTIIVSE KASUTAMISE TINGIMUSED JA PIIRANGUD</w:t>
      </w:r>
    </w:p>
    <w:p w14:paraId="59B05DF6" w14:textId="77777777" w:rsidR="00CB01E4" w:rsidRPr="00DE4FE5" w:rsidRDefault="00CB01E4" w:rsidP="009C3083">
      <w:pPr>
        <w:spacing w:line="240" w:lineRule="auto"/>
        <w:ind w:right="1416"/>
        <w:rPr>
          <w:b/>
        </w:rPr>
      </w:pPr>
    </w:p>
    <w:p w14:paraId="5F9B8C7F" w14:textId="399F1431" w:rsidR="00CB01E4" w:rsidRPr="00DE4FE5" w:rsidRDefault="00DF5006" w:rsidP="00293EDA">
      <w:pPr>
        <w:pStyle w:val="TitleB"/>
      </w:pPr>
      <w:r w:rsidRPr="00DE4FE5">
        <w:br w:type="page"/>
      </w:r>
      <w:r w:rsidR="002E4E8F" w:rsidRPr="00DE4FE5">
        <w:lastRenderedPageBreak/>
        <w:t>A.</w:t>
      </w:r>
      <w:r w:rsidR="002E4E8F" w:rsidRPr="00DE4FE5">
        <w:tab/>
      </w:r>
      <w:r w:rsidRPr="00DE4FE5">
        <w:t>RAVIMIPARTII KASUTAMISEKS VABASTAMISE EEST VASTUTAV TOOTJA</w:t>
      </w:r>
    </w:p>
    <w:p w14:paraId="6D69BB93" w14:textId="77777777" w:rsidR="00CB01E4" w:rsidRPr="00DE4FE5" w:rsidRDefault="00CB01E4" w:rsidP="00293EDA"/>
    <w:p w14:paraId="6380B0EC" w14:textId="1C6D5C8E" w:rsidR="00CB01E4" w:rsidRPr="00DE4FE5" w:rsidRDefault="00DF5006" w:rsidP="00527666">
      <w:pPr>
        <w:spacing w:line="240" w:lineRule="auto"/>
      </w:pPr>
      <w:r w:rsidRPr="00DE4FE5">
        <w:rPr>
          <w:u w:val="single"/>
        </w:rPr>
        <w:t>Ravimipartii kasutamiseks vabastamise eest vastutava tootja nimi ja aadress</w:t>
      </w:r>
    </w:p>
    <w:p w14:paraId="5B103F53" w14:textId="77777777" w:rsidR="00CB01E4" w:rsidRPr="00DE4FE5" w:rsidRDefault="00CB01E4">
      <w:pPr>
        <w:spacing w:line="240" w:lineRule="auto"/>
      </w:pPr>
    </w:p>
    <w:p w14:paraId="2B49557B" w14:textId="77777777" w:rsidR="00CE4783" w:rsidRPr="00DE4FE5" w:rsidRDefault="00CE4783" w:rsidP="00CE4783">
      <w:pPr>
        <w:spacing w:line="240" w:lineRule="auto"/>
      </w:pPr>
      <w:r w:rsidRPr="00DE4FE5">
        <w:t>Merck Sharp &amp; Dohme B.V.</w:t>
      </w:r>
    </w:p>
    <w:p w14:paraId="37612CD2" w14:textId="77777777" w:rsidR="00CE4783" w:rsidRPr="00DE4FE5" w:rsidRDefault="00CE4783" w:rsidP="00CE4783">
      <w:pPr>
        <w:spacing w:line="240" w:lineRule="auto"/>
      </w:pPr>
      <w:r w:rsidRPr="00DE4FE5">
        <w:t>Waarderweg 39</w:t>
      </w:r>
    </w:p>
    <w:p w14:paraId="260145AA" w14:textId="77777777" w:rsidR="00CE4783" w:rsidRPr="00DE4FE5" w:rsidRDefault="00CE4783" w:rsidP="00CE4783">
      <w:pPr>
        <w:spacing w:line="240" w:lineRule="auto"/>
      </w:pPr>
      <w:r w:rsidRPr="00DE4FE5">
        <w:t>2031 BN Haarlem</w:t>
      </w:r>
    </w:p>
    <w:p w14:paraId="5EFC9BDD" w14:textId="77777777" w:rsidR="00CE4783" w:rsidRPr="00DE4FE5" w:rsidRDefault="00CE4783" w:rsidP="00CE4783">
      <w:pPr>
        <w:spacing w:line="240" w:lineRule="auto"/>
      </w:pPr>
      <w:r w:rsidRPr="00DE4FE5">
        <w:t>Holland</w:t>
      </w:r>
    </w:p>
    <w:p w14:paraId="317B72AF" w14:textId="77777777" w:rsidR="00CB01E4" w:rsidRPr="00DE4FE5" w:rsidRDefault="00CB01E4" w:rsidP="002E4E8F">
      <w:pPr>
        <w:spacing w:line="240" w:lineRule="auto"/>
      </w:pPr>
    </w:p>
    <w:p w14:paraId="67EB656F" w14:textId="77777777" w:rsidR="00CB01E4" w:rsidRPr="00DE4FE5" w:rsidRDefault="00CB01E4">
      <w:pPr>
        <w:spacing w:line="240" w:lineRule="auto"/>
      </w:pPr>
    </w:p>
    <w:p w14:paraId="4C9F4690" w14:textId="120C9EDB" w:rsidR="00CB01E4" w:rsidRPr="00DE4FE5" w:rsidRDefault="002E4E8F" w:rsidP="00293EDA">
      <w:pPr>
        <w:pStyle w:val="TitleB"/>
      </w:pPr>
      <w:r w:rsidRPr="00DE4FE5">
        <w:t>B.</w:t>
      </w:r>
      <w:r w:rsidRPr="00DE4FE5">
        <w:tab/>
      </w:r>
      <w:r w:rsidR="00DF5006" w:rsidRPr="00DE4FE5">
        <w:t xml:space="preserve">HANKE- JA KASUTUSTINGIMUSED VÕI PIIRANGUD </w:t>
      </w:r>
    </w:p>
    <w:p w14:paraId="1562EA17" w14:textId="77777777" w:rsidR="00CB01E4" w:rsidRPr="00DE4FE5" w:rsidRDefault="00CB01E4" w:rsidP="009C3083">
      <w:pPr>
        <w:keepNext/>
        <w:spacing w:line="240" w:lineRule="auto"/>
      </w:pPr>
    </w:p>
    <w:p w14:paraId="0EBB3DCA" w14:textId="405D1100" w:rsidR="00CB01E4" w:rsidRPr="00DE4FE5" w:rsidRDefault="00DF5006">
      <w:pPr>
        <w:numPr>
          <w:ilvl w:val="12"/>
          <w:numId w:val="0"/>
        </w:numPr>
        <w:spacing w:line="240" w:lineRule="auto"/>
      </w:pPr>
      <w:r w:rsidRPr="00DE4FE5">
        <w:t>Retseptiravim.</w:t>
      </w:r>
    </w:p>
    <w:p w14:paraId="76B0D4C8" w14:textId="77777777" w:rsidR="00CB01E4" w:rsidRPr="00DE4FE5" w:rsidRDefault="00CB01E4">
      <w:pPr>
        <w:numPr>
          <w:ilvl w:val="12"/>
          <w:numId w:val="0"/>
        </w:numPr>
        <w:spacing w:line="240" w:lineRule="auto"/>
      </w:pPr>
    </w:p>
    <w:p w14:paraId="4A51B94C" w14:textId="77777777" w:rsidR="00CB01E4" w:rsidRPr="00DE4FE5" w:rsidRDefault="00CB01E4">
      <w:pPr>
        <w:numPr>
          <w:ilvl w:val="12"/>
          <w:numId w:val="0"/>
        </w:numPr>
        <w:spacing w:line="240" w:lineRule="auto"/>
      </w:pPr>
    </w:p>
    <w:p w14:paraId="3C3E6509" w14:textId="60A4DAFE" w:rsidR="00CB01E4" w:rsidRPr="00DE4FE5" w:rsidRDefault="002E4E8F" w:rsidP="00293EDA">
      <w:pPr>
        <w:pStyle w:val="TitleB"/>
      </w:pPr>
      <w:r w:rsidRPr="00DE4FE5">
        <w:t>C.</w:t>
      </w:r>
      <w:r w:rsidRPr="00DE4FE5">
        <w:tab/>
      </w:r>
      <w:r w:rsidR="00DF5006" w:rsidRPr="00DE4FE5">
        <w:t>MÜÜGILOA MUUD TINGIMUSED JA NÕUDED</w:t>
      </w:r>
    </w:p>
    <w:p w14:paraId="40B6EE99" w14:textId="77777777" w:rsidR="00CB01E4" w:rsidRPr="00DE4FE5" w:rsidRDefault="00CB01E4" w:rsidP="009C3083">
      <w:pPr>
        <w:keepNext/>
        <w:spacing w:line="240" w:lineRule="auto"/>
        <w:ind w:right="-1"/>
        <w:rPr>
          <w:u w:val="single"/>
        </w:rPr>
      </w:pPr>
    </w:p>
    <w:p w14:paraId="44EC45BD" w14:textId="5183F6E9" w:rsidR="00CB01E4" w:rsidRPr="00DE4FE5" w:rsidRDefault="00943A67" w:rsidP="00943A67">
      <w:pPr>
        <w:keepNext/>
        <w:spacing w:line="240" w:lineRule="auto"/>
        <w:ind w:right="-1"/>
        <w:rPr>
          <w:b/>
        </w:rPr>
      </w:pPr>
      <w:r w:rsidRPr="00DE4FE5">
        <w:rPr>
          <w:b/>
        </w:rPr>
        <w:t>•</w:t>
      </w:r>
      <w:r w:rsidRPr="00DE4FE5">
        <w:rPr>
          <w:b/>
        </w:rPr>
        <w:tab/>
      </w:r>
      <w:r w:rsidR="00DF5006" w:rsidRPr="00DE4FE5">
        <w:rPr>
          <w:b/>
        </w:rPr>
        <w:t>Perioodilised ohutusaruanded</w:t>
      </w:r>
    </w:p>
    <w:p w14:paraId="373C3B8D" w14:textId="77777777" w:rsidR="00CB01E4" w:rsidRPr="00DE4FE5" w:rsidRDefault="00CB01E4" w:rsidP="009C3083">
      <w:pPr>
        <w:keepNext/>
        <w:tabs>
          <w:tab w:val="left" w:pos="0"/>
        </w:tabs>
        <w:spacing w:line="240" w:lineRule="auto"/>
        <w:ind w:right="567"/>
      </w:pPr>
    </w:p>
    <w:p w14:paraId="1CC56C89" w14:textId="7187660D" w:rsidR="00CB01E4" w:rsidRPr="00DE4FE5" w:rsidRDefault="00DF5006" w:rsidP="009C3083">
      <w:pPr>
        <w:tabs>
          <w:tab w:val="left" w:pos="0"/>
        </w:tabs>
        <w:spacing w:line="240" w:lineRule="auto"/>
        <w:ind w:right="567"/>
      </w:pPr>
      <w:r w:rsidRPr="00DE4FE5">
        <w:t>Nõuded asjaomase ravimi perioodiliste ohutusaruannete esitamiseks on sätestatud direktiivi 2001/83/EÜ artikli 107c punkti 7 kohaselt liidu kontrollpäevade loetelus (EURD loetelu) ja iga hilisem uuendus avaldatakse Euroopa ravimite veebiportaalis.</w:t>
      </w:r>
    </w:p>
    <w:p w14:paraId="5CE19537" w14:textId="77777777" w:rsidR="00CB01E4" w:rsidRPr="00DE4FE5" w:rsidRDefault="00CB01E4" w:rsidP="009C3083">
      <w:pPr>
        <w:tabs>
          <w:tab w:val="left" w:pos="0"/>
        </w:tabs>
        <w:spacing w:line="240" w:lineRule="auto"/>
        <w:ind w:right="567"/>
      </w:pPr>
    </w:p>
    <w:p w14:paraId="552649D4" w14:textId="275D2DF4" w:rsidR="00CB01E4" w:rsidRPr="00DE4FE5" w:rsidRDefault="00DF5006" w:rsidP="009C3083">
      <w:pPr>
        <w:spacing w:line="240" w:lineRule="auto"/>
      </w:pPr>
      <w:r w:rsidRPr="00DE4FE5">
        <w:t>Müügiloa hoidja peab esitama asjaomase ravimi esimese perioodilise ohutusaruande 6 kuu jooksul pärast müügiloa saamist.</w:t>
      </w:r>
    </w:p>
    <w:p w14:paraId="38EB249B" w14:textId="77777777" w:rsidR="00CB01E4" w:rsidRPr="00DE4FE5" w:rsidRDefault="00CB01E4" w:rsidP="009C3083">
      <w:pPr>
        <w:spacing w:line="240" w:lineRule="auto"/>
        <w:ind w:right="-1"/>
        <w:rPr>
          <w:u w:val="single"/>
        </w:rPr>
      </w:pPr>
    </w:p>
    <w:p w14:paraId="2FE818F0" w14:textId="77777777" w:rsidR="00CB01E4" w:rsidRPr="00DE4FE5" w:rsidRDefault="00CB01E4" w:rsidP="009C3083">
      <w:pPr>
        <w:spacing w:line="240" w:lineRule="auto"/>
        <w:ind w:right="-1"/>
        <w:rPr>
          <w:u w:val="single"/>
        </w:rPr>
      </w:pPr>
    </w:p>
    <w:p w14:paraId="761185BA" w14:textId="14F57443" w:rsidR="00CB01E4" w:rsidRPr="00DE4FE5" w:rsidRDefault="002E4E8F" w:rsidP="00293EDA">
      <w:pPr>
        <w:pStyle w:val="TitleB"/>
      </w:pPr>
      <w:r w:rsidRPr="00DE4FE5">
        <w:t>D.</w:t>
      </w:r>
      <w:r w:rsidRPr="00DE4FE5">
        <w:tab/>
      </w:r>
      <w:r w:rsidR="00DF5006" w:rsidRPr="00DE4FE5">
        <w:t>RAVIMPREPARAADI OHUTU JA EFEKTIIVSE KASUTAMISE TINGIMUSED JA PIIRANGUD</w:t>
      </w:r>
    </w:p>
    <w:p w14:paraId="194428E8" w14:textId="77777777" w:rsidR="00CB01E4" w:rsidRPr="00DE4FE5" w:rsidRDefault="00CB01E4" w:rsidP="009C3083">
      <w:pPr>
        <w:keepNext/>
        <w:spacing w:line="240" w:lineRule="auto"/>
        <w:ind w:right="-1"/>
        <w:rPr>
          <w:u w:val="single"/>
        </w:rPr>
      </w:pPr>
    </w:p>
    <w:p w14:paraId="66E21B54" w14:textId="0C252556" w:rsidR="00CB01E4" w:rsidRPr="00DE4FE5" w:rsidRDefault="00943A67" w:rsidP="00943A67">
      <w:pPr>
        <w:keepNext/>
        <w:spacing w:line="240" w:lineRule="auto"/>
        <w:ind w:right="-1"/>
        <w:rPr>
          <w:b/>
        </w:rPr>
      </w:pPr>
      <w:r w:rsidRPr="00DE4FE5">
        <w:rPr>
          <w:b/>
        </w:rPr>
        <w:t>•</w:t>
      </w:r>
      <w:r w:rsidRPr="00DE4FE5">
        <w:rPr>
          <w:b/>
        </w:rPr>
        <w:tab/>
      </w:r>
      <w:r w:rsidR="00DF5006" w:rsidRPr="00DE4FE5">
        <w:rPr>
          <w:b/>
        </w:rPr>
        <w:t>Riskijuhtimiskava</w:t>
      </w:r>
    </w:p>
    <w:p w14:paraId="0B3F578F" w14:textId="77777777" w:rsidR="00CB01E4" w:rsidRPr="00DE4FE5" w:rsidRDefault="00CB01E4" w:rsidP="00293EDA">
      <w:pPr>
        <w:keepNext/>
        <w:spacing w:line="240" w:lineRule="auto"/>
        <w:ind w:right="-1"/>
        <w:rPr>
          <w:b/>
        </w:rPr>
      </w:pPr>
    </w:p>
    <w:p w14:paraId="180ECDF6" w14:textId="77777777" w:rsidR="00CB01E4" w:rsidRPr="00DE4FE5" w:rsidRDefault="00DF5006">
      <w:pPr>
        <w:tabs>
          <w:tab w:val="left" w:pos="0"/>
        </w:tabs>
        <w:spacing w:line="240" w:lineRule="auto"/>
        <w:ind w:right="567"/>
      </w:pPr>
      <w:r w:rsidRPr="00DE4FE5">
        <w:t>Müügiloa hoidja peab nõutavad ravimiohutuse toimingud ja sekkumismeetmed läbi viima vastavalt müügiloa taotluse moodulis 1.8.2 esitatud kokkulepitud riskijuhtimiskavale ja mis tahes järgmistele ajakohastatud riskijuhtimiskavadele.</w:t>
      </w:r>
    </w:p>
    <w:p w14:paraId="0B001503" w14:textId="77777777" w:rsidR="00CB01E4" w:rsidRPr="00DE4FE5" w:rsidRDefault="00CB01E4">
      <w:pPr>
        <w:spacing w:line="240" w:lineRule="auto"/>
        <w:ind w:right="-1"/>
      </w:pPr>
    </w:p>
    <w:p w14:paraId="1D32C1E0" w14:textId="77777777" w:rsidR="00CB01E4" w:rsidRPr="00DE4FE5" w:rsidRDefault="00DF5006">
      <w:pPr>
        <w:spacing w:line="240" w:lineRule="auto"/>
        <w:ind w:right="-1"/>
      </w:pPr>
      <w:r w:rsidRPr="00DE4FE5">
        <w:t>Ajakohastatud riskijuhtimiskava tuleb esitada:</w:t>
      </w:r>
    </w:p>
    <w:p w14:paraId="3F44612D" w14:textId="2D273BE6" w:rsidR="00CB01E4" w:rsidRPr="00DE4FE5" w:rsidRDefault="00943A67" w:rsidP="00943A67">
      <w:pPr>
        <w:tabs>
          <w:tab w:val="clear" w:pos="567"/>
        </w:tabs>
        <w:spacing w:line="240" w:lineRule="auto"/>
        <w:ind w:left="357"/>
      </w:pPr>
      <w:r w:rsidRPr="00DE4FE5">
        <w:rPr>
          <w:b/>
        </w:rPr>
        <w:t>•</w:t>
      </w:r>
      <w:r w:rsidRPr="00DE4FE5">
        <w:rPr>
          <w:b/>
        </w:rPr>
        <w:tab/>
      </w:r>
      <w:r w:rsidR="00DF5006" w:rsidRPr="00DE4FE5">
        <w:t>Euroopa Ravimiameti nõudel;</w:t>
      </w:r>
    </w:p>
    <w:p w14:paraId="3D50DB08" w14:textId="1E936B4E" w:rsidR="00CB01E4" w:rsidRPr="00DE4FE5" w:rsidRDefault="00943A67" w:rsidP="00943A67">
      <w:pPr>
        <w:tabs>
          <w:tab w:val="clear" w:pos="567"/>
        </w:tabs>
        <w:spacing w:line="240" w:lineRule="auto"/>
        <w:ind w:left="567" w:hanging="210"/>
      </w:pPr>
      <w:r w:rsidRPr="00DE4FE5">
        <w:rPr>
          <w:b/>
        </w:rPr>
        <w:t>•</w:t>
      </w:r>
      <w:r w:rsidRPr="00DE4FE5">
        <w:rPr>
          <w:b/>
        </w:rPr>
        <w:tab/>
      </w:r>
      <w:r w:rsidR="00DF5006" w:rsidRPr="00DE4FE5">
        <w:t>kui muudetakse riskijuhtimissüsteemi, eriti kui saadakse uut teavet, mis võib oluliselt mõjutada riski/kasu suhet, või kui saavutatakse oluline (ravimiohutuse või riski minimeerimise) eesmärk.</w:t>
      </w:r>
    </w:p>
    <w:p w14:paraId="61EF9A05" w14:textId="77777777" w:rsidR="00CB01E4" w:rsidRPr="00DE4FE5" w:rsidRDefault="00CB01E4">
      <w:pPr>
        <w:spacing w:line="240" w:lineRule="auto"/>
        <w:ind w:right="-1"/>
      </w:pPr>
    </w:p>
    <w:p w14:paraId="61710563" w14:textId="77777777" w:rsidR="00CB01E4" w:rsidRPr="00DE4FE5" w:rsidRDefault="00DF5006">
      <w:pPr>
        <w:spacing w:line="240" w:lineRule="auto"/>
        <w:ind w:right="566"/>
      </w:pPr>
      <w:r w:rsidRPr="00DE4FE5">
        <w:br w:type="page"/>
      </w:r>
    </w:p>
    <w:p w14:paraId="47E881DA" w14:textId="77777777" w:rsidR="00CB01E4" w:rsidRPr="00DE4FE5" w:rsidRDefault="00CB01E4" w:rsidP="00527666">
      <w:pPr>
        <w:spacing w:line="240" w:lineRule="auto"/>
      </w:pPr>
    </w:p>
    <w:p w14:paraId="3DCA6EB3" w14:textId="77777777" w:rsidR="00CB01E4" w:rsidRPr="00DE4FE5" w:rsidRDefault="00CB01E4" w:rsidP="00527666">
      <w:pPr>
        <w:spacing w:line="240" w:lineRule="auto"/>
      </w:pPr>
    </w:p>
    <w:p w14:paraId="1A058F17" w14:textId="77777777" w:rsidR="00CB01E4" w:rsidRPr="00DE4FE5" w:rsidRDefault="00CB01E4" w:rsidP="00527666">
      <w:pPr>
        <w:spacing w:line="240" w:lineRule="auto"/>
      </w:pPr>
    </w:p>
    <w:p w14:paraId="624F1276" w14:textId="77777777" w:rsidR="00CB01E4" w:rsidRPr="00DE4FE5" w:rsidRDefault="00CB01E4" w:rsidP="00527666">
      <w:pPr>
        <w:spacing w:line="240" w:lineRule="auto"/>
      </w:pPr>
    </w:p>
    <w:p w14:paraId="0E84200C" w14:textId="77777777" w:rsidR="00CB01E4" w:rsidRPr="00DE4FE5" w:rsidRDefault="00CB01E4" w:rsidP="00527666">
      <w:pPr>
        <w:spacing w:line="240" w:lineRule="auto"/>
      </w:pPr>
    </w:p>
    <w:p w14:paraId="7DCE2467" w14:textId="77777777" w:rsidR="00CB01E4" w:rsidRPr="00DE4FE5" w:rsidRDefault="00CB01E4" w:rsidP="00527666">
      <w:pPr>
        <w:spacing w:line="240" w:lineRule="auto"/>
      </w:pPr>
    </w:p>
    <w:p w14:paraId="68577E86" w14:textId="77777777" w:rsidR="00CB01E4" w:rsidRPr="00DE4FE5" w:rsidRDefault="00CB01E4" w:rsidP="00527666">
      <w:pPr>
        <w:spacing w:line="240" w:lineRule="auto"/>
      </w:pPr>
    </w:p>
    <w:p w14:paraId="7F9DC54D" w14:textId="77777777" w:rsidR="00CB01E4" w:rsidRPr="00DE4FE5" w:rsidRDefault="00CB01E4" w:rsidP="00527666">
      <w:pPr>
        <w:spacing w:line="240" w:lineRule="auto"/>
      </w:pPr>
    </w:p>
    <w:p w14:paraId="62A70704" w14:textId="77777777" w:rsidR="00CB01E4" w:rsidRPr="00DE4FE5" w:rsidRDefault="00CB01E4" w:rsidP="00527666">
      <w:pPr>
        <w:spacing w:line="240" w:lineRule="auto"/>
      </w:pPr>
    </w:p>
    <w:p w14:paraId="3CC521F5" w14:textId="77777777" w:rsidR="00CB01E4" w:rsidRPr="00DE4FE5" w:rsidRDefault="00CB01E4" w:rsidP="00527666">
      <w:pPr>
        <w:spacing w:line="240" w:lineRule="auto"/>
      </w:pPr>
    </w:p>
    <w:p w14:paraId="71B4975B" w14:textId="77777777" w:rsidR="00CB01E4" w:rsidRPr="00DE4FE5" w:rsidRDefault="00CB01E4" w:rsidP="00527666">
      <w:pPr>
        <w:spacing w:line="240" w:lineRule="auto"/>
      </w:pPr>
    </w:p>
    <w:p w14:paraId="381F78B8" w14:textId="77777777" w:rsidR="00CB01E4" w:rsidRPr="00DE4FE5" w:rsidRDefault="00CB01E4" w:rsidP="00527666">
      <w:pPr>
        <w:spacing w:line="240" w:lineRule="auto"/>
      </w:pPr>
    </w:p>
    <w:p w14:paraId="2A66EBA9" w14:textId="77777777" w:rsidR="00CB01E4" w:rsidRPr="00DE4FE5" w:rsidRDefault="00CB01E4" w:rsidP="00527666">
      <w:pPr>
        <w:spacing w:line="240" w:lineRule="auto"/>
      </w:pPr>
    </w:p>
    <w:p w14:paraId="496B6A71" w14:textId="77777777" w:rsidR="00CB01E4" w:rsidRPr="00DE4FE5" w:rsidRDefault="00CB01E4" w:rsidP="00527666">
      <w:pPr>
        <w:spacing w:line="240" w:lineRule="auto"/>
      </w:pPr>
    </w:p>
    <w:p w14:paraId="38DF45CC" w14:textId="77777777" w:rsidR="00CB01E4" w:rsidRPr="00DE4FE5" w:rsidRDefault="00CB01E4" w:rsidP="00527666">
      <w:pPr>
        <w:spacing w:line="240" w:lineRule="auto"/>
      </w:pPr>
    </w:p>
    <w:p w14:paraId="6885674B" w14:textId="77777777" w:rsidR="00CB01E4" w:rsidRPr="00DE4FE5" w:rsidRDefault="00CB01E4" w:rsidP="00527666">
      <w:pPr>
        <w:spacing w:line="240" w:lineRule="auto"/>
      </w:pPr>
    </w:p>
    <w:p w14:paraId="6EB28443" w14:textId="77777777" w:rsidR="00CB01E4" w:rsidRPr="00EB1E95" w:rsidRDefault="00CB01E4" w:rsidP="00527666">
      <w:pPr>
        <w:spacing w:line="240" w:lineRule="auto"/>
        <w:rPr>
          <w:bCs/>
        </w:rPr>
      </w:pPr>
    </w:p>
    <w:p w14:paraId="5188F9BF" w14:textId="77777777" w:rsidR="00CB01E4" w:rsidRPr="00EB1E95" w:rsidRDefault="00CB01E4" w:rsidP="00527666">
      <w:pPr>
        <w:spacing w:line="240" w:lineRule="auto"/>
        <w:rPr>
          <w:bCs/>
        </w:rPr>
      </w:pPr>
    </w:p>
    <w:p w14:paraId="002C0837" w14:textId="77777777" w:rsidR="00527666" w:rsidRPr="00EB1E95" w:rsidRDefault="00527666" w:rsidP="00527666">
      <w:pPr>
        <w:spacing w:line="240" w:lineRule="auto"/>
        <w:rPr>
          <w:bCs/>
        </w:rPr>
      </w:pPr>
    </w:p>
    <w:p w14:paraId="0EE1F486" w14:textId="77777777" w:rsidR="00CB01E4" w:rsidRPr="00EB1E95" w:rsidRDefault="00CB01E4" w:rsidP="00527666">
      <w:pPr>
        <w:spacing w:line="240" w:lineRule="auto"/>
        <w:rPr>
          <w:bCs/>
        </w:rPr>
      </w:pPr>
    </w:p>
    <w:p w14:paraId="0D6E6DE2" w14:textId="41DF06CC" w:rsidR="00CB01E4" w:rsidRPr="00EB1E95" w:rsidRDefault="00CB01E4" w:rsidP="00527666">
      <w:pPr>
        <w:spacing w:line="240" w:lineRule="auto"/>
        <w:rPr>
          <w:bCs/>
        </w:rPr>
      </w:pPr>
    </w:p>
    <w:p w14:paraId="24149C59" w14:textId="77777777" w:rsidR="00086862" w:rsidRPr="00EB1E95" w:rsidRDefault="00086862" w:rsidP="00527666">
      <w:pPr>
        <w:spacing w:line="240" w:lineRule="auto"/>
        <w:rPr>
          <w:bCs/>
        </w:rPr>
      </w:pPr>
    </w:p>
    <w:p w14:paraId="607A293A" w14:textId="77777777" w:rsidR="00CB01E4" w:rsidRPr="00EB1E95" w:rsidRDefault="00CB01E4" w:rsidP="00527666">
      <w:pPr>
        <w:spacing w:line="240" w:lineRule="auto"/>
        <w:rPr>
          <w:bCs/>
        </w:rPr>
      </w:pPr>
    </w:p>
    <w:p w14:paraId="498C83C4" w14:textId="77777777" w:rsidR="00CB01E4" w:rsidRPr="00DE4FE5" w:rsidRDefault="00DF5006">
      <w:pPr>
        <w:spacing w:line="240" w:lineRule="auto"/>
        <w:jc w:val="center"/>
        <w:outlineLvl w:val="0"/>
        <w:rPr>
          <w:b/>
        </w:rPr>
      </w:pPr>
      <w:r w:rsidRPr="00DE4FE5">
        <w:rPr>
          <w:b/>
        </w:rPr>
        <w:t>III LISA</w:t>
      </w:r>
    </w:p>
    <w:p w14:paraId="2EA7CD0C" w14:textId="77777777" w:rsidR="00CB01E4" w:rsidRPr="00DE4FE5" w:rsidRDefault="00CB01E4">
      <w:pPr>
        <w:spacing w:line="240" w:lineRule="auto"/>
        <w:jc w:val="center"/>
        <w:rPr>
          <w:b/>
        </w:rPr>
      </w:pPr>
    </w:p>
    <w:p w14:paraId="76720CD7" w14:textId="77777777" w:rsidR="00CB01E4" w:rsidRPr="00DE4FE5" w:rsidRDefault="00DF5006">
      <w:pPr>
        <w:spacing w:line="240" w:lineRule="auto"/>
        <w:jc w:val="center"/>
        <w:outlineLvl w:val="0"/>
        <w:rPr>
          <w:b/>
        </w:rPr>
      </w:pPr>
      <w:r w:rsidRPr="00DE4FE5">
        <w:rPr>
          <w:b/>
        </w:rPr>
        <w:t>PAKENDI MÄRGISTUS JA INFOLEHT</w:t>
      </w:r>
    </w:p>
    <w:p w14:paraId="106378E3" w14:textId="77777777" w:rsidR="00CB01E4" w:rsidRPr="00DE4FE5" w:rsidRDefault="00DF5006" w:rsidP="009C3083">
      <w:pPr>
        <w:spacing w:line="240" w:lineRule="auto"/>
        <w:rPr>
          <w:b/>
        </w:rPr>
      </w:pPr>
      <w:r w:rsidRPr="00DE4FE5">
        <w:br w:type="page"/>
      </w:r>
    </w:p>
    <w:p w14:paraId="53215BC7" w14:textId="77777777" w:rsidR="00CB01E4" w:rsidRPr="00DE4FE5" w:rsidRDefault="00CB01E4" w:rsidP="00527666">
      <w:pPr>
        <w:spacing w:line="240" w:lineRule="auto"/>
        <w:rPr>
          <w:b/>
        </w:rPr>
      </w:pPr>
    </w:p>
    <w:p w14:paraId="41CACDCA" w14:textId="77777777" w:rsidR="00CB01E4" w:rsidRPr="00DE4FE5" w:rsidRDefault="00CB01E4" w:rsidP="00527666">
      <w:pPr>
        <w:spacing w:line="240" w:lineRule="auto"/>
        <w:rPr>
          <w:b/>
        </w:rPr>
      </w:pPr>
    </w:p>
    <w:p w14:paraId="1C4598D3" w14:textId="77777777" w:rsidR="00CB01E4" w:rsidRPr="00DE4FE5" w:rsidRDefault="00CB01E4" w:rsidP="00527666">
      <w:pPr>
        <w:spacing w:line="240" w:lineRule="auto"/>
        <w:rPr>
          <w:b/>
        </w:rPr>
      </w:pPr>
    </w:p>
    <w:p w14:paraId="35049358" w14:textId="77777777" w:rsidR="00CB01E4" w:rsidRPr="00DE4FE5" w:rsidRDefault="00CB01E4" w:rsidP="00527666">
      <w:pPr>
        <w:spacing w:line="240" w:lineRule="auto"/>
        <w:rPr>
          <w:b/>
        </w:rPr>
      </w:pPr>
    </w:p>
    <w:p w14:paraId="0B9575C2" w14:textId="77777777" w:rsidR="00CB01E4" w:rsidRPr="00DE4FE5" w:rsidRDefault="00CB01E4" w:rsidP="00527666">
      <w:pPr>
        <w:spacing w:line="240" w:lineRule="auto"/>
        <w:rPr>
          <w:b/>
        </w:rPr>
      </w:pPr>
    </w:p>
    <w:p w14:paraId="7FD33E55" w14:textId="77777777" w:rsidR="00CB01E4" w:rsidRPr="00DE4FE5" w:rsidRDefault="00CB01E4" w:rsidP="00527666">
      <w:pPr>
        <w:spacing w:line="240" w:lineRule="auto"/>
        <w:rPr>
          <w:b/>
        </w:rPr>
      </w:pPr>
    </w:p>
    <w:p w14:paraId="660B3F2F" w14:textId="77777777" w:rsidR="00CB01E4" w:rsidRPr="00DE4FE5" w:rsidRDefault="00CB01E4" w:rsidP="00527666">
      <w:pPr>
        <w:spacing w:line="240" w:lineRule="auto"/>
        <w:rPr>
          <w:b/>
        </w:rPr>
      </w:pPr>
    </w:p>
    <w:p w14:paraId="5883D519" w14:textId="77777777" w:rsidR="00CB01E4" w:rsidRPr="00DE4FE5" w:rsidRDefault="00CB01E4" w:rsidP="00527666">
      <w:pPr>
        <w:spacing w:line="240" w:lineRule="auto"/>
        <w:rPr>
          <w:b/>
        </w:rPr>
      </w:pPr>
    </w:p>
    <w:p w14:paraId="549316EB" w14:textId="77777777" w:rsidR="00CB01E4" w:rsidRPr="00DE4FE5" w:rsidRDefault="00CB01E4" w:rsidP="00527666">
      <w:pPr>
        <w:spacing w:line="240" w:lineRule="auto"/>
        <w:rPr>
          <w:b/>
        </w:rPr>
      </w:pPr>
    </w:p>
    <w:p w14:paraId="29E3125C" w14:textId="77777777" w:rsidR="00CB01E4" w:rsidRPr="00DE4FE5" w:rsidRDefault="00CB01E4" w:rsidP="00527666">
      <w:pPr>
        <w:spacing w:line="240" w:lineRule="auto"/>
        <w:rPr>
          <w:b/>
        </w:rPr>
      </w:pPr>
    </w:p>
    <w:p w14:paraId="074416DC" w14:textId="77777777" w:rsidR="00CB01E4" w:rsidRPr="00DE4FE5" w:rsidRDefault="00CB01E4" w:rsidP="00527666">
      <w:pPr>
        <w:spacing w:line="240" w:lineRule="auto"/>
        <w:rPr>
          <w:b/>
        </w:rPr>
      </w:pPr>
    </w:p>
    <w:p w14:paraId="5A2DBBAE" w14:textId="77777777" w:rsidR="00CB01E4" w:rsidRPr="00DE4FE5" w:rsidRDefault="00CB01E4" w:rsidP="00527666">
      <w:pPr>
        <w:spacing w:line="240" w:lineRule="auto"/>
        <w:rPr>
          <w:b/>
        </w:rPr>
      </w:pPr>
    </w:p>
    <w:p w14:paraId="2785E02C" w14:textId="77777777" w:rsidR="00CB01E4" w:rsidRPr="00DE4FE5" w:rsidRDefault="00CB01E4" w:rsidP="00527666">
      <w:pPr>
        <w:spacing w:line="240" w:lineRule="auto"/>
        <w:rPr>
          <w:b/>
        </w:rPr>
      </w:pPr>
    </w:p>
    <w:p w14:paraId="55F5C948" w14:textId="77777777" w:rsidR="00CB01E4" w:rsidRPr="00DE4FE5" w:rsidRDefault="00CB01E4" w:rsidP="00527666">
      <w:pPr>
        <w:spacing w:line="240" w:lineRule="auto"/>
        <w:rPr>
          <w:b/>
        </w:rPr>
      </w:pPr>
    </w:p>
    <w:p w14:paraId="5137AC11" w14:textId="77777777" w:rsidR="00CB01E4" w:rsidRPr="00DE4FE5" w:rsidRDefault="00CB01E4" w:rsidP="00527666">
      <w:pPr>
        <w:spacing w:line="240" w:lineRule="auto"/>
        <w:rPr>
          <w:b/>
        </w:rPr>
      </w:pPr>
    </w:p>
    <w:p w14:paraId="5FD0EB01" w14:textId="77777777" w:rsidR="00CB01E4" w:rsidRPr="00DE4FE5" w:rsidRDefault="00CB01E4" w:rsidP="00527666">
      <w:pPr>
        <w:spacing w:line="240" w:lineRule="auto"/>
        <w:rPr>
          <w:b/>
        </w:rPr>
      </w:pPr>
    </w:p>
    <w:p w14:paraId="6CD4759A" w14:textId="77777777" w:rsidR="00CB01E4" w:rsidRPr="00DE4FE5" w:rsidRDefault="00CB01E4" w:rsidP="00527666">
      <w:pPr>
        <w:spacing w:line="240" w:lineRule="auto"/>
        <w:rPr>
          <w:b/>
        </w:rPr>
      </w:pPr>
    </w:p>
    <w:p w14:paraId="2DB098E5" w14:textId="77777777" w:rsidR="00CB01E4" w:rsidRPr="00DE4FE5" w:rsidRDefault="00CB01E4" w:rsidP="00527666">
      <w:pPr>
        <w:spacing w:line="240" w:lineRule="auto"/>
        <w:rPr>
          <w:b/>
        </w:rPr>
      </w:pPr>
    </w:p>
    <w:p w14:paraId="6AE65E15" w14:textId="77777777" w:rsidR="00CB01E4" w:rsidRPr="00DE4FE5" w:rsidRDefault="00CB01E4" w:rsidP="00527666">
      <w:pPr>
        <w:spacing w:line="240" w:lineRule="auto"/>
        <w:rPr>
          <w:b/>
        </w:rPr>
      </w:pPr>
    </w:p>
    <w:p w14:paraId="22B4441E" w14:textId="45BECCD0" w:rsidR="00CB01E4" w:rsidRPr="00DE4FE5" w:rsidRDefault="00CB01E4" w:rsidP="00527666">
      <w:pPr>
        <w:spacing w:line="240" w:lineRule="auto"/>
        <w:rPr>
          <w:b/>
        </w:rPr>
      </w:pPr>
    </w:p>
    <w:p w14:paraId="43C4102B" w14:textId="77777777" w:rsidR="00086862" w:rsidRPr="00DE4FE5" w:rsidRDefault="00086862" w:rsidP="00527666">
      <w:pPr>
        <w:spacing w:line="240" w:lineRule="auto"/>
        <w:rPr>
          <w:b/>
        </w:rPr>
      </w:pPr>
    </w:p>
    <w:p w14:paraId="78A5E95E" w14:textId="77777777" w:rsidR="00CB01E4" w:rsidRPr="00DE4FE5" w:rsidRDefault="00CB01E4" w:rsidP="00527666">
      <w:pPr>
        <w:spacing w:line="240" w:lineRule="auto"/>
        <w:rPr>
          <w:b/>
        </w:rPr>
      </w:pPr>
    </w:p>
    <w:p w14:paraId="0FF6BD61" w14:textId="77777777" w:rsidR="00CB01E4" w:rsidRPr="00DE4FE5" w:rsidRDefault="00CB01E4" w:rsidP="00527666">
      <w:pPr>
        <w:spacing w:line="240" w:lineRule="auto"/>
        <w:rPr>
          <w:b/>
        </w:rPr>
      </w:pPr>
    </w:p>
    <w:p w14:paraId="07CBDA07" w14:textId="77777777" w:rsidR="00CB01E4" w:rsidRPr="00DE4FE5" w:rsidRDefault="00DF5006" w:rsidP="00293EDA">
      <w:pPr>
        <w:pStyle w:val="TitleA"/>
      </w:pPr>
      <w:r w:rsidRPr="00DE4FE5">
        <w:rPr>
          <w:rStyle w:val="DoNotTranslateExternal1"/>
          <w:b/>
          <w:noProof w:val="0"/>
          <w:szCs w:val="20"/>
        </w:rPr>
        <w:t>A.</w:t>
      </w:r>
      <w:r w:rsidRPr="00DE4FE5">
        <w:t xml:space="preserve"> PAKENDI MÄRGISTUS</w:t>
      </w:r>
    </w:p>
    <w:p w14:paraId="32780354" w14:textId="77777777" w:rsidR="00CB01E4" w:rsidRPr="00DE4FE5" w:rsidRDefault="00DF5006">
      <w:pPr>
        <w:shd w:val="clear" w:color="auto" w:fill="FFFFFF"/>
        <w:spacing w:line="240" w:lineRule="auto"/>
      </w:pPr>
      <w:r w:rsidRPr="00DE4FE5">
        <w:br w:type="page"/>
      </w:r>
    </w:p>
    <w:p w14:paraId="41247D9D" w14:textId="72790FA0" w:rsidR="00CB01E4" w:rsidRPr="00DE4FE5" w:rsidRDefault="00DF5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DE4FE5">
        <w:rPr>
          <w:b/>
        </w:rPr>
        <w:lastRenderedPageBreak/>
        <w:t>VÄLISPAKENDIL PEAVAD OLEMA JÄRGMISED ANDMED</w:t>
      </w:r>
    </w:p>
    <w:p w14:paraId="2FF3D08B" w14:textId="77777777" w:rsidR="00CB01E4" w:rsidRPr="00DE4FE5" w:rsidRDefault="00CB0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</w:p>
    <w:p w14:paraId="37943C8A" w14:textId="6E5E4599" w:rsidR="00CB01E4" w:rsidRPr="00DE4FE5" w:rsidRDefault="00086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DE4FE5">
        <w:rPr>
          <w:b/>
        </w:rPr>
        <w:t>VÄLISKARP</w:t>
      </w:r>
    </w:p>
    <w:p w14:paraId="4CE33E04" w14:textId="77777777" w:rsidR="00CB01E4" w:rsidRPr="00DE4FE5" w:rsidRDefault="00CB01E4">
      <w:pPr>
        <w:spacing w:line="240" w:lineRule="auto"/>
      </w:pPr>
    </w:p>
    <w:p w14:paraId="44CF0F05" w14:textId="77777777" w:rsidR="00CB01E4" w:rsidRPr="00DE4FE5" w:rsidRDefault="00CB01E4">
      <w:pPr>
        <w:spacing w:line="240" w:lineRule="auto"/>
      </w:pPr>
    </w:p>
    <w:p w14:paraId="56801E6A" w14:textId="28D53202" w:rsidR="00CB01E4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</w:pPr>
      <w:r w:rsidRPr="00DE4FE5">
        <w:rPr>
          <w:b/>
        </w:rPr>
        <w:t>1.</w:t>
      </w:r>
      <w:r w:rsidRPr="00DE4FE5">
        <w:rPr>
          <w:b/>
        </w:rPr>
        <w:tab/>
      </w:r>
      <w:r w:rsidR="00DF5006" w:rsidRPr="00DE4FE5">
        <w:rPr>
          <w:b/>
        </w:rPr>
        <w:t>RAVIMPREPARAADI NIMETUS</w:t>
      </w:r>
    </w:p>
    <w:p w14:paraId="0C1B9C0E" w14:textId="77777777" w:rsidR="00CB01E4" w:rsidRPr="00DE4FE5" w:rsidRDefault="00CB01E4" w:rsidP="009C3083">
      <w:pPr>
        <w:keepNext/>
        <w:spacing w:line="240" w:lineRule="auto"/>
      </w:pPr>
    </w:p>
    <w:p w14:paraId="410CE633" w14:textId="4722E057" w:rsidR="00086862" w:rsidRPr="00DE4FE5" w:rsidRDefault="003B2EF7" w:rsidP="00086862">
      <w:pPr>
        <w:spacing w:line="240" w:lineRule="auto"/>
      </w:pPr>
      <w:r>
        <w:t>Lyfnua</w:t>
      </w:r>
      <w:r w:rsidR="00086862" w:rsidRPr="00DE4FE5">
        <w:t xml:space="preserve"> 45 mg õhukese polümeerikattega tabletid</w:t>
      </w:r>
    </w:p>
    <w:p w14:paraId="5E9CD835" w14:textId="56C7D625" w:rsidR="002E60E9" w:rsidRDefault="00D2650A" w:rsidP="00086862">
      <w:pPr>
        <w:spacing w:line="240" w:lineRule="auto"/>
      </w:pPr>
      <w:r>
        <w:t>g</w:t>
      </w:r>
      <w:r w:rsidRPr="00DE4FE5">
        <w:t>efapiksant</w:t>
      </w:r>
    </w:p>
    <w:p w14:paraId="26210214" w14:textId="77777777" w:rsidR="002E60E9" w:rsidRPr="00725661" w:rsidRDefault="002E60E9" w:rsidP="002E60E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i/>
          <w:iCs/>
          <w:color w:val="000000"/>
          <w:szCs w:val="22"/>
          <w:lang w:val="lt-LT" w:eastAsia="en-GB"/>
        </w:rPr>
      </w:pPr>
      <w:bookmarkStart w:id="14" w:name="_Hlk88754881"/>
      <w:r w:rsidRPr="00725661">
        <w:rPr>
          <w:rFonts w:eastAsia="SimSun"/>
          <w:i/>
          <w:iCs/>
          <w:color w:val="000000"/>
          <w:szCs w:val="22"/>
          <w:shd w:val="clear" w:color="auto" w:fill="BFBFBF" w:themeFill="background1" w:themeFillShade="BF"/>
          <w:lang w:val="lt-LT" w:eastAsia="en-GB"/>
        </w:rPr>
        <w:t>ge</w:t>
      </w:r>
      <w:r w:rsidRPr="00725661">
        <w:rPr>
          <w:rFonts w:eastAsia="SimSun"/>
          <w:i/>
          <w:iCs/>
          <w:szCs w:val="22"/>
          <w:shd w:val="clear" w:color="auto" w:fill="BFBFBF" w:themeFill="background1" w:themeFillShade="BF"/>
          <w:lang w:val="lt-LT" w:eastAsia="en-GB"/>
        </w:rPr>
        <w:t>fapi</w:t>
      </w:r>
      <w:r w:rsidRPr="00725661">
        <w:rPr>
          <w:rFonts w:eastAsia="SimSun"/>
          <w:i/>
          <w:iCs/>
          <w:color w:val="000000"/>
          <w:szCs w:val="22"/>
          <w:shd w:val="clear" w:color="auto" w:fill="BFBFBF" w:themeFill="background1" w:themeFillShade="BF"/>
          <w:lang w:val="lt-LT" w:eastAsia="en-GB"/>
        </w:rPr>
        <w:t>xantum</w:t>
      </w:r>
    </w:p>
    <w:bookmarkEnd w:id="14"/>
    <w:p w14:paraId="0FDD9E4F" w14:textId="77777777" w:rsidR="00CB01E4" w:rsidRPr="00DE4FE5" w:rsidRDefault="00CB01E4">
      <w:pPr>
        <w:spacing w:line="240" w:lineRule="auto"/>
      </w:pPr>
    </w:p>
    <w:p w14:paraId="440EFD5D" w14:textId="77777777" w:rsidR="00CB01E4" w:rsidRPr="00DE4FE5" w:rsidRDefault="00CB01E4">
      <w:pPr>
        <w:spacing w:line="240" w:lineRule="auto"/>
      </w:pPr>
    </w:p>
    <w:p w14:paraId="0E1AA943" w14:textId="533163F9" w:rsidR="00CB01E4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  <w:rPr>
          <w:b/>
        </w:rPr>
      </w:pPr>
      <w:r w:rsidRPr="00DE4FE5">
        <w:rPr>
          <w:b/>
        </w:rPr>
        <w:t>2.</w:t>
      </w:r>
      <w:r w:rsidRPr="00DE4FE5">
        <w:rPr>
          <w:b/>
        </w:rPr>
        <w:tab/>
      </w:r>
      <w:r w:rsidR="00DF5006" w:rsidRPr="00DE4FE5">
        <w:rPr>
          <w:b/>
        </w:rPr>
        <w:t>TOIMEAINE(TE) SISALDUS</w:t>
      </w:r>
    </w:p>
    <w:p w14:paraId="2FDC25F7" w14:textId="77777777" w:rsidR="00CB01E4" w:rsidRPr="00DE4FE5" w:rsidRDefault="00CB01E4" w:rsidP="009C3083">
      <w:pPr>
        <w:keepNext/>
        <w:spacing w:line="240" w:lineRule="auto"/>
      </w:pPr>
    </w:p>
    <w:p w14:paraId="1B29BEB9" w14:textId="77777777" w:rsidR="00086862" w:rsidRPr="00DE4FE5" w:rsidRDefault="00086862">
      <w:pPr>
        <w:spacing w:line="240" w:lineRule="auto"/>
      </w:pPr>
      <w:r w:rsidRPr="00DE4FE5">
        <w:t>Üks õhukese polümeerikattega tablett sisaldab 45 mg gefapiksanti (tsitraadina).</w:t>
      </w:r>
    </w:p>
    <w:p w14:paraId="15DC8F62" w14:textId="77777777" w:rsidR="00CB01E4" w:rsidRPr="00DE4FE5" w:rsidRDefault="00CB01E4">
      <w:pPr>
        <w:spacing w:line="240" w:lineRule="auto"/>
      </w:pPr>
    </w:p>
    <w:p w14:paraId="49755A33" w14:textId="77777777" w:rsidR="00CB01E4" w:rsidRPr="00DE4FE5" w:rsidRDefault="00CB01E4">
      <w:pPr>
        <w:spacing w:line="240" w:lineRule="auto"/>
      </w:pPr>
    </w:p>
    <w:p w14:paraId="361227D3" w14:textId="4E7E0277" w:rsidR="00CB01E4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  <w:rPr>
          <w:szCs w:val="22"/>
        </w:rPr>
      </w:pPr>
      <w:r w:rsidRPr="00DE4FE5">
        <w:rPr>
          <w:b/>
        </w:rPr>
        <w:t>3.</w:t>
      </w:r>
      <w:r w:rsidRPr="00DE4FE5">
        <w:rPr>
          <w:b/>
        </w:rPr>
        <w:tab/>
      </w:r>
      <w:r w:rsidR="00DF5006" w:rsidRPr="00DE4FE5">
        <w:rPr>
          <w:b/>
        </w:rPr>
        <w:t>ABIAINED</w:t>
      </w:r>
    </w:p>
    <w:p w14:paraId="718EA690" w14:textId="77777777" w:rsidR="00CB01E4" w:rsidRPr="00DE4FE5" w:rsidRDefault="00CB01E4">
      <w:pPr>
        <w:spacing w:line="240" w:lineRule="auto"/>
        <w:rPr>
          <w:szCs w:val="22"/>
        </w:rPr>
      </w:pPr>
    </w:p>
    <w:p w14:paraId="0898C526" w14:textId="77777777" w:rsidR="00CB01E4" w:rsidRPr="00DE4FE5" w:rsidRDefault="00CB01E4">
      <w:pPr>
        <w:spacing w:line="240" w:lineRule="auto"/>
        <w:rPr>
          <w:szCs w:val="22"/>
        </w:rPr>
      </w:pPr>
    </w:p>
    <w:p w14:paraId="67CFE665" w14:textId="7E8BA676" w:rsidR="00CB01E4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  <w:rPr>
          <w:szCs w:val="22"/>
        </w:rPr>
      </w:pPr>
      <w:r w:rsidRPr="00DE4FE5">
        <w:rPr>
          <w:b/>
        </w:rPr>
        <w:t>4.</w:t>
      </w:r>
      <w:r w:rsidRPr="00DE4FE5">
        <w:rPr>
          <w:b/>
        </w:rPr>
        <w:tab/>
      </w:r>
      <w:r w:rsidR="00DF5006" w:rsidRPr="00DE4FE5">
        <w:rPr>
          <w:b/>
        </w:rPr>
        <w:t>RAVIMVORM JA PAKENDI SUURUS</w:t>
      </w:r>
    </w:p>
    <w:p w14:paraId="2DC6953F" w14:textId="77777777" w:rsidR="00CB01E4" w:rsidRPr="00DE4FE5" w:rsidRDefault="00CB01E4">
      <w:pPr>
        <w:spacing w:line="240" w:lineRule="auto"/>
        <w:rPr>
          <w:szCs w:val="22"/>
        </w:rPr>
      </w:pPr>
    </w:p>
    <w:p w14:paraId="36586296" w14:textId="53819828" w:rsidR="00CB01E4" w:rsidRPr="00DE4FE5" w:rsidRDefault="00086862">
      <w:pPr>
        <w:spacing w:line="240" w:lineRule="auto"/>
        <w:rPr>
          <w:szCs w:val="22"/>
        </w:rPr>
      </w:pPr>
      <w:r w:rsidRPr="00DE4FE5">
        <w:rPr>
          <w:szCs w:val="22"/>
        </w:rPr>
        <w:t>28 </w:t>
      </w:r>
      <w:r w:rsidRPr="001D028C">
        <w:rPr>
          <w:szCs w:val="22"/>
        </w:rPr>
        <w:t>õhukese polümeerikattega tabletti</w:t>
      </w:r>
    </w:p>
    <w:p w14:paraId="48F09014" w14:textId="149D9B53" w:rsidR="00086862" w:rsidRPr="00DE4FE5" w:rsidRDefault="00086862" w:rsidP="00527666">
      <w:pPr>
        <w:spacing w:line="240" w:lineRule="auto"/>
        <w:outlineLvl w:val="0"/>
        <w:rPr>
          <w:szCs w:val="22"/>
        </w:rPr>
      </w:pPr>
      <w:r w:rsidRPr="00DE4FE5">
        <w:rPr>
          <w:szCs w:val="22"/>
          <w:shd w:val="clear" w:color="auto" w:fill="BFBFBF" w:themeFill="background1" w:themeFillShade="BF"/>
        </w:rPr>
        <w:t>56 õhukese polümeerikattega tabletti</w:t>
      </w:r>
    </w:p>
    <w:p w14:paraId="4FD43DEF" w14:textId="296ED213" w:rsidR="00086862" w:rsidRPr="00DE4FE5" w:rsidRDefault="00086862" w:rsidP="00527666">
      <w:pPr>
        <w:spacing w:line="240" w:lineRule="auto"/>
        <w:outlineLvl w:val="0"/>
        <w:rPr>
          <w:szCs w:val="22"/>
        </w:rPr>
      </w:pPr>
      <w:r w:rsidRPr="00DE4FE5">
        <w:rPr>
          <w:szCs w:val="22"/>
          <w:shd w:val="clear" w:color="auto" w:fill="BFBFBF" w:themeFill="background1" w:themeFillShade="BF"/>
        </w:rPr>
        <w:t>98 õhukese polümeerikattega tabletti</w:t>
      </w:r>
    </w:p>
    <w:p w14:paraId="2DB711F2" w14:textId="63383B77" w:rsidR="00086862" w:rsidRPr="00DE4FE5" w:rsidRDefault="00086862">
      <w:pPr>
        <w:spacing w:line="240" w:lineRule="auto"/>
        <w:rPr>
          <w:szCs w:val="22"/>
        </w:rPr>
      </w:pPr>
    </w:p>
    <w:p w14:paraId="7F4E3A2A" w14:textId="77777777" w:rsidR="00086862" w:rsidRPr="00DE4FE5" w:rsidRDefault="00086862">
      <w:pPr>
        <w:spacing w:line="240" w:lineRule="auto"/>
        <w:rPr>
          <w:szCs w:val="22"/>
        </w:rPr>
      </w:pPr>
    </w:p>
    <w:p w14:paraId="77CAE004" w14:textId="44474E17" w:rsidR="00CB01E4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  <w:rPr>
          <w:szCs w:val="22"/>
        </w:rPr>
      </w:pPr>
      <w:r w:rsidRPr="00DE4FE5">
        <w:rPr>
          <w:b/>
        </w:rPr>
        <w:t>5.</w:t>
      </w:r>
      <w:r w:rsidRPr="00DE4FE5">
        <w:rPr>
          <w:b/>
        </w:rPr>
        <w:tab/>
      </w:r>
      <w:r w:rsidR="00DF5006" w:rsidRPr="00DE4FE5">
        <w:rPr>
          <w:b/>
        </w:rPr>
        <w:t>MANUSTAMISVIIS JA -TEE(D)</w:t>
      </w:r>
    </w:p>
    <w:p w14:paraId="3D00FD41" w14:textId="77777777" w:rsidR="00CB01E4" w:rsidRPr="00DE4FE5" w:rsidRDefault="00CB01E4" w:rsidP="009C3083">
      <w:pPr>
        <w:keepNext/>
        <w:spacing w:line="240" w:lineRule="auto"/>
      </w:pPr>
    </w:p>
    <w:p w14:paraId="6A006D91" w14:textId="77777777" w:rsidR="00CB01E4" w:rsidRPr="00DE4FE5" w:rsidRDefault="00DF5006">
      <w:pPr>
        <w:spacing w:line="240" w:lineRule="auto"/>
      </w:pPr>
      <w:r w:rsidRPr="00DE4FE5">
        <w:t>Enne ravimi kasutamist lugege pakendi infolehte.</w:t>
      </w:r>
    </w:p>
    <w:p w14:paraId="2D785467" w14:textId="22B37EDB" w:rsidR="00CB01E4" w:rsidRPr="00DE4FE5" w:rsidRDefault="00086862" w:rsidP="009C3083">
      <w:pPr>
        <w:spacing w:line="240" w:lineRule="auto"/>
      </w:pPr>
      <w:r w:rsidRPr="00DE4FE5">
        <w:t>Suukaudne</w:t>
      </w:r>
    </w:p>
    <w:p w14:paraId="5B164F14" w14:textId="77777777" w:rsidR="00086862" w:rsidRPr="00DE4FE5" w:rsidRDefault="00086862" w:rsidP="009C3083">
      <w:pPr>
        <w:spacing w:line="240" w:lineRule="auto"/>
      </w:pPr>
    </w:p>
    <w:p w14:paraId="7C4ACF80" w14:textId="77777777" w:rsidR="00CB01E4" w:rsidRPr="00DE4FE5" w:rsidRDefault="00CB01E4" w:rsidP="009C3083">
      <w:pPr>
        <w:spacing w:line="240" w:lineRule="auto"/>
      </w:pPr>
    </w:p>
    <w:p w14:paraId="5D076AC4" w14:textId="645C0A74" w:rsidR="00CB01E4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1" w:hanging="567"/>
        <w:outlineLvl w:val="0"/>
      </w:pPr>
      <w:r w:rsidRPr="00DE4FE5">
        <w:rPr>
          <w:b/>
        </w:rPr>
        <w:t>6.</w:t>
      </w:r>
      <w:r w:rsidRPr="00DE4FE5">
        <w:rPr>
          <w:b/>
        </w:rPr>
        <w:tab/>
      </w:r>
      <w:r w:rsidR="00DF5006" w:rsidRPr="00DE4FE5">
        <w:rPr>
          <w:b/>
        </w:rPr>
        <w:t>ERIHOIATUS, ET RAVIMIT TULEB HOIDA LASTE EEST VARJATUD JA KÄTTESAAMATUS KOHAS</w:t>
      </w:r>
    </w:p>
    <w:p w14:paraId="0097D86B" w14:textId="77777777" w:rsidR="00CB01E4" w:rsidRPr="00DE4FE5" w:rsidRDefault="00CB01E4" w:rsidP="00185DD0">
      <w:pPr>
        <w:keepNext/>
        <w:spacing w:line="240" w:lineRule="auto"/>
      </w:pPr>
    </w:p>
    <w:p w14:paraId="5C5633F9" w14:textId="77777777" w:rsidR="00CB01E4" w:rsidRPr="00DE4FE5" w:rsidRDefault="00DF5006" w:rsidP="00527666">
      <w:pPr>
        <w:spacing w:line="240" w:lineRule="auto"/>
      </w:pPr>
      <w:r w:rsidRPr="00DE4FE5">
        <w:t>Hoida laste eest varjatud ja kättesaamatus kohas.</w:t>
      </w:r>
    </w:p>
    <w:p w14:paraId="7214ACA6" w14:textId="77777777" w:rsidR="00CB01E4" w:rsidRPr="00DE4FE5" w:rsidRDefault="00CB01E4">
      <w:pPr>
        <w:spacing w:line="240" w:lineRule="auto"/>
      </w:pPr>
    </w:p>
    <w:p w14:paraId="1E3055C4" w14:textId="77777777" w:rsidR="00CB01E4" w:rsidRPr="00DE4FE5" w:rsidRDefault="00CB01E4">
      <w:pPr>
        <w:spacing w:line="240" w:lineRule="auto"/>
      </w:pPr>
    </w:p>
    <w:p w14:paraId="3F57049D" w14:textId="50804821" w:rsidR="00CB01E4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</w:pPr>
      <w:r w:rsidRPr="00DE4FE5">
        <w:rPr>
          <w:b/>
        </w:rPr>
        <w:t>7.</w:t>
      </w:r>
      <w:r w:rsidRPr="00DE4FE5">
        <w:rPr>
          <w:b/>
        </w:rPr>
        <w:tab/>
      </w:r>
      <w:r w:rsidR="00DF5006" w:rsidRPr="00DE4FE5">
        <w:rPr>
          <w:b/>
        </w:rPr>
        <w:t>TEISED ERIHOIATUSED (VAJADUSEL)</w:t>
      </w:r>
    </w:p>
    <w:p w14:paraId="0858CEA9" w14:textId="77777777" w:rsidR="00CB01E4" w:rsidRPr="00DE4FE5" w:rsidRDefault="00CB01E4" w:rsidP="009C3083">
      <w:pPr>
        <w:keepNext/>
        <w:spacing w:line="240" w:lineRule="auto"/>
      </w:pPr>
    </w:p>
    <w:p w14:paraId="491A6325" w14:textId="77777777" w:rsidR="00CB01E4" w:rsidRPr="00DE4FE5" w:rsidRDefault="00CB01E4">
      <w:pPr>
        <w:tabs>
          <w:tab w:val="left" w:pos="749"/>
        </w:tabs>
        <w:spacing w:line="240" w:lineRule="auto"/>
      </w:pPr>
    </w:p>
    <w:p w14:paraId="145A6606" w14:textId="2F0E3E7F" w:rsidR="00CB01E4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</w:pPr>
      <w:r w:rsidRPr="00DE4FE5">
        <w:rPr>
          <w:b/>
        </w:rPr>
        <w:t>8.</w:t>
      </w:r>
      <w:r w:rsidRPr="00DE4FE5">
        <w:rPr>
          <w:b/>
        </w:rPr>
        <w:tab/>
      </w:r>
      <w:r w:rsidR="00DF5006" w:rsidRPr="00DE4FE5">
        <w:rPr>
          <w:b/>
        </w:rPr>
        <w:t>KÕLBLIKKUSAEG</w:t>
      </w:r>
    </w:p>
    <w:p w14:paraId="6B08B703" w14:textId="77777777" w:rsidR="00CB01E4" w:rsidRPr="00DE4FE5" w:rsidRDefault="00CB01E4">
      <w:pPr>
        <w:keepNext/>
        <w:spacing w:line="240" w:lineRule="auto"/>
      </w:pPr>
    </w:p>
    <w:p w14:paraId="4861EF31" w14:textId="1945B4FA" w:rsidR="00CB01E4" w:rsidRPr="00DE4FE5" w:rsidRDefault="00086862">
      <w:pPr>
        <w:spacing w:line="240" w:lineRule="auto"/>
        <w:rPr>
          <w:szCs w:val="22"/>
        </w:rPr>
      </w:pPr>
      <w:r w:rsidRPr="00DE4FE5">
        <w:rPr>
          <w:szCs w:val="22"/>
        </w:rPr>
        <w:t>EXP</w:t>
      </w:r>
    </w:p>
    <w:p w14:paraId="223C9D95" w14:textId="0A7630E7" w:rsidR="00086862" w:rsidRPr="00DE4FE5" w:rsidRDefault="00086862">
      <w:pPr>
        <w:spacing w:line="240" w:lineRule="auto"/>
        <w:rPr>
          <w:szCs w:val="22"/>
        </w:rPr>
      </w:pPr>
    </w:p>
    <w:p w14:paraId="733EC43D" w14:textId="77777777" w:rsidR="00086862" w:rsidRPr="00DE4FE5" w:rsidRDefault="00086862">
      <w:pPr>
        <w:spacing w:line="240" w:lineRule="auto"/>
        <w:rPr>
          <w:szCs w:val="22"/>
        </w:rPr>
      </w:pPr>
    </w:p>
    <w:p w14:paraId="70220370" w14:textId="611CF5CA" w:rsidR="00CB01E4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  <w:rPr>
          <w:szCs w:val="22"/>
        </w:rPr>
      </w:pPr>
      <w:r w:rsidRPr="00DE4FE5">
        <w:rPr>
          <w:b/>
        </w:rPr>
        <w:t>9.</w:t>
      </w:r>
      <w:r w:rsidRPr="00DE4FE5">
        <w:rPr>
          <w:b/>
        </w:rPr>
        <w:tab/>
      </w:r>
      <w:r w:rsidR="00DF5006" w:rsidRPr="00DE4FE5">
        <w:rPr>
          <w:b/>
        </w:rPr>
        <w:t>SÄILITAMISE ERITINGIMUSED</w:t>
      </w:r>
    </w:p>
    <w:p w14:paraId="63EADB51" w14:textId="77777777" w:rsidR="00CB01E4" w:rsidRPr="00DE4FE5" w:rsidRDefault="00CB01E4">
      <w:pPr>
        <w:keepNext/>
        <w:spacing w:line="240" w:lineRule="auto"/>
        <w:rPr>
          <w:szCs w:val="22"/>
        </w:rPr>
      </w:pPr>
    </w:p>
    <w:p w14:paraId="43ECA78A" w14:textId="77777777" w:rsidR="00CB01E4" w:rsidRPr="00DE4FE5" w:rsidRDefault="00CB01E4">
      <w:pPr>
        <w:spacing w:line="240" w:lineRule="auto"/>
        <w:ind w:left="567" w:hanging="567"/>
        <w:rPr>
          <w:szCs w:val="22"/>
        </w:rPr>
      </w:pPr>
    </w:p>
    <w:p w14:paraId="68E42F4C" w14:textId="09B22B58" w:rsidR="00CB01E4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1" w:hanging="567"/>
        <w:outlineLvl w:val="0"/>
        <w:rPr>
          <w:b/>
          <w:szCs w:val="22"/>
        </w:rPr>
      </w:pPr>
      <w:r w:rsidRPr="00DE4FE5">
        <w:rPr>
          <w:b/>
        </w:rPr>
        <w:t>10.</w:t>
      </w:r>
      <w:r w:rsidRPr="00DE4FE5">
        <w:rPr>
          <w:b/>
        </w:rPr>
        <w:tab/>
      </w:r>
      <w:r w:rsidR="00DF5006" w:rsidRPr="00DE4FE5">
        <w:rPr>
          <w:b/>
        </w:rPr>
        <w:t>ERINÕUDED KASUTAMATA JÄÄNUD RAVIMPREPARAADI VÕI SELLEST TEKKINUD JÄÄTMEMATERJALI HÄVITAMISEKS, VASTAVALT VAJADUSELE</w:t>
      </w:r>
    </w:p>
    <w:p w14:paraId="14F77278" w14:textId="77777777" w:rsidR="00CB01E4" w:rsidRPr="00DE4FE5" w:rsidRDefault="00CB01E4">
      <w:pPr>
        <w:spacing w:line="240" w:lineRule="auto"/>
        <w:rPr>
          <w:szCs w:val="22"/>
        </w:rPr>
      </w:pPr>
    </w:p>
    <w:p w14:paraId="73EF22BB" w14:textId="77777777" w:rsidR="00CB01E4" w:rsidRPr="00DE4FE5" w:rsidRDefault="00CB01E4">
      <w:pPr>
        <w:spacing w:line="240" w:lineRule="auto"/>
        <w:rPr>
          <w:szCs w:val="22"/>
        </w:rPr>
      </w:pPr>
    </w:p>
    <w:p w14:paraId="38146887" w14:textId="1DCAD74B" w:rsidR="00CB01E4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  <w:rPr>
          <w:b/>
          <w:szCs w:val="22"/>
        </w:rPr>
      </w:pPr>
      <w:r w:rsidRPr="00DE4FE5">
        <w:rPr>
          <w:b/>
        </w:rPr>
        <w:lastRenderedPageBreak/>
        <w:t>11.</w:t>
      </w:r>
      <w:r w:rsidRPr="00DE4FE5">
        <w:rPr>
          <w:b/>
        </w:rPr>
        <w:tab/>
      </w:r>
      <w:r w:rsidR="00DF5006" w:rsidRPr="00DE4FE5">
        <w:rPr>
          <w:b/>
        </w:rPr>
        <w:t>MÜÜGILOA HOIDJA NIMI JA AADRESS</w:t>
      </w:r>
    </w:p>
    <w:p w14:paraId="01FAE1FB" w14:textId="77777777" w:rsidR="00CB01E4" w:rsidRPr="00DE4FE5" w:rsidRDefault="00CB01E4">
      <w:pPr>
        <w:spacing w:line="240" w:lineRule="auto"/>
      </w:pPr>
    </w:p>
    <w:p w14:paraId="4AAED68D" w14:textId="77777777" w:rsidR="00086862" w:rsidRPr="00DE4FE5" w:rsidRDefault="00086862" w:rsidP="00086862">
      <w:pPr>
        <w:spacing w:line="240" w:lineRule="auto"/>
      </w:pPr>
      <w:r w:rsidRPr="00DE4FE5">
        <w:t>Merck Sharp &amp; Dohme B.V.</w:t>
      </w:r>
    </w:p>
    <w:p w14:paraId="3069BA90" w14:textId="77777777" w:rsidR="00086862" w:rsidRPr="00DE4FE5" w:rsidRDefault="00086862" w:rsidP="00086862">
      <w:pPr>
        <w:spacing w:line="240" w:lineRule="auto"/>
      </w:pPr>
      <w:r w:rsidRPr="00DE4FE5">
        <w:t>Waarderweg 39</w:t>
      </w:r>
    </w:p>
    <w:p w14:paraId="6AF89CF7" w14:textId="77777777" w:rsidR="00086862" w:rsidRPr="00DE4FE5" w:rsidRDefault="00086862" w:rsidP="00086862">
      <w:pPr>
        <w:spacing w:line="240" w:lineRule="auto"/>
      </w:pPr>
      <w:r w:rsidRPr="00DE4FE5">
        <w:t>2031 BN Haarlem</w:t>
      </w:r>
    </w:p>
    <w:p w14:paraId="7C3E63AE" w14:textId="77777777" w:rsidR="00086862" w:rsidRPr="00DE4FE5" w:rsidRDefault="00086862" w:rsidP="00086862">
      <w:pPr>
        <w:spacing w:line="240" w:lineRule="auto"/>
      </w:pPr>
      <w:r w:rsidRPr="00DE4FE5">
        <w:t>Holland</w:t>
      </w:r>
    </w:p>
    <w:p w14:paraId="6A072C4D" w14:textId="77777777" w:rsidR="00CB01E4" w:rsidRPr="00DE4FE5" w:rsidRDefault="00CB01E4">
      <w:pPr>
        <w:spacing w:line="240" w:lineRule="auto"/>
      </w:pPr>
    </w:p>
    <w:p w14:paraId="303B7312" w14:textId="77777777" w:rsidR="00CB01E4" w:rsidRPr="00DE4FE5" w:rsidRDefault="00CB01E4">
      <w:pPr>
        <w:spacing w:line="240" w:lineRule="auto"/>
        <w:rPr>
          <w:szCs w:val="22"/>
        </w:rPr>
      </w:pPr>
    </w:p>
    <w:p w14:paraId="73BA3EFF" w14:textId="7B87A4D1" w:rsidR="00CB01E4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</w:pPr>
      <w:r w:rsidRPr="00DE4FE5">
        <w:rPr>
          <w:b/>
        </w:rPr>
        <w:t>12.</w:t>
      </w:r>
      <w:r w:rsidRPr="00DE4FE5">
        <w:rPr>
          <w:b/>
        </w:rPr>
        <w:tab/>
      </w:r>
      <w:r w:rsidR="00DF5006" w:rsidRPr="00DE4FE5">
        <w:rPr>
          <w:b/>
        </w:rPr>
        <w:t>MÜÜGILOA NUMBER (NUMBRID)</w:t>
      </w:r>
    </w:p>
    <w:p w14:paraId="4B0FA516" w14:textId="77777777" w:rsidR="00CB01E4" w:rsidRPr="00DE4FE5" w:rsidRDefault="00CB01E4">
      <w:pPr>
        <w:spacing w:line="240" w:lineRule="auto"/>
      </w:pPr>
    </w:p>
    <w:p w14:paraId="323D1EED" w14:textId="46E83038" w:rsidR="00CB01E4" w:rsidRPr="00DE4FE5" w:rsidRDefault="00DF5006">
      <w:pPr>
        <w:spacing w:line="240" w:lineRule="auto"/>
        <w:outlineLvl w:val="0"/>
      </w:pPr>
      <w:r w:rsidRPr="00DE4FE5">
        <w:t>EU/</w:t>
      </w:r>
      <w:r w:rsidR="00D17DE6">
        <w:rPr>
          <w:color w:val="000000"/>
        </w:rPr>
        <w:t>1/21/1613</w:t>
      </w:r>
      <w:r w:rsidRPr="00DE4FE5">
        <w:t>/00</w:t>
      </w:r>
      <w:r w:rsidR="00086862" w:rsidRPr="00DE4FE5">
        <w:t xml:space="preserve">1 </w:t>
      </w:r>
      <w:r w:rsidR="00086862" w:rsidRPr="00DE4FE5">
        <w:rPr>
          <w:shd w:val="clear" w:color="auto" w:fill="BFBFBF" w:themeFill="background1" w:themeFillShade="BF"/>
        </w:rPr>
        <w:t>(28 õhukese polümeerikattega tabletti)</w:t>
      </w:r>
    </w:p>
    <w:p w14:paraId="6A807C8A" w14:textId="548EB4C7" w:rsidR="00086862" w:rsidRPr="00DE4FE5" w:rsidRDefault="00086862" w:rsidP="00086862">
      <w:pPr>
        <w:spacing w:line="240" w:lineRule="auto"/>
        <w:outlineLvl w:val="0"/>
      </w:pPr>
      <w:r w:rsidRPr="00DE4FE5">
        <w:rPr>
          <w:shd w:val="clear" w:color="auto" w:fill="BFBFBF" w:themeFill="background1" w:themeFillShade="BF"/>
        </w:rPr>
        <w:t>EU/</w:t>
      </w:r>
      <w:r w:rsidR="00D17DE6" w:rsidRPr="00DD1F40">
        <w:rPr>
          <w:noProof/>
          <w:szCs w:val="22"/>
          <w:shd w:val="clear" w:color="auto" w:fill="CCCCCC"/>
        </w:rPr>
        <w:t>1/21/1613</w:t>
      </w:r>
      <w:r w:rsidRPr="00DE4FE5">
        <w:rPr>
          <w:shd w:val="clear" w:color="auto" w:fill="BFBFBF" w:themeFill="background1" w:themeFillShade="BF"/>
        </w:rPr>
        <w:t>/002 (56 õhukese polümeerikattega tabletti)</w:t>
      </w:r>
    </w:p>
    <w:p w14:paraId="5E369804" w14:textId="01BA075F" w:rsidR="00086862" w:rsidRPr="00DE4FE5" w:rsidRDefault="00086862" w:rsidP="00086862">
      <w:pPr>
        <w:spacing w:line="240" w:lineRule="auto"/>
        <w:outlineLvl w:val="0"/>
      </w:pPr>
      <w:r w:rsidRPr="00DE4FE5">
        <w:rPr>
          <w:shd w:val="clear" w:color="auto" w:fill="BFBFBF" w:themeFill="background1" w:themeFillShade="BF"/>
        </w:rPr>
        <w:t>EU/</w:t>
      </w:r>
      <w:r w:rsidR="00D17DE6" w:rsidRPr="00DD1F40">
        <w:rPr>
          <w:noProof/>
          <w:szCs w:val="22"/>
          <w:shd w:val="clear" w:color="auto" w:fill="CCCCCC"/>
        </w:rPr>
        <w:t>1/21/1613</w:t>
      </w:r>
      <w:r w:rsidRPr="00DE4FE5">
        <w:rPr>
          <w:shd w:val="clear" w:color="auto" w:fill="BFBFBF" w:themeFill="background1" w:themeFillShade="BF"/>
        </w:rPr>
        <w:t>/003 (98 õhukese polümeerikattega tabletti)</w:t>
      </w:r>
    </w:p>
    <w:p w14:paraId="6DD82D15" w14:textId="77777777" w:rsidR="00CB01E4" w:rsidRPr="00DE4FE5" w:rsidRDefault="00CB01E4">
      <w:pPr>
        <w:spacing w:line="240" w:lineRule="auto"/>
      </w:pPr>
    </w:p>
    <w:p w14:paraId="1946674E" w14:textId="77777777" w:rsidR="00CB01E4" w:rsidRPr="00DE4FE5" w:rsidRDefault="00CB01E4">
      <w:pPr>
        <w:spacing w:line="240" w:lineRule="auto"/>
      </w:pPr>
    </w:p>
    <w:p w14:paraId="3CF5EBBC" w14:textId="64C52E21" w:rsidR="00CB01E4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  <w:rPr>
          <w:szCs w:val="22"/>
        </w:rPr>
      </w:pPr>
      <w:r w:rsidRPr="00DE4FE5">
        <w:rPr>
          <w:b/>
        </w:rPr>
        <w:t>13.</w:t>
      </w:r>
      <w:r w:rsidRPr="00DE4FE5">
        <w:rPr>
          <w:b/>
        </w:rPr>
        <w:tab/>
      </w:r>
      <w:r w:rsidR="00DF5006" w:rsidRPr="00DE4FE5">
        <w:rPr>
          <w:b/>
        </w:rPr>
        <w:t>PARTII NUMBER</w:t>
      </w:r>
    </w:p>
    <w:p w14:paraId="41616151" w14:textId="77777777" w:rsidR="00CB01E4" w:rsidRPr="00DE4FE5" w:rsidRDefault="00CB01E4">
      <w:pPr>
        <w:spacing w:line="240" w:lineRule="auto"/>
        <w:rPr>
          <w:i/>
          <w:szCs w:val="22"/>
        </w:rPr>
      </w:pPr>
    </w:p>
    <w:p w14:paraId="4FDF27FB" w14:textId="74F594C0" w:rsidR="00CB01E4" w:rsidRPr="00DE4FE5" w:rsidRDefault="00086862">
      <w:pPr>
        <w:spacing w:line="240" w:lineRule="auto"/>
        <w:rPr>
          <w:szCs w:val="22"/>
        </w:rPr>
      </w:pPr>
      <w:r w:rsidRPr="00DE4FE5">
        <w:rPr>
          <w:szCs w:val="22"/>
        </w:rPr>
        <w:t>Lot</w:t>
      </w:r>
    </w:p>
    <w:p w14:paraId="0C587F9E" w14:textId="3A24793C" w:rsidR="00086862" w:rsidRPr="00DE4FE5" w:rsidRDefault="00086862">
      <w:pPr>
        <w:spacing w:line="240" w:lineRule="auto"/>
        <w:rPr>
          <w:szCs w:val="22"/>
        </w:rPr>
      </w:pPr>
    </w:p>
    <w:p w14:paraId="244BCC6A" w14:textId="77777777" w:rsidR="00086862" w:rsidRPr="00DE4FE5" w:rsidRDefault="00086862">
      <w:pPr>
        <w:spacing w:line="240" w:lineRule="auto"/>
        <w:rPr>
          <w:szCs w:val="22"/>
        </w:rPr>
      </w:pPr>
    </w:p>
    <w:p w14:paraId="3F0DB3EE" w14:textId="5F94A685" w:rsidR="00CB01E4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  <w:rPr>
          <w:szCs w:val="22"/>
        </w:rPr>
      </w:pPr>
      <w:r w:rsidRPr="00DE4FE5">
        <w:rPr>
          <w:b/>
        </w:rPr>
        <w:t>14.</w:t>
      </w:r>
      <w:r w:rsidRPr="00DE4FE5">
        <w:rPr>
          <w:b/>
        </w:rPr>
        <w:tab/>
      </w:r>
      <w:r w:rsidR="00DF5006" w:rsidRPr="00DE4FE5">
        <w:rPr>
          <w:b/>
        </w:rPr>
        <w:t>RAVIMI VÄLJASTAMISTINGIMUSED</w:t>
      </w:r>
    </w:p>
    <w:p w14:paraId="0BBC92F2" w14:textId="77777777" w:rsidR="00CB01E4" w:rsidRPr="00DE4FE5" w:rsidRDefault="00CB01E4">
      <w:pPr>
        <w:spacing w:line="240" w:lineRule="auto"/>
        <w:rPr>
          <w:i/>
          <w:szCs w:val="22"/>
        </w:rPr>
      </w:pPr>
    </w:p>
    <w:p w14:paraId="5C5E0D74" w14:textId="77777777" w:rsidR="00CB01E4" w:rsidRPr="00DE4FE5" w:rsidRDefault="00CB01E4">
      <w:pPr>
        <w:spacing w:line="240" w:lineRule="auto"/>
        <w:rPr>
          <w:szCs w:val="22"/>
        </w:rPr>
      </w:pPr>
    </w:p>
    <w:p w14:paraId="1F36F62E" w14:textId="0DDFD901" w:rsidR="00CB01E4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  <w:rPr>
          <w:szCs w:val="22"/>
        </w:rPr>
      </w:pPr>
      <w:r w:rsidRPr="00DE4FE5">
        <w:rPr>
          <w:b/>
        </w:rPr>
        <w:t>15.</w:t>
      </w:r>
      <w:r w:rsidRPr="00DE4FE5">
        <w:rPr>
          <w:b/>
        </w:rPr>
        <w:tab/>
      </w:r>
      <w:r w:rsidR="00DF5006" w:rsidRPr="00DE4FE5">
        <w:rPr>
          <w:b/>
        </w:rPr>
        <w:t>KASUTUSJUHEND</w:t>
      </w:r>
    </w:p>
    <w:p w14:paraId="1A8F10CA" w14:textId="77777777" w:rsidR="00CB01E4" w:rsidRPr="00DE4FE5" w:rsidRDefault="00CB01E4">
      <w:pPr>
        <w:spacing w:line="240" w:lineRule="auto"/>
        <w:rPr>
          <w:szCs w:val="22"/>
        </w:rPr>
      </w:pPr>
    </w:p>
    <w:p w14:paraId="22067FFD" w14:textId="77777777" w:rsidR="00086862" w:rsidRPr="00DE4FE5" w:rsidRDefault="00086862">
      <w:pPr>
        <w:spacing w:line="240" w:lineRule="auto"/>
        <w:rPr>
          <w:szCs w:val="22"/>
        </w:rPr>
      </w:pPr>
    </w:p>
    <w:p w14:paraId="454A1FBF" w14:textId="51E9B55F" w:rsidR="00CB01E4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6"/>
        <w:rPr>
          <w:szCs w:val="22"/>
        </w:rPr>
      </w:pPr>
      <w:r w:rsidRPr="00DE4FE5">
        <w:rPr>
          <w:b/>
        </w:rPr>
        <w:t>16.</w:t>
      </w:r>
      <w:r w:rsidRPr="00DE4FE5">
        <w:rPr>
          <w:b/>
        </w:rPr>
        <w:tab/>
      </w:r>
      <w:r w:rsidR="00DF5006" w:rsidRPr="00DE4FE5">
        <w:rPr>
          <w:b/>
        </w:rPr>
        <w:t>TEAVE BRAILLE’ KIRJAS (PUNKTKIRJAS)</w:t>
      </w:r>
    </w:p>
    <w:p w14:paraId="47B0C285" w14:textId="77777777" w:rsidR="00CB01E4" w:rsidRPr="00DE4FE5" w:rsidRDefault="00CB01E4">
      <w:pPr>
        <w:spacing w:line="240" w:lineRule="auto"/>
        <w:rPr>
          <w:szCs w:val="22"/>
        </w:rPr>
      </w:pPr>
    </w:p>
    <w:p w14:paraId="4127B42D" w14:textId="144CD591" w:rsidR="00086862" w:rsidRPr="00DE4FE5" w:rsidRDefault="003B2EF7" w:rsidP="00086862">
      <w:pPr>
        <w:spacing w:line="240" w:lineRule="auto"/>
        <w:rPr>
          <w:szCs w:val="22"/>
        </w:rPr>
      </w:pPr>
      <w:r>
        <w:rPr>
          <w:szCs w:val="22"/>
        </w:rPr>
        <w:t>Lyfnua</w:t>
      </w:r>
      <w:r w:rsidR="00086862" w:rsidRPr="00DE4FE5">
        <w:rPr>
          <w:szCs w:val="22"/>
        </w:rPr>
        <w:t xml:space="preserve"> 45 mg</w:t>
      </w:r>
    </w:p>
    <w:p w14:paraId="408689C4" w14:textId="2B37F871" w:rsidR="00CB01E4" w:rsidRPr="00DE4FE5" w:rsidRDefault="00CB01E4">
      <w:pPr>
        <w:spacing w:line="240" w:lineRule="auto"/>
        <w:rPr>
          <w:szCs w:val="22"/>
          <w:shd w:val="clear" w:color="auto" w:fill="CCCCCC"/>
        </w:rPr>
      </w:pPr>
    </w:p>
    <w:p w14:paraId="1D42D594" w14:textId="77777777" w:rsidR="00086862" w:rsidRPr="00DE4FE5" w:rsidRDefault="00086862">
      <w:pPr>
        <w:spacing w:line="240" w:lineRule="auto"/>
        <w:rPr>
          <w:szCs w:val="22"/>
          <w:shd w:val="clear" w:color="auto" w:fill="CCCCCC"/>
        </w:rPr>
      </w:pPr>
    </w:p>
    <w:p w14:paraId="045FFB0D" w14:textId="33E0CB72" w:rsidR="00CB01E4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6"/>
        <w:rPr>
          <w:i/>
        </w:rPr>
      </w:pPr>
      <w:r w:rsidRPr="00DE4FE5">
        <w:rPr>
          <w:b/>
        </w:rPr>
        <w:t>17.</w:t>
      </w:r>
      <w:r w:rsidRPr="00DE4FE5">
        <w:rPr>
          <w:b/>
        </w:rPr>
        <w:tab/>
      </w:r>
      <w:r w:rsidR="00DF5006" w:rsidRPr="00DE4FE5">
        <w:rPr>
          <w:b/>
        </w:rPr>
        <w:t>AINULAADNE IDENTIFIKAATOR – 2D-vöötkood</w:t>
      </w:r>
    </w:p>
    <w:p w14:paraId="712EC2D7" w14:textId="77777777" w:rsidR="00CB01E4" w:rsidRPr="00DE4FE5" w:rsidRDefault="00CB01E4">
      <w:pPr>
        <w:tabs>
          <w:tab w:val="clear" w:pos="567"/>
        </w:tabs>
        <w:spacing w:line="240" w:lineRule="auto"/>
      </w:pPr>
    </w:p>
    <w:p w14:paraId="29F596E3" w14:textId="61F2FE66" w:rsidR="00CB01E4" w:rsidRPr="00DE4FE5" w:rsidRDefault="00DF5006">
      <w:pPr>
        <w:spacing w:line="240" w:lineRule="auto"/>
        <w:rPr>
          <w:szCs w:val="22"/>
          <w:shd w:val="clear" w:color="auto" w:fill="CCCCCC"/>
        </w:rPr>
      </w:pPr>
      <w:r w:rsidRPr="00DE4FE5">
        <w:rPr>
          <w:shd w:val="clear" w:color="auto" w:fill="BFBFBF" w:themeFill="background1" w:themeFillShade="BF"/>
        </w:rPr>
        <w:t>Lisatud on 2D-vöötkood, mis sisaldab ainulaadset identifikaatorit.</w:t>
      </w:r>
    </w:p>
    <w:p w14:paraId="1F611159" w14:textId="77777777" w:rsidR="00CB01E4" w:rsidRPr="00DE4FE5" w:rsidRDefault="00CB01E4">
      <w:pPr>
        <w:tabs>
          <w:tab w:val="clear" w:pos="567"/>
        </w:tabs>
        <w:spacing w:line="240" w:lineRule="auto"/>
      </w:pPr>
    </w:p>
    <w:p w14:paraId="69E33BE7" w14:textId="77777777" w:rsidR="00CB01E4" w:rsidRPr="00DE4FE5" w:rsidRDefault="00CB01E4">
      <w:pPr>
        <w:tabs>
          <w:tab w:val="clear" w:pos="567"/>
        </w:tabs>
        <w:spacing w:line="240" w:lineRule="auto"/>
      </w:pPr>
    </w:p>
    <w:p w14:paraId="4D7DEC14" w14:textId="5A1006C6" w:rsidR="00CB01E4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6"/>
        <w:rPr>
          <w:i/>
        </w:rPr>
      </w:pPr>
      <w:r w:rsidRPr="00DE4FE5">
        <w:rPr>
          <w:b/>
        </w:rPr>
        <w:t>18.</w:t>
      </w:r>
      <w:r w:rsidRPr="00DE4FE5">
        <w:rPr>
          <w:b/>
        </w:rPr>
        <w:tab/>
      </w:r>
      <w:r w:rsidR="00DF5006" w:rsidRPr="00DE4FE5">
        <w:rPr>
          <w:b/>
        </w:rPr>
        <w:t>AINULAADNE IDENTIFIKAATOR – INIMLOETAVAD ANDMED</w:t>
      </w:r>
    </w:p>
    <w:p w14:paraId="72D688F7" w14:textId="77777777" w:rsidR="00CB01E4" w:rsidRPr="00DE4FE5" w:rsidRDefault="00CB01E4">
      <w:pPr>
        <w:tabs>
          <w:tab w:val="clear" w:pos="567"/>
        </w:tabs>
        <w:spacing w:line="240" w:lineRule="auto"/>
      </w:pPr>
    </w:p>
    <w:p w14:paraId="1C142136" w14:textId="77777777" w:rsidR="00086862" w:rsidRPr="00DE4FE5" w:rsidRDefault="00DF5006">
      <w:r w:rsidRPr="00DE4FE5">
        <w:t>PC</w:t>
      </w:r>
    </w:p>
    <w:p w14:paraId="1396DC98" w14:textId="77777777" w:rsidR="00086862" w:rsidRPr="00DE4FE5" w:rsidRDefault="00DF5006">
      <w:r w:rsidRPr="00DE4FE5">
        <w:t>SN</w:t>
      </w:r>
    </w:p>
    <w:p w14:paraId="22C0386C" w14:textId="567855E4" w:rsidR="00086862" w:rsidRPr="00DE4FE5" w:rsidRDefault="00DF5006">
      <w:r w:rsidRPr="00DE4FE5">
        <w:t>NN</w:t>
      </w:r>
    </w:p>
    <w:p w14:paraId="6183FEFE" w14:textId="1E01BAB5" w:rsidR="009D0D3A" w:rsidRPr="00DE4FE5" w:rsidRDefault="009D0D3A">
      <w:pPr>
        <w:tabs>
          <w:tab w:val="clear" w:pos="567"/>
        </w:tabs>
        <w:spacing w:line="240" w:lineRule="auto"/>
      </w:pPr>
      <w:r w:rsidRPr="00DE4FE5">
        <w:br w:type="page"/>
      </w:r>
    </w:p>
    <w:p w14:paraId="436469BA" w14:textId="77777777" w:rsidR="00E01586" w:rsidRPr="00DE4FE5" w:rsidRDefault="00E01586"/>
    <w:p w14:paraId="716E5FAD" w14:textId="77777777" w:rsidR="009D0D3A" w:rsidRPr="00DE4FE5" w:rsidRDefault="009D0D3A" w:rsidP="009D0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DE4FE5">
        <w:rPr>
          <w:b/>
        </w:rPr>
        <w:t>VÄLISPAKENDIL PEAVAD OLEMA JÄRGMISED ANDMED</w:t>
      </w:r>
    </w:p>
    <w:p w14:paraId="32595FF1" w14:textId="77777777" w:rsidR="009D0D3A" w:rsidRPr="00DE4FE5" w:rsidRDefault="009D0D3A" w:rsidP="009D0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</w:p>
    <w:p w14:paraId="29C27034" w14:textId="2A8486C2" w:rsidR="009D0D3A" w:rsidRPr="00DE4FE5" w:rsidRDefault="00876E35" w:rsidP="009D0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>
        <w:rPr>
          <w:b/>
        </w:rPr>
        <w:t>MITMIKPAKENDI VÄLISKARP (SINISE RAAMIGA)</w:t>
      </w:r>
    </w:p>
    <w:p w14:paraId="23573197" w14:textId="77777777" w:rsidR="009D0D3A" w:rsidRPr="00DE4FE5" w:rsidRDefault="009D0D3A" w:rsidP="009D0D3A">
      <w:pPr>
        <w:spacing w:line="240" w:lineRule="auto"/>
      </w:pPr>
    </w:p>
    <w:p w14:paraId="63163842" w14:textId="77777777" w:rsidR="009D0D3A" w:rsidRPr="00DE4FE5" w:rsidRDefault="009D0D3A" w:rsidP="009D0D3A">
      <w:pPr>
        <w:spacing w:line="240" w:lineRule="auto"/>
      </w:pPr>
    </w:p>
    <w:p w14:paraId="667923FA" w14:textId="7E494947" w:rsidR="009D0D3A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 w:rsidRPr="00DE4FE5">
        <w:rPr>
          <w:b/>
        </w:rPr>
        <w:t>1.</w:t>
      </w:r>
      <w:r w:rsidRPr="00DE4FE5">
        <w:rPr>
          <w:b/>
        </w:rPr>
        <w:tab/>
      </w:r>
      <w:r w:rsidR="009D0D3A" w:rsidRPr="00DE4FE5">
        <w:rPr>
          <w:b/>
        </w:rPr>
        <w:t>RAVIMPREPARAADI NIMETUS</w:t>
      </w:r>
    </w:p>
    <w:p w14:paraId="50660C28" w14:textId="77777777" w:rsidR="009D0D3A" w:rsidRPr="00DE4FE5" w:rsidRDefault="009D0D3A" w:rsidP="009D0D3A">
      <w:pPr>
        <w:keepNext/>
        <w:spacing w:line="240" w:lineRule="auto"/>
      </w:pPr>
    </w:p>
    <w:p w14:paraId="75ED284E" w14:textId="62A9DFEF" w:rsidR="009D0D3A" w:rsidRPr="00DE4FE5" w:rsidRDefault="003B2EF7" w:rsidP="009D0D3A">
      <w:pPr>
        <w:spacing w:line="240" w:lineRule="auto"/>
      </w:pPr>
      <w:r>
        <w:t>Lyfnua</w:t>
      </w:r>
      <w:r w:rsidR="009D0D3A" w:rsidRPr="00DE4FE5">
        <w:t xml:space="preserve"> 45 mg õhukese polümeerikattega tabletid</w:t>
      </w:r>
    </w:p>
    <w:p w14:paraId="26302702" w14:textId="77777777" w:rsidR="009D0D3A" w:rsidRPr="00DE4FE5" w:rsidRDefault="009D0D3A" w:rsidP="009D0D3A">
      <w:pPr>
        <w:spacing w:line="240" w:lineRule="auto"/>
      </w:pPr>
      <w:r w:rsidRPr="00DE4FE5">
        <w:t>gefapiksant</w:t>
      </w:r>
    </w:p>
    <w:p w14:paraId="46BAD5F3" w14:textId="77777777" w:rsidR="002E60E9" w:rsidRPr="00725661" w:rsidRDefault="002E60E9" w:rsidP="002E60E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i/>
          <w:iCs/>
          <w:color w:val="000000"/>
          <w:szCs w:val="22"/>
          <w:lang w:val="lt-LT" w:eastAsia="en-GB"/>
        </w:rPr>
      </w:pPr>
      <w:r w:rsidRPr="00725661">
        <w:rPr>
          <w:rFonts w:eastAsia="SimSun"/>
          <w:i/>
          <w:iCs/>
          <w:color w:val="000000"/>
          <w:szCs w:val="22"/>
          <w:shd w:val="clear" w:color="auto" w:fill="BFBFBF" w:themeFill="background1" w:themeFillShade="BF"/>
          <w:lang w:val="lt-LT" w:eastAsia="en-GB"/>
        </w:rPr>
        <w:t>ge</w:t>
      </w:r>
      <w:r w:rsidRPr="00725661">
        <w:rPr>
          <w:rFonts w:eastAsia="SimSun"/>
          <w:i/>
          <w:iCs/>
          <w:szCs w:val="22"/>
          <w:shd w:val="clear" w:color="auto" w:fill="BFBFBF" w:themeFill="background1" w:themeFillShade="BF"/>
          <w:lang w:val="lt-LT" w:eastAsia="en-GB"/>
        </w:rPr>
        <w:t>fapi</w:t>
      </w:r>
      <w:r w:rsidRPr="00725661">
        <w:rPr>
          <w:rFonts w:eastAsia="SimSun"/>
          <w:i/>
          <w:iCs/>
          <w:color w:val="000000"/>
          <w:szCs w:val="22"/>
          <w:shd w:val="clear" w:color="auto" w:fill="BFBFBF" w:themeFill="background1" w:themeFillShade="BF"/>
          <w:lang w:val="lt-LT" w:eastAsia="en-GB"/>
        </w:rPr>
        <w:t>xantum</w:t>
      </w:r>
    </w:p>
    <w:p w14:paraId="20553625" w14:textId="77777777" w:rsidR="009D0D3A" w:rsidRPr="00DE4FE5" w:rsidRDefault="009D0D3A" w:rsidP="009D0D3A">
      <w:pPr>
        <w:spacing w:line="240" w:lineRule="auto"/>
      </w:pPr>
    </w:p>
    <w:p w14:paraId="000AE8AF" w14:textId="77777777" w:rsidR="009D0D3A" w:rsidRPr="00DE4FE5" w:rsidRDefault="009D0D3A" w:rsidP="009D0D3A">
      <w:pPr>
        <w:spacing w:line="240" w:lineRule="auto"/>
      </w:pPr>
    </w:p>
    <w:p w14:paraId="3D8D40BD" w14:textId="569070EE" w:rsidR="009D0D3A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</w:rPr>
      </w:pPr>
      <w:r w:rsidRPr="00DE4FE5">
        <w:rPr>
          <w:b/>
        </w:rPr>
        <w:t>2.</w:t>
      </w:r>
      <w:r w:rsidRPr="00DE4FE5">
        <w:rPr>
          <w:b/>
        </w:rPr>
        <w:tab/>
      </w:r>
      <w:r w:rsidR="009D0D3A" w:rsidRPr="00DE4FE5">
        <w:rPr>
          <w:b/>
        </w:rPr>
        <w:t>TOIMEAINE(TE) SISALDUS</w:t>
      </w:r>
    </w:p>
    <w:p w14:paraId="6EF97138" w14:textId="77777777" w:rsidR="009D0D3A" w:rsidRPr="00DE4FE5" w:rsidRDefault="009D0D3A" w:rsidP="009D0D3A">
      <w:pPr>
        <w:keepNext/>
        <w:spacing w:line="240" w:lineRule="auto"/>
      </w:pPr>
    </w:p>
    <w:p w14:paraId="727961A9" w14:textId="77777777" w:rsidR="009D0D3A" w:rsidRPr="00DE4FE5" w:rsidRDefault="009D0D3A" w:rsidP="009D0D3A">
      <w:pPr>
        <w:spacing w:line="240" w:lineRule="auto"/>
      </w:pPr>
      <w:r w:rsidRPr="00DE4FE5">
        <w:t>Üks õhukese polümeerikattega tablett sisaldab 45 mg gefapiksanti (tsitraadina).</w:t>
      </w:r>
    </w:p>
    <w:p w14:paraId="35A47506" w14:textId="77777777" w:rsidR="009D0D3A" w:rsidRPr="00DE4FE5" w:rsidRDefault="009D0D3A" w:rsidP="009D0D3A">
      <w:pPr>
        <w:spacing w:line="240" w:lineRule="auto"/>
      </w:pPr>
    </w:p>
    <w:p w14:paraId="012A3EED" w14:textId="77777777" w:rsidR="009D0D3A" w:rsidRPr="00DE4FE5" w:rsidRDefault="009D0D3A" w:rsidP="00EA62D6">
      <w:pPr>
        <w:spacing w:line="240" w:lineRule="auto"/>
        <w:ind w:left="567" w:hanging="567"/>
      </w:pPr>
    </w:p>
    <w:p w14:paraId="4CBCB21C" w14:textId="76FCAD47" w:rsidR="009D0D3A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DE4FE5">
        <w:rPr>
          <w:b/>
        </w:rPr>
        <w:t>3.</w:t>
      </w:r>
      <w:r w:rsidRPr="00DE4FE5">
        <w:rPr>
          <w:b/>
        </w:rPr>
        <w:tab/>
      </w:r>
      <w:r w:rsidR="009D0D3A" w:rsidRPr="00DE4FE5">
        <w:rPr>
          <w:b/>
        </w:rPr>
        <w:t>ABIAINED</w:t>
      </w:r>
    </w:p>
    <w:p w14:paraId="7E09B5DC" w14:textId="77777777" w:rsidR="009D0D3A" w:rsidRPr="00DE4FE5" w:rsidRDefault="009D0D3A" w:rsidP="009D0D3A">
      <w:pPr>
        <w:spacing w:line="240" w:lineRule="auto"/>
        <w:rPr>
          <w:szCs w:val="22"/>
        </w:rPr>
      </w:pPr>
    </w:p>
    <w:p w14:paraId="5592AE7C" w14:textId="77777777" w:rsidR="009D0D3A" w:rsidRPr="00DE4FE5" w:rsidRDefault="009D0D3A" w:rsidP="009D0D3A">
      <w:pPr>
        <w:spacing w:line="240" w:lineRule="auto"/>
        <w:rPr>
          <w:szCs w:val="22"/>
        </w:rPr>
      </w:pPr>
    </w:p>
    <w:p w14:paraId="773CA4BC" w14:textId="5AD9F79A" w:rsidR="009D0D3A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DE4FE5">
        <w:rPr>
          <w:b/>
        </w:rPr>
        <w:t>4.</w:t>
      </w:r>
      <w:r w:rsidRPr="00DE4FE5">
        <w:rPr>
          <w:b/>
        </w:rPr>
        <w:tab/>
      </w:r>
      <w:r w:rsidR="009D0D3A" w:rsidRPr="00DE4FE5">
        <w:rPr>
          <w:b/>
        </w:rPr>
        <w:t>RAVIMVORM JA PAKENDI SUURUS</w:t>
      </w:r>
    </w:p>
    <w:p w14:paraId="6C88AA65" w14:textId="77777777" w:rsidR="009D0D3A" w:rsidRPr="00DE4FE5" w:rsidRDefault="009D0D3A" w:rsidP="009D0D3A">
      <w:pPr>
        <w:spacing w:line="240" w:lineRule="auto"/>
        <w:rPr>
          <w:szCs w:val="22"/>
        </w:rPr>
      </w:pPr>
    </w:p>
    <w:p w14:paraId="58C12309" w14:textId="77777777" w:rsidR="00876E35" w:rsidRDefault="00876E35" w:rsidP="00876E35">
      <w:pPr>
        <w:spacing w:line="240" w:lineRule="auto"/>
        <w:outlineLvl w:val="0"/>
        <w:rPr>
          <w:szCs w:val="22"/>
        </w:rPr>
      </w:pPr>
      <w:r w:rsidRPr="00717BEF">
        <w:rPr>
          <w:szCs w:val="22"/>
        </w:rPr>
        <w:t>Mitmikpakend: 196</w:t>
      </w:r>
      <w:r>
        <w:rPr>
          <w:szCs w:val="22"/>
        </w:rPr>
        <w:t> </w:t>
      </w:r>
      <w:r w:rsidRPr="00717BEF">
        <w:rPr>
          <w:szCs w:val="22"/>
        </w:rPr>
        <w:t>(2</w:t>
      </w:r>
      <w:r>
        <w:rPr>
          <w:szCs w:val="22"/>
        </w:rPr>
        <w:t> </w:t>
      </w:r>
      <w:r w:rsidRPr="00717BEF">
        <w:rPr>
          <w:szCs w:val="22"/>
        </w:rPr>
        <w:t>pakendit, kummaski 98)</w:t>
      </w:r>
      <w:r>
        <w:rPr>
          <w:szCs w:val="22"/>
        </w:rPr>
        <w:t> </w:t>
      </w:r>
      <w:r w:rsidRPr="00717BEF">
        <w:rPr>
          <w:szCs w:val="22"/>
        </w:rPr>
        <w:t>õhukese polümeerikattega tabletti</w:t>
      </w:r>
    </w:p>
    <w:p w14:paraId="5C5B333C" w14:textId="77777777" w:rsidR="009D0D3A" w:rsidRPr="00DE4FE5" w:rsidRDefault="009D0D3A" w:rsidP="009D0D3A">
      <w:pPr>
        <w:spacing w:line="240" w:lineRule="auto"/>
        <w:rPr>
          <w:szCs w:val="22"/>
        </w:rPr>
      </w:pPr>
    </w:p>
    <w:p w14:paraId="31C9624F" w14:textId="77777777" w:rsidR="009D0D3A" w:rsidRPr="00DE4FE5" w:rsidRDefault="009D0D3A" w:rsidP="009D0D3A">
      <w:pPr>
        <w:spacing w:line="240" w:lineRule="auto"/>
        <w:rPr>
          <w:szCs w:val="22"/>
        </w:rPr>
      </w:pPr>
    </w:p>
    <w:p w14:paraId="15CD3E8D" w14:textId="516BE19F" w:rsidR="009D0D3A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DE4FE5">
        <w:rPr>
          <w:b/>
        </w:rPr>
        <w:t>5.</w:t>
      </w:r>
      <w:r w:rsidRPr="00DE4FE5">
        <w:rPr>
          <w:b/>
        </w:rPr>
        <w:tab/>
      </w:r>
      <w:r w:rsidR="009D0D3A" w:rsidRPr="00DE4FE5">
        <w:rPr>
          <w:b/>
        </w:rPr>
        <w:t xml:space="preserve">MANUSTAMISVIIS JA </w:t>
      </w:r>
      <w:r w:rsidRPr="00DE4FE5">
        <w:rPr>
          <w:b/>
        </w:rPr>
        <w:t>–</w:t>
      </w:r>
      <w:r w:rsidR="009D0D3A" w:rsidRPr="00DE4FE5">
        <w:rPr>
          <w:b/>
        </w:rPr>
        <w:t>TEE(D)</w:t>
      </w:r>
    </w:p>
    <w:p w14:paraId="7DE5767E" w14:textId="77777777" w:rsidR="009D0D3A" w:rsidRPr="00DE4FE5" w:rsidRDefault="009D0D3A" w:rsidP="009D0D3A">
      <w:pPr>
        <w:keepNext/>
        <w:spacing w:line="240" w:lineRule="auto"/>
      </w:pPr>
    </w:p>
    <w:p w14:paraId="66FFC6B8" w14:textId="77777777" w:rsidR="009D0D3A" w:rsidRPr="00DE4FE5" w:rsidRDefault="009D0D3A" w:rsidP="009D0D3A">
      <w:pPr>
        <w:spacing w:line="240" w:lineRule="auto"/>
      </w:pPr>
      <w:r w:rsidRPr="00DE4FE5">
        <w:t>Enne ravimi kasutamist lugege pakendi infolehte.</w:t>
      </w:r>
    </w:p>
    <w:p w14:paraId="7D775FED" w14:textId="77777777" w:rsidR="009D0D3A" w:rsidRPr="00DE4FE5" w:rsidRDefault="009D0D3A" w:rsidP="009D0D3A">
      <w:pPr>
        <w:spacing w:line="240" w:lineRule="auto"/>
      </w:pPr>
      <w:r w:rsidRPr="00DE4FE5">
        <w:t>Suukaudne</w:t>
      </w:r>
    </w:p>
    <w:p w14:paraId="67A7F431" w14:textId="77777777" w:rsidR="009D0D3A" w:rsidRPr="00DE4FE5" w:rsidRDefault="009D0D3A" w:rsidP="009D0D3A">
      <w:pPr>
        <w:spacing w:line="240" w:lineRule="auto"/>
      </w:pPr>
    </w:p>
    <w:p w14:paraId="314FE7A0" w14:textId="77777777" w:rsidR="009D0D3A" w:rsidRPr="00DE4FE5" w:rsidRDefault="009D0D3A" w:rsidP="009D0D3A">
      <w:pPr>
        <w:spacing w:line="240" w:lineRule="auto"/>
      </w:pPr>
    </w:p>
    <w:p w14:paraId="6175A736" w14:textId="76A81AC9" w:rsidR="009D0D3A" w:rsidRPr="00DE4FE5" w:rsidRDefault="00016783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DE4FE5">
        <w:rPr>
          <w:b/>
        </w:rPr>
        <w:t>6.</w:t>
      </w:r>
      <w:r w:rsidRPr="00DE4FE5">
        <w:rPr>
          <w:b/>
        </w:rPr>
        <w:tab/>
      </w:r>
      <w:r w:rsidR="009D0D3A" w:rsidRPr="00DE4FE5">
        <w:rPr>
          <w:b/>
        </w:rPr>
        <w:t>ERIHOIATUS, ET RAVIMIT TULEB HOIDA LASTE EEST VARJATUD JA KÄTTESAAMATUS KOHAS</w:t>
      </w:r>
    </w:p>
    <w:p w14:paraId="799CA465" w14:textId="77777777" w:rsidR="009D0D3A" w:rsidRPr="00DE4FE5" w:rsidRDefault="009D0D3A" w:rsidP="009D0D3A">
      <w:pPr>
        <w:keepNext/>
        <w:spacing w:line="240" w:lineRule="auto"/>
      </w:pPr>
    </w:p>
    <w:p w14:paraId="095BB879" w14:textId="77777777" w:rsidR="009D0D3A" w:rsidRPr="00DE4FE5" w:rsidRDefault="009D0D3A" w:rsidP="00527666">
      <w:pPr>
        <w:spacing w:line="240" w:lineRule="auto"/>
      </w:pPr>
      <w:r w:rsidRPr="00DE4FE5">
        <w:t>Hoida laste eest varjatud ja kättesaamatus kohas.</w:t>
      </w:r>
    </w:p>
    <w:p w14:paraId="1EC09E26" w14:textId="77777777" w:rsidR="009D0D3A" w:rsidRPr="00DE4FE5" w:rsidRDefault="009D0D3A" w:rsidP="009D0D3A">
      <w:pPr>
        <w:spacing w:line="240" w:lineRule="auto"/>
      </w:pPr>
    </w:p>
    <w:p w14:paraId="5E7FE761" w14:textId="77777777" w:rsidR="009D0D3A" w:rsidRPr="00DE4FE5" w:rsidRDefault="009D0D3A" w:rsidP="009D0D3A">
      <w:pPr>
        <w:spacing w:line="240" w:lineRule="auto"/>
      </w:pPr>
    </w:p>
    <w:p w14:paraId="6BDC4A54" w14:textId="2C132CBD" w:rsidR="009D0D3A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 w:rsidRPr="00DE4FE5">
        <w:rPr>
          <w:b/>
        </w:rPr>
        <w:t>7.</w:t>
      </w:r>
      <w:r w:rsidRPr="00DE4FE5">
        <w:rPr>
          <w:b/>
        </w:rPr>
        <w:tab/>
      </w:r>
      <w:r w:rsidR="009D0D3A" w:rsidRPr="00DE4FE5">
        <w:rPr>
          <w:b/>
        </w:rPr>
        <w:t>TEISED ERIHOIATUSED (VAJADUSEL)</w:t>
      </w:r>
    </w:p>
    <w:p w14:paraId="7D1C6D66" w14:textId="77777777" w:rsidR="009D0D3A" w:rsidRPr="00DE4FE5" w:rsidRDefault="009D0D3A" w:rsidP="009D0D3A">
      <w:pPr>
        <w:keepNext/>
        <w:spacing w:line="240" w:lineRule="auto"/>
      </w:pPr>
    </w:p>
    <w:p w14:paraId="469DF00B" w14:textId="77777777" w:rsidR="009D0D3A" w:rsidRPr="00DE4FE5" w:rsidRDefault="009D0D3A" w:rsidP="009D0D3A">
      <w:pPr>
        <w:tabs>
          <w:tab w:val="left" w:pos="749"/>
        </w:tabs>
        <w:spacing w:line="240" w:lineRule="auto"/>
      </w:pPr>
    </w:p>
    <w:p w14:paraId="340EB7EE" w14:textId="04A43F0B" w:rsidR="009D0D3A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 w:rsidRPr="00DE4FE5">
        <w:rPr>
          <w:b/>
        </w:rPr>
        <w:t>8.</w:t>
      </w:r>
      <w:r w:rsidRPr="00DE4FE5">
        <w:rPr>
          <w:b/>
        </w:rPr>
        <w:tab/>
      </w:r>
      <w:r w:rsidR="009D0D3A" w:rsidRPr="00DE4FE5">
        <w:rPr>
          <w:b/>
        </w:rPr>
        <w:t>KÕLBLIKKUSAEG</w:t>
      </w:r>
    </w:p>
    <w:p w14:paraId="33B2E873" w14:textId="77777777" w:rsidR="009D0D3A" w:rsidRPr="00DE4FE5" w:rsidRDefault="009D0D3A" w:rsidP="009D0D3A">
      <w:pPr>
        <w:keepNext/>
        <w:spacing w:line="240" w:lineRule="auto"/>
      </w:pPr>
    </w:p>
    <w:p w14:paraId="718C4616" w14:textId="77777777" w:rsidR="009D0D3A" w:rsidRPr="00DE4FE5" w:rsidRDefault="009D0D3A" w:rsidP="009D0D3A">
      <w:pPr>
        <w:spacing w:line="240" w:lineRule="auto"/>
        <w:rPr>
          <w:szCs w:val="22"/>
        </w:rPr>
      </w:pPr>
      <w:r w:rsidRPr="00DE4FE5">
        <w:rPr>
          <w:szCs w:val="22"/>
        </w:rPr>
        <w:t>EXP</w:t>
      </w:r>
    </w:p>
    <w:p w14:paraId="2D69B0AE" w14:textId="77777777" w:rsidR="009D0D3A" w:rsidRPr="00DE4FE5" w:rsidRDefault="009D0D3A" w:rsidP="009D0D3A">
      <w:pPr>
        <w:spacing w:line="240" w:lineRule="auto"/>
        <w:rPr>
          <w:szCs w:val="22"/>
        </w:rPr>
      </w:pPr>
    </w:p>
    <w:p w14:paraId="4AABD243" w14:textId="77777777" w:rsidR="009D0D3A" w:rsidRPr="00DE4FE5" w:rsidRDefault="009D0D3A" w:rsidP="009D0D3A">
      <w:pPr>
        <w:spacing w:line="240" w:lineRule="auto"/>
        <w:rPr>
          <w:szCs w:val="22"/>
        </w:rPr>
      </w:pPr>
    </w:p>
    <w:p w14:paraId="3CAE2005" w14:textId="5B87D286" w:rsidR="009D0D3A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DE4FE5">
        <w:rPr>
          <w:b/>
        </w:rPr>
        <w:t>9.</w:t>
      </w:r>
      <w:r w:rsidRPr="00DE4FE5">
        <w:rPr>
          <w:b/>
        </w:rPr>
        <w:tab/>
      </w:r>
      <w:r w:rsidR="009D0D3A" w:rsidRPr="00DE4FE5">
        <w:rPr>
          <w:b/>
        </w:rPr>
        <w:t>SÄILITAMISE ERITINGIMUSED</w:t>
      </w:r>
    </w:p>
    <w:p w14:paraId="7F0F24D2" w14:textId="77777777" w:rsidR="009D0D3A" w:rsidRPr="00DE4FE5" w:rsidRDefault="009D0D3A" w:rsidP="009D0D3A">
      <w:pPr>
        <w:keepNext/>
        <w:spacing w:line="240" w:lineRule="auto"/>
        <w:rPr>
          <w:szCs w:val="22"/>
        </w:rPr>
      </w:pPr>
    </w:p>
    <w:p w14:paraId="030497A9" w14:textId="77777777" w:rsidR="009D0D3A" w:rsidRPr="00DE4FE5" w:rsidRDefault="009D0D3A" w:rsidP="009D0D3A">
      <w:pPr>
        <w:spacing w:line="240" w:lineRule="auto"/>
        <w:ind w:left="567" w:hanging="567"/>
        <w:rPr>
          <w:szCs w:val="22"/>
        </w:rPr>
      </w:pPr>
    </w:p>
    <w:p w14:paraId="623ADC2D" w14:textId="302476C0" w:rsidR="009D0D3A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DE4FE5">
        <w:rPr>
          <w:b/>
        </w:rPr>
        <w:t>10.</w:t>
      </w:r>
      <w:r w:rsidRPr="00DE4FE5">
        <w:rPr>
          <w:b/>
        </w:rPr>
        <w:tab/>
      </w:r>
      <w:r w:rsidR="009D0D3A" w:rsidRPr="00DE4FE5">
        <w:rPr>
          <w:b/>
        </w:rPr>
        <w:t>ERINÕUDED KASUTAMATA JÄÄNUD RAVIMPREPARAADI VÕI SELLEST TEKKINUD JÄÄTMEMATERJALI HÄVITAMISEKS, VASTAVALT VAJADUSELE</w:t>
      </w:r>
    </w:p>
    <w:p w14:paraId="071D8385" w14:textId="77777777" w:rsidR="009D0D3A" w:rsidRPr="00DE4FE5" w:rsidRDefault="009D0D3A" w:rsidP="009D0D3A">
      <w:pPr>
        <w:spacing w:line="240" w:lineRule="auto"/>
        <w:rPr>
          <w:szCs w:val="22"/>
        </w:rPr>
      </w:pPr>
    </w:p>
    <w:p w14:paraId="124B2F48" w14:textId="77777777" w:rsidR="009D0D3A" w:rsidRPr="00DE4FE5" w:rsidRDefault="009D0D3A" w:rsidP="009D0D3A">
      <w:pPr>
        <w:spacing w:line="240" w:lineRule="auto"/>
        <w:rPr>
          <w:szCs w:val="22"/>
        </w:rPr>
      </w:pPr>
    </w:p>
    <w:p w14:paraId="696185D7" w14:textId="3CFC2501" w:rsidR="009D0D3A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DE4FE5">
        <w:rPr>
          <w:b/>
        </w:rPr>
        <w:lastRenderedPageBreak/>
        <w:t>11.</w:t>
      </w:r>
      <w:r w:rsidRPr="00DE4FE5">
        <w:rPr>
          <w:b/>
        </w:rPr>
        <w:tab/>
      </w:r>
      <w:r w:rsidR="009D0D3A" w:rsidRPr="00DE4FE5">
        <w:rPr>
          <w:b/>
        </w:rPr>
        <w:t>MÜÜGILOA HOIDJA NIMI JA AADRESS</w:t>
      </w:r>
    </w:p>
    <w:p w14:paraId="5D587B25" w14:textId="77777777" w:rsidR="009D0D3A" w:rsidRPr="00DE4FE5" w:rsidRDefault="009D0D3A" w:rsidP="009D0D3A">
      <w:pPr>
        <w:spacing w:line="240" w:lineRule="auto"/>
      </w:pPr>
    </w:p>
    <w:p w14:paraId="267925D1" w14:textId="77777777" w:rsidR="009D0D3A" w:rsidRPr="00DE4FE5" w:rsidRDefault="009D0D3A" w:rsidP="009D0D3A">
      <w:pPr>
        <w:spacing w:line="240" w:lineRule="auto"/>
      </w:pPr>
      <w:r w:rsidRPr="00DE4FE5">
        <w:t>Merck Sharp &amp; Dohme B.V.</w:t>
      </w:r>
    </w:p>
    <w:p w14:paraId="10AC8192" w14:textId="77777777" w:rsidR="009D0D3A" w:rsidRPr="00DE4FE5" w:rsidRDefault="009D0D3A" w:rsidP="009D0D3A">
      <w:pPr>
        <w:spacing w:line="240" w:lineRule="auto"/>
      </w:pPr>
      <w:r w:rsidRPr="00DE4FE5">
        <w:t>Waarderweg 39</w:t>
      </w:r>
    </w:p>
    <w:p w14:paraId="44F36BD2" w14:textId="77777777" w:rsidR="009D0D3A" w:rsidRPr="00DE4FE5" w:rsidRDefault="009D0D3A" w:rsidP="009D0D3A">
      <w:pPr>
        <w:spacing w:line="240" w:lineRule="auto"/>
      </w:pPr>
      <w:r w:rsidRPr="00DE4FE5">
        <w:t>2031 BN Haarlem</w:t>
      </w:r>
    </w:p>
    <w:p w14:paraId="497C3074" w14:textId="77777777" w:rsidR="009D0D3A" w:rsidRPr="00DE4FE5" w:rsidRDefault="009D0D3A" w:rsidP="009D0D3A">
      <w:pPr>
        <w:spacing w:line="240" w:lineRule="auto"/>
      </w:pPr>
      <w:r w:rsidRPr="00DE4FE5">
        <w:t>Holland</w:t>
      </w:r>
    </w:p>
    <w:p w14:paraId="3C5BB1D3" w14:textId="77777777" w:rsidR="009D0D3A" w:rsidRPr="00DE4FE5" w:rsidRDefault="009D0D3A" w:rsidP="009D0D3A">
      <w:pPr>
        <w:spacing w:line="240" w:lineRule="auto"/>
      </w:pPr>
    </w:p>
    <w:p w14:paraId="24C1C3C5" w14:textId="77777777" w:rsidR="009D0D3A" w:rsidRPr="00DE4FE5" w:rsidRDefault="009D0D3A" w:rsidP="009D0D3A">
      <w:pPr>
        <w:spacing w:line="240" w:lineRule="auto"/>
        <w:rPr>
          <w:szCs w:val="22"/>
        </w:rPr>
      </w:pPr>
    </w:p>
    <w:p w14:paraId="3880276C" w14:textId="2D5CDE5D" w:rsidR="009D0D3A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 w:rsidRPr="00DE4FE5">
        <w:rPr>
          <w:b/>
        </w:rPr>
        <w:t>12.</w:t>
      </w:r>
      <w:r w:rsidRPr="00DE4FE5">
        <w:rPr>
          <w:b/>
        </w:rPr>
        <w:tab/>
      </w:r>
      <w:r w:rsidR="009D0D3A" w:rsidRPr="00DE4FE5">
        <w:rPr>
          <w:b/>
        </w:rPr>
        <w:t>MÜÜGILOA NUMBER (NUMBRID)</w:t>
      </w:r>
    </w:p>
    <w:p w14:paraId="27751F52" w14:textId="77777777" w:rsidR="009D0D3A" w:rsidRPr="00DE4FE5" w:rsidRDefault="009D0D3A" w:rsidP="009D0D3A">
      <w:pPr>
        <w:spacing w:line="240" w:lineRule="auto"/>
      </w:pPr>
    </w:p>
    <w:p w14:paraId="6A3C4FCD" w14:textId="5C03EC5D" w:rsidR="009D0D3A" w:rsidRPr="00DE4FE5" w:rsidRDefault="00876E35" w:rsidP="009D0D3A">
      <w:pPr>
        <w:spacing w:line="240" w:lineRule="auto"/>
        <w:outlineLvl w:val="0"/>
      </w:pPr>
      <w:r w:rsidRPr="009568D7">
        <w:t>EU</w:t>
      </w:r>
      <w:r w:rsidRPr="00AE74FE">
        <w:t>/</w:t>
      </w:r>
      <w:r w:rsidR="00AE74FE" w:rsidRPr="00DD1F40">
        <w:rPr>
          <w:color w:val="000000"/>
        </w:rPr>
        <w:t>1/21</w:t>
      </w:r>
      <w:r w:rsidR="00AE74FE">
        <w:rPr>
          <w:color w:val="000000"/>
        </w:rPr>
        <w:t>/1613</w:t>
      </w:r>
      <w:r w:rsidRPr="009568D7">
        <w:t>/004</w:t>
      </w:r>
    </w:p>
    <w:p w14:paraId="26CE6E00" w14:textId="77777777" w:rsidR="009D0D3A" w:rsidRPr="00DE4FE5" w:rsidRDefault="009D0D3A" w:rsidP="009D0D3A">
      <w:pPr>
        <w:spacing w:line="240" w:lineRule="auto"/>
      </w:pPr>
    </w:p>
    <w:p w14:paraId="585EB982" w14:textId="77777777" w:rsidR="009D0D3A" w:rsidRPr="00DE4FE5" w:rsidRDefault="009D0D3A" w:rsidP="009D0D3A">
      <w:pPr>
        <w:spacing w:line="240" w:lineRule="auto"/>
      </w:pPr>
    </w:p>
    <w:p w14:paraId="44FFA351" w14:textId="67406B2F" w:rsidR="009D0D3A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DE4FE5">
        <w:rPr>
          <w:b/>
        </w:rPr>
        <w:t>13.</w:t>
      </w:r>
      <w:r w:rsidRPr="00DE4FE5">
        <w:rPr>
          <w:b/>
        </w:rPr>
        <w:tab/>
      </w:r>
      <w:r w:rsidR="009D0D3A" w:rsidRPr="00DE4FE5">
        <w:rPr>
          <w:b/>
        </w:rPr>
        <w:t>PARTII NUMBER</w:t>
      </w:r>
    </w:p>
    <w:p w14:paraId="1E293444" w14:textId="77777777" w:rsidR="009D0D3A" w:rsidRPr="00DE4FE5" w:rsidRDefault="009D0D3A" w:rsidP="009D0D3A">
      <w:pPr>
        <w:spacing w:line="240" w:lineRule="auto"/>
        <w:rPr>
          <w:i/>
          <w:szCs w:val="22"/>
        </w:rPr>
      </w:pPr>
    </w:p>
    <w:p w14:paraId="2DC6E660" w14:textId="77777777" w:rsidR="009D0D3A" w:rsidRPr="00DE4FE5" w:rsidRDefault="009D0D3A" w:rsidP="009D0D3A">
      <w:pPr>
        <w:spacing w:line="240" w:lineRule="auto"/>
        <w:rPr>
          <w:szCs w:val="22"/>
        </w:rPr>
      </w:pPr>
      <w:r w:rsidRPr="00DE4FE5">
        <w:rPr>
          <w:szCs w:val="22"/>
        </w:rPr>
        <w:t>Lot</w:t>
      </w:r>
    </w:p>
    <w:p w14:paraId="4280CA44" w14:textId="77777777" w:rsidR="009D0D3A" w:rsidRPr="00DE4FE5" w:rsidRDefault="009D0D3A" w:rsidP="009D0D3A">
      <w:pPr>
        <w:spacing w:line="240" w:lineRule="auto"/>
        <w:rPr>
          <w:szCs w:val="22"/>
        </w:rPr>
      </w:pPr>
    </w:p>
    <w:p w14:paraId="61DC60ED" w14:textId="77777777" w:rsidR="009D0D3A" w:rsidRPr="00DE4FE5" w:rsidRDefault="009D0D3A" w:rsidP="009D0D3A">
      <w:pPr>
        <w:spacing w:line="240" w:lineRule="auto"/>
        <w:rPr>
          <w:szCs w:val="22"/>
        </w:rPr>
      </w:pPr>
    </w:p>
    <w:p w14:paraId="5E7F5636" w14:textId="2DDBE080" w:rsidR="009D0D3A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DE4FE5">
        <w:rPr>
          <w:b/>
        </w:rPr>
        <w:t>14.</w:t>
      </w:r>
      <w:r w:rsidRPr="00DE4FE5">
        <w:rPr>
          <w:b/>
        </w:rPr>
        <w:tab/>
      </w:r>
      <w:r w:rsidR="009D0D3A" w:rsidRPr="00DE4FE5">
        <w:rPr>
          <w:b/>
        </w:rPr>
        <w:t>RAVIMI VÄLJASTAMISTINGIMUSED</w:t>
      </w:r>
    </w:p>
    <w:p w14:paraId="561B47F5" w14:textId="77777777" w:rsidR="009D0D3A" w:rsidRPr="00DE4FE5" w:rsidRDefault="009D0D3A" w:rsidP="009D0D3A">
      <w:pPr>
        <w:spacing w:line="240" w:lineRule="auto"/>
        <w:rPr>
          <w:i/>
          <w:szCs w:val="22"/>
        </w:rPr>
      </w:pPr>
    </w:p>
    <w:p w14:paraId="6FA462E2" w14:textId="77777777" w:rsidR="009D0D3A" w:rsidRPr="00DE4FE5" w:rsidRDefault="009D0D3A" w:rsidP="009D0D3A">
      <w:pPr>
        <w:spacing w:line="240" w:lineRule="auto"/>
        <w:rPr>
          <w:szCs w:val="22"/>
        </w:rPr>
      </w:pPr>
    </w:p>
    <w:p w14:paraId="107272FD" w14:textId="6C55AD07" w:rsidR="009D0D3A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DE4FE5">
        <w:rPr>
          <w:b/>
        </w:rPr>
        <w:t>15.</w:t>
      </w:r>
      <w:r w:rsidRPr="00DE4FE5">
        <w:rPr>
          <w:b/>
        </w:rPr>
        <w:tab/>
      </w:r>
      <w:r w:rsidR="009D0D3A" w:rsidRPr="00DE4FE5">
        <w:rPr>
          <w:b/>
        </w:rPr>
        <w:t>KASUTUSJUHEND</w:t>
      </w:r>
    </w:p>
    <w:p w14:paraId="11B20331" w14:textId="77777777" w:rsidR="009D0D3A" w:rsidRPr="00DE4FE5" w:rsidRDefault="009D0D3A" w:rsidP="009D0D3A">
      <w:pPr>
        <w:spacing w:line="240" w:lineRule="auto"/>
        <w:rPr>
          <w:szCs w:val="22"/>
        </w:rPr>
      </w:pPr>
    </w:p>
    <w:p w14:paraId="753139E0" w14:textId="77777777" w:rsidR="009D0D3A" w:rsidRPr="00DE4FE5" w:rsidRDefault="009D0D3A" w:rsidP="009D0D3A">
      <w:pPr>
        <w:spacing w:line="240" w:lineRule="auto"/>
        <w:rPr>
          <w:szCs w:val="22"/>
        </w:rPr>
      </w:pPr>
    </w:p>
    <w:p w14:paraId="7C8646B9" w14:textId="05781F4E" w:rsidR="009D0D3A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</w:rPr>
      </w:pPr>
      <w:r w:rsidRPr="00DE4FE5">
        <w:rPr>
          <w:b/>
        </w:rPr>
        <w:t>16.</w:t>
      </w:r>
      <w:r w:rsidRPr="00DE4FE5">
        <w:rPr>
          <w:b/>
        </w:rPr>
        <w:tab/>
      </w:r>
      <w:r w:rsidR="009D0D3A" w:rsidRPr="00DE4FE5">
        <w:rPr>
          <w:b/>
        </w:rPr>
        <w:t>TEAVE BRAILLE’ KIRJAS (PUNKTKIRJAS)</w:t>
      </w:r>
    </w:p>
    <w:p w14:paraId="46542D41" w14:textId="77777777" w:rsidR="009D0D3A" w:rsidRPr="00DE4FE5" w:rsidRDefault="009D0D3A" w:rsidP="009D0D3A">
      <w:pPr>
        <w:spacing w:line="240" w:lineRule="auto"/>
        <w:rPr>
          <w:szCs w:val="22"/>
        </w:rPr>
      </w:pPr>
    </w:p>
    <w:p w14:paraId="2658EECE" w14:textId="2A00BFDF" w:rsidR="009D0D3A" w:rsidRPr="00DE4FE5" w:rsidRDefault="003B2EF7" w:rsidP="009D0D3A">
      <w:pPr>
        <w:spacing w:line="240" w:lineRule="auto"/>
        <w:rPr>
          <w:szCs w:val="22"/>
        </w:rPr>
      </w:pPr>
      <w:r>
        <w:rPr>
          <w:szCs w:val="22"/>
        </w:rPr>
        <w:t>Lyfnua</w:t>
      </w:r>
      <w:r w:rsidR="009D0D3A" w:rsidRPr="00DE4FE5">
        <w:rPr>
          <w:szCs w:val="22"/>
        </w:rPr>
        <w:t xml:space="preserve"> 45 mg</w:t>
      </w:r>
    </w:p>
    <w:p w14:paraId="3CCE26A8" w14:textId="77777777" w:rsidR="009D0D3A" w:rsidRPr="00DE4FE5" w:rsidRDefault="009D0D3A" w:rsidP="009D0D3A">
      <w:pPr>
        <w:spacing w:line="240" w:lineRule="auto"/>
        <w:rPr>
          <w:szCs w:val="22"/>
          <w:shd w:val="clear" w:color="auto" w:fill="CCCCCC"/>
        </w:rPr>
      </w:pPr>
    </w:p>
    <w:p w14:paraId="4BADE25B" w14:textId="77777777" w:rsidR="009D0D3A" w:rsidRPr="00DE4FE5" w:rsidRDefault="009D0D3A" w:rsidP="00EA62D6">
      <w:pPr>
        <w:spacing w:line="240" w:lineRule="auto"/>
        <w:ind w:left="567" w:hanging="567"/>
        <w:rPr>
          <w:szCs w:val="22"/>
          <w:shd w:val="clear" w:color="auto" w:fill="CCCCCC"/>
        </w:rPr>
      </w:pPr>
    </w:p>
    <w:p w14:paraId="68D1A967" w14:textId="21CB0B2A" w:rsidR="009D0D3A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</w:rPr>
      </w:pPr>
      <w:r w:rsidRPr="00DE4FE5">
        <w:rPr>
          <w:b/>
        </w:rPr>
        <w:t>17.</w:t>
      </w:r>
      <w:r w:rsidRPr="00DE4FE5">
        <w:rPr>
          <w:b/>
        </w:rPr>
        <w:tab/>
      </w:r>
      <w:r w:rsidR="009D0D3A" w:rsidRPr="00DE4FE5">
        <w:rPr>
          <w:b/>
        </w:rPr>
        <w:t>AINULAADNE IDENTIFIKAATOR – 2D-vöötkood</w:t>
      </w:r>
    </w:p>
    <w:p w14:paraId="4E5CC748" w14:textId="77777777" w:rsidR="009D0D3A" w:rsidRPr="00DE4FE5" w:rsidRDefault="009D0D3A" w:rsidP="009D0D3A">
      <w:pPr>
        <w:tabs>
          <w:tab w:val="clear" w:pos="567"/>
        </w:tabs>
        <w:spacing w:line="240" w:lineRule="auto"/>
      </w:pPr>
    </w:p>
    <w:p w14:paraId="58560074" w14:textId="77777777" w:rsidR="009D0D3A" w:rsidRPr="00DE4FE5" w:rsidRDefault="009D0D3A" w:rsidP="009D0D3A">
      <w:pPr>
        <w:spacing w:line="240" w:lineRule="auto"/>
        <w:rPr>
          <w:szCs w:val="22"/>
          <w:shd w:val="clear" w:color="auto" w:fill="CCCCCC"/>
        </w:rPr>
      </w:pPr>
      <w:r w:rsidRPr="00DE4FE5">
        <w:rPr>
          <w:shd w:val="clear" w:color="auto" w:fill="BFBFBF" w:themeFill="background1" w:themeFillShade="BF"/>
        </w:rPr>
        <w:t>Lisatud on 2D-vöötkood, mis sisaldab ainulaadset identifikaatorit.</w:t>
      </w:r>
    </w:p>
    <w:p w14:paraId="765C402C" w14:textId="77777777" w:rsidR="009D0D3A" w:rsidRPr="00DE4FE5" w:rsidRDefault="009D0D3A" w:rsidP="009D0D3A">
      <w:pPr>
        <w:tabs>
          <w:tab w:val="clear" w:pos="567"/>
        </w:tabs>
        <w:spacing w:line="240" w:lineRule="auto"/>
      </w:pPr>
    </w:p>
    <w:p w14:paraId="4C16D69D" w14:textId="77777777" w:rsidR="009D0D3A" w:rsidRPr="00DE4FE5" w:rsidRDefault="009D0D3A" w:rsidP="009D0D3A">
      <w:pPr>
        <w:tabs>
          <w:tab w:val="clear" w:pos="567"/>
        </w:tabs>
        <w:spacing w:line="240" w:lineRule="auto"/>
      </w:pPr>
    </w:p>
    <w:p w14:paraId="23341DFA" w14:textId="15EC3572" w:rsidR="009D0D3A" w:rsidRPr="00DE4FE5" w:rsidRDefault="00016783" w:rsidP="000167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</w:rPr>
      </w:pPr>
      <w:r w:rsidRPr="00DE4FE5">
        <w:rPr>
          <w:b/>
        </w:rPr>
        <w:t>18.</w:t>
      </w:r>
      <w:r w:rsidRPr="00DE4FE5">
        <w:rPr>
          <w:b/>
        </w:rPr>
        <w:tab/>
      </w:r>
      <w:r w:rsidR="009D0D3A" w:rsidRPr="00DE4FE5">
        <w:rPr>
          <w:b/>
        </w:rPr>
        <w:t>AINULAADNE IDENTIFIKAATOR – INIMLOETAVAD ANDMED</w:t>
      </w:r>
    </w:p>
    <w:p w14:paraId="216ECA9A" w14:textId="77777777" w:rsidR="009D0D3A" w:rsidRPr="00DE4FE5" w:rsidRDefault="009D0D3A" w:rsidP="009D0D3A">
      <w:pPr>
        <w:tabs>
          <w:tab w:val="clear" w:pos="567"/>
        </w:tabs>
        <w:spacing w:line="240" w:lineRule="auto"/>
      </w:pPr>
    </w:p>
    <w:p w14:paraId="325F3410" w14:textId="77777777" w:rsidR="009D0D3A" w:rsidRPr="00DE4FE5" w:rsidRDefault="009D0D3A" w:rsidP="009D0D3A">
      <w:r w:rsidRPr="00DE4FE5">
        <w:t>PC</w:t>
      </w:r>
    </w:p>
    <w:p w14:paraId="095D138C" w14:textId="77777777" w:rsidR="009D0D3A" w:rsidRPr="00DE4FE5" w:rsidRDefault="009D0D3A" w:rsidP="009D0D3A">
      <w:r w:rsidRPr="00DE4FE5">
        <w:t>SN</w:t>
      </w:r>
    </w:p>
    <w:p w14:paraId="52C38B25" w14:textId="3AB4B1FF" w:rsidR="009D0D3A" w:rsidRPr="00DE4FE5" w:rsidRDefault="009D0D3A" w:rsidP="009D0D3A">
      <w:r w:rsidRPr="00DE4FE5">
        <w:t>NN</w:t>
      </w:r>
    </w:p>
    <w:p w14:paraId="411D4666" w14:textId="75B6E7B5" w:rsidR="00D84376" w:rsidRPr="00DE4FE5" w:rsidRDefault="00D84376">
      <w:pPr>
        <w:tabs>
          <w:tab w:val="clear" w:pos="567"/>
        </w:tabs>
        <w:spacing w:line="240" w:lineRule="auto"/>
      </w:pPr>
      <w:r w:rsidRPr="00DE4FE5">
        <w:br w:type="page"/>
      </w:r>
    </w:p>
    <w:p w14:paraId="32B58E15" w14:textId="77777777" w:rsidR="00D84376" w:rsidRPr="00DE4FE5" w:rsidRDefault="00D84376" w:rsidP="00D84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DE4FE5">
        <w:rPr>
          <w:b/>
        </w:rPr>
        <w:lastRenderedPageBreak/>
        <w:t>VÄLISPAKENDIL PEAVAD OLEMA JÄRGMISED ANDMED</w:t>
      </w:r>
    </w:p>
    <w:p w14:paraId="7A188A9A" w14:textId="77777777" w:rsidR="00D84376" w:rsidRPr="00DE4FE5" w:rsidRDefault="00D84376" w:rsidP="00D84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</w:p>
    <w:p w14:paraId="1A8A2105" w14:textId="64E487AF" w:rsidR="00D84376" w:rsidRPr="00DE4FE5" w:rsidRDefault="00D84376" w:rsidP="00D84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DE4FE5">
        <w:rPr>
          <w:b/>
        </w:rPr>
        <w:t>MITMIKPAKENDI VAHEKARP (ILMA SINISE RAAMITA)</w:t>
      </w:r>
    </w:p>
    <w:p w14:paraId="40218606" w14:textId="77777777" w:rsidR="00D84376" w:rsidRPr="00DE4FE5" w:rsidRDefault="00D84376" w:rsidP="00D84376">
      <w:pPr>
        <w:spacing w:line="240" w:lineRule="auto"/>
      </w:pPr>
    </w:p>
    <w:p w14:paraId="611F5969" w14:textId="77777777" w:rsidR="00D84376" w:rsidRPr="00DE4FE5" w:rsidRDefault="00D84376" w:rsidP="00D84376">
      <w:pPr>
        <w:spacing w:line="240" w:lineRule="auto"/>
      </w:pPr>
    </w:p>
    <w:p w14:paraId="0AB60B0E" w14:textId="3267B46E" w:rsidR="00D84376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 w:rsidRPr="00DE4FE5">
        <w:rPr>
          <w:b/>
        </w:rPr>
        <w:t>1.</w:t>
      </w:r>
      <w:r w:rsidRPr="00DE4FE5">
        <w:rPr>
          <w:b/>
        </w:rPr>
        <w:tab/>
      </w:r>
      <w:r w:rsidR="00D84376" w:rsidRPr="00DE4FE5">
        <w:rPr>
          <w:b/>
        </w:rPr>
        <w:t>RAVIMPREPARAADI NIMETUS</w:t>
      </w:r>
    </w:p>
    <w:p w14:paraId="04D2DFDF" w14:textId="77777777" w:rsidR="00D84376" w:rsidRPr="00DE4FE5" w:rsidRDefault="00D84376" w:rsidP="00D84376">
      <w:pPr>
        <w:keepNext/>
        <w:spacing w:line="240" w:lineRule="auto"/>
      </w:pPr>
    </w:p>
    <w:p w14:paraId="28E321F0" w14:textId="79CDA500" w:rsidR="00D84376" w:rsidRPr="00DE4FE5" w:rsidRDefault="003B2EF7" w:rsidP="00D84376">
      <w:pPr>
        <w:spacing w:line="240" w:lineRule="auto"/>
      </w:pPr>
      <w:r>
        <w:t>Lyfnua</w:t>
      </w:r>
      <w:r w:rsidR="00D84376" w:rsidRPr="00DE4FE5">
        <w:t xml:space="preserve"> 45 mg õhukese polümeerikattega tabletid</w:t>
      </w:r>
    </w:p>
    <w:p w14:paraId="2C99C94F" w14:textId="77777777" w:rsidR="00D84376" w:rsidRPr="00DE4FE5" w:rsidRDefault="00D84376" w:rsidP="00D84376">
      <w:pPr>
        <w:spacing w:line="240" w:lineRule="auto"/>
      </w:pPr>
      <w:r w:rsidRPr="00DE4FE5">
        <w:t>gefapiksant</w:t>
      </w:r>
    </w:p>
    <w:p w14:paraId="08AE95D6" w14:textId="77777777" w:rsidR="002E60E9" w:rsidRPr="00725661" w:rsidRDefault="002E60E9" w:rsidP="002E60E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i/>
          <w:iCs/>
          <w:color w:val="000000"/>
          <w:szCs w:val="22"/>
          <w:lang w:val="lt-LT" w:eastAsia="en-GB"/>
        </w:rPr>
      </w:pPr>
      <w:r w:rsidRPr="00725661">
        <w:rPr>
          <w:rFonts w:eastAsia="SimSun"/>
          <w:i/>
          <w:iCs/>
          <w:color w:val="000000"/>
          <w:szCs w:val="22"/>
          <w:shd w:val="clear" w:color="auto" w:fill="BFBFBF" w:themeFill="background1" w:themeFillShade="BF"/>
          <w:lang w:val="lt-LT" w:eastAsia="en-GB"/>
        </w:rPr>
        <w:t>ge</w:t>
      </w:r>
      <w:r w:rsidRPr="00725661">
        <w:rPr>
          <w:rFonts w:eastAsia="SimSun"/>
          <w:i/>
          <w:iCs/>
          <w:szCs w:val="22"/>
          <w:shd w:val="clear" w:color="auto" w:fill="BFBFBF" w:themeFill="background1" w:themeFillShade="BF"/>
          <w:lang w:val="lt-LT" w:eastAsia="en-GB"/>
        </w:rPr>
        <w:t>fapi</w:t>
      </w:r>
      <w:r w:rsidRPr="00725661">
        <w:rPr>
          <w:rFonts w:eastAsia="SimSun"/>
          <w:i/>
          <w:iCs/>
          <w:color w:val="000000"/>
          <w:szCs w:val="22"/>
          <w:shd w:val="clear" w:color="auto" w:fill="BFBFBF" w:themeFill="background1" w:themeFillShade="BF"/>
          <w:lang w:val="lt-LT" w:eastAsia="en-GB"/>
        </w:rPr>
        <w:t>xantum</w:t>
      </w:r>
    </w:p>
    <w:p w14:paraId="22CC9C5D" w14:textId="77777777" w:rsidR="00D84376" w:rsidRPr="00DE4FE5" w:rsidRDefault="00D84376" w:rsidP="00D84376">
      <w:pPr>
        <w:spacing w:line="240" w:lineRule="auto"/>
      </w:pPr>
    </w:p>
    <w:p w14:paraId="1E976C43" w14:textId="77777777" w:rsidR="00D84376" w:rsidRPr="00DE4FE5" w:rsidRDefault="00D84376" w:rsidP="00D84376">
      <w:pPr>
        <w:spacing w:line="240" w:lineRule="auto"/>
      </w:pPr>
    </w:p>
    <w:p w14:paraId="3220FCF7" w14:textId="3DA3079C" w:rsidR="00D84376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</w:rPr>
      </w:pPr>
      <w:r w:rsidRPr="00DE4FE5">
        <w:rPr>
          <w:b/>
        </w:rPr>
        <w:t>2.</w:t>
      </w:r>
      <w:r w:rsidRPr="00DE4FE5">
        <w:rPr>
          <w:b/>
        </w:rPr>
        <w:tab/>
      </w:r>
      <w:r w:rsidR="00D84376" w:rsidRPr="00DE4FE5">
        <w:rPr>
          <w:b/>
        </w:rPr>
        <w:t>TOIMEAINE(TE) SISALDUS</w:t>
      </w:r>
    </w:p>
    <w:p w14:paraId="3695532B" w14:textId="77777777" w:rsidR="00D84376" w:rsidRPr="00DE4FE5" w:rsidRDefault="00D84376" w:rsidP="00D84376">
      <w:pPr>
        <w:keepNext/>
        <w:spacing w:line="240" w:lineRule="auto"/>
      </w:pPr>
    </w:p>
    <w:p w14:paraId="19A45E62" w14:textId="77777777" w:rsidR="00D84376" w:rsidRPr="00DE4FE5" w:rsidRDefault="00D84376" w:rsidP="00D84376">
      <w:pPr>
        <w:spacing w:line="240" w:lineRule="auto"/>
      </w:pPr>
      <w:r w:rsidRPr="00DE4FE5">
        <w:t>Üks õhukese polümeerikattega tablett sisaldab 45 mg gefapiksanti (tsitraadina).</w:t>
      </w:r>
    </w:p>
    <w:p w14:paraId="51C58D33" w14:textId="77777777" w:rsidR="00D84376" w:rsidRPr="00DE4FE5" w:rsidRDefault="00D84376" w:rsidP="00D84376">
      <w:pPr>
        <w:spacing w:line="240" w:lineRule="auto"/>
      </w:pPr>
    </w:p>
    <w:p w14:paraId="22C6AED4" w14:textId="77777777" w:rsidR="00D84376" w:rsidRPr="00DE4FE5" w:rsidRDefault="00D84376" w:rsidP="00D84376">
      <w:pPr>
        <w:spacing w:line="240" w:lineRule="auto"/>
      </w:pPr>
    </w:p>
    <w:p w14:paraId="3B2DB190" w14:textId="7FE2DF72" w:rsidR="00D84376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DE4FE5">
        <w:rPr>
          <w:b/>
        </w:rPr>
        <w:t>3.</w:t>
      </w:r>
      <w:r w:rsidRPr="00DE4FE5">
        <w:rPr>
          <w:b/>
        </w:rPr>
        <w:tab/>
      </w:r>
      <w:r w:rsidR="00D84376" w:rsidRPr="00DE4FE5">
        <w:rPr>
          <w:b/>
        </w:rPr>
        <w:t>ABIAINED</w:t>
      </w:r>
    </w:p>
    <w:p w14:paraId="6301C424" w14:textId="77777777" w:rsidR="00D84376" w:rsidRPr="00DE4FE5" w:rsidRDefault="00D84376" w:rsidP="00D84376">
      <w:pPr>
        <w:spacing w:line="240" w:lineRule="auto"/>
        <w:rPr>
          <w:szCs w:val="22"/>
        </w:rPr>
      </w:pPr>
    </w:p>
    <w:p w14:paraId="55CE8952" w14:textId="77777777" w:rsidR="00D84376" w:rsidRPr="00DE4FE5" w:rsidRDefault="00D84376" w:rsidP="00D84376">
      <w:pPr>
        <w:spacing w:line="240" w:lineRule="auto"/>
        <w:rPr>
          <w:szCs w:val="22"/>
        </w:rPr>
      </w:pPr>
    </w:p>
    <w:p w14:paraId="6F76EC5F" w14:textId="1071FC25" w:rsidR="00D84376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DE4FE5">
        <w:rPr>
          <w:b/>
        </w:rPr>
        <w:t>4.</w:t>
      </w:r>
      <w:r w:rsidRPr="00DE4FE5">
        <w:rPr>
          <w:b/>
        </w:rPr>
        <w:tab/>
      </w:r>
      <w:r w:rsidR="00D84376" w:rsidRPr="00DE4FE5">
        <w:rPr>
          <w:b/>
        </w:rPr>
        <w:t>RAVIMVORM JA PAKENDI SUURUS</w:t>
      </w:r>
    </w:p>
    <w:p w14:paraId="4056F3B2" w14:textId="77777777" w:rsidR="00D84376" w:rsidRPr="00DE4FE5" w:rsidRDefault="00D84376" w:rsidP="00D84376">
      <w:pPr>
        <w:spacing w:line="240" w:lineRule="auto"/>
        <w:rPr>
          <w:szCs w:val="22"/>
        </w:rPr>
      </w:pPr>
    </w:p>
    <w:p w14:paraId="62CFBED1" w14:textId="4816D74A" w:rsidR="00D84376" w:rsidRPr="00DE4FE5" w:rsidRDefault="00D84376" w:rsidP="00D84376">
      <w:pPr>
        <w:spacing w:line="240" w:lineRule="auto"/>
        <w:rPr>
          <w:szCs w:val="22"/>
        </w:rPr>
      </w:pPr>
      <w:r w:rsidRPr="00DE4FE5">
        <w:rPr>
          <w:szCs w:val="22"/>
        </w:rPr>
        <w:t>98 </w:t>
      </w:r>
      <w:r w:rsidRPr="001D028C">
        <w:rPr>
          <w:szCs w:val="22"/>
        </w:rPr>
        <w:t>õhukese polümeerikattega tabletti</w:t>
      </w:r>
      <w:r w:rsidRPr="00DE4FE5">
        <w:rPr>
          <w:szCs w:val="22"/>
        </w:rPr>
        <w:t>. Mitmikpakendi osa, ei saa müüa eraldi.</w:t>
      </w:r>
    </w:p>
    <w:p w14:paraId="56D838E2" w14:textId="77777777" w:rsidR="00D84376" w:rsidRPr="00DE4FE5" w:rsidRDefault="00D84376" w:rsidP="00D84376">
      <w:pPr>
        <w:spacing w:line="240" w:lineRule="auto"/>
        <w:rPr>
          <w:szCs w:val="22"/>
        </w:rPr>
      </w:pPr>
    </w:p>
    <w:p w14:paraId="400B1197" w14:textId="77777777" w:rsidR="00D84376" w:rsidRPr="00DE4FE5" w:rsidRDefault="00D84376" w:rsidP="00D84376">
      <w:pPr>
        <w:spacing w:line="240" w:lineRule="auto"/>
        <w:rPr>
          <w:szCs w:val="22"/>
        </w:rPr>
      </w:pPr>
    </w:p>
    <w:p w14:paraId="03AE9F62" w14:textId="60D2C239" w:rsidR="00D84376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DE4FE5">
        <w:rPr>
          <w:b/>
        </w:rPr>
        <w:t>5.</w:t>
      </w:r>
      <w:r w:rsidRPr="00DE4FE5">
        <w:rPr>
          <w:b/>
        </w:rPr>
        <w:tab/>
      </w:r>
      <w:r w:rsidR="00D84376" w:rsidRPr="00DE4FE5">
        <w:rPr>
          <w:b/>
        </w:rPr>
        <w:t xml:space="preserve">MANUSTAMISVIIS JA </w:t>
      </w:r>
      <w:r w:rsidRPr="00DE4FE5">
        <w:rPr>
          <w:b/>
        </w:rPr>
        <w:t>–</w:t>
      </w:r>
      <w:r w:rsidR="00D84376" w:rsidRPr="00DE4FE5">
        <w:rPr>
          <w:b/>
        </w:rPr>
        <w:t>TEE(D)</w:t>
      </w:r>
    </w:p>
    <w:p w14:paraId="5D2517B1" w14:textId="77777777" w:rsidR="00D84376" w:rsidRPr="00DE4FE5" w:rsidRDefault="00D84376" w:rsidP="00D84376">
      <w:pPr>
        <w:keepNext/>
        <w:spacing w:line="240" w:lineRule="auto"/>
      </w:pPr>
    </w:p>
    <w:p w14:paraId="730AB7C4" w14:textId="77777777" w:rsidR="00D84376" w:rsidRPr="00DE4FE5" w:rsidRDefault="00D84376" w:rsidP="00D84376">
      <w:pPr>
        <w:spacing w:line="240" w:lineRule="auto"/>
      </w:pPr>
      <w:r w:rsidRPr="00DE4FE5">
        <w:t>Enne ravimi kasutamist lugege pakendi infolehte.</w:t>
      </w:r>
    </w:p>
    <w:p w14:paraId="7D38CB91" w14:textId="77777777" w:rsidR="00D84376" w:rsidRPr="00DE4FE5" w:rsidRDefault="00D84376" w:rsidP="00D84376">
      <w:pPr>
        <w:spacing w:line="240" w:lineRule="auto"/>
      </w:pPr>
      <w:r w:rsidRPr="00DE4FE5">
        <w:t>Suukaudne</w:t>
      </w:r>
    </w:p>
    <w:p w14:paraId="06E67323" w14:textId="77777777" w:rsidR="00D84376" w:rsidRPr="00DE4FE5" w:rsidRDefault="00D84376" w:rsidP="00D84376">
      <w:pPr>
        <w:spacing w:line="240" w:lineRule="auto"/>
      </w:pPr>
    </w:p>
    <w:p w14:paraId="51DBCA20" w14:textId="77777777" w:rsidR="00D84376" w:rsidRPr="00DE4FE5" w:rsidRDefault="00D84376" w:rsidP="00D84376">
      <w:pPr>
        <w:spacing w:line="240" w:lineRule="auto"/>
      </w:pPr>
    </w:p>
    <w:p w14:paraId="77E6013E" w14:textId="5EEDFEA8" w:rsidR="00D84376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DE4FE5">
        <w:rPr>
          <w:b/>
        </w:rPr>
        <w:t>6.</w:t>
      </w:r>
      <w:r w:rsidRPr="00DE4FE5">
        <w:rPr>
          <w:b/>
        </w:rPr>
        <w:tab/>
      </w:r>
      <w:r w:rsidR="00D84376" w:rsidRPr="00DE4FE5">
        <w:rPr>
          <w:b/>
        </w:rPr>
        <w:t>ERIHOIATUS, ET RAVIMIT TULEB HOIDA LASTE EEST VARJATUD JA KÄTTESAAMATUS KOHAS</w:t>
      </w:r>
    </w:p>
    <w:p w14:paraId="4DCA9CA3" w14:textId="77777777" w:rsidR="00D84376" w:rsidRPr="00DE4FE5" w:rsidRDefault="00D84376" w:rsidP="00D84376">
      <w:pPr>
        <w:keepNext/>
        <w:spacing w:line="240" w:lineRule="auto"/>
      </w:pPr>
    </w:p>
    <w:p w14:paraId="70E7EF74" w14:textId="77777777" w:rsidR="00D84376" w:rsidRPr="00DE4FE5" w:rsidRDefault="00D84376" w:rsidP="0071241C">
      <w:pPr>
        <w:spacing w:line="240" w:lineRule="auto"/>
      </w:pPr>
      <w:r w:rsidRPr="00DE4FE5">
        <w:t>Hoida laste eest varjatud ja kättesaamatus kohas.</w:t>
      </w:r>
    </w:p>
    <w:p w14:paraId="0CDA37F8" w14:textId="77777777" w:rsidR="00D84376" w:rsidRPr="00DE4FE5" w:rsidRDefault="00D84376" w:rsidP="00D84376">
      <w:pPr>
        <w:spacing w:line="240" w:lineRule="auto"/>
      </w:pPr>
    </w:p>
    <w:p w14:paraId="2AA1DE44" w14:textId="77777777" w:rsidR="00D84376" w:rsidRPr="00DE4FE5" w:rsidRDefault="00D84376" w:rsidP="00D84376">
      <w:pPr>
        <w:spacing w:line="240" w:lineRule="auto"/>
      </w:pPr>
    </w:p>
    <w:p w14:paraId="1ED8A0E2" w14:textId="6AB5E3B8" w:rsidR="00D84376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 w:rsidRPr="00DE4FE5">
        <w:rPr>
          <w:b/>
        </w:rPr>
        <w:t>7.</w:t>
      </w:r>
      <w:r w:rsidRPr="00DE4FE5">
        <w:rPr>
          <w:b/>
        </w:rPr>
        <w:tab/>
      </w:r>
      <w:r w:rsidR="00D84376" w:rsidRPr="00DE4FE5">
        <w:rPr>
          <w:b/>
        </w:rPr>
        <w:t>TEISED ERIHOIATUSED (VAJADUSEL)</w:t>
      </w:r>
    </w:p>
    <w:p w14:paraId="77A0D132" w14:textId="77777777" w:rsidR="00D84376" w:rsidRPr="00DE4FE5" w:rsidRDefault="00D84376" w:rsidP="00D84376">
      <w:pPr>
        <w:keepNext/>
        <w:spacing w:line="240" w:lineRule="auto"/>
      </w:pPr>
    </w:p>
    <w:p w14:paraId="6F8655DC" w14:textId="77777777" w:rsidR="00D84376" w:rsidRPr="00DE4FE5" w:rsidRDefault="00D84376" w:rsidP="00D84376">
      <w:pPr>
        <w:tabs>
          <w:tab w:val="left" w:pos="749"/>
        </w:tabs>
        <w:spacing w:line="240" w:lineRule="auto"/>
      </w:pPr>
    </w:p>
    <w:p w14:paraId="0F98CBF1" w14:textId="71913547" w:rsidR="00D84376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 w:rsidRPr="00DE4FE5">
        <w:rPr>
          <w:b/>
        </w:rPr>
        <w:t>8.</w:t>
      </w:r>
      <w:r w:rsidRPr="00DE4FE5">
        <w:rPr>
          <w:b/>
        </w:rPr>
        <w:tab/>
      </w:r>
      <w:r w:rsidR="00D84376" w:rsidRPr="00DE4FE5">
        <w:rPr>
          <w:b/>
        </w:rPr>
        <w:t>KÕLBLIKKUSAEG</w:t>
      </w:r>
    </w:p>
    <w:p w14:paraId="73D48921" w14:textId="77777777" w:rsidR="00D84376" w:rsidRPr="00DE4FE5" w:rsidRDefault="00D84376" w:rsidP="00D84376">
      <w:pPr>
        <w:keepNext/>
        <w:spacing w:line="240" w:lineRule="auto"/>
      </w:pPr>
    </w:p>
    <w:p w14:paraId="3B9DBA1D" w14:textId="77777777" w:rsidR="00D84376" w:rsidRPr="00DE4FE5" w:rsidRDefault="00D84376" w:rsidP="00D84376">
      <w:pPr>
        <w:spacing w:line="240" w:lineRule="auto"/>
        <w:rPr>
          <w:szCs w:val="22"/>
        </w:rPr>
      </w:pPr>
      <w:r w:rsidRPr="00DE4FE5">
        <w:rPr>
          <w:szCs w:val="22"/>
        </w:rPr>
        <w:t>EXP</w:t>
      </w:r>
    </w:p>
    <w:p w14:paraId="2CF9BF95" w14:textId="77777777" w:rsidR="00D84376" w:rsidRPr="00DE4FE5" w:rsidRDefault="00D84376" w:rsidP="00D84376">
      <w:pPr>
        <w:spacing w:line="240" w:lineRule="auto"/>
        <w:rPr>
          <w:szCs w:val="22"/>
        </w:rPr>
      </w:pPr>
    </w:p>
    <w:p w14:paraId="043770D4" w14:textId="77777777" w:rsidR="00D84376" w:rsidRPr="00DE4FE5" w:rsidRDefault="00D84376" w:rsidP="00D84376">
      <w:pPr>
        <w:spacing w:line="240" w:lineRule="auto"/>
        <w:rPr>
          <w:szCs w:val="22"/>
        </w:rPr>
      </w:pPr>
    </w:p>
    <w:p w14:paraId="5DF0233F" w14:textId="33FFA607" w:rsidR="00D84376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DE4FE5">
        <w:rPr>
          <w:b/>
        </w:rPr>
        <w:t>9.</w:t>
      </w:r>
      <w:r w:rsidRPr="00DE4FE5">
        <w:rPr>
          <w:b/>
        </w:rPr>
        <w:tab/>
      </w:r>
      <w:r w:rsidR="00D84376" w:rsidRPr="00DE4FE5">
        <w:rPr>
          <w:b/>
        </w:rPr>
        <w:t>SÄILITAMISE ERITINGIMUSED</w:t>
      </w:r>
    </w:p>
    <w:p w14:paraId="6085047F" w14:textId="77777777" w:rsidR="00D84376" w:rsidRPr="00DE4FE5" w:rsidRDefault="00D84376" w:rsidP="00D84376">
      <w:pPr>
        <w:keepNext/>
        <w:spacing w:line="240" w:lineRule="auto"/>
        <w:rPr>
          <w:szCs w:val="22"/>
        </w:rPr>
      </w:pPr>
    </w:p>
    <w:p w14:paraId="6A0A6974" w14:textId="77777777" w:rsidR="00D84376" w:rsidRPr="00DE4FE5" w:rsidRDefault="00D84376" w:rsidP="00D84376">
      <w:pPr>
        <w:spacing w:line="240" w:lineRule="auto"/>
        <w:ind w:left="567" w:hanging="567"/>
        <w:rPr>
          <w:szCs w:val="22"/>
        </w:rPr>
      </w:pPr>
    </w:p>
    <w:p w14:paraId="2C7C87DE" w14:textId="6329BD39" w:rsidR="00D84376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DE4FE5">
        <w:rPr>
          <w:b/>
        </w:rPr>
        <w:t>10.</w:t>
      </w:r>
      <w:r w:rsidRPr="00DE4FE5">
        <w:rPr>
          <w:b/>
        </w:rPr>
        <w:tab/>
      </w:r>
      <w:r w:rsidR="00D84376" w:rsidRPr="00DE4FE5">
        <w:rPr>
          <w:b/>
        </w:rPr>
        <w:t>ERINÕUDED KASUTAMATA JÄÄNUD RAVIMPREPARAADI VÕI SELLEST TEKKINUD JÄÄTMEMATERJALI HÄVITAMISEKS, VASTAVALT VAJADUSELE</w:t>
      </w:r>
    </w:p>
    <w:p w14:paraId="40752BBC" w14:textId="77777777" w:rsidR="00D84376" w:rsidRPr="00DE4FE5" w:rsidRDefault="00D84376" w:rsidP="00D84376">
      <w:pPr>
        <w:spacing w:line="240" w:lineRule="auto"/>
        <w:rPr>
          <w:szCs w:val="22"/>
        </w:rPr>
      </w:pPr>
    </w:p>
    <w:p w14:paraId="6A1BAE33" w14:textId="77777777" w:rsidR="00D84376" w:rsidRPr="00DE4FE5" w:rsidRDefault="00D84376" w:rsidP="00D84376">
      <w:pPr>
        <w:spacing w:line="240" w:lineRule="auto"/>
        <w:rPr>
          <w:szCs w:val="22"/>
        </w:rPr>
      </w:pPr>
    </w:p>
    <w:p w14:paraId="42F6D1BD" w14:textId="604571C0" w:rsidR="00D84376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DE4FE5">
        <w:rPr>
          <w:b/>
        </w:rPr>
        <w:lastRenderedPageBreak/>
        <w:t>11.</w:t>
      </w:r>
      <w:r w:rsidRPr="00DE4FE5">
        <w:rPr>
          <w:b/>
        </w:rPr>
        <w:tab/>
      </w:r>
      <w:r w:rsidR="00D84376" w:rsidRPr="00DE4FE5">
        <w:rPr>
          <w:b/>
        </w:rPr>
        <w:t>MÜÜGILOA HOIDJA NIMI JA AADRESS</w:t>
      </w:r>
    </w:p>
    <w:p w14:paraId="11D91921" w14:textId="77777777" w:rsidR="00D84376" w:rsidRPr="00DE4FE5" w:rsidRDefault="00D84376" w:rsidP="00293EDA">
      <w:pPr>
        <w:keepNext/>
        <w:spacing w:line="240" w:lineRule="auto"/>
      </w:pPr>
    </w:p>
    <w:p w14:paraId="50A5B5D1" w14:textId="77777777" w:rsidR="00D84376" w:rsidRPr="00DE4FE5" w:rsidRDefault="00D84376" w:rsidP="00293EDA">
      <w:pPr>
        <w:keepNext/>
        <w:spacing w:line="240" w:lineRule="auto"/>
      </w:pPr>
      <w:r w:rsidRPr="00DE4FE5">
        <w:t>Merck Sharp &amp; Dohme B.V.</w:t>
      </w:r>
    </w:p>
    <w:p w14:paraId="003D00ED" w14:textId="77777777" w:rsidR="00D84376" w:rsidRPr="00DE4FE5" w:rsidRDefault="00D84376" w:rsidP="00D84376">
      <w:pPr>
        <w:spacing w:line="240" w:lineRule="auto"/>
      </w:pPr>
      <w:r w:rsidRPr="00DE4FE5">
        <w:t>Waarderweg 39</w:t>
      </w:r>
    </w:p>
    <w:p w14:paraId="3F592A16" w14:textId="77777777" w:rsidR="00D84376" w:rsidRPr="00DE4FE5" w:rsidRDefault="00D84376" w:rsidP="00D84376">
      <w:pPr>
        <w:spacing w:line="240" w:lineRule="auto"/>
      </w:pPr>
      <w:r w:rsidRPr="00DE4FE5">
        <w:t>2031 BN Haarlem</w:t>
      </w:r>
    </w:p>
    <w:p w14:paraId="5AB06B5A" w14:textId="77777777" w:rsidR="00D84376" w:rsidRPr="00DE4FE5" w:rsidRDefault="00D84376" w:rsidP="00D84376">
      <w:pPr>
        <w:spacing w:line="240" w:lineRule="auto"/>
      </w:pPr>
      <w:r w:rsidRPr="00DE4FE5">
        <w:t>Holland</w:t>
      </w:r>
    </w:p>
    <w:p w14:paraId="3D13505C" w14:textId="77777777" w:rsidR="00D84376" w:rsidRPr="00DE4FE5" w:rsidRDefault="00D84376" w:rsidP="00D84376">
      <w:pPr>
        <w:spacing w:line="240" w:lineRule="auto"/>
      </w:pPr>
    </w:p>
    <w:p w14:paraId="28FEAC25" w14:textId="77777777" w:rsidR="00D84376" w:rsidRPr="00DE4FE5" w:rsidRDefault="00D84376" w:rsidP="00D84376">
      <w:pPr>
        <w:spacing w:line="240" w:lineRule="auto"/>
        <w:rPr>
          <w:szCs w:val="22"/>
        </w:rPr>
      </w:pPr>
    </w:p>
    <w:p w14:paraId="4D1ECF4C" w14:textId="20510BFB" w:rsidR="00D84376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 w:rsidRPr="00DE4FE5">
        <w:rPr>
          <w:b/>
        </w:rPr>
        <w:t>12.</w:t>
      </w:r>
      <w:r w:rsidRPr="00DE4FE5">
        <w:rPr>
          <w:b/>
        </w:rPr>
        <w:tab/>
      </w:r>
      <w:r w:rsidR="00D84376" w:rsidRPr="00DE4FE5">
        <w:rPr>
          <w:b/>
        </w:rPr>
        <w:t>MÜÜGILOA NUMBER (NUMBRID)</w:t>
      </w:r>
    </w:p>
    <w:p w14:paraId="320377DE" w14:textId="77777777" w:rsidR="00D84376" w:rsidRPr="00DE4FE5" w:rsidRDefault="00D84376" w:rsidP="00D84376">
      <w:pPr>
        <w:spacing w:line="240" w:lineRule="auto"/>
      </w:pPr>
    </w:p>
    <w:p w14:paraId="6E94B157" w14:textId="1D8F8B8C" w:rsidR="00D84376" w:rsidRPr="00DE4FE5" w:rsidRDefault="00322CC6" w:rsidP="00D84376">
      <w:pPr>
        <w:spacing w:line="240" w:lineRule="auto"/>
      </w:pPr>
      <w:r w:rsidRPr="00DE4FE5">
        <w:t>EU/</w:t>
      </w:r>
      <w:r w:rsidR="00AE74FE" w:rsidRPr="00DD1F40">
        <w:rPr>
          <w:color w:val="000000"/>
        </w:rPr>
        <w:t>1/21</w:t>
      </w:r>
      <w:r w:rsidR="00AE74FE">
        <w:rPr>
          <w:color w:val="000000"/>
        </w:rPr>
        <w:t>/1613</w:t>
      </w:r>
      <w:r w:rsidRPr="00DE4FE5">
        <w:t>/004</w:t>
      </w:r>
    </w:p>
    <w:p w14:paraId="596449EB" w14:textId="6B549FBC" w:rsidR="00D84376" w:rsidRPr="00DE4FE5" w:rsidRDefault="00D84376" w:rsidP="00D84376">
      <w:pPr>
        <w:spacing w:line="240" w:lineRule="auto"/>
      </w:pPr>
    </w:p>
    <w:p w14:paraId="2880D20E" w14:textId="77777777" w:rsidR="007C4926" w:rsidRPr="00DE4FE5" w:rsidRDefault="007C4926" w:rsidP="00D84376">
      <w:pPr>
        <w:spacing w:line="240" w:lineRule="auto"/>
      </w:pPr>
    </w:p>
    <w:p w14:paraId="7774AB30" w14:textId="4BB600FF" w:rsidR="00D84376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DE4FE5">
        <w:rPr>
          <w:b/>
        </w:rPr>
        <w:t>13.</w:t>
      </w:r>
      <w:r w:rsidRPr="00DE4FE5">
        <w:rPr>
          <w:b/>
        </w:rPr>
        <w:tab/>
      </w:r>
      <w:r w:rsidR="00D84376" w:rsidRPr="00DE4FE5">
        <w:rPr>
          <w:b/>
        </w:rPr>
        <w:t>PARTII NUMBER</w:t>
      </w:r>
    </w:p>
    <w:p w14:paraId="51D84314" w14:textId="77777777" w:rsidR="00D84376" w:rsidRPr="00DE4FE5" w:rsidRDefault="00D84376" w:rsidP="00D84376">
      <w:pPr>
        <w:spacing w:line="240" w:lineRule="auto"/>
        <w:rPr>
          <w:i/>
          <w:szCs w:val="22"/>
        </w:rPr>
      </w:pPr>
    </w:p>
    <w:p w14:paraId="70922CCE" w14:textId="77777777" w:rsidR="00D84376" w:rsidRPr="00DE4FE5" w:rsidRDefault="00D84376" w:rsidP="00D84376">
      <w:pPr>
        <w:spacing w:line="240" w:lineRule="auto"/>
        <w:rPr>
          <w:szCs w:val="22"/>
        </w:rPr>
      </w:pPr>
      <w:r w:rsidRPr="00DE4FE5">
        <w:rPr>
          <w:szCs w:val="22"/>
        </w:rPr>
        <w:t>Lot</w:t>
      </w:r>
    </w:p>
    <w:p w14:paraId="32CDD32C" w14:textId="77777777" w:rsidR="00D84376" w:rsidRPr="00DE4FE5" w:rsidRDefault="00D84376" w:rsidP="00D84376">
      <w:pPr>
        <w:spacing w:line="240" w:lineRule="auto"/>
        <w:rPr>
          <w:szCs w:val="22"/>
        </w:rPr>
      </w:pPr>
    </w:p>
    <w:p w14:paraId="1D2B0E09" w14:textId="77777777" w:rsidR="00D84376" w:rsidRPr="00DE4FE5" w:rsidRDefault="00D84376" w:rsidP="00D84376">
      <w:pPr>
        <w:spacing w:line="240" w:lineRule="auto"/>
        <w:rPr>
          <w:szCs w:val="22"/>
        </w:rPr>
      </w:pPr>
    </w:p>
    <w:p w14:paraId="17C63AF3" w14:textId="4EECDA9B" w:rsidR="00D84376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DE4FE5">
        <w:rPr>
          <w:b/>
        </w:rPr>
        <w:t>14.</w:t>
      </w:r>
      <w:r w:rsidRPr="00DE4FE5">
        <w:rPr>
          <w:b/>
        </w:rPr>
        <w:tab/>
      </w:r>
      <w:r w:rsidR="00D84376" w:rsidRPr="00DE4FE5">
        <w:rPr>
          <w:b/>
        </w:rPr>
        <w:t>RAVIMI VÄLJASTAMISTINGIMUSED</w:t>
      </w:r>
    </w:p>
    <w:p w14:paraId="2AD0414A" w14:textId="77777777" w:rsidR="00D84376" w:rsidRPr="00DE4FE5" w:rsidRDefault="00D84376" w:rsidP="00D84376">
      <w:pPr>
        <w:spacing w:line="240" w:lineRule="auto"/>
        <w:rPr>
          <w:i/>
          <w:szCs w:val="22"/>
        </w:rPr>
      </w:pPr>
    </w:p>
    <w:p w14:paraId="12657287" w14:textId="77777777" w:rsidR="00D84376" w:rsidRPr="00DE4FE5" w:rsidRDefault="00D84376" w:rsidP="00D84376">
      <w:pPr>
        <w:spacing w:line="240" w:lineRule="auto"/>
        <w:rPr>
          <w:szCs w:val="22"/>
        </w:rPr>
      </w:pPr>
    </w:p>
    <w:p w14:paraId="58E752D3" w14:textId="3B80954F" w:rsidR="00D84376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DE4FE5">
        <w:rPr>
          <w:b/>
        </w:rPr>
        <w:t>15.</w:t>
      </w:r>
      <w:r w:rsidRPr="00DE4FE5">
        <w:rPr>
          <w:b/>
        </w:rPr>
        <w:tab/>
      </w:r>
      <w:r w:rsidR="00D84376" w:rsidRPr="00DE4FE5">
        <w:rPr>
          <w:b/>
        </w:rPr>
        <w:t>KASUTUSJUHEND</w:t>
      </w:r>
    </w:p>
    <w:p w14:paraId="3D6141D1" w14:textId="77777777" w:rsidR="00D84376" w:rsidRPr="00DE4FE5" w:rsidRDefault="00D84376" w:rsidP="00D84376">
      <w:pPr>
        <w:spacing w:line="240" w:lineRule="auto"/>
        <w:rPr>
          <w:szCs w:val="22"/>
        </w:rPr>
      </w:pPr>
    </w:p>
    <w:p w14:paraId="5726CE9C" w14:textId="77777777" w:rsidR="00D84376" w:rsidRPr="00DE4FE5" w:rsidRDefault="00D84376" w:rsidP="00D84376">
      <w:pPr>
        <w:spacing w:line="240" w:lineRule="auto"/>
        <w:rPr>
          <w:szCs w:val="22"/>
        </w:rPr>
      </w:pPr>
    </w:p>
    <w:p w14:paraId="06D10ECB" w14:textId="3BBF788D" w:rsidR="00D84376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</w:rPr>
      </w:pPr>
      <w:r w:rsidRPr="00DE4FE5">
        <w:rPr>
          <w:b/>
        </w:rPr>
        <w:t>16.</w:t>
      </w:r>
      <w:r w:rsidRPr="00DE4FE5">
        <w:rPr>
          <w:b/>
        </w:rPr>
        <w:tab/>
      </w:r>
      <w:r w:rsidR="00D84376" w:rsidRPr="00DE4FE5">
        <w:rPr>
          <w:b/>
        </w:rPr>
        <w:t>TEAVE BRAILLE’ KIRJAS (PUNKTKIRJAS)</w:t>
      </w:r>
    </w:p>
    <w:p w14:paraId="1D31263D" w14:textId="77777777" w:rsidR="00D84376" w:rsidRPr="00DE4FE5" w:rsidRDefault="00D84376" w:rsidP="00D84376">
      <w:pPr>
        <w:spacing w:line="240" w:lineRule="auto"/>
        <w:rPr>
          <w:szCs w:val="22"/>
        </w:rPr>
      </w:pPr>
    </w:p>
    <w:p w14:paraId="0194B740" w14:textId="613FECC8" w:rsidR="00D84376" w:rsidRPr="00DE4FE5" w:rsidRDefault="003B2EF7" w:rsidP="00D84376">
      <w:pPr>
        <w:spacing w:line="240" w:lineRule="auto"/>
        <w:rPr>
          <w:szCs w:val="22"/>
        </w:rPr>
      </w:pPr>
      <w:r>
        <w:rPr>
          <w:szCs w:val="22"/>
        </w:rPr>
        <w:t>Lyfnua</w:t>
      </w:r>
      <w:r w:rsidR="00D84376" w:rsidRPr="00DE4FE5">
        <w:rPr>
          <w:szCs w:val="22"/>
        </w:rPr>
        <w:t xml:space="preserve"> 45 mg</w:t>
      </w:r>
    </w:p>
    <w:p w14:paraId="4146B17F" w14:textId="77777777" w:rsidR="00D84376" w:rsidRPr="00DE4FE5" w:rsidRDefault="00D84376" w:rsidP="00D84376">
      <w:pPr>
        <w:spacing w:line="240" w:lineRule="auto"/>
        <w:rPr>
          <w:szCs w:val="22"/>
          <w:shd w:val="clear" w:color="auto" w:fill="CCCCCC"/>
        </w:rPr>
      </w:pPr>
    </w:p>
    <w:p w14:paraId="50142529" w14:textId="77777777" w:rsidR="00D84376" w:rsidRPr="00DE4FE5" w:rsidRDefault="00D84376" w:rsidP="00D84376">
      <w:pPr>
        <w:spacing w:line="240" w:lineRule="auto"/>
        <w:rPr>
          <w:szCs w:val="22"/>
          <w:shd w:val="clear" w:color="auto" w:fill="CCCCCC"/>
        </w:rPr>
      </w:pPr>
    </w:p>
    <w:p w14:paraId="2FE27AE6" w14:textId="7286E300" w:rsidR="00D84376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</w:rPr>
      </w:pPr>
      <w:r w:rsidRPr="00DE4FE5">
        <w:rPr>
          <w:b/>
        </w:rPr>
        <w:t>17.</w:t>
      </w:r>
      <w:r w:rsidRPr="00DE4FE5">
        <w:rPr>
          <w:b/>
        </w:rPr>
        <w:tab/>
      </w:r>
      <w:r w:rsidR="00D84376" w:rsidRPr="00DE4FE5">
        <w:rPr>
          <w:b/>
        </w:rPr>
        <w:t>AINULAADNE IDENTIFIKAATOR – 2D-vöötkood</w:t>
      </w:r>
    </w:p>
    <w:p w14:paraId="1E919DB4" w14:textId="77777777" w:rsidR="00D84376" w:rsidRPr="00DE4FE5" w:rsidRDefault="00D84376" w:rsidP="00D84376">
      <w:pPr>
        <w:tabs>
          <w:tab w:val="clear" w:pos="567"/>
        </w:tabs>
        <w:spacing w:line="240" w:lineRule="auto"/>
      </w:pPr>
    </w:p>
    <w:p w14:paraId="2443852A" w14:textId="77777777" w:rsidR="00D84376" w:rsidRPr="00DE4FE5" w:rsidRDefault="00D84376" w:rsidP="00D84376">
      <w:pPr>
        <w:tabs>
          <w:tab w:val="clear" w:pos="567"/>
        </w:tabs>
        <w:spacing w:line="240" w:lineRule="auto"/>
      </w:pPr>
    </w:p>
    <w:p w14:paraId="4D58671D" w14:textId="2F6C8DC1" w:rsidR="00D84376" w:rsidRPr="00DE4FE5" w:rsidRDefault="001515AB" w:rsidP="001515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</w:rPr>
      </w:pPr>
      <w:r w:rsidRPr="00DE4FE5">
        <w:rPr>
          <w:b/>
        </w:rPr>
        <w:t>18.</w:t>
      </w:r>
      <w:r w:rsidRPr="00DE4FE5">
        <w:rPr>
          <w:b/>
        </w:rPr>
        <w:tab/>
      </w:r>
      <w:r w:rsidR="00D84376" w:rsidRPr="00DE4FE5">
        <w:rPr>
          <w:b/>
        </w:rPr>
        <w:t>AINULAADNE IDENTIFIKAATOR – INIMLOETAVAD ANDMED</w:t>
      </w:r>
    </w:p>
    <w:p w14:paraId="53789701" w14:textId="77777777" w:rsidR="00D84376" w:rsidRPr="00DE4FE5" w:rsidRDefault="00D84376" w:rsidP="00D84376">
      <w:pPr>
        <w:tabs>
          <w:tab w:val="clear" w:pos="567"/>
        </w:tabs>
        <w:spacing w:line="240" w:lineRule="auto"/>
      </w:pPr>
    </w:p>
    <w:p w14:paraId="7CA697A5" w14:textId="77777777" w:rsidR="00D04EC9" w:rsidRPr="00DE4FE5" w:rsidRDefault="00D04EC9" w:rsidP="009D0D3A"/>
    <w:p w14:paraId="37BEC5D8" w14:textId="77777777" w:rsidR="00CB01E4" w:rsidRPr="00DE4FE5" w:rsidRDefault="00DF5006">
      <w:pPr>
        <w:spacing w:line="240" w:lineRule="auto"/>
        <w:rPr>
          <w:b/>
          <w:szCs w:val="22"/>
        </w:rPr>
      </w:pPr>
      <w:r w:rsidRPr="00DE4FE5">
        <w:br w:type="page"/>
      </w:r>
    </w:p>
    <w:p w14:paraId="2CB8C0EB" w14:textId="77777777" w:rsidR="00CB01E4" w:rsidRPr="00DE4FE5" w:rsidRDefault="00DF5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DE4FE5">
        <w:rPr>
          <w:b/>
        </w:rPr>
        <w:lastRenderedPageBreak/>
        <w:t>MINIMAALSED ANDMED, MIS PEAVAD OLEMA BLISTER- VÕI RIBAPAKENDIL</w:t>
      </w:r>
    </w:p>
    <w:p w14:paraId="46CDBBDB" w14:textId="77777777" w:rsidR="00CB01E4" w:rsidRPr="00DE4FE5" w:rsidRDefault="00CB0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</w:p>
    <w:p w14:paraId="5DAC9B25" w14:textId="3AEF1869" w:rsidR="00CB01E4" w:rsidRPr="00DE4FE5" w:rsidRDefault="001D56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DE4FE5">
        <w:rPr>
          <w:b/>
        </w:rPr>
        <w:t>BLISTER</w:t>
      </w:r>
    </w:p>
    <w:p w14:paraId="41C8CB6F" w14:textId="77777777" w:rsidR="00CB01E4" w:rsidRPr="00DE4FE5" w:rsidRDefault="00CB01E4">
      <w:pPr>
        <w:spacing w:line="240" w:lineRule="auto"/>
        <w:rPr>
          <w:szCs w:val="22"/>
        </w:rPr>
      </w:pPr>
    </w:p>
    <w:p w14:paraId="4F3137DE" w14:textId="77777777" w:rsidR="00CB01E4" w:rsidRPr="00DE4FE5" w:rsidRDefault="00CB01E4">
      <w:pPr>
        <w:spacing w:line="240" w:lineRule="auto"/>
        <w:rPr>
          <w:szCs w:val="22"/>
        </w:rPr>
      </w:pPr>
    </w:p>
    <w:p w14:paraId="2E39119F" w14:textId="43706C9D" w:rsidR="00CB01E4" w:rsidRPr="00DE4FE5" w:rsidRDefault="001515AB" w:rsidP="00293E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12"/>
        <w:outlineLvl w:val="0"/>
        <w:rPr>
          <w:b/>
          <w:szCs w:val="22"/>
        </w:rPr>
      </w:pPr>
      <w:r w:rsidRPr="00DE4FE5">
        <w:rPr>
          <w:b/>
        </w:rPr>
        <w:t>1.</w:t>
      </w:r>
      <w:r w:rsidRPr="00DE4FE5">
        <w:rPr>
          <w:b/>
        </w:rPr>
        <w:tab/>
      </w:r>
      <w:r w:rsidR="00DF5006" w:rsidRPr="00DE4FE5">
        <w:rPr>
          <w:b/>
        </w:rPr>
        <w:t>RAVIMPREPARAADI NIMETUS</w:t>
      </w:r>
    </w:p>
    <w:p w14:paraId="5E65CFA9" w14:textId="77777777" w:rsidR="00CB01E4" w:rsidRPr="00DE4FE5" w:rsidRDefault="00CB01E4">
      <w:pPr>
        <w:spacing w:line="240" w:lineRule="auto"/>
        <w:rPr>
          <w:i/>
          <w:szCs w:val="22"/>
        </w:rPr>
      </w:pPr>
    </w:p>
    <w:p w14:paraId="05F87669" w14:textId="6C6B9131" w:rsidR="001D56C3" w:rsidRPr="00DE4FE5" w:rsidRDefault="003B2EF7" w:rsidP="001D56C3">
      <w:pPr>
        <w:spacing w:line="240" w:lineRule="auto"/>
      </w:pPr>
      <w:r>
        <w:t>Lyfnua</w:t>
      </w:r>
      <w:r w:rsidR="001D56C3" w:rsidRPr="00DE4FE5">
        <w:t xml:space="preserve"> 45 mg tabletid</w:t>
      </w:r>
    </w:p>
    <w:p w14:paraId="27E35544" w14:textId="77777777" w:rsidR="001D56C3" w:rsidRPr="00DE4FE5" w:rsidRDefault="001D56C3" w:rsidP="001D56C3">
      <w:pPr>
        <w:spacing w:line="240" w:lineRule="auto"/>
      </w:pPr>
      <w:r w:rsidRPr="00DE4FE5">
        <w:t>gefapiksant</w:t>
      </w:r>
    </w:p>
    <w:p w14:paraId="2CB6DBF4" w14:textId="77777777" w:rsidR="002E60E9" w:rsidRPr="00725661" w:rsidRDefault="002E60E9" w:rsidP="002E60E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i/>
          <w:iCs/>
          <w:color w:val="000000"/>
          <w:szCs w:val="22"/>
          <w:lang w:val="lt-LT" w:eastAsia="en-GB"/>
        </w:rPr>
      </w:pPr>
      <w:r w:rsidRPr="00725661">
        <w:rPr>
          <w:rFonts w:eastAsia="SimSun"/>
          <w:i/>
          <w:iCs/>
          <w:color w:val="000000"/>
          <w:szCs w:val="22"/>
          <w:shd w:val="clear" w:color="auto" w:fill="BFBFBF" w:themeFill="background1" w:themeFillShade="BF"/>
          <w:lang w:val="lt-LT" w:eastAsia="en-GB"/>
        </w:rPr>
        <w:t>ge</w:t>
      </w:r>
      <w:r w:rsidRPr="00725661">
        <w:rPr>
          <w:rFonts w:eastAsia="SimSun"/>
          <w:i/>
          <w:iCs/>
          <w:szCs w:val="22"/>
          <w:shd w:val="clear" w:color="auto" w:fill="BFBFBF" w:themeFill="background1" w:themeFillShade="BF"/>
          <w:lang w:val="lt-LT" w:eastAsia="en-GB"/>
        </w:rPr>
        <w:t>fapi</w:t>
      </w:r>
      <w:r w:rsidRPr="00725661">
        <w:rPr>
          <w:rFonts w:eastAsia="SimSun"/>
          <w:i/>
          <w:iCs/>
          <w:color w:val="000000"/>
          <w:szCs w:val="22"/>
          <w:shd w:val="clear" w:color="auto" w:fill="BFBFBF" w:themeFill="background1" w:themeFillShade="BF"/>
          <w:lang w:val="lt-LT" w:eastAsia="en-GB"/>
        </w:rPr>
        <w:t>xantum</w:t>
      </w:r>
    </w:p>
    <w:p w14:paraId="445B1302" w14:textId="77777777" w:rsidR="00CB01E4" w:rsidRPr="00DE4FE5" w:rsidRDefault="00CB01E4">
      <w:pPr>
        <w:spacing w:line="240" w:lineRule="auto"/>
      </w:pPr>
    </w:p>
    <w:p w14:paraId="74F4FF8D" w14:textId="77777777" w:rsidR="00CB01E4" w:rsidRPr="00DE4FE5" w:rsidRDefault="00CB01E4">
      <w:pPr>
        <w:spacing w:line="240" w:lineRule="auto"/>
      </w:pPr>
    </w:p>
    <w:p w14:paraId="75FCBD87" w14:textId="5A247384" w:rsidR="00CB01E4" w:rsidRPr="00DE4FE5" w:rsidRDefault="001515AB" w:rsidP="00293E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12"/>
        <w:outlineLvl w:val="0"/>
        <w:rPr>
          <w:b/>
        </w:rPr>
      </w:pPr>
      <w:r w:rsidRPr="00DE4FE5">
        <w:rPr>
          <w:b/>
        </w:rPr>
        <w:t>2.</w:t>
      </w:r>
      <w:r w:rsidRPr="00DE4FE5">
        <w:rPr>
          <w:b/>
        </w:rPr>
        <w:tab/>
      </w:r>
      <w:r w:rsidR="00DF5006" w:rsidRPr="00DE4FE5">
        <w:rPr>
          <w:b/>
        </w:rPr>
        <w:t>MÜÜGILOA HOIDJA NIMI</w:t>
      </w:r>
    </w:p>
    <w:p w14:paraId="7BFFE73D" w14:textId="77777777" w:rsidR="00CB01E4" w:rsidRPr="00DE4FE5" w:rsidRDefault="00CB01E4">
      <w:pPr>
        <w:spacing w:line="240" w:lineRule="auto"/>
      </w:pPr>
    </w:p>
    <w:p w14:paraId="23571176" w14:textId="31A1FD7A" w:rsidR="00CB01E4" w:rsidRPr="00DE4FE5" w:rsidRDefault="001D56C3">
      <w:pPr>
        <w:spacing w:line="240" w:lineRule="auto"/>
      </w:pPr>
      <w:r w:rsidRPr="00DE4FE5">
        <w:t>MSD</w:t>
      </w:r>
    </w:p>
    <w:p w14:paraId="5E45B0E9" w14:textId="77777777" w:rsidR="00CB01E4" w:rsidRPr="00DE4FE5" w:rsidRDefault="00CB01E4">
      <w:pPr>
        <w:spacing w:line="240" w:lineRule="auto"/>
      </w:pPr>
    </w:p>
    <w:p w14:paraId="32A0BAB4" w14:textId="77777777" w:rsidR="00CB01E4" w:rsidRPr="00DE4FE5" w:rsidRDefault="00CB01E4">
      <w:pPr>
        <w:spacing w:line="240" w:lineRule="auto"/>
      </w:pPr>
    </w:p>
    <w:p w14:paraId="5B275FFC" w14:textId="638400ED" w:rsidR="00CB01E4" w:rsidRPr="00DE4FE5" w:rsidRDefault="001515AB" w:rsidP="00293E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12"/>
        <w:outlineLvl w:val="0"/>
        <w:rPr>
          <w:b/>
          <w:szCs w:val="22"/>
        </w:rPr>
      </w:pPr>
      <w:r w:rsidRPr="00DE4FE5">
        <w:rPr>
          <w:b/>
        </w:rPr>
        <w:t>3.</w:t>
      </w:r>
      <w:r w:rsidRPr="00DE4FE5">
        <w:rPr>
          <w:b/>
        </w:rPr>
        <w:tab/>
      </w:r>
      <w:r w:rsidR="00DF5006" w:rsidRPr="00DE4FE5">
        <w:rPr>
          <w:b/>
        </w:rPr>
        <w:t>KÕLBLIKKUSAEG</w:t>
      </w:r>
    </w:p>
    <w:p w14:paraId="109A2329" w14:textId="77777777" w:rsidR="00CB01E4" w:rsidRPr="00DE4FE5" w:rsidRDefault="00CB01E4">
      <w:pPr>
        <w:spacing w:line="240" w:lineRule="auto"/>
        <w:rPr>
          <w:szCs w:val="22"/>
        </w:rPr>
      </w:pPr>
    </w:p>
    <w:p w14:paraId="0443A2DB" w14:textId="734778FC" w:rsidR="00CB01E4" w:rsidRPr="00DE4FE5" w:rsidRDefault="001D56C3">
      <w:pPr>
        <w:spacing w:line="240" w:lineRule="auto"/>
        <w:rPr>
          <w:szCs w:val="22"/>
        </w:rPr>
      </w:pPr>
      <w:r w:rsidRPr="00DE4FE5">
        <w:rPr>
          <w:szCs w:val="22"/>
        </w:rPr>
        <w:t>EXP</w:t>
      </w:r>
    </w:p>
    <w:p w14:paraId="17F947E5" w14:textId="5147E8D8" w:rsidR="001D56C3" w:rsidRPr="00DE4FE5" w:rsidRDefault="001D56C3">
      <w:pPr>
        <w:spacing w:line="240" w:lineRule="auto"/>
        <w:rPr>
          <w:szCs w:val="22"/>
        </w:rPr>
      </w:pPr>
    </w:p>
    <w:p w14:paraId="4EBC7957" w14:textId="77777777" w:rsidR="001D56C3" w:rsidRPr="00DE4FE5" w:rsidRDefault="001D56C3">
      <w:pPr>
        <w:spacing w:line="240" w:lineRule="auto"/>
        <w:rPr>
          <w:szCs w:val="22"/>
        </w:rPr>
      </w:pPr>
    </w:p>
    <w:p w14:paraId="31CB5F8F" w14:textId="3B2708A9" w:rsidR="00CB01E4" w:rsidRPr="00DE4FE5" w:rsidRDefault="001515AB" w:rsidP="00293E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12"/>
        <w:outlineLvl w:val="0"/>
        <w:rPr>
          <w:b/>
          <w:szCs w:val="22"/>
        </w:rPr>
      </w:pPr>
      <w:r w:rsidRPr="00DE4FE5">
        <w:rPr>
          <w:b/>
        </w:rPr>
        <w:t>4.</w:t>
      </w:r>
      <w:r w:rsidRPr="00DE4FE5">
        <w:rPr>
          <w:b/>
        </w:rPr>
        <w:tab/>
      </w:r>
      <w:r w:rsidR="00DF5006" w:rsidRPr="00DE4FE5">
        <w:rPr>
          <w:b/>
        </w:rPr>
        <w:t>PARTII NUMBER</w:t>
      </w:r>
    </w:p>
    <w:p w14:paraId="621DCD09" w14:textId="77777777" w:rsidR="00CB01E4" w:rsidRPr="00DE4FE5" w:rsidRDefault="00CB01E4">
      <w:pPr>
        <w:spacing w:line="240" w:lineRule="auto"/>
        <w:rPr>
          <w:szCs w:val="22"/>
        </w:rPr>
      </w:pPr>
    </w:p>
    <w:p w14:paraId="2C4FB52D" w14:textId="6AFCF1AB" w:rsidR="00CB01E4" w:rsidRPr="00DE4FE5" w:rsidRDefault="001D56C3">
      <w:pPr>
        <w:spacing w:line="240" w:lineRule="auto"/>
        <w:rPr>
          <w:szCs w:val="22"/>
        </w:rPr>
      </w:pPr>
      <w:r w:rsidRPr="00DE4FE5">
        <w:rPr>
          <w:szCs w:val="22"/>
        </w:rPr>
        <w:t>Lot</w:t>
      </w:r>
    </w:p>
    <w:p w14:paraId="04D022EA" w14:textId="3FD80CCD" w:rsidR="001D56C3" w:rsidRPr="00DE4FE5" w:rsidRDefault="001D56C3">
      <w:pPr>
        <w:spacing w:line="240" w:lineRule="auto"/>
        <w:rPr>
          <w:szCs w:val="22"/>
        </w:rPr>
      </w:pPr>
    </w:p>
    <w:p w14:paraId="5E6FEB3D" w14:textId="77777777" w:rsidR="001D56C3" w:rsidRPr="00DE4FE5" w:rsidRDefault="001D56C3">
      <w:pPr>
        <w:spacing w:line="240" w:lineRule="auto"/>
        <w:rPr>
          <w:szCs w:val="22"/>
        </w:rPr>
      </w:pPr>
    </w:p>
    <w:p w14:paraId="08E65033" w14:textId="4F81A1BF" w:rsidR="00CB01E4" w:rsidRPr="00DE4FE5" w:rsidRDefault="001515AB" w:rsidP="00293E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12"/>
        <w:outlineLvl w:val="0"/>
        <w:rPr>
          <w:b/>
          <w:szCs w:val="22"/>
        </w:rPr>
      </w:pPr>
      <w:r w:rsidRPr="00DE4FE5">
        <w:rPr>
          <w:b/>
        </w:rPr>
        <w:t>5.</w:t>
      </w:r>
      <w:r w:rsidRPr="00DE4FE5">
        <w:rPr>
          <w:b/>
        </w:rPr>
        <w:tab/>
      </w:r>
      <w:r w:rsidR="00DF5006" w:rsidRPr="00DE4FE5">
        <w:rPr>
          <w:b/>
        </w:rPr>
        <w:t>MUU</w:t>
      </w:r>
    </w:p>
    <w:p w14:paraId="069F67A2" w14:textId="77777777" w:rsidR="00CB01E4" w:rsidRPr="00DE4FE5" w:rsidRDefault="00CB01E4">
      <w:pPr>
        <w:spacing w:line="240" w:lineRule="auto"/>
      </w:pPr>
    </w:p>
    <w:p w14:paraId="2F24E135" w14:textId="77777777" w:rsidR="00CB01E4" w:rsidRPr="00DE4FE5" w:rsidRDefault="00CB01E4">
      <w:pPr>
        <w:spacing w:line="240" w:lineRule="auto"/>
      </w:pPr>
    </w:p>
    <w:p w14:paraId="379AF94A" w14:textId="06A06A0A" w:rsidR="00CB01E4" w:rsidRPr="00DE4FE5" w:rsidRDefault="00DF5006" w:rsidP="001D56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DE4FE5">
        <w:br w:type="page"/>
      </w:r>
    </w:p>
    <w:p w14:paraId="56B021E6" w14:textId="24D58FE2" w:rsidR="00CB01E4" w:rsidRPr="00DE4FE5" w:rsidRDefault="00CB01E4" w:rsidP="0071241C">
      <w:pPr>
        <w:spacing w:line="240" w:lineRule="auto"/>
        <w:rPr>
          <w:b/>
        </w:rPr>
      </w:pPr>
    </w:p>
    <w:p w14:paraId="3E116446" w14:textId="77777777" w:rsidR="00CB01E4" w:rsidRPr="00DE4FE5" w:rsidRDefault="00CB01E4" w:rsidP="0071241C">
      <w:pPr>
        <w:spacing w:line="240" w:lineRule="auto"/>
        <w:rPr>
          <w:b/>
        </w:rPr>
      </w:pPr>
    </w:p>
    <w:p w14:paraId="3C40A49A" w14:textId="77777777" w:rsidR="00CB01E4" w:rsidRPr="00DE4FE5" w:rsidRDefault="00CB01E4" w:rsidP="0071241C">
      <w:pPr>
        <w:spacing w:line="240" w:lineRule="auto"/>
        <w:rPr>
          <w:b/>
        </w:rPr>
      </w:pPr>
    </w:p>
    <w:p w14:paraId="16F77340" w14:textId="77777777" w:rsidR="00CB01E4" w:rsidRPr="00DE4FE5" w:rsidRDefault="00CB01E4" w:rsidP="0071241C">
      <w:pPr>
        <w:spacing w:line="240" w:lineRule="auto"/>
        <w:rPr>
          <w:b/>
        </w:rPr>
      </w:pPr>
    </w:p>
    <w:p w14:paraId="2E0D26C8" w14:textId="77777777" w:rsidR="00CB01E4" w:rsidRPr="00DE4FE5" w:rsidRDefault="00CB01E4" w:rsidP="0071241C">
      <w:pPr>
        <w:spacing w:line="240" w:lineRule="auto"/>
        <w:rPr>
          <w:b/>
        </w:rPr>
      </w:pPr>
    </w:p>
    <w:p w14:paraId="499599E7" w14:textId="77777777" w:rsidR="00CB01E4" w:rsidRPr="00DE4FE5" w:rsidRDefault="00CB01E4" w:rsidP="0071241C">
      <w:pPr>
        <w:spacing w:line="240" w:lineRule="auto"/>
        <w:rPr>
          <w:b/>
        </w:rPr>
      </w:pPr>
    </w:p>
    <w:p w14:paraId="0B3E0531" w14:textId="77777777" w:rsidR="00CB01E4" w:rsidRPr="00DE4FE5" w:rsidRDefault="00CB01E4" w:rsidP="0071241C">
      <w:pPr>
        <w:spacing w:line="240" w:lineRule="auto"/>
        <w:rPr>
          <w:b/>
        </w:rPr>
      </w:pPr>
    </w:p>
    <w:p w14:paraId="6559ED35" w14:textId="77777777" w:rsidR="00CB01E4" w:rsidRPr="00DE4FE5" w:rsidRDefault="00CB01E4" w:rsidP="0071241C">
      <w:pPr>
        <w:spacing w:line="240" w:lineRule="auto"/>
        <w:rPr>
          <w:b/>
        </w:rPr>
      </w:pPr>
    </w:p>
    <w:p w14:paraId="45EE043D" w14:textId="77777777" w:rsidR="00CB01E4" w:rsidRPr="00DE4FE5" w:rsidRDefault="00CB01E4" w:rsidP="0071241C">
      <w:pPr>
        <w:spacing w:line="240" w:lineRule="auto"/>
        <w:rPr>
          <w:b/>
        </w:rPr>
      </w:pPr>
    </w:p>
    <w:p w14:paraId="572566E9" w14:textId="77777777" w:rsidR="00CB01E4" w:rsidRPr="00DE4FE5" w:rsidRDefault="00CB01E4" w:rsidP="0071241C">
      <w:pPr>
        <w:spacing w:line="240" w:lineRule="auto"/>
        <w:rPr>
          <w:b/>
        </w:rPr>
      </w:pPr>
    </w:p>
    <w:p w14:paraId="50E9CED0" w14:textId="77777777" w:rsidR="00CB01E4" w:rsidRPr="00DE4FE5" w:rsidRDefault="00CB01E4" w:rsidP="0071241C">
      <w:pPr>
        <w:spacing w:line="240" w:lineRule="auto"/>
        <w:rPr>
          <w:b/>
        </w:rPr>
      </w:pPr>
    </w:p>
    <w:p w14:paraId="34AFD70F" w14:textId="77777777" w:rsidR="00CB01E4" w:rsidRPr="00DE4FE5" w:rsidRDefault="00CB01E4" w:rsidP="0071241C">
      <w:pPr>
        <w:spacing w:line="240" w:lineRule="auto"/>
        <w:rPr>
          <w:b/>
        </w:rPr>
      </w:pPr>
    </w:p>
    <w:p w14:paraId="58DA1797" w14:textId="77777777" w:rsidR="00CB01E4" w:rsidRPr="00DE4FE5" w:rsidRDefault="00CB01E4" w:rsidP="0071241C">
      <w:pPr>
        <w:spacing w:line="240" w:lineRule="auto"/>
        <w:rPr>
          <w:b/>
        </w:rPr>
      </w:pPr>
    </w:p>
    <w:p w14:paraId="41C7DE16" w14:textId="77777777" w:rsidR="00CB01E4" w:rsidRPr="00DE4FE5" w:rsidRDefault="00CB01E4" w:rsidP="0071241C">
      <w:pPr>
        <w:spacing w:line="240" w:lineRule="auto"/>
        <w:rPr>
          <w:b/>
        </w:rPr>
      </w:pPr>
    </w:p>
    <w:p w14:paraId="2B9FD0DA" w14:textId="77777777" w:rsidR="00CB01E4" w:rsidRPr="00DE4FE5" w:rsidRDefault="00CB01E4" w:rsidP="0071241C">
      <w:pPr>
        <w:spacing w:line="240" w:lineRule="auto"/>
        <w:rPr>
          <w:b/>
        </w:rPr>
      </w:pPr>
    </w:p>
    <w:p w14:paraId="2D1C1363" w14:textId="77777777" w:rsidR="00CB01E4" w:rsidRPr="00DE4FE5" w:rsidRDefault="00CB01E4" w:rsidP="0071241C">
      <w:pPr>
        <w:spacing w:line="240" w:lineRule="auto"/>
        <w:rPr>
          <w:b/>
        </w:rPr>
      </w:pPr>
    </w:p>
    <w:p w14:paraId="29208ECA" w14:textId="77777777" w:rsidR="00CB01E4" w:rsidRPr="00DE4FE5" w:rsidRDefault="00CB01E4" w:rsidP="0071241C">
      <w:pPr>
        <w:spacing w:line="240" w:lineRule="auto"/>
        <w:rPr>
          <w:b/>
        </w:rPr>
      </w:pPr>
    </w:p>
    <w:p w14:paraId="61129C58" w14:textId="77777777" w:rsidR="00CB01E4" w:rsidRPr="00DE4FE5" w:rsidRDefault="00CB01E4" w:rsidP="0071241C">
      <w:pPr>
        <w:spacing w:line="240" w:lineRule="auto"/>
        <w:rPr>
          <w:b/>
        </w:rPr>
      </w:pPr>
    </w:p>
    <w:p w14:paraId="2204C851" w14:textId="77777777" w:rsidR="00CB01E4" w:rsidRPr="00DE4FE5" w:rsidRDefault="00CB01E4" w:rsidP="0071241C">
      <w:pPr>
        <w:spacing w:line="240" w:lineRule="auto"/>
        <w:rPr>
          <w:b/>
        </w:rPr>
      </w:pPr>
    </w:p>
    <w:p w14:paraId="2C8597EE" w14:textId="77777777" w:rsidR="00CB01E4" w:rsidRPr="00DE4FE5" w:rsidRDefault="00CB01E4" w:rsidP="0071241C">
      <w:pPr>
        <w:spacing w:line="240" w:lineRule="auto"/>
        <w:rPr>
          <w:b/>
        </w:rPr>
      </w:pPr>
    </w:p>
    <w:p w14:paraId="1C224A66" w14:textId="77777777" w:rsidR="00CB01E4" w:rsidRPr="00DE4FE5" w:rsidRDefault="00CB01E4" w:rsidP="0071241C">
      <w:pPr>
        <w:spacing w:line="240" w:lineRule="auto"/>
        <w:rPr>
          <w:b/>
        </w:rPr>
      </w:pPr>
    </w:p>
    <w:p w14:paraId="6A8CE2B9" w14:textId="77777777" w:rsidR="00CB01E4" w:rsidRPr="00DE4FE5" w:rsidRDefault="00CB01E4" w:rsidP="0071241C">
      <w:pPr>
        <w:spacing w:line="240" w:lineRule="auto"/>
        <w:rPr>
          <w:b/>
        </w:rPr>
      </w:pPr>
    </w:p>
    <w:p w14:paraId="39E2D1D6" w14:textId="77777777" w:rsidR="00CB01E4" w:rsidRPr="00DE4FE5" w:rsidRDefault="00CB01E4" w:rsidP="0071241C">
      <w:pPr>
        <w:spacing w:line="240" w:lineRule="auto"/>
        <w:rPr>
          <w:b/>
        </w:rPr>
      </w:pPr>
    </w:p>
    <w:p w14:paraId="4D98D788" w14:textId="77777777" w:rsidR="00CB01E4" w:rsidRPr="00DE4FE5" w:rsidRDefault="00DF5006" w:rsidP="00293EDA">
      <w:pPr>
        <w:pStyle w:val="TitleA"/>
      </w:pPr>
      <w:r w:rsidRPr="00DE4FE5">
        <w:rPr>
          <w:rStyle w:val="DoNotTranslateExternal1"/>
          <w:b/>
          <w:noProof w:val="0"/>
          <w:szCs w:val="20"/>
        </w:rPr>
        <w:t>B.</w:t>
      </w:r>
      <w:r w:rsidRPr="00DE4FE5">
        <w:t xml:space="preserve"> PAKENDI INFOLEHT</w:t>
      </w:r>
    </w:p>
    <w:p w14:paraId="7B915F9C" w14:textId="5209A3F1" w:rsidR="00CB01E4" w:rsidRPr="00DE4FE5" w:rsidRDefault="00DF5006" w:rsidP="0071241C">
      <w:pPr>
        <w:tabs>
          <w:tab w:val="clear" w:pos="567"/>
        </w:tabs>
        <w:spacing w:line="240" w:lineRule="auto"/>
        <w:jc w:val="center"/>
      </w:pPr>
      <w:r w:rsidRPr="00DE4FE5">
        <w:br w:type="page"/>
      </w:r>
      <w:r w:rsidRPr="00DE4FE5">
        <w:rPr>
          <w:b/>
        </w:rPr>
        <w:lastRenderedPageBreak/>
        <w:t>Pakendi infoleht: teave patsiendile</w:t>
      </w:r>
    </w:p>
    <w:p w14:paraId="130DD065" w14:textId="77777777" w:rsidR="00CB01E4" w:rsidRPr="00DE4FE5" w:rsidRDefault="00CB01E4" w:rsidP="0071241C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</w:pPr>
    </w:p>
    <w:p w14:paraId="0FB747A1" w14:textId="75ADEB26" w:rsidR="00E53A4E" w:rsidRPr="00DE4FE5" w:rsidRDefault="003B2EF7" w:rsidP="0071241C">
      <w:pPr>
        <w:tabs>
          <w:tab w:val="left" w:pos="993"/>
        </w:tabs>
        <w:spacing w:line="240" w:lineRule="auto"/>
        <w:jc w:val="center"/>
        <w:rPr>
          <w:b/>
        </w:rPr>
      </w:pPr>
      <w:r>
        <w:rPr>
          <w:b/>
        </w:rPr>
        <w:t>Lyfnua</w:t>
      </w:r>
      <w:r w:rsidR="00E53A4E" w:rsidRPr="00DE4FE5">
        <w:rPr>
          <w:b/>
        </w:rPr>
        <w:t xml:space="preserve"> 45 mg õhukese polümeerikattega tabletid</w:t>
      </w:r>
    </w:p>
    <w:p w14:paraId="5E98CD88" w14:textId="51842C10" w:rsidR="002E60E9" w:rsidRPr="003D1287" w:rsidRDefault="00A7109F" w:rsidP="002E60E9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</w:pPr>
      <w:r>
        <w:rPr>
          <w:bCs/>
        </w:rPr>
        <w:t>g</w:t>
      </w:r>
      <w:r w:rsidR="00E53A4E" w:rsidRPr="00DE4FE5">
        <w:rPr>
          <w:bCs/>
        </w:rPr>
        <w:t>efapiksant</w:t>
      </w:r>
      <w:r w:rsidR="002E60E9">
        <w:rPr>
          <w:bCs/>
        </w:rPr>
        <w:t xml:space="preserve"> </w:t>
      </w:r>
      <w:bookmarkStart w:id="15" w:name="_Hlk88836077"/>
      <w:r w:rsidR="002E60E9">
        <w:rPr>
          <w:bCs/>
        </w:rPr>
        <w:t>(</w:t>
      </w:r>
      <w:r w:rsidR="002E60E9" w:rsidRPr="003D1287">
        <w:rPr>
          <w:i/>
          <w:iCs/>
        </w:rPr>
        <w:t>gefapixantum</w:t>
      </w:r>
      <w:r w:rsidR="002E60E9" w:rsidRPr="003D1287">
        <w:t>)</w:t>
      </w:r>
      <w:bookmarkEnd w:id="15"/>
    </w:p>
    <w:p w14:paraId="3EDD9D45" w14:textId="2711D358" w:rsidR="00E53A4E" w:rsidRPr="00DE4FE5" w:rsidRDefault="00E53A4E" w:rsidP="0071241C">
      <w:pPr>
        <w:tabs>
          <w:tab w:val="left" w:pos="993"/>
        </w:tabs>
        <w:spacing w:line="240" w:lineRule="auto"/>
        <w:jc w:val="center"/>
        <w:rPr>
          <w:bCs/>
        </w:rPr>
      </w:pPr>
    </w:p>
    <w:p w14:paraId="75DEA425" w14:textId="77777777" w:rsidR="00CB01E4" w:rsidRPr="00DE4FE5" w:rsidRDefault="00CB01E4" w:rsidP="0071241C">
      <w:pPr>
        <w:tabs>
          <w:tab w:val="clear" w:pos="567"/>
        </w:tabs>
        <w:spacing w:line="240" w:lineRule="auto"/>
      </w:pPr>
    </w:p>
    <w:p w14:paraId="794C0CE9" w14:textId="01883DF4" w:rsidR="00CB01E4" w:rsidRPr="00DE4FE5" w:rsidRDefault="00C21C2C" w:rsidP="0071241C">
      <w:pPr>
        <w:spacing w:line="240" w:lineRule="auto"/>
      </w:pPr>
      <w:r w:rsidRPr="00DE4FE5">
        <w:rPr>
          <w:noProof/>
          <w:lang w:val="en-GB" w:eastAsia="en-GB" w:bidi="ar-SA"/>
        </w:rPr>
        <w:drawing>
          <wp:inline distT="0" distB="0" distL="0" distR="0" wp14:anchorId="5E0E0521" wp14:editId="5AE7A1D9">
            <wp:extent cx="198120" cy="170815"/>
            <wp:effectExtent l="0" t="0" r="0" b="635"/>
            <wp:docPr id="2" name="Picture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856759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E1C" w:rsidRPr="00DE4FE5">
        <w:rPr>
          <w:lang w:bidi="ar-SA"/>
        </w:rPr>
        <w:t>Sellele</w:t>
      </w:r>
      <w:r w:rsidR="00DF5006" w:rsidRPr="00DE4FE5">
        <w:t xml:space="preserve"> ravimi</w:t>
      </w:r>
      <w:r w:rsidR="00CB2E1C" w:rsidRPr="00DE4FE5">
        <w:t>le</w:t>
      </w:r>
      <w:r w:rsidR="00DF5006" w:rsidRPr="00DE4FE5">
        <w:t xml:space="preserve"> kohaldatakse täiendavat järelevalvet, mis võimaldab kiiresti tuvastada uut ohutusteavet. Te saate sellele kaasa aidata, teatades ravimi kõigist võimalikest kõrvaltoimetest. Kõrvaltoimetest teatamise kohta vt lõik</w:t>
      </w:r>
      <w:r w:rsidR="00127CFA" w:rsidRPr="00DE4FE5">
        <w:t> </w:t>
      </w:r>
      <w:r w:rsidR="00DF5006" w:rsidRPr="00DE4FE5">
        <w:t>4.</w:t>
      </w:r>
    </w:p>
    <w:p w14:paraId="75982F04" w14:textId="77777777" w:rsidR="00CB01E4" w:rsidRPr="00DE4FE5" w:rsidRDefault="00CB01E4" w:rsidP="0071241C">
      <w:pPr>
        <w:tabs>
          <w:tab w:val="clear" w:pos="567"/>
        </w:tabs>
        <w:spacing w:line="240" w:lineRule="auto"/>
      </w:pPr>
    </w:p>
    <w:p w14:paraId="6A50ADB4" w14:textId="45CCD98C" w:rsidR="00CB01E4" w:rsidRPr="00DE4FE5" w:rsidRDefault="00DF5006" w:rsidP="0071241C">
      <w:pPr>
        <w:tabs>
          <w:tab w:val="clear" w:pos="567"/>
        </w:tabs>
        <w:suppressAutoHyphens/>
        <w:spacing w:line="240" w:lineRule="auto"/>
        <w:ind w:left="142" w:hanging="142"/>
      </w:pPr>
      <w:r w:rsidRPr="00DE4FE5">
        <w:rPr>
          <w:b/>
        </w:rPr>
        <w:t>Enne ravimi võtmist lugege hoolikalt infolehte, sest siin on teile vajalikku teavet.</w:t>
      </w:r>
    </w:p>
    <w:p w14:paraId="3424B8F8" w14:textId="449BFAE5" w:rsidR="00CB01E4" w:rsidRPr="00DE4FE5" w:rsidRDefault="001515AB" w:rsidP="001515AB">
      <w:pPr>
        <w:tabs>
          <w:tab w:val="clear" w:pos="567"/>
        </w:tabs>
        <w:spacing w:line="240" w:lineRule="auto"/>
        <w:ind w:right="-2"/>
      </w:pPr>
      <w:r w:rsidRPr="00DE4FE5">
        <w:t>-</w:t>
      </w:r>
      <w:r w:rsidRPr="00DE4FE5">
        <w:tab/>
      </w:r>
      <w:r w:rsidR="00DF5006" w:rsidRPr="00DE4FE5">
        <w:t xml:space="preserve">Hoidke infoleht alles, et seda vajadusel uuesti lugeda. </w:t>
      </w:r>
    </w:p>
    <w:p w14:paraId="7FD8CF1E" w14:textId="2EF4F491" w:rsidR="00CB01E4" w:rsidRPr="00DE4FE5" w:rsidRDefault="001515AB" w:rsidP="001515AB">
      <w:pPr>
        <w:tabs>
          <w:tab w:val="clear" w:pos="567"/>
        </w:tabs>
        <w:spacing w:line="240" w:lineRule="auto"/>
        <w:ind w:right="-2"/>
      </w:pPr>
      <w:r w:rsidRPr="00DE4FE5">
        <w:t>-</w:t>
      </w:r>
      <w:r w:rsidRPr="00DE4FE5">
        <w:tab/>
      </w:r>
      <w:r w:rsidR="00DF5006" w:rsidRPr="00DE4FE5">
        <w:t>Kui teil on lisaküsimusi, pidage nõu oma arsti või apteekriga.</w:t>
      </w:r>
    </w:p>
    <w:p w14:paraId="3B8EA79D" w14:textId="62BD69E5" w:rsidR="00CB01E4" w:rsidRPr="00DE4FE5" w:rsidRDefault="00DF5006" w:rsidP="0071241C">
      <w:pPr>
        <w:spacing w:line="240" w:lineRule="auto"/>
        <w:ind w:left="567" w:right="-2" w:hanging="567"/>
      </w:pPr>
      <w:r w:rsidRPr="00DE4FE5">
        <w:t>-</w:t>
      </w:r>
      <w:r w:rsidRPr="00DE4FE5">
        <w:tab/>
        <w:t>Ravim on välja kirjutatud üksnes teile. Ärge andke seda kellelegi teisele. Ravim võib olla neile kahjulik, isegi kui haigusnähud on sarnased.</w:t>
      </w:r>
    </w:p>
    <w:p w14:paraId="6AC0F34C" w14:textId="6029F4AA" w:rsidR="00CB01E4" w:rsidRPr="00DE4FE5" w:rsidRDefault="001515AB" w:rsidP="001515AB">
      <w:pPr>
        <w:spacing w:line="240" w:lineRule="auto"/>
        <w:ind w:left="567" w:hanging="567"/>
      </w:pPr>
      <w:r w:rsidRPr="00DE4FE5">
        <w:t>-</w:t>
      </w:r>
      <w:r w:rsidRPr="00DE4FE5">
        <w:tab/>
      </w:r>
      <w:r w:rsidR="00DF5006" w:rsidRPr="00DE4FE5">
        <w:t>Kui teil tekib ükskõik milline kõrvaltoime, pidage nõu oma arsti või apteekriga. Kõrvaltoime võib olla ka selline, mida selles infolehes ei ole nimetatud. Vt lõik 4.</w:t>
      </w:r>
    </w:p>
    <w:p w14:paraId="07428C78" w14:textId="77777777" w:rsidR="00CB01E4" w:rsidRPr="00DE4FE5" w:rsidRDefault="00CB01E4" w:rsidP="0071241C">
      <w:pPr>
        <w:tabs>
          <w:tab w:val="clear" w:pos="567"/>
        </w:tabs>
        <w:spacing w:line="240" w:lineRule="auto"/>
        <w:ind w:right="-2"/>
      </w:pPr>
    </w:p>
    <w:p w14:paraId="4670251E" w14:textId="77777777" w:rsidR="00CB01E4" w:rsidRPr="00DE4FE5" w:rsidRDefault="00DF5006" w:rsidP="0071241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DE4FE5">
        <w:rPr>
          <w:b/>
        </w:rPr>
        <w:t>Infolehe sisukord</w:t>
      </w:r>
    </w:p>
    <w:p w14:paraId="574CBFD9" w14:textId="77777777" w:rsidR="00CB01E4" w:rsidRPr="00DE4FE5" w:rsidRDefault="00CB01E4" w:rsidP="0071241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3668BA67" w14:textId="2BDDBD3D" w:rsidR="00CB01E4" w:rsidRPr="00DE4FE5" w:rsidRDefault="001515AB" w:rsidP="00293EDA">
      <w:pPr>
        <w:tabs>
          <w:tab w:val="clear" w:pos="567"/>
          <w:tab w:val="left" w:pos="540"/>
        </w:tabs>
        <w:spacing w:line="240" w:lineRule="auto"/>
        <w:ind w:left="6" w:right="-29"/>
      </w:pPr>
      <w:r w:rsidRPr="00DE4FE5">
        <w:t>1.</w:t>
      </w:r>
      <w:r w:rsidRPr="00DE4FE5">
        <w:tab/>
      </w:r>
      <w:r w:rsidR="00DF5006" w:rsidRPr="00DE4FE5">
        <w:t xml:space="preserve">Mis ravim on </w:t>
      </w:r>
      <w:r w:rsidR="003B2EF7">
        <w:t>Lyfnua</w:t>
      </w:r>
      <w:r w:rsidR="00DF5006" w:rsidRPr="00DE4FE5">
        <w:t xml:space="preserve"> ja milleks seda kasutatakse</w:t>
      </w:r>
    </w:p>
    <w:p w14:paraId="6AC3E1B3" w14:textId="5D102BCD" w:rsidR="00CB01E4" w:rsidRPr="00DE4FE5" w:rsidRDefault="001515AB" w:rsidP="00293EDA">
      <w:pPr>
        <w:tabs>
          <w:tab w:val="clear" w:pos="567"/>
          <w:tab w:val="left" w:pos="540"/>
        </w:tabs>
        <w:spacing w:line="240" w:lineRule="auto"/>
        <w:ind w:left="6" w:right="-29"/>
      </w:pPr>
      <w:r w:rsidRPr="00DE4FE5">
        <w:t>2.</w:t>
      </w:r>
      <w:r w:rsidRPr="00DE4FE5">
        <w:tab/>
      </w:r>
      <w:r w:rsidR="00DF5006" w:rsidRPr="00DE4FE5">
        <w:t xml:space="preserve">Mida on vaja teada enne </w:t>
      </w:r>
      <w:r w:rsidR="003B2EF7">
        <w:t>Lyfnua</w:t>
      </w:r>
      <w:r w:rsidR="00DF5006" w:rsidRPr="00DE4FE5">
        <w:t xml:space="preserve"> võtmist</w:t>
      </w:r>
    </w:p>
    <w:p w14:paraId="77B67986" w14:textId="0EA24E39" w:rsidR="00CB01E4" w:rsidRPr="00DE4FE5" w:rsidRDefault="001515AB" w:rsidP="00293EDA">
      <w:pPr>
        <w:tabs>
          <w:tab w:val="clear" w:pos="567"/>
          <w:tab w:val="left" w:pos="540"/>
        </w:tabs>
        <w:spacing w:line="240" w:lineRule="auto"/>
        <w:ind w:left="6" w:right="-29"/>
      </w:pPr>
      <w:r w:rsidRPr="00DE4FE5">
        <w:t>3.</w:t>
      </w:r>
      <w:r w:rsidRPr="00DE4FE5">
        <w:tab/>
      </w:r>
      <w:r w:rsidR="00DF5006" w:rsidRPr="00DE4FE5">
        <w:t xml:space="preserve">Kuidas </w:t>
      </w:r>
      <w:r w:rsidR="003B2EF7">
        <w:t>Lyfnuad</w:t>
      </w:r>
      <w:r w:rsidR="00DF5006" w:rsidRPr="00DE4FE5">
        <w:t xml:space="preserve"> võtta</w:t>
      </w:r>
    </w:p>
    <w:p w14:paraId="2E61004B" w14:textId="41B29298" w:rsidR="00CB01E4" w:rsidRPr="00DE4FE5" w:rsidRDefault="001515AB" w:rsidP="00293EDA">
      <w:pPr>
        <w:tabs>
          <w:tab w:val="clear" w:pos="567"/>
          <w:tab w:val="left" w:pos="540"/>
        </w:tabs>
        <w:spacing w:line="240" w:lineRule="auto"/>
        <w:ind w:left="6" w:right="-29"/>
      </w:pPr>
      <w:r w:rsidRPr="00DE4FE5">
        <w:t>4.</w:t>
      </w:r>
      <w:r w:rsidRPr="00DE4FE5">
        <w:tab/>
      </w:r>
      <w:r w:rsidR="00DF5006" w:rsidRPr="00DE4FE5">
        <w:t>Võimalikud kõrvaltoimed</w:t>
      </w:r>
    </w:p>
    <w:p w14:paraId="5A550567" w14:textId="3EB7FE59" w:rsidR="00CB01E4" w:rsidRPr="00DE4FE5" w:rsidRDefault="001515AB" w:rsidP="00293EDA">
      <w:pPr>
        <w:tabs>
          <w:tab w:val="clear" w:pos="567"/>
          <w:tab w:val="left" w:pos="540"/>
        </w:tabs>
        <w:spacing w:line="240" w:lineRule="auto"/>
        <w:ind w:left="6" w:right="-29"/>
      </w:pPr>
      <w:r w:rsidRPr="00DE4FE5">
        <w:t>5.</w:t>
      </w:r>
      <w:r w:rsidRPr="00DE4FE5">
        <w:tab/>
      </w:r>
      <w:r w:rsidR="00DF5006" w:rsidRPr="00DE4FE5">
        <w:t xml:space="preserve">Kuidas </w:t>
      </w:r>
      <w:r w:rsidR="003B2EF7">
        <w:t>Lyfnuad</w:t>
      </w:r>
      <w:r w:rsidR="00DF5006" w:rsidRPr="00DE4FE5">
        <w:t xml:space="preserve"> säilitada</w:t>
      </w:r>
    </w:p>
    <w:p w14:paraId="0ABD1730" w14:textId="07E28DBA" w:rsidR="00CB01E4" w:rsidRPr="00DE4FE5" w:rsidRDefault="001515AB" w:rsidP="00293EDA">
      <w:pPr>
        <w:tabs>
          <w:tab w:val="clear" w:pos="567"/>
          <w:tab w:val="left" w:pos="540"/>
        </w:tabs>
        <w:spacing w:line="240" w:lineRule="auto"/>
        <w:ind w:left="6" w:right="-29"/>
      </w:pPr>
      <w:r w:rsidRPr="00DE4FE5">
        <w:t>6.</w:t>
      </w:r>
      <w:r w:rsidRPr="00DE4FE5">
        <w:tab/>
      </w:r>
      <w:r w:rsidR="00DF5006" w:rsidRPr="00DE4FE5">
        <w:t>Pakendi sisu ja muu teave</w:t>
      </w:r>
    </w:p>
    <w:p w14:paraId="132F4CF4" w14:textId="77777777" w:rsidR="00CB01E4" w:rsidRPr="00DE4FE5" w:rsidRDefault="00CB01E4" w:rsidP="0071241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18A7EF2E" w14:textId="77777777" w:rsidR="00CB01E4" w:rsidRPr="00DE4FE5" w:rsidRDefault="00CB01E4" w:rsidP="0071241C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D8F7693" w14:textId="72015C8A" w:rsidR="00CB01E4" w:rsidRPr="00DE4FE5" w:rsidRDefault="001515AB" w:rsidP="001515AB">
      <w:pPr>
        <w:keepNext/>
        <w:spacing w:line="240" w:lineRule="auto"/>
        <w:ind w:left="-6"/>
        <w:outlineLvl w:val="1"/>
        <w:rPr>
          <w:b/>
        </w:rPr>
      </w:pPr>
      <w:r w:rsidRPr="00DE4FE5">
        <w:rPr>
          <w:b/>
        </w:rPr>
        <w:t>1.</w:t>
      </w:r>
      <w:r w:rsidRPr="00DE4FE5">
        <w:rPr>
          <w:b/>
        </w:rPr>
        <w:tab/>
      </w:r>
      <w:r w:rsidR="00DF5006" w:rsidRPr="00DE4FE5">
        <w:rPr>
          <w:b/>
        </w:rPr>
        <w:t xml:space="preserve">Mis ravim on </w:t>
      </w:r>
      <w:r w:rsidR="003B2EF7">
        <w:rPr>
          <w:b/>
        </w:rPr>
        <w:t>Lyfnua</w:t>
      </w:r>
      <w:r w:rsidR="00DF5006" w:rsidRPr="00DE4FE5">
        <w:rPr>
          <w:b/>
        </w:rPr>
        <w:t xml:space="preserve"> ja milleks seda kasutatakse</w:t>
      </w:r>
    </w:p>
    <w:p w14:paraId="03C4CE75" w14:textId="77777777" w:rsidR="00CB01E4" w:rsidRPr="00DE4FE5" w:rsidRDefault="00CB01E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E546D2E" w14:textId="39481B4F" w:rsidR="00A74533" w:rsidRPr="00DE4FE5" w:rsidRDefault="003B2EF7">
      <w:pPr>
        <w:tabs>
          <w:tab w:val="clear" w:pos="567"/>
        </w:tabs>
        <w:spacing w:line="240" w:lineRule="auto"/>
        <w:ind w:right="-2"/>
      </w:pPr>
      <w:r>
        <w:t>Lyfnua</w:t>
      </w:r>
      <w:r w:rsidR="00A74533" w:rsidRPr="00DE4FE5">
        <w:t xml:space="preserve"> sisaldab toimeainet gefapiksanti.</w:t>
      </w:r>
    </w:p>
    <w:p w14:paraId="568116B0" w14:textId="77777777" w:rsidR="00A74533" w:rsidRPr="00DE4FE5" w:rsidRDefault="00A74533">
      <w:pPr>
        <w:tabs>
          <w:tab w:val="clear" w:pos="567"/>
        </w:tabs>
        <w:spacing w:line="240" w:lineRule="auto"/>
        <w:ind w:right="-2"/>
      </w:pPr>
    </w:p>
    <w:p w14:paraId="52E1129C" w14:textId="52CB5B5C" w:rsidR="00A74533" w:rsidRPr="00DE4FE5" w:rsidRDefault="003B2EF7">
      <w:pPr>
        <w:tabs>
          <w:tab w:val="clear" w:pos="567"/>
        </w:tabs>
        <w:spacing w:line="240" w:lineRule="auto"/>
        <w:ind w:right="-2"/>
      </w:pPr>
      <w:r>
        <w:t>Lyfnua</w:t>
      </w:r>
      <w:r w:rsidR="00A74533" w:rsidRPr="00DE4FE5">
        <w:t xml:space="preserve"> on ravim, mida kasutatakse täiskasvanutel </w:t>
      </w:r>
      <w:r w:rsidR="00876E35">
        <w:t xml:space="preserve">kroonilise </w:t>
      </w:r>
      <w:r w:rsidR="00A74533" w:rsidRPr="00DE4FE5">
        <w:t xml:space="preserve">köha </w:t>
      </w:r>
      <w:r w:rsidR="00876E35">
        <w:t>(köha</w:t>
      </w:r>
      <w:r w:rsidR="00A74533" w:rsidRPr="00DE4FE5">
        <w:t>, mis kestab kauem kui 8 nädalat</w:t>
      </w:r>
      <w:r w:rsidR="00876E35">
        <w:t>)</w:t>
      </w:r>
      <w:r w:rsidR="005D1914" w:rsidRPr="005D1914">
        <w:t xml:space="preserve"> </w:t>
      </w:r>
      <w:r w:rsidR="005D1914" w:rsidRPr="00DE4FE5">
        <w:t>raviks</w:t>
      </w:r>
      <w:r w:rsidR="00564434">
        <w:t xml:space="preserve"> ning</w:t>
      </w:r>
    </w:p>
    <w:p w14:paraId="181D9E6C" w14:textId="1B3580FE" w:rsidR="00A74533" w:rsidRPr="00DE4FE5" w:rsidRDefault="001515AB" w:rsidP="001515AB">
      <w:pPr>
        <w:tabs>
          <w:tab w:val="clear" w:pos="567"/>
        </w:tabs>
        <w:spacing w:line="240" w:lineRule="auto"/>
        <w:ind w:right="-2"/>
      </w:pPr>
      <w:r w:rsidRPr="00DE4FE5">
        <w:t>•</w:t>
      </w:r>
      <w:r w:rsidRPr="00DE4FE5">
        <w:tab/>
      </w:r>
      <w:r w:rsidR="00A74533" w:rsidRPr="00DE4FE5">
        <w:t>köha ei mööd</w:t>
      </w:r>
      <w:r w:rsidR="00F81B22" w:rsidRPr="00DE4FE5">
        <w:t>u</w:t>
      </w:r>
      <w:r w:rsidR="00A74533" w:rsidRPr="00DE4FE5">
        <w:t xml:space="preserve"> </w:t>
      </w:r>
      <w:r w:rsidR="00127CFA" w:rsidRPr="00DE4FE5">
        <w:t xml:space="preserve">isegi </w:t>
      </w:r>
      <w:r w:rsidR="00A74533" w:rsidRPr="00DE4FE5">
        <w:t>pärast teiste ravimite kasutamist või</w:t>
      </w:r>
    </w:p>
    <w:p w14:paraId="4A1405F7" w14:textId="647AD27C" w:rsidR="00A74533" w:rsidRPr="00DE4FE5" w:rsidRDefault="001515AB" w:rsidP="001515AB">
      <w:pPr>
        <w:tabs>
          <w:tab w:val="clear" w:pos="567"/>
        </w:tabs>
        <w:spacing w:line="240" w:lineRule="auto"/>
        <w:ind w:right="-2"/>
      </w:pPr>
      <w:r w:rsidRPr="00DE4FE5">
        <w:t>•</w:t>
      </w:r>
      <w:r w:rsidRPr="00DE4FE5">
        <w:tab/>
      </w:r>
      <w:r w:rsidR="00A74533" w:rsidRPr="00DE4FE5">
        <w:t xml:space="preserve">köha põhjus </w:t>
      </w:r>
      <w:r w:rsidR="00FB4362" w:rsidRPr="00DE4FE5">
        <w:t xml:space="preserve">ei ole </w:t>
      </w:r>
      <w:r w:rsidR="00A74533" w:rsidRPr="00DE4FE5">
        <w:t>teada.</w:t>
      </w:r>
    </w:p>
    <w:p w14:paraId="6FDF2612" w14:textId="77777777" w:rsidR="00876E35" w:rsidRDefault="00876E35" w:rsidP="00876E35">
      <w:pPr>
        <w:tabs>
          <w:tab w:val="clear" w:pos="567"/>
        </w:tabs>
        <w:spacing w:line="240" w:lineRule="auto"/>
        <w:ind w:right="-2"/>
      </w:pPr>
    </w:p>
    <w:p w14:paraId="5EC4732E" w14:textId="77777777" w:rsidR="00876E35" w:rsidRDefault="00876E35" w:rsidP="00876E35">
      <w:pPr>
        <w:tabs>
          <w:tab w:val="clear" w:pos="567"/>
        </w:tabs>
        <w:spacing w:line="240" w:lineRule="auto"/>
        <w:ind w:right="-2"/>
      </w:pPr>
      <w:r>
        <w:t>Lyfnua toimeaine gefapiksant pärsib liigset köhimist vallandavate närvide talitlust.</w:t>
      </w:r>
    </w:p>
    <w:p w14:paraId="639D3219" w14:textId="77777777" w:rsidR="00CB01E4" w:rsidRPr="00DE4FE5" w:rsidRDefault="00CB01E4">
      <w:pPr>
        <w:tabs>
          <w:tab w:val="clear" w:pos="567"/>
        </w:tabs>
        <w:spacing w:line="240" w:lineRule="auto"/>
        <w:ind w:right="-2"/>
      </w:pPr>
    </w:p>
    <w:p w14:paraId="2097D4C2" w14:textId="77777777" w:rsidR="00CB01E4" w:rsidRPr="00DE4FE5" w:rsidRDefault="00CB01E4">
      <w:pPr>
        <w:tabs>
          <w:tab w:val="clear" w:pos="567"/>
        </w:tabs>
        <w:spacing w:line="240" w:lineRule="auto"/>
        <w:ind w:right="-2"/>
      </w:pPr>
    </w:p>
    <w:p w14:paraId="7BC9CAA0" w14:textId="30EB01EB" w:rsidR="00CB01E4" w:rsidRPr="00DE4FE5" w:rsidRDefault="001515AB" w:rsidP="001515AB">
      <w:pPr>
        <w:keepNext/>
        <w:spacing w:line="240" w:lineRule="auto"/>
        <w:ind w:left="-6"/>
        <w:outlineLvl w:val="1"/>
        <w:rPr>
          <w:b/>
        </w:rPr>
      </w:pPr>
      <w:r w:rsidRPr="00DE4FE5">
        <w:rPr>
          <w:b/>
        </w:rPr>
        <w:t>2.</w:t>
      </w:r>
      <w:r w:rsidRPr="00DE4FE5">
        <w:rPr>
          <w:b/>
        </w:rPr>
        <w:tab/>
      </w:r>
      <w:r w:rsidR="00DF5006" w:rsidRPr="00DE4FE5">
        <w:rPr>
          <w:b/>
        </w:rPr>
        <w:t xml:space="preserve">Mida on vaja teada enne </w:t>
      </w:r>
      <w:r w:rsidR="003B2EF7">
        <w:rPr>
          <w:b/>
        </w:rPr>
        <w:t>Lyfnua</w:t>
      </w:r>
      <w:r w:rsidR="00DF5006" w:rsidRPr="00DE4FE5">
        <w:rPr>
          <w:b/>
        </w:rPr>
        <w:t xml:space="preserve"> võtmist</w:t>
      </w:r>
    </w:p>
    <w:p w14:paraId="076F4627" w14:textId="77777777" w:rsidR="00CB01E4" w:rsidRPr="00DE4FE5" w:rsidRDefault="00CB01E4" w:rsidP="0071241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/>
        </w:rPr>
      </w:pPr>
    </w:p>
    <w:p w14:paraId="52E2FA8B" w14:textId="6AC3BE89" w:rsidR="00FB1128" w:rsidRPr="00DE4FE5" w:rsidRDefault="003B2EF7" w:rsidP="0071241C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>
        <w:rPr>
          <w:b/>
        </w:rPr>
        <w:t>Lyfnuad</w:t>
      </w:r>
      <w:r w:rsidR="00DF5006" w:rsidRPr="00DE4FE5">
        <w:rPr>
          <w:b/>
        </w:rPr>
        <w:t xml:space="preserve"> ei tohi</w:t>
      </w:r>
      <w:r w:rsidR="00CB01E4" w:rsidRPr="00DE4FE5">
        <w:rPr>
          <w:b/>
        </w:rPr>
        <w:t xml:space="preserve"> võt</w:t>
      </w:r>
      <w:r w:rsidR="00DF5006" w:rsidRPr="00DE4FE5">
        <w:rPr>
          <w:b/>
        </w:rPr>
        <w:t>ta</w:t>
      </w:r>
    </w:p>
    <w:p w14:paraId="68B27F0F" w14:textId="56E9D728" w:rsidR="00CB01E4" w:rsidRPr="00DE4FE5" w:rsidRDefault="00DF5006" w:rsidP="0071241C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</w:pPr>
      <w:r w:rsidRPr="00DE4FE5">
        <w:t>-</w:t>
      </w:r>
      <w:r w:rsidR="00A74533" w:rsidRPr="00DE4FE5">
        <w:tab/>
      </w:r>
      <w:r w:rsidRPr="00DE4FE5">
        <w:t xml:space="preserve">kui olete </w:t>
      </w:r>
      <w:r w:rsidR="00A74533" w:rsidRPr="00DE4FE5">
        <w:t>gefapiksandi</w:t>
      </w:r>
      <w:r w:rsidRPr="00DE4FE5">
        <w:t xml:space="preserve"> või selle ravimi mis tahes koostisosade (loetletud lõigus</w:t>
      </w:r>
      <w:r w:rsidR="00FB4362" w:rsidRPr="00DE4FE5">
        <w:t> </w:t>
      </w:r>
      <w:r w:rsidRPr="00DE4FE5">
        <w:t xml:space="preserve">6) suhtes </w:t>
      </w:r>
      <w:r w:rsidRPr="00DE4FE5">
        <w:rPr>
          <w:b/>
          <w:bCs/>
        </w:rPr>
        <w:t>allergiline</w:t>
      </w:r>
      <w:r w:rsidRPr="00DE4FE5">
        <w:t>.</w:t>
      </w:r>
    </w:p>
    <w:p w14:paraId="22C1571D" w14:textId="77777777" w:rsidR="00CB01E4" w:rsidRPr="00DE4FE5" w:rsidRDefault="00CB01E4" w:rsidP="0071241C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E37C641" w14:textId="77777777" w:rsidR="00CB01E4" w:rsidRPr="00DE4FE5" w:rsidRDefault="00DF5006" w:rsidP="0071241C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DE4FE5">
        <w:rPr>
          <w:b/>
        </w:rPr>
        <w:t xml:space="preserve">Hoiatused ja ettevaatusabinõud </w:t>
      </w:r>
    </w:p>
    <w:p w14:paraId="31901C78" w14:textId="56F9442F" w:rsidR="00BC346D" w:rsidRPr="00DE4FE5" w:rsidRDefault="00DF5006" w:rsidP="0071241C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DE4FE5">
        <w:t xml:space="preserve">Enne </w:t>
      </w:r>
      <w:r w:rsidR="003B2EF7">
        <w:t>Lyfnua</w:t>
      </w:r>
      <w:r w:rsidRPr="00DE4FE5">
        <w:t xml:space="preserve"> võtmist </w:t>
      </w:r>
      <w:r w:rsidR="00876E35">
        <w:t xml:space="preserve">ja ravi ajal </w:t>
      </w:r>
      <w:r w:rsidRPr="00DE4FE5">
        <w:t>pidage nõu oma arsti või apteekriga</w:t>
      </w:r>
      <w:r w:rsidR="00BC346D" w:rsidRPr="00DE4FE5">
        <w:t>:</w:t>
      </w:r>
    </w:p>
    <w:p w14:paraId="192892A8" w14:textId="15186326" w:rsidR="00BC346D" w:rsidRPr="00DE4FE5" w:rsidRDefault="001515AB" w:rsidP="001D028C">
      <w:pPr>
        <w:tabs>
          <w:tab w:val="clear" w:pos="567"/>
        </w:tabs>
        <w:spacing w:line="240" w:lineRule="auto"/>
        <w:ind w:left="567" w:hanging="567"/>
      </w:pPr>
      <w:r w:rsidRPr="00DE4FE5">
        <w:t>•</w:t>
      </w:r>
      <w:r w:rsidRPr="00DE4FE5">
        <w:tab/>
      </w:r>
      <w:r w:rsidR="00BC346D" w:rsidRPr="00DE4FE5">
        <w:t xml:space="preserve">kui </w:t>
      </w:r>
      <w:r w:rsidR="00876E35">
        <w:t>olete</w:t>
      </w:r>
      <w:r w:rsidR="00BC346D" w:rsidRPr="00DE4FE5">
        <w:t xml:space="preserve"> </w:t>
      </w:r>
      <w:r w:rsidR="00BC346D" w:rsidRPr="00DE4FE5">
        <w:rPr>
          <w:b/>
          <w:bCs/>
        </w:rPr>
        <w:t>allergi</w:t>
      </w:r>
      <w:r w:rsidR="00876E35">
        <w:rPr>
          <w:b/>
          <w:bCs/>
        </w:rPr>
        <w:t>line</w:t>
      </w:r>
      <w:r w:rsidR="00BC346D" w:rsidRPr="00DE4FE5">
        <w:t xml:space="preserve"> sulfoonamiidi sisaldavate ravimite suhtes;</w:t>
      </w:r>
    </w:p>
    <w:p w14:paraId="0B0AAC15" w14:textId="63A061AC" w:rsidR="00876E35" w:rsidRDefault="001515AB" w:rsidP="00876E35">
      <w:pPr>
        <w:tabs>
          <w:tab w:val="clear" w:pos="567"/>
        </w:tabs>
        <w:spacing w:line="240" w:lineRule="auto"/>
        <w:ind w:left="567" w:hanging="567"/>
      </w:pPr>
      <w:r w:rsidRPr="00DE4FE5">
        <w:t>•</w:t>
      </w:r>
      <w:r w:rsidRPr="00DE4FE5">
        <w:tab/>
      </w:r>
      <w:r w:rsidR="00BC346D" w:rsidRPr="00DE4FE5">
        <w:t xml:space="preserve">kui teil on </w:t>
      </w:r>
      <w:r w:rsidR="00BC346D" w:rsidRPr="00DE4FE5">
        <w:rPr>
          <w:b/>
          <w:bCs/>
        </w:rPr>
        <w:t>uneapnoe</w:t>
      </w:r>
      <w:r w:rsidR="00BC346D" w:rsidRPr="00DE4FE5">
        <w:t xml:space="preserve"> – kui teil tekivad </w:t>
      </w:r>
      <w:r w:rsidR="00564434">
        <w:t>magamise</w:t>
      </w:r>
      <w:r w:rsidR="00564434" w:rsidRPr="00DE4FE5">
        <w:t xml:space="preserve"> </w:t>
      </w:r>
      <w:r w:rsidR="00BC346D" w:rsidRPr="00DE4FE5">
        <w:t>ajal</w:t>
      </w:r>
      <w:r w:rsidR="00BA5E06" w:rsidRPr="00DE4FE5">
        <w:t xml:space="preserve"> mööduvad </w:t>
      </w:r>
      <w:r w:rsidR="00BC346D" w:rsidRPr="00DE4FE5">
        <w:t>hingamis</w:t>
      </w:r>
      <w:r w:rsidR="00B776A4" w:rsidRPr="00DE4FE5">
        <w:t>katkestused</w:t>
      </w:r>
      <w:r w:rsidR="00876E35">
        <w:t>;</w:t>
      </w:r>
    </w:p>
    <w:p w14:paraId="0F746862" w14:textId="2A0BC525" w:rsidR="005D3B4A" w:rsidRDefault="00876E35" w:rsidP="001D028C">
      <w:pPr>
        <w:tabs>
          <w:tab w:val="clear" w:pos="567"/>
        </w:tabs>
        <w:spacing w:line="240" w:lineRule="auto"/>
        <w:ind w:left="567" w:hanging="567"/>
        <w:rPr>
          <w:b/>
          <w:bCs/>
        </w:rPr>
      </w:pPr>
      <w:r w:rsidRPr="00DE4FE5">
        <w:t>•</w:t>
      </w:r>
      <w:r w:rsidRPr="00DE4FE5">
        <w:tab/>
      </w:r>
      <w:r>
        <w:t xml:space="preserve">kui teil </w:t>
      </w:r>
      <w:r w:rsidR="005D3B4A">
        <w:t>tekib</w:t>
      </w:r>
      <w:r>
        <w:t xml:space="preserve"> </w:t>
      </w:r>
      <w:r w:rsidRPr="0034787C">
        <w:rPr>
          <w:b/>
          <w:bCs/>
        </w:rPr>
        <w:t xml:space="preserve">äge kopsuinfektsioon või alumiste hingamisteede infektsioon (nt </w:t>
      </w:r>
      <w:r>
        <w:rPr>
          <w:b/>
          <w:bCs/>
        </w:rPr>
        <w:t>kopsupõletik</w:t>
      </w:r>
      <w:r w:rsidRPr="0034787C">
        <w:rPr>
          <w:b/>
          <w:bCs/>
        </w:rPr>
        <w:t xml:space="preserve"> või bronhiit)</w:t>
      </w:r>
      <w:r w:rsidR="002B2F4E">
        <w:rPr>
          <w:b/>
          <w:bCs/>
        </w:rPr>
        <w:t>;</w:t>
      </w:r>
    </w:p>
    <w:p w14:paraId="6CBD99D5" w14:textId="16F6205C" w:rsidR="00CB01E4" w:rsidRPr="00DE4FE5" w:rsidRDefault="005D3B4A" w:rsidP="001D028C">
      <w:pPr>
        <w:tabs>
          <w:tab w:val="clear" w:pos="567"/>
        </w:tabs>
        <w:spacing w:line="240" w:lineRule="auto"/>
        <w:ind w:left="567" w:hanging="567"/>
      </w:pPr>
      <w:r w:rsidRPr="00DE4FE5">
        <w:t>•</w:t>
      </w:r>
      <w:r w:rsidRPr="00DE4FE5">
        <w:tab/>
      </w:r>
      <w:r>
        <w:t xml:space="preserve">kui teil tekib </w:t>
      </w:r>
      <w:r w:rsidRPr="002A1519">
        <w:rPr>
          <w:b/>
          <w:bCs/>
        </w:rPr>
        <w:t xml:space="preserve">maitsetundlikkuse muutus, maitsetundlikkuse kadumine </w:t>
      </w:r>
      <w:r w:rsidRPr="0079721A">
        <w:t>või</w:t>
      </w:r>
      <w:r w:rsidRPr="002A1519">
        <w:rPr>
          <w:b/>
          <w:bCs/>
        </w:rPr>
        <w:t xml:space="preserve"> vähenemine</w:t>
      </w:r>
      <w:r>
        <w:t>, mis kestab edasi ka pärast Lyfnua kasutamise lõpetamist</w:t>
      </w:r>
      <w:r w:rsidR="00DF5006" w:rsidRPr="00DE4FE5">
        <w:t>.</w:t>
      </w:r>
    </w:p>
    <w:p w14:paraId="40C361B6" w14:textId="77777777" w:rsidR="00CB01E4" w:rsidRPr="00DE4FE5" w:rsidRDefault="00CB01E4" w:rsidP="0071241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22885B29" w14:textId="532D1539" w:rsidR="00CB01E4" w:rsidRPr="00DE4FE5" w:rsidRDefault="00DF5006" w:rsidP="0071241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DE4FE5">
        <w:rPr>
          <w:b/>
        </w:rPr>
        <w:lastRenderedPageBreak/>
        <w:t>Lapsed ja noorukid</w:t>
      </w:r>
    </w:p>
    <w:p w14:paraId="5F104FC4" w14:textId="44B796BB" w:rsidR="00CE73B1" w:rsidRPr="00DE4FE5" w:rsidRDefault="00CE73B1" w:rsidP="0071241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DE4FE5">
        <w:t>Ärge andke seda ravimit alla 18</w:t>
      </w:r>
      <w:r w:rsidRPr="00DE4FE5">
        <w:noBreakHyphen/>
        <w:t>aastastele lastele ja noorukitele, sest ravimit ei ole selles vanuserühmas uuritud.</w:t>
      </w:r>
    </w:p>
    <w:p w14:paraId="524D0DCE" w14:textId="77777777" w:rsidR="00CE73B1" w:rsidRPr="00DE4FE5" w:rsidRDefault="00CE73B1" w:rsidP="0071241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6CB77CDC" w14:textId="1FDA6741" w:rsidR="00CB01E4" w:rsidRPr="00DE4FE5" w:rsidRDefault="00DF5006" w:rsidP="0071241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DE4FE5">
        <w:rPr>
          <w:b/>
        </w:rPr>
        <w:t xml:space="preserve">Muud ravimid ja </w:t>
      </w:r>
      <w:r w:rsidR="00214113">
        <w:rPr>
          <w:b/>
        </w:rPr>
        <w:t>Lyfnua</w:t>
      </w:r>
    </w:p>
    <w:p w14:paraId="563DEF85" w14:textId="71580E80" w:rsidR="00CB01E4" w:rsidRPr="00DE4FE5" w:rsidRDefault="00DF5006" w:rsidP="0071241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DE4FE5">
        <w:t>Teatage oma arstile või apteekrile, kui te võtate</w:t>
      </w:r>
      <w:r w:rsidR="00CE73B1" w:rsidRPr="00DE4FE5">
        <w:t>,</w:t>
      </w:r>
      <w:r w:rsidRPr="00DE4FE5">
        <w:t xml:space="preserve"> olete hiljuti võtnud või kavatsete võtta mis tahes muid ravimeid.</w:t>
      </w:r>
    </w:p>
    <w:p w14:paraId="211A94DD" w14:textId="77777777" w:rsidR="00CB01E4" w:rsidRPr="00DE4FE5" w:rsidRDefault="00CB01E4" w:rsidP="0071241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71D73259" w14:textId="03328586" w:rsidR="00CB01E4" w:rsidRPr="00DE4FE5" w:rsidRDefault="00DF5006" w:rsidP="0071241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DE4FE5">
        <w:rPr>
          <w:b/>
        </w:rPr>
        <w:t>Rasedus ja imetamine</w:t>
      </w:r>
    </w:p>
    <w:p w14:paraId="10090194" w14:textId="7B4432EC" w:rsidR="00157645" w:rsidRDefault="00876E35" w:rsidP="0071241C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E</w:t>
      </w:r>
      <w:r w:rsidR="0041497A" w:rsidRPr="00DE4FE5">
        <w:t xml:space="preserve">i ole </w:t>
      </w:r>
      <w:r w:rsidR="00157645" w:rsidRPr="00DE4FE5">
        <w:t xml:space="preserve">teada, kas </w:t>
      </w:r>
      <w:r w:rsidR="00F50A82">
        <w:t>Lyfnua</w:t>
      </w:r>
      <w:r w:rsidR="00157645" w:rsidRPr="00DE4FE5">
        <w:t xml:space="preserve"> võib kahjustada teie sündimata last.</w:t>
      </w:r>
      <w:r>
        <w:t xml:space="preserve"> Seetõttu on parem vältida </w:t>
      </w:r>
      <w:r w:rsidR="00F50A82">
        <w:t>Lyfnua</w:t>
      </w:r>
      <w:r>
        <w:t xml:space="preserve"> kasutamist</w:t>
      </w:r>
      <w:r w:rsidR="00157645" w:rsidRPr="00DE4FE5">
        <w:t xml:space="preserve"> raseduse ajal.</w:t>
      </w:r>
    </w:p>
    <w:p w14:paraId="02628F35" w14:textId="77777777" w:rsidR="005D3B4A" w:rsidRPr="00DE4FE5" w:rsidRDefault="005D3B4A" w:rsidP="0071241C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5FE3D9F" w14:textId="77777777" w:rsidR="00876E35" w:rsidRDefault="00876E35" w:rsidP="00876E3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DE4FE5">
        <w:t>Kui te olete rase, arvate end olevat rase või kavatsete rasestuda, pidage enne selle ravimi kasutamist nõu oma arsti või apteekriga</w:t>
      </w:r>
      <w:r>
        <w:t>.</w:t>
      </w:r>
    </w:p>
    <w:p w14:paraId="59BFB728" w14:textId="2AE251E0" w:rsidR="00157645" w:rsidRPr="00DE4FE5" w:rsidRDefault="00157645" w:rsidP="0071241C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76BB7C5" w14:textId="0A96C313" w:rsidR="00157645" w:rsidRPr="00DE4FE5" w:rsidRDefault="00157645" w:rsidP="0071241C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DE4FE5">
        <w:t xml:space="preserve">Loomkatsed on näidanud, et </w:t>
      </w:r>
      <w:r w:rsidR="00F50A82">
        <w:t>Lyfnua</w:t>
      </w:r>
      <w:r w:rsidRPr="00DE4FE5">
        <w:t xml:space="preserve"> võib erituda rinnapiima. Riski teie lapsele ei saa välistada. </w:t>
      </w:r>
      <w:r w:rsidR="0030255B" w:rsidRPr="00DE4FE5">
        <w:t>Te p</w:t>
      </w:r>
      <w:r w:rsidRPr="00DE4FE5">
        <w:t xml:space="preserve">eate koos oma </w:t>
      </w:r>
      <w:r w:rsidRPr="00DE4FE5">
        <w:rPr>
          <w:shd w:val="clear" w:color="auto" w:fill="FFFFFF" w:themeFill="background1"/>
        </w:rPr>
        <w:t>arstiga</w:t>
      </w:r>
      <w:r w:rsidRPr="00DE4FE5">
        <w:t xml:space="preserve"> otsustama, kas võtta </w:t>
      </w:r>
      <w:r w:rsidR="00F50A82">
        <w:t>Lyfnuad</w:t>
      </w:r>
      <w:r w:rsidRPr="00DE4FE5">
        <w:t xml:space="preserve"> või </w:t>
      </w:r>
      <w:r w:rsidR="0041497A" w:rsidRPr="00DE4FE5">
        <w:t>imetada</w:t>
      </w:r>
      <w:r w:rsidRPr="00DE4FE5">
        <w:t>.</w:t>
      </w:r>
    </w:p>
    <w:p w14:paraId="689104F8" w14:textId="77777777" w:rsidR="00CB01E4" w:rsidRPr="00DE4FE5" w:rsidRDefault="00CB01E4" w:rsidP="0071241C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E78820D" w14:textId="77777777" w:rsidR="00CB01E4" w:rsidRPr="00DE4FE5" w:rsidRDefault="00DF5006" w:rsidP="0071241C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 w:rsidRPr="00DE4FE5">
        <w:rPr>
          <w:b/>
        </w:rPr>
        <w:t>Autojuhtimine ja masinatega töötamine</w:t>
      </w:r>
    </w:p>
    <w:p w14:paraId="1021EC0A" w14:textId="5568C513" w:rsidR="00CB01E4" w:rsidRPr="00DE4FE5" w:rsidRDefault="0030255B" w:rsidP="0071241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DE4FE5">
        <w:t xml:space="preserve">Pärast </w:t>
      </w:r>
      <w:r w:rsidR="00F50A82">
        <w:t>Lyfnua</w:t>
      </w:r>
      <w:r w:rsidRPr="00DE4FE5">
        <w:t xml:space="preserve"> võtmist võite tunda pearinglust. Kui see juhtub, ärge juhtige autot ega kasutage tööriistu või masinaid, kuni pearinglus on möödunud.</w:t>
      </w:r>
    </w:p>
    <w:p w14:paraId="3ED3F18E" w14:textId="77777777" w:rsidR="0030255B" w:rsidRPr="00DE4FE5" w:rsidRDefault="0030255B" w:rsidP="0071241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006901C5" w14:textId="2F5D513B" w:rsidR="00CB01E4" w:rsidRPr="00DE4FE5" w:rsidRDefault="00F50A82" w:rsidP="0071241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>
        <w:rPr>
          <w:b/>
        </w:rPr>
        <w:t>Lyfnua</w:t>
      </w:r>
      <w:r w:rsidR="00DF5006" w:rsidRPr="00DE4FE5">
        <w:rPr>
          <w:b/>
        </w:rPr>
        <w:t xml:space="preserve"> sisaldab </w:t>
      </w:r>
      <w:r w:rsidR="0030255B" w:rsidRPr="00DE4FE5">
        <w:rPr>
          <w:b/>
        </w:rPr>
        <w:t>naatriumi</w:t>
      </w:r>
    </w:p>
    <w:p w14:paraId="254B81D7" w14:textId="2A020A6B" w:rsidR="002219F9" w:rsidRPr="00DE4FE5" w:rsidRDefault="002219F9" w:rsidP="0071241C">
      <w:pPr>
        <w:tabs>
          <w:tab w:val="clear" w:pos="567"/>
          <w:tab w:val="left" w:pos="3149"/>
        </w:tabs>
        <w:spacing w:line="240" w:lineRule="auto"/>
        <w:rPr>
          <w:szCs w:val="22"/>
          <w:lang w:bidi="ar-SA"/>
        </w:rPr>
      </w:pPr>
      <w:r w:rsidRPr="00DE4FE5">
        <w:rPr>
          <w:szCs w:val="22"/>
          <w:lang w:bidi="ar-SA"/>
        </w:rPr>
        <w:t xml:space="preserve">Ravim sisaldab vähem kui 1 mmol (23 mg) naatriumi </w:t>
      </w:r>
      <w:r w:rsidR="00F50A82">
        <w:rPr>
          <w:szCs w:val="22"/>
          <w:lang w:bidi="ar-SA"/>
        </w:rPr>
        <w:t>ühes</w:t>
      </w:r>
      <w:r w:rsidRPr="00DE4FE5">
        <w:rPr>
          <w:szCs w:val="22"/>
          <w:lang w:bidi="ar-SA"/>
        </w:rPr>
        <w:t xml:space="preserve"> tabletis, see tähendab põhimõtteliselt „naatriumivaba“.</w:t>
      </w:r>
    </w:p>
    <w:p w14:paraId="577596A4" w14:textId="77777777" w:rsidR="00CB01E4" w:rsidRPr="00DE4FE5" w:rsidRDefault="00CB01E4" w:rsidP="0071241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5520F4A2" w14:textId="77777777" w:rsidR="00CB01E4" w:rsidRPr="00DE4FE5" w:rsidRDefault="00CB01E4" w:rsidP="0071241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6C55D805" w14:textId="60C0F9B5" w:rsidR="00CB01E4" w:rsidRPr="00DE4FE5" w:rsidRDefault="001515AB" w:rsidP="001515AB">
      <w:pPr>
        <w:keepNext/>
        <w:spacing w:line="240" w:lineRule="auto"/>
        <w:ind w:left="-6"/>
        <w:outlineLvl w:val="1"/>
        <w:rPr>
          <w:b/>
        </w:rPr>
      </w:pPr>
      <w:r w:rsidRPr="00DE4FE5">
        <w:rPr>
          <w:b/>
        </w:rPr>
        <w:t>3.</w:t>
      </w:r>
      <w:r w:rsidRPr="00DE4FE5">
        <w:rPr>
          <w:b/>
        </w:rPr>
        <w:tab/>
      </w:r>
      <w:r w:rsidR="00DF5006" w:rsidRPr="00DE4FE5">
        <w:rPr>
          <w:b/>
        </w:rPr>
        <w:t xml:space="preserve">Kuidas </w:t>
      </w:r>
      <w:r w:rsidR="00F50A82">
        <w:rPr>
          <w:b/>
        </w:rPr>
        <w:t>Lyfnuad</w:t>
      </w:r>
      <w:r w:rsidR="00DF5006" w:rsidRPr="00DE4FE5">
        <w:rPr>
          <w:b/>
        </w:rPr>
        <w:t xml:space="preserve"> võtta</w:t>
      </w:r>
    </w:p>
    <w:p w14:paraId="344D2A9C" w14:textId="77777777" w:rsidR="00CB01E4" w:rsidRPr="00DE4FE5" w:rsidRDefault="00CB01E4" w:rsidP="009C308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0F6860A4" w14:textId="5F96957A" w:rsidR="00CB01E4" w:rsidRPr="00DE4FE5" w:rsidRDefault="00DF500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DE4FE5">
        <w:t>Võtke seda ravimit alati täpselt nii, nagu arst või apteeker on teile selgitanud. Kui te ei ole milleski kindel, pidage nõu oma arsti või apteekriga.</w:t>
      </w:r>
    </w:p>
    <w:p w14:paraId="32502F5F" w14:textId="2EF1645B" w:rsidR="00CB01E4" w:rsidRPr="00DE4FE5" w:rsidRDefault="00CB01E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7DA3B446" w14:textId="32B6BBFA" w:rsidR="009260E0" w:rsidRPr="00DE4FE5" w:rsidRDefault="009260E0" w:rsidP="009260E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</w:rPr>
      </w:pPr>
      <w:r w:rsidRPr="00DE4FE5">
        <w:rPr>
          <w:b/>
          <w:bCs/>
        </w:rPr>
        <w:t>Kui palju ravimit võtta</w:t>
      </w:r>
    </w:p>
    <w:p w14:paraId="2756243D" w14:textId="21917D3D" w:rsidR="009260E0" w:rsidRPr="00DE4FE5" w:rsidRDefault="00F50A8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Lyfnua</w:t>
      </w:r>
      <w:r w:rsidR="009260E0" w:rsidRPr="00DE4FE5">
        <w:t xml:space="preserve"> soovitatav annus on:</w:t>
      </w:r>
    </w:p>
    <w:p w14:paraId="137A2BEF" w14:textId="3746219A" w:rsidR="009260E0" w:rsidRPr="00DE4FE5" w:rsidRDefault="009260E0" w:rsidP="009260E0">
      <w:pPr>
        <w:numPr>
          <w:ilvl w:val="12"/>
          <w:numId w:val="0"/>
        </w:numPr>
        <w:spacing w:line="240" w:lineRule="auto"/>
        <w:ind w:right="-2"/>
      </w:pPr>
      <w:r w:rsidRPr="00DE4FE5">
        <w:t>-</w:t>
      </w:r>
      <w:r w:rsidRPr="00DE4FE5">
        <w:tab/>
        <w:t>üks 45 mg tablett kaks korda ööpäevas.</w:t>
      </w:r>
    </w:p>
    <w:p w14:paraId="3EC428AC" w14:textId="77777777" w:rsidR="009260E0" w:rsidRPr="00DE4FE5" w:rsidRDefault="009260E0" w:rsidP="009260E0">
      <w:pPr>
        <w:numPr>
          <w:ilvl w:val="12"/>
          <w:numId w:val="0"/>
        </w:numPr>
        <w:spacing w:line="240" w:lineRule="auto"/>
        <w:ind w:right="-2"/>
      </w:pPr>
    </w:p>
    <w:p w14:paraId="39355D3A" w14:textId="0D924DA9" w:rsidR="009260E0" w:rsidRPr="00DE4FE5" w:rsidRDefault="009260E0" w:rsidP="009260E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</w:rPr>
      </w:pPr>
      <w:r w:rsidRPr="00DE4FE5">
        <w:rPr>
          <w:b/>
          <w:bCs/>
        </w:rPr>
        <w:t>Neeruprobleemidega täiskasvanud</w:t>
      </w:r>
    </w:p>
    <w:p w14:paraId="40B9FF32" w14:textId="3766D8FB" w:rsidR="009260E0" w:rsidRPr="00DE4FE5" w:rsidRDefault="002F1E5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DE4FE5">
        <w:t xml:space="preserve">Arst võib muuta seda, kui palju ja kui tihti te </w:t>
      </w:r>
      <w:r w:rsidR="003D3FC7">
        <w:t>Lyfnuad</w:t>
      </w:r>
      <w:r w:rsidRPr="00DE4FE5">
        <w:t xml:space="preserve"> võtate</w:t>
      </w:r>
      <w:r w:rsidR="00B76CF5">
        <w:t>:</w:t>
      </w:r>
    </w:p>
    <w:p w14:paraId="3DAFC39E" w14:textId="3D3CC82D" w:rsidR="002F1E55" w:rsidRPr="00DE4FE5" w:rsidRDefault="002F1E55" w:rsidP="002F1E55">
      <w:pPr>
        <w:numPr>
          <w:ilvl w:val="12"/>
          <w:numId w:val="0"/>
        </w:numPr>
        <w:spacing w:line="240" w:lineRule="auto"/>
        <w:ind w:right="-2"/>
      </w:pPr>
      <w:r w:rsidRPr="00DE4FE5">
        <w:t>-</w:t>
      </w:r>
      <w:r w:rsidRPr="00DE4FE5">
        <w:tab/>
        <w:t>kui teil on raske neerupuudulikkus ja te ei saa dialüüsi.</w:t>
      </w:r>
    </w:p>
    <w:p w14:paraId="5BAD5CF2" w14:textId="24D3A122" w:rsidR="009260E0" w:rsidRPr="00DE4FE5" w:rsidRDefault="009260E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65D95A6F" w14:textId="083C8A82" w:rsidR="009260E0" w:rsidRPr="00DE4FE5" w:rsidRDefault="002F1E55" w:rsidP="002F1E5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</w:rPr>
      </w:pPr>
      <w:r w:rsidRPr="00DE4FE5">
        <w:rPr>
          <w:b/>
          <w:bCs/>
        </w:rPr>
        <w:t>Kuidas ravimit võtta</w:t>
      </w:r>
    </w:p>
    <w:p w14:paraId="159A48EA" w14:textId="4CE49354" w:rsidR="002F1E55" w:rsidRPr="00DE4FE5" w:rsidRDefault="002F1E5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DE4FE5">
        <w:t xml:space="preserve">Neelake tablett alla </w:t>
      </w:r>
      <w:r w:rsidR="002B2F4E" w:rsidRPr="00DE4FE5">
        <w:t>terve</w:t>
      </w:r>
      <w:r w:rsidR="002B2F4E">
        <w:t>lt</w:t>
      </w:r>
      <w:r w:rsidRPr="00DE4FE5">
        <w:t>. Tabletti ei tohi murda, purustada ega närida.</w:t>
      </w:r>
    </w:p>
    <w:p w14:paraId="2743C993" w14:textId="7E39E399" w:rsidR="002F1E55" w:rsidRDefault="003D3FC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Võite võtta tableti koos toiduga või ilma.</w:t>
      </w:r>
    </w:p>
    <w:p w14:paraId="0DDD5C19" w14:textId="77777777" w:rsidR="003D3FC7" w:rsidRPr="00DE4FE5" w:rsidRDefault="003D3FC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64DE191C" w14:textId="622BCB6C" w:rsidR="00CB01E4" w:rsidRPr="00DE4FE5" w:rsidRDefault="00DF5006" w:rsidP="0071241C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 w:rsidRPr="00DE4FE5">
        <w:rPr>
          <w:b/>
        </w:rPr>
        <w:t>Kui te võtate</w:t>
      </w:r>
      <w:r w:rsidR="002F1E55" w:rsidRPr="00DE4FE5">
        <w:rPr>
          <w:b/>
        </w:rPr>
        <w:t xml:space="preserve"> </w:t>
      </w:r>
      <w:r w:rsidR="003D3FC7">
        <w:rPr>
          <w:b/>
        </w:rPr>
        <w:t>Lyfnuad</w:t>
      </w:r>
      <w:r w:rsidRPr="00DE4FE5">
        <w:rPr>
          <w:b/>
        </w:rPr>
        <w:t xml:space="preserve"> rohkem</w:t>
      </w:r>
      <w:r w:rsidR="00FB1128" w:rsidRPr="00DE4FE5">
        <w:rPr>
          <w:b/>
        </w:rPr>
        <w:t>,</w:t>
      </w:r>
      <w:r w:rsidRPr="00DE4FE5">
        <w:rPr>
          <w:b/>
        </w:rPr>
        <w:t xml:space="preserve"> kui ette nähtud</w:t>
      </w:r>
    </w:p>
    <w:p w14:paraId="3776225C" w14:textId="4A599788" w:rsidR="00CB01E4" w:rsidRPr="00DE4FE5" w:rsidRDefault="002F1E55" w:rsidP="0071241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</w:rPr>
      </w:pPr>
      <w:r w:rsidRPr="00DE4FE5">
        <w:rPr>
          <w:iCs/>
        </w:rPr>
        <w:t xml:space="preserve">Kui te võtate </w:t>
      </w:r>
      <w:r w:rsidR="003D3FC7">
        <w:rPr>
          <w:iCs/>
        </w:rPr>
        <w:t>Lyfnuad</w:t>
      </w:r>
      <w:r w:rsidRPr="00DE4FE5">
        <w:rPr>
          <w:iCs/>
        </w:rPr>
        <w:t xml:space="preserve"> rohkem, kui ette nähtud, teatage sellest kohe oma arstile või apteekrile.</w:t>
      </w:r>
    </w:p>
    <w:p w14:paraId="2F527FFF" w14:textId="77777777" w:rsidR="002F1E55" w:rsidRPr="00DE4FE5" w:rsidRDefault="002F1E55" w:rsidP="0071241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</w:rPr>
      </w:pPr>
    </w:p>
    <w:p w14:paraId="4A10FF6F" w14:textId="71C3B168" w:rsidR="00CB01E4" w:rsidRPr="00DE4FE5" w:rsidRDefault="00DF5006" w:rsidP="0071241C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 w:rsidRPr="00DE4FE5">
        <w:rPr>
          <w:b/>
        </w:rPr>
        <w:t xml:space="preserve">Kui te unustate </w:t>
      </w:r>
      <w:r w:rsidR="003D3FC7">
        <w:rPr>
          <w:b/>
        </w:rPr>
        <w:t>Lyfnuad</w:t>
      </w:r>
      <w:r w:rsidRPr="00DE4FE5">
        <w:rPr>
          <w:b/>
        </w:rPr>
        <w:t xml:space="preserve"> võtta</w:t>
      </w:r>
    </w:p>
    <w:p w14:paraId="27BEAF0B" w14:textId="77777777" w:rsidR="00A64E89" w:rsidRPr="00DE4FE5" w:rsidRDefault="00A64E89" w:rsidP="0071241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DE4FE5">
        <w:t>Kui teil jääb annus võtmata, jätke see annus vahele ja jätkake järgmise annusega tavapärasel ajal.</w:t>
      </w:r>
    </w:p>
    <w:p w14:paraId="09242144" w14:textId="7BEF9601" w:rsidR="00CB01E4" w:rsidRPr="00DE4FE5" w:rsidRDefault="00DF5006" w:rsidP="0071241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DE4FE5">
        <w:t>Ärge võtke kahekordset annust, kui annus</w:t>
      </w:r>
      <w:r w:rsidR="00A64E89" w:rsidRPr="00DE4FE5">
        <w:t xml:space="preserve"> </w:t>
      </w:r>
      <w:r w:rsidRPr="00DE4FE5">
        <w:t>jäi eelmisel korral võtmata.</w:t>
      </w:r>
    </w:p>
    <w:p w14:paraId="4A1CDC4F" w14:textId="77777777" w:rsidR="00CB01E4" w:rsidRPr="00DE4FE5" w:rsidRDefault="00CB01E4" w:rsidP="0071241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40316D19" w14:textId="15F9EBB5" w:rsidR="00CB01E4" w:rsidRPr="00DE4FE5" w:rsidRDefault="00DF5006" w:rsidP="0071241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  <w:r w:rsidRPr="00DE4FE5">
        <w:t>Kui teil on lisaküsimusi selle ravimi kasutamise kohta, pidage nõu oma arsti või apteekri</w:t>
      </w:r>
      <w:r w:rsidR="00D51483" w:rsidRPr="00DE4FE5">
        <w:t>ga</w:t>
      </w:r>
      <w:r w:rsidRPr="00DE4FE5">
        <w:t>.</w:t>
      </w:r>
    </w:p>
    <w:p w14:paraId="43333452" w14:textId="77777777" w:rsidR="00CB01E4" w:rsidRPr="00DE4FE5" w:rsidRDefault="00CB01E4" w:rsidP="0071241C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E6AF845" w14:textId="77777777" w:rsidR="00CB01E4" w:rsidRPr="00DE4FE5" w:rsidRDefault="00CB01E4" w:rsidP="0071241C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8C337AD" w14:textId="4940E717" w:rsidR="00CB01E4" w:rsidRPr="00DE4FE5" w:rsidRDefault="001515AB" w:rsidP="001515AB">
      <w:pPr>
        <w:keepNext/>
        <w:spacing w:line="240" w:lineRule="auto"/>
        <w:ind w:left="-6"/>
        <w:outlineLvl w:val="1"/>
      </w:pPr>
      <w:r w:rsidRPr="00DE4FE5">
        <w:rPr>
          <w:b/>
        </w:rPr>
        <w:t>4.</w:t>
      </w:r>
      <w:r w:rsidRPr="00DE4FE5">
        <w:rPr>
          <w:b/>
        </w:rPr>
        <w:tab/>
      </w:r>
      <w:r w:rsidR="00DF5006" w:rsidRPr="00DE4FE5">
        <w:rPr>
          <w:b/>
        </w:rPr>
        <w:t>Võimalikud kõrvaltoimed</w:t>
      </w:r>
    </w:p>
    <w:p w14:paraId="443B9BB3" w14:textId="77777777" w:rsidR="00CB01E4" w:rsidRPr="00DE4FE5" w:rsidRDefault="00CB01E4" w:rsidP="009C3083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DD0F02E" w14:textId="77777777" w:rsidR="00CB01E4" w:rsidRPr="00DE4FE5" w:rsidRDefault="00DF5006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  <w:r w:rsidRPr="00DE4FE5">
        <w:t>Nagu kõik ravimid, võib ka see ravim põhjustada kõrvaltoimeid, kuigi kõigil neid ei teki.</w:t>
      </w:r>
    </w:p>
    <w:p w14:paraId="139AD980" w14:textId="24873D46" w:rsidR="00CB01E4" w:rsidRPr="00DE4FE5" w:rsidRDefault="00CB01E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</w:p>
    <w:p w14:paraId="51EF050E" w14:textId="06516733" w:rsidR="000B2255" w:rsidRPr="00DE4FE5" w:rsidRDefault="000B2255" w:rsidP="003D128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b/>
          <w:bCs/>
        </w:rPr>
      </w:pPr>
      <w:r w:rsidRPr="00DE4FE5">
        <w:rPr>
          <w:b/>
          <w:bCs/>
        </w:rPr>
        <w:t>Võimalikud kõrvaltoimed on järgmised:</w:t>
      </w:r>
    </w:p>
    <w:p w14:paraId="59A1C6C5" w14:textId="77777777" w:rsidR="000B2255" w:rsidRPr="00DE4FE5" w:rsidRDefault="000B2255" w:rsidP="003D128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8"/>
      </w:pPr>
    </w:p>
    <w:p w14:paraId="2E5367DB" w14:textId="1751ABD9" w:rsidR="000B2255" w:rsidRPr="00DE4FE5" w:rsidRDefault="000B2255" w:rsidP="003D128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8"/>
      </w:pPr>
      <w:bookmarkStart w:id="16" w:name="_Hlk54781664"/>
      <w:r w:rsidRPr="00DE4FE5">
        <w:rPr>
          <w:b/>
          <w:bCs/>
        </w:rPr>
        <w:t>Väga sage</w:t>
      </w:r>
      <w:r w:rsidRPr="00DE4FE5">
        <w:t xml:space="preserve"> (võivad esineda rohkem kui 1 inimesel 10</w:t>
      </w:r>
      <w:r w:rsidRPr="00DE4FE5">
        <w:noBreakHyphen/>
        <w:t>st)</w:t>
      </w:r>
    </w:p>
    <w:p w14:paraId="50C412CD" w14:textId="2C8A5D79" w:rsidR="000B2255" w:rsidRPr="00DE4FE5" w:rsidRDefault="001515AB" w:rsidP="003D1287">
      <w:pPr>
        <w:keepNext/>
        <w:tabs>
          <w:tab w:val="clear" w:pos="567"/>
        </w:tabs>
        <w:spacing w:line="240" w:lineRule="auto"/>
        <w:ind w:right="-28"/>
      </w:pPr>
      <w:r w:rsidRPr="00DE4FE5">
        <w:t>-</w:t>
      </w:r>
      <w:r w:rsidRPr="00DE4FE5">
        <w:tab/>
      </w:r>
      <w:r w:rsidR="000B2255" w:rsidRPr="00DE4FE5">
        <w:t>muutunud maitse</w:t>
      </w:r>
      <w:r w:rsidR="00D23084" w:rsidRPr="00DE4FE5">
        <w:t>tundlikkus</w:t>
      </w:r>
      <w:r w:rsidR="000B2255" w:rsidRPr="00DE4FE5">
        <w:t xml:space="preserve"> (nt metalli-, mõru või soolane maitse)</w:t>
      </w:r>
      <w:r w:rsidR="002B2F4E">
        <w:t>;</w:t>
      </w:r>
    </w:p>
    <w:p w14:paraId="0D121EF0" w14:textId="36F15171" w:rsidR="000B2255" w:rsidRPr="00DE4FE5" w:rsidRDefault="001515AB" w:rsidP="003D1287">
      <w:pPr>
        <w:keepNext/>
        <w:tabs>
          <w:tab w:val="clear" w:pos="567"/>
        </w:tabs>
        <w:spacing w:line="240" w:lineRule="auto"/>
        <w:ind w:right="-28"/>
      </w:pPr>
      <w:r w:rsidRPr="00DE4FE5">
        <w:t>-</w:t>
      </w:r>
      <w:r w:rsidRPr="00DE4FE5">
        <w:tab/>
      </w:r>
      <w:r w:rsidR="000B2255" w:rsidRPr="00DE4FE5">
        <w:t>vähenenud maitsetundlikkus</w:t>
      </w:r>
      <w:r w:rsidR="002B2F4E">
        <w:t>;</w:t>
      </w:r>
    </w:p>
    <w:p w14:paraId="0B399636" w14:textId="4AED2B15" w:rsidR="000B2255" w:rsidRPr="00DE4FE5" w:rsidRDefault="001515AB" w:rsidP="001515AB">
      <w:pPr>
        <w:tabs>
          <w:tab w:val="clear" w:pos="567"/>
        </w:tabs>
        <w:spacing w:line="240" w:lineRule="auto"/>
        <w:ind w:right="-29"/>
      </w:pPr>
      <w:r w:rsidRPr="00DE4FE5">
        <w:t>-</w:t>
      </w:r>
      <w:r w:rsidRPr="00DE4FE5">
        <w:tab/>
      </w:r>
      <w:r w:rsidR="000B2255" w:rsidRPr="00DE4FE5">
        <w:t>maitsetundlikkuse kadu</w:t>
      </w:r>
      <w:r w:rsidR="002B2F4E">
        <w:t>.</w:t>
      </w:r>
    </w:p>
    <w:p w14:paraId="3B4451DC" w14:textId="77777777" w:rsidR="000B2255" w:rsidRPr="00DE4FE5" w:rsidRDefault="000B2255" w:rsidP="000B2255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</w:p>
    <w:p w14:paraId="47054042" w14:textId="200A9148" w:rsidR="000B2255" w:rsidRPr="00DE4FE5" w:rsidRDefault="00F46ADD" w:rsidP="003D128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8"/>
      </w:pPr>
      <w:r w:rsidRPr="00DE4FE5">
        <w:rPr>
          <w:b/>
          <w:bCs/>
        </w:rPr>
        <w:t>Sage</w:t>
      </w:r>
      <w:r w:rsidR="000B2255" w:rsidRPr="00DE4FE5">
        <w:t xml:space="preserve"> (</w:t>
      </w:r>
      <w:r w:rsidRPr="00DE4FE5">
        <w:t>võivad esineda kuni</w:t>
      </w:r>
      <w:r w:rsidR="000B2255" w:rsidRPr="00DE4FE5">
        <w:t xml:space="preserve"> 1</w:t>
      </w:r>
      <w:r w:rsidRPr="00DE4FE5">
        <w:t> </w:t>
      </w:r>
      <w:r w:rsidR="000B2255" w:rsidRPr="00DE4FE5">
        <w:t>in</w:t>
      </w:r>
      <w:r w:rsidRPr="00DE4FE5">
        <w:t>imesel</w:t>
      </w:r>
      <w:r w:rsidR="000B2255" w:rsidRPr="00DE4FE5">
        <w:t xml:space="preserve"> 10</w:t>
      </w:r>
      <w:r w:rsidRPr="00DE4FE5">
        <w:noBreakHyphen/>
        <w:t>st</w:t>
      </w:r>
      <w:r w:rsidR="000B2255" w:rsidRPr="00DE4FE5">
        <w:t>)</w:t>
      </w:r>
    </w:p>
    <w:p w14:paraId="2F7F0DED" w14:textId="4630E1B2" w:rsidR="000B2255" w:rsidRPr="00DE4FE5" w:rsidRDefault="001515AB" w:rsidP="003D1287">
      <w:pPr>
        <w:keepNext/>
        <w:tabs>
          <w:tab w:val="clear" w:pos="567"/>
        </w:tabs>
        <w:spacing w:line="240" w:lineRule="auto"/>
        <w:ind w:right="-28"/>
      </w:pPr>
      <w:r w:rsidRPr="00DE4FE5">
        <w:t>-</w:t>
      </w:r>
      <w:r w:rsidRPr="00DE4FE5">
        <w:tab/>
      </w:r>
      <w:r w:rsidR="00F46ADD" w:rsidRPr="00DE4FE5">
        <w:t>iiveldus</w:t>
      </w:r>
      <w:r w:rsidR="002B2F4E">
        <w:t>;</w:t>
      </w:r>
    </w:p>
    <w:p w14:paraId="384610CB" w14:textId="629542C3" w:rsidR="000B2255" w:rsidRPr="00DE4FE5" w:rsidRDefault="001515AB" w:rsidP="003D1287">
      <w:pPr>
        <w:keepNext/>
        <w:tabs>
          <w:tab w:val="clear" w:pos="567"/>
        </w:tabs>
        <w:spacing w:line="240" w:lineRule="auto"/>
        <w:ind w:right="-28"/>
      </w:pPr>
      <w:r w:rsidRPr="00DE4FE5">
        <w:t>-</w:t>
      </w:r>
      <w:r w:rsidRPr="00DE4FE5">
        <w:tab/>
      </w:r>
      <w:r w:rsidR="00F46ADD" w:rsidRPr="00DE4FE5">
        <w:t>asjade muutunud maitse</w:t>
      </w:r>
      <w:r w:rsidR="0049795B">
        <w:t xml:space="preserve"> võrreldes varasemaga</w:t>
      </w:r>
      <w:r w:rsidR="002B2F4E">
        <w:t>;</w:t>
      </w:r>
    </w:p>
    <w:p w14:paraId="72FF1176" w14:textId="3015F23F" w:rsidR="000B2255" w:rsidRPr="00DE4FE5" w:rsidRDefault="001515AB" w:rsidP="003D1287">
      <w:pPr>
        <w:keepNext/>
        <w:tabs>
          <w:tab w:val="clear" w:pos="567"/>
        </w:tabs>
        <w:spacing w:line="240" w:lineRule="auto"/>
        <w:ind w:right="-28"/>
      </w:pPr>
      <w:r w:rsidRPr="00DE4FE5">
        <w:t>-</w:t>
      </w:r>
      <w:r w:rsidRPr="00DE4FE5">
        <w:tab/>
      </w:r>
      <w:r w:rsidR="00F46ADD" w:rsidRPr="00DE4FE5">
        <w:t>köha</w:t>
      </w:r>
      <w:r w:rsidR="0049795B">
        <w:t xml:space="preserve"> (</w:t>
      </w:r>
      <w:r w:rsidR="001B4660">
        <w:t>süvenemine</w:t>
      </w:r>
      <w:r w:rsidR="0049795B">
        <w:t xml:space="preserve">, </w:t>
      </w:r>
      <w:r w:rsidR="001B4660">
        <w:t>tugevnemine</w:t>
      </w:r>
      <w:r w:rsidR="0049795B">
        <w:t>)</w:t>
      </w:r>
      <w:r w:rsidR="002B2F4E">
        <w:t>;</w:t>
      </w:r>
    </w:p>
    <w:p w14:paraId="3E4DD447" w14:textId="3FE9E4AB" w:rsidR="000B2255" w:rsidRPr="00DE4FE5" w:rsidRDefault="001515AB" w:rsidP="003D1287">
      <w:pPr>
        <w:keepNext/>
        <w:tabs>
          <w:tab w:val="clear" w:pos="567"/>
        </w:tabs>
        <w:spacing w:line="240" w:lineRule="auto"/>
        <w:ind w:right="-28"/>
      </w:pPr>
      <w:r w:rsidRPr="00DE4FE5">
        <w:t>-</w:t>
      </w:r>
      <w:r w:rsidRPr="00DE4FE5">
        <w:tab/>
      </w:r>
      <w:r w:rsidR="00F46ADD" w:rsidRPr="00DE4FE5">
        <w:t>suukuivus</w:t>
      </w:r>
      <w:r w:rsidR="002B2F4E">
        <w:t>;</w:t>
      </w:r>
    </w:p>
    <w:p w14:paraId="4AD57DBC" w14:textId="244DC3EF" w:rsidR="000B2255" w:rsidRPr="00DE4FE5" w:rsidRDefault="001515AB" w:rsidP="003D1287">
      <w:pPr>
        <w:keepNext/>
        <w:tabs>
          <w:tab w:val="clear" w:pos="567"/>
        </w:tabs>
        <w:spacing w:line="240" w:lineRule="auto"/>
        <w:ind w:right="-28"/>
      </w:pPr>
      <w:r w:rsidRPr="00DE4FE5">
        <w:t>-</w:t>
      </w:r>
      <w:r w:rsidRPr="00DE4FE5">
        <w:tab/>
      </w:r>
      <w:r w:rsidR="00F46ADD" w:rsidRPr="00DE4FE5">
        <w:t>ülemiste hingamisteede infektsioon</w:t>
      </w:r>
      <w:r w:rsidR="0049795B">
        <w:t xml:space="preserve"> (infektsioon hingamisteede ülaosas, sh ninas ja kurgus)</w:t>
      </w:r>
      <w:r w:rsidR="00922FEC">
        <w:t>;</w:t>
      </w:r>
    </w:p>
    <w:p w14:paraId="7B457C3F" w14:textId="61609AEB" w:rsidR="000B2255" w:rsidRPr="00DE4FE5" w:rsidRDefault="001515AB" w:rsidP="003D1287">
      <w:pPr>
        <w:keepNext/>
        <w:tabs>
          <w:tab w:val="clear" w:pos="567"/>
        </w:tabs>
        <w:spacing w:line="240" w:lineRule="auto"/>
        <w:ind w:right="-28"/>
      </w:pPr>
      <w:r w:rsidRPr="00DE4FE5">
        <w:t>-</w:t>
      </w:r>
      <w:r w:rsidRPr="00DE4FE5">
        <w:tab/>
      </w:r>
      <w:r w:rsidR="00F46ADD" w:rsidRPr="00DE4FE5">
        <w:t>kõhulahtisus</w:t>
      </w:r>
      <w:r w:rsidR="00922FEC">
        <w:t>;</w:t>
      </w:r>
    </w:p>
    <w:p w14:paraId="33BC6CC1" w14:textId="3F107659" w:rsidR="000B2255" w:rsidRPr="00DE4FE5" w:rsidRDefault="001515AB" w:rsidP="003D1287">
      <w:pPr>
        <w:keepNext/>
        <w:tabs>
          <w:tab w:val="clear" w:pos="567"/>
        </w:tabs>
        <w:spacing w:line="240" w:lineRule="auto"/>
        <w:ind w:right="-28"/>
      </w:pPr>
      <w:r w:rsidRPr="00DE4FE5">
        <w:t>-</w:t>
      </w:r>
      <w:r w:rsidRPr="00DE4FE5">
        <w:tab/>
      </w:r>
      <w:r w:rsidR="00F46ADD" w:rsidRPr="00DE4FE5">
        <w:t>valu suus või kurgus</w:t>
      </w:r>
      <w:r w:rsidR="00922FEC">
        <w:t>;</w:t>
      </w:r>
    </w:p>
    <w:p w14:paraId="5EA5094B" w14:textId="29244F4F" w:rsidR="000B2255" w:rsidRPr="00DE4FE5" w:rsidRDefault="001515AB" w:rsidP="003D1287">
      <w:pPr>
        <w:keepNext/>
        <w:tabs>
          <w:tab w:val="clear" w:pos="567"/>
        </w:tabs>
        <w:spacing w:line="240" w:lineRule="auto"/>
        <w:ind w:right="-28"/>
      </w:pPr>
      <w:r w:rsidRPr="00DE4FE5">
        <w:t>-</w:t>
      </w:r>
      <w:r w:rsidRPr="00DE4FE5">
        <w:tab/>
      </w:r>
      <w:r w:rsidR="00F46ADD" w:rsidRPr="00DE4FE5">
        <w:t>tavalisest väiksem näljatunne</w:t>
      </w:r>
      <w:r w:rsidR="00922FEC">
        <w:t>;</w:t>
      </w:r>
    </w:p>
    <w:p w14:paraId="7C6272A3" w14:textId="77F4E417" w:rsidR="000B2255" w:rsidRPr="00DE4FE5" w:rsidRDefault="001515AB" w:rsidP="003D1287">
      <w:pPr>
        <w:keepNext/>
        <w:tabs>
          <w:tab w:val="clear" w:pos="567"/>
        </w:tabs>
        <w:spacing w:line="240" w:lineRule="auto"/>
        <w:ind w:right="-28"/>
      </w:pPr>
      <w:r w:rsidRPr="00DE4FE5">
        <w:t>-</w:t>
      </w:r>
      <w:r w:rsidRPr="00DE4FE5">
        <w:tab/>
      </w:r>
      <w:r w:rsidR="00F46ADD" w:rsidRPr="00DE4FE5">
        <w:t>pearinglus</w:t>
      </w:r>
      <w:r w:rsidR="00922FEC">
        <w:t>;</w:t>
      </w:r>
    </w:p>
    <w:p w14:paraId="67D4C2BC" w14:textId="72F5F93D" w:rsidR="000B2255" w:rsidRPr="00DE4FE5" w:rsidRDefault="001515AB" w:rsidP="003D1287">
      <w:pPr>
        <w:keepNext/>
        <w:tabs>
          <w:tab w:val="clear" w:pos="567"/>
        </w:tabs>
        <w:spacing w:line="240" w:lineRule="auto"/>
        <w:ind w:right="-28"/>
      </w:pPr>
      <w:r w:rsidRPr="00DE4FE5">
        <w:t>-</w:t>
      </w:r>
      <w:r w:rsidRPr="00DE4FE5">
        <w:tab/>
      </w:r>
      <w:r w:rsidR="00F46ADD" w:rsidRPr="00DE4FE5">
        <w:t>ülakõhuvalu</w:t>
      </w:r>
      <w:r w:rsidR="00922FEC">
        <w:t>;</w:t>
      </w:r>
    </w:p>
    <w:p w14:paraId="683F994F" w14:textId="34AAA29D" w:rsidR="000B2255" w:rsidRPr="00DE4FE5" w:rsidRDefault="001515AB" w:rsidP="003D1287">
      <w:pPr>
        <w:keepNext/>
        <w:tabs>
          <w:tab w:val="clear" w:pos="567"/>
        </w:tabs>
        <w:spacing w:line="240" w:lineRule="auto"/>
        <w:ind w:right="-28"/>
      </w:pPr>
      <w:r w:rsidRPr="00DE4FE5">
        <w:t>-</w:t>
      </w:r>
      <w:r w:rsidRPr="00DE4FE5">
        <w:tab/>
      </w:r>
      <w:r w:rsidR="00F46ADD" w:rsidRPr="00DE4FE5">
        <w:t>seedehäire</w:t>
      </w:r>
      <w:r w:rsidR="00922FEC">
        <w:t>;</w:t>
      </w:r>
    </w:p>
    <w:p w14:paraId="56B0A206" w14:textId="7455BA36" w:rsidR="0049795B" w:rsidRDefault="001515AB" w:rsidP="0049795B">
      <w:pPr>
        <w:keepNext/>
        <w:tabs>
          <w:tab w:val="clear" w:pos="567"/>
        </w:tabs>
        <w:spacing w:line="240" w:lineRule="auto"/>
        <w:ind w:right="-28"/>
      </w:pPr>
      <w:r w:rsidRPr="00DE4FE5">
        <w:t>-</w:t>
      </w:r>
      <w:r w:rsidRPr="00DE4FE5">
        <w:tab/>
      </w:r>
      <w:r w:rsidR="00F46ADD" w:rsidRPr="00DE4FE5">
        <w:t xml:space="preserve">ebatavaline </w:t>
      </w:r>
      <w:r w:rsidR="00035036">
        <w:t>tunne</w:t>
      </w:r>
      <w:r w:rsidR="00F46ADD" w:rsidRPr="00DE4FE5">
        <w:t xml:space="preserve"> suus</w:t>
      </w:r>
      <w:r w:rsidR="0049795B">
        <w:t xml:space="preserve"> (nt kipitus või torkimistunne)</w:t>
      </w:r>
      <w:r w:rsidR="00922FEC">
        <w:t>;</w:t>
      </w:r>
    </w:p>
    <w:p w14:paraId="6AE964EE" w14:textId="3F6550DC" w:rsidR="000B2255" w:rsidRPr="00DE4FE5" w:rsidRDefault="0049795B" w:rsidP="00D5442A">
      <w:pPr>
        <w:keepNext/>
        <w:tabs>
          <w:tab w:val="clear" w:pos="567"/>
        </w:tabs>
        <w:spacing w:line="240" w:lineRule="auto"/>
        <w:ind w:right="-28"/>
      </w:pPr>
      <w:r>
        <w:t>-</w:t>
      </w:r>
      <w:r>
        <w:tab/>
        <w:t>suu tundlikkuse kadumine</w:t>
      </w:r>
      <w:r w:rsidR="00922FEC">
        <w:t>;</w:t>
      </w:r>
    </w:p>
    <w:p w14:paraId="56A96FF0" w14:textId="63793890" w:rsidR="0049795B" w:rsidRDefault="001515AB" w:rsidP="0049795B">
      <w:pPr>
        <w:keepNext/>
        <w:tabs>
          <w:tab w:val="clear" w:pos="567"/>
        </w:tabs>
        <w:spacing w:line="240" w:lineRule="auto"/>
        <w:ind w:right="-28"/>
      </w:pPr>
      <w:r w:rsidRPr="00DE4FE5">
        <w:t>-</w:t>
      </w:r>
      <w:r w:rsidRPr="00DE4FE5">
        <w:tab/>
      </w:r>
      <w:r w:rsidR="00F46ADD" w:rsidRPr="00DE4FE5">
        <w:t>suurenenud süljeeritus</w:t>
      </w:r>
      <w:r w:rsidR="00922FEC">
        <w:t>;</w:t>
      </w:r>
    </w:p>
    <w:p w14:paraId="327B48BA" w14:textId="77777777" w:rsidR="00317831" w:rsidRDefault="0049795B" w:rsidP="00D5442A">
      <w:pPr>
        <w:keepNext/>
        <w:tabs>
          <w:tab w:val="clear" w:pos="567"/>
        </w:tabs>
        <w:spacing w:line="240" w:lineRule="auto"/>
        <w:ind w:right="-28"/>
      </w:pPr>
      <w:r>
        <w:t>-</w:t>
      </w:r>
      <w:r>
        <w:tab/>
        <w:t>unetus (unehäired)</w:t>
      </w:r>
    </w:p>
    <w:p w14:paraId="16D1FA9F" w14:textId="3063DF12" w:rsidR="000B2255" w:rsidRPr="00DE4FE5" w:rsidRDefault="00317831" w:rsidP="00D5442A">
      <w:pPr>
        <w:keepNext/>
        <w:tabs>
          <w:tab w:val="clear" w:pos="567"/>
        </w:tabs>
        <w:spacing w:line="240" w:lineRule="auto"/>
        <w:ind w:right="-28"/>
      </w:pPr>
      <w:r>
        <w:t>-</w:t>
      </w:r>
      <w:r>
        <w:tab/>
        <w:t>peavalu</w:t>
      </w:r>
      <w:r w:rsidR="00922FEC">
        <w:t>.</w:t>
      </w:r>
    </w:p>
    <w:p w14:paraId="1088587E" w14:textId="77777777" w:rsidR="000B2255" w:rsidRPr="00DE4FE5" w:rsidRDefault="000B2255" w:rsidP="000B2255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</w:p>
    <w:p w14:paraId="59B78C20" w14:textId="552330BE" w:rsidR="000B2255" w:rsidRPr="00DE4FE5" w:rsidRDefault="00F46ADD" w:rsidP="003D128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8"/>
      </w:pPr>
      <w:r w:rsidRPr="00DE4FE5">
        <w:rPr>
          <w:b/>
          <w:bCs/>
        </w:rPr>
        <w:t>Aeg</w:t>
      </w:r>
      <w:r w:rsidR="00013AF9" w:rsidRPr="00DE4FE5">
        <w:rPr>
          <w:b/>
          <w:bCs/>
        </w:rPr>
        <w:noBreakHyphen/>
      </w:r>
      <w:r w:rsidRPr="00DE4FE5">
        <w:rPr>
          <w:b/>
          <w:bCs/>
        </w:rPr>
        <w:t>ajalt</w:t>
      </w:r>
      <w:r w:rsidR="000B2255" w:rsidRPr="00DE4FE5">
        <w:t xml:space="preserve"> (</w:t>
      </w:r>
      <w:r w:rsidRPr="00DE4FE5">
        <w:t>võivad esineda kuni</w:t>
      </w:r>
      <w:r w:rsidR="000B2255" w:rsidRPr="00DE4FE5">
        <w:t xml:space="preserve"> 1</w:t>
      </w:r>
      <w:r w:rsidRPr="00DE4FE5">
        <w:t> </w:t>
      </w:r>
      <w:r w:rsidR="000B2255" w:rsidRPr="00DE4FE5">
        <w:t>in</w:t>
      </w:r>
      <w:r w:rsidRPr="00DE4FE5">
        <w:t>imesel</w:t>
      </w:r>
      <w:r w:rsidR="000B2255" w:rsidRPr="00DE4FE5">
        <w:t xml:space="preserve"> 100</w:t>
      </w:r>
      <w:r w:rsidRPr="00DE4FE5">
        <w:noBreakHyphen/>
        <w:t>st</w:t>
      </w:r>
      <w:r w:rsidR="000B2255" w:rsidRPr="00DE4FE5">
        <w:t>)</w:t>
      </w:r>
    </w:p>
    <w:p w14:paraId="718783DC" w14:textId="4336850A" w:rsidR="000B2255" w:rsidRPr="00DE4FE5" w:rsidRDefault="001515AB" w:rsidP="003D1287">
      <w:pPr>
        <w:keepNext/>
        <w:tabs>
          <w:tab w:val="clear" w:pos="567"/>
        </w:tabs>
        <w:spacing w:line="240" w:lineRule="auto"/>
        <w:ind w:right="-28"/>
      </w:pPr>
      <w:r w:rsidRPr="00DE4FE5">
        <w:t>-</w:t>
      </w:r>
      <w:r w:rsidRPr="00DE4FE5">
        <w:tab/>
      </w:r>
      <w:r w:rsidR="00F46ADD" w:rsidRPr="00DE4FE5">
        <w:t>kusepõie-</w:t>
      </w:r>
      <w:r w:rsidR="0049795B">
        <w:t>, kuseteede</w:t>
      </w:r>
      <w:r w:rsidR="001660C4">
        <w:t>-</w:t>
      </w:r>
      <w:r w:rsidR="00F46ADD" w:rsidRPr="00DE4FE5">
        <w:t xml:space="preserve"> või neerukivid</w:t>
      </w:r>
      <w:r w:rsidR="00922FEC">
        <w:t>.</w:t>
      </w:r>
    </w:p>
    <w:p w14:paraId="4D80B74E" w14:textId="77777777" w:rsidR="00CB01E4" w:rsidRPr="00DE4FE5" w:rsidRDefault="00CB01E4" w:rsidP="009C30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="TimesNewRoman" w:hAnsi="TimesNewRoman"/>
          <w:b/>
        </w:rPr>
      </w:pPr>
      <w:bookmarkStart w:id="17" w:name="OLE_LINK3"/>
      <w:bookmarkEnd w:id="16"/>
    </w:p>
    <w:p w14:paraId="5E050360" w14:textId="77777777" w:rsidR="00CB01E4" w:rsidRPr="00DE4FE5" w:rsidRDefault="00DF5006" w:rsidP="0071241C">
      <w:pPr>
        <w:numPr>
          <w:ilvl w:val="12"/>
          <w:numId w:val="0"/>
        </w:numPr>
        <w:spacing w:line="240" w:lineRule="auto"/>
        <w:rPr>
          <w:b/>
        </w:rPr>
      </w:pPr>
      <w:r w:rsidRPr="00DE4FE5">
        <w:rPr>
          <w:b/>
        </w:rPr>
        <w:t>Kõrvaltoimetest teatamine</w:t>
      </w:r>
    </w:p>
    <w:p w14:paraId="015F6421" w14:textId="44F2D7D4" w:rsidR="00CB01E4" w:rsidRPr="00DE4FE5" w:rsidRDefault="00DF5006" w:rsidP="009C3083">
      <w:pPr>
        <w:pStyle w:val="BodytextAgency"/>
        <w:spacing w:after="0" w:line="240" w:lineRule="auto"/>
        <w:rPr>
          <w:rFonts w:ascii="Times New Roman" w:hAnsi="Times New Roman"/>
          <w:sz w:val="22"/>
        </w:rPr>
      </w:pPr>
      <w:r w:rsidRPr="00DE4FE5">
        <w:rPr>
          <w:rFonts w:ascii="Times New Roman" w:hAnsi="Times New Roman"/>
          <w:sz w:val="22"/>
        </w:rPr>
        <w:t>Kui teil tekib ükskõik milline kõrvaltoime, pidage nõu oma arsti või apteekriga.</w:t>
      </w:r>
      <w:r w:rsidR="00D86D7B" w:rsidRPr="00DE4FE5">
        <w:rPr>
          <w:rFonts w:ascii="Times New Roman" w:hAnsi="Times New Roman"/>
          <w:sz w:val="22"/>
        </w:rPr>
        <w:t xml:space="preserve"> </w:t>
      </w:r>
      <w:r w:rsidRPr="00DE4FE5">
        <w:rPr>
          <w:rFonts w:ascii="Times New Roman" w:hAnsi="Times New Roman"/>
          <w:sz w:val="22"/>
        </w:rPr>
        <w:t>Kõrvaltoime võib olla ka selline, mida selles infolehes ei ole nimetatud.</w:t>
      </w:r>
      <w:r w:rsidRPr="00DE4FE5">
        <w:t xml:space="preserve"> </w:t>
      </w:r>
      <w:r w:rsidRPr="00DE4FE5">
        <w:rPr>
          <w:rFonts w:ascii="Times New Roman" w:hAnsi="Times New Roman"/>
          <w:sz w:val="22"/>
        </w:rPr>
        <w:t xml:space="preserve">Kõrvaltoimetest võite ka ise teatada </w:t>
      </w:r>
      <w:r w:rsidRPr="00DE4FE5">
        <w:rPr>
          <w:rFonts w:ascii="Times New Roman" w:hAnsi="Times New Roman"/>
          <w:sz w:val="22"/>
          <w:shd w:val="clear" w:color="auto" w:fill="BFBFBF" w:themeFill="background1" w:themeFillShade="BF"/>
        </w:rPr>
        <w:t xml:space="preserve">riikliku teavitussüsteemi </w:t>
      </w:r>
      <w:r w:rsidR="001C375F" w:rsidRPr="00DE4FE5">
        <w:rPr>
          <w:rFonts w:ascii="Times New Roman" w:hAnsi="Times New Roman"/>
          <w:sz w:val="22"/>
          <w:shd w:val="clear" w:color="auto" w:fill="BFBFBF" w:themeFill="background1" w:themeFillShade="BF"/>
        </w:rPr>
        <w:t>(vt</w:t>
      </w:r>
      <w:r w:rsidRPr="00DE4FE5">
        <w:rPr>
          <w:rFonts w:ascii="Times New Roman" w:hAnsi="Times New Roman"/>
          <w:sz w:val="22"/>
          <w:shd w:val="clear" w:color="auto" w:fill="BFBFBF" w:themeFill="background1" w:themeFillShade="BF"/>
        </w:rPr>
        <w:t xml:space="preserve"> </w:t>
      </w:r>
      <w:hyperlink r:id="rId14" w:history="1">
        <w:r w:rsidRPr="00DE4FE5">
          <w:rPr>
            <w:rStyle w:val="Hyperlink"/>
            <w:rFonts w:ascii="Times New Roman" w:hAnsi="Times New Roman" w:cs="Times New Roman"/>
            <w:sz w:val="22"/>
            <w:szCs w:val="22"/>
            <w:shd w:val="clear" w:color="auto" w:fill="BFBFBF" w:themeFill="background1" w:themeFillShade="BF"/>
          </w:rPr>
          <w:t>V lisa</w:t>
        </w:r>
      </w:hyperlink>
      <w:r w:rsidR="001C375F" w:rsidRPr="00DE4FE5">
        <w:rPr>
          <w:rStyle w:val="Hyperlink"/>
          <w:rFonts w:ascii="Times New Roman" w:hAnsi="Times New Roman" w:cs="Times New Roman"/>
          <w:sz w:val="22"/>
          <w:szCs w:val="22"/>
          <w:shd w:val="clear" w:color="auto" w:fill="BFBFBF" w:themeFill="background1" w:themeFillShade="BF"/>
        </w:rPr>
        <w:t>)</w:t>
      </w:r>
      <w:r w:rsidRPr="00DE4FE5">
        <w:rPr>
          <w:rFonts w:ascii="Times New Roman" w:hAnsi="Times New Roman" w:cs="Times New Roman"/>
          <w:sz w:val="22"/>
          <w:szCs w:val="22"/>
        </w:rPr>
        <w:t xml:space="preserve"> kaudu.</w:t>
      </w:r>
      <w:r w:rsidRPr="00DE4FE5">
        <w:rPr>
          <w:rFonts w:ascii="Times New Roman" w:hAnsi="Times New Roman"/>
          <w:sz w:val="22"/>
        </w:rPr>
        <w:t xml:space="preserve"> Teatades aitate saada rohkem infot ravimi ohutusest.</w:t>
      </w:r>
    </w:p>
    <w:p w14:paraId="3C8E7E0B" w14:textId="77777777" w:rsidR="00CB01E4" w:rsidRPr="00DE4FE5" w:rsidRDefault="00CB01E4" w:rsidP="009C3083">
      <w:pPr>
        <w:autoSpaceDE w:val="0"/>
        <w:autoSpaceDN w:val="0"/>
        <w:adjustRightInd w:val="0"/>
        <w:spacing w:line="240" w:lineRule="auto"/>
      </w:pPr>
    </w:p>
    <w:bookmarkEnd w:id="17"/>
    <w:p w14:paraId="41865220" w14:textId="77777777" w:rsidR="00CB01E4" w:rsidRPr="00DE4FE5" w:rsidRDefault="00CB01E4" w:rsidP="009C3083">
      <w:pPr>
        <w:autoSpaceDE w:val="0"/>
        <w:autoSpaceDN w:val="0"/>
        <w:adjustRightInd w:val="0"/>
        <w:spacing w:line="240" w:lineRule="auto"/>
      </w:pPr>
    </w:p>
    <w:p w14:paraId="59095F34" w14:textId="39C2EAF7" w:rsidR="00CB01E4" w:rsidRPr="00DE4FE5" w:rsidRDefault="001515AB" w:rsidP="001515AB">
      <w:pPr>
        <w:keepNext/>
        <w:spacing w:line="240" w:lineRule="auto"/>
        <w:ind w:left="-6"/>
        <w:outlineLvl w:val="1"/>
        <w:rPr>
          <w:b/>
        </w:rPr>
      </w:pPr>
      <w:r w:rsidRPr="00DE4FE5">
        <w:rPr>
          <w:b/>
        </w:rPr>
        <w:t>5.</w:t>
      </w:r>
      <w:r w:rsidRPr="00DE4FE5">
        <w:rPr>
          <w:b/>
        </w:rPr>
        <w:tab/>
      </w:r>
      <w:r w:rsidR="00DF5006" w:rsidRPr="00DE4FE5">
        <w:rPr>
          <w:b/>
        </w:rPr>
        <w:t xml:space="preserve">Kuidas </w:t>
      </w:r>
      <w:r w:rsidR="003D3FC7">
        <w:rPr>
          <w:b/>
        </w:rPr>
        <w:t>Lyfnuad</w:t>
      </w:r>
      <w:r w:rsidR="00DF5006" w:rsidRPr="00DE4FE5">
        <w:rPr>
          <w:b/>
        </w:rPr>
        <w:t xml:space="preserve"> säilitada</w:t>
      </w:r>
    </w:p>
    <w:p w14:paraId="579635F7" w14:textId="77777777" w:rsidR="00CB01E4" w:rsidRPr="00DE4FE5" w:rsidRDefault="00CB01E4" w:rsidP="009C308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38A12A09" w14:textId="77777777" w:rsidR="00CB01E4" w:rsidRPr="00DE4FE5" w:rsidRDefault="00DF500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DE4FE5">
        <w:t>Hoidke seda ravimit laste eest varjatud ja kättesaamatus kohas.</w:t>
      </w:r>
    </w:p>
    <w:p w14:paraId="19D664ED" w14:textId="77777777" w:rsidR="00CB01E4" w:rsidRPr="00DE4FE5" w:rsidRDefault="00CB01E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50EAA0C7" w14:textId="59C4E0F1" w:rsidR="00CB01E4" w:rsidRPr="00DE4FE5" w:rsidRDefault="00DF500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DE4FE5">
        <w:t xml:space="preserve">Ärge kasutage seda ravimit pärast kõlblikkusaega, mis on märgitud </w:t>
      </w:r>
      <w:r w:rsidR="00D86D7B" w:rsidRPr="00DE4FE5">
        <w:t>blistril ja</w:t>
      </w:r>
      <w:r w:rsidRPr="00DE4FE5">
        <w:t xml:space="preserve"> karbil pärast </w:t>
      </w:r>
      <w:r w:rsidR="00D86D7B" w:rsidRPr="00DE4FE5">
        <w:t>„EXP“</w:t>
      </w:r>
      <w:r w:rsidRPr="00DE4FE5">
        <w:t>. Kõlblikkusaeg viitab selle kuu viimasele päevale.</w:t>
      </w:r>
    </w:p>
    <w:p w14:paraId="5426D379" w14:textId="77777777" w:rsidR="00CB01E4" w:rsidRPr="00DE4FE5" w:rsidRDefault="00CB01E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3E0945E1" w14:textId="77777777" w:rsidR="00D86D7B" w:rsidRPr="00DE4FE5" w:rsidRDefault="00D86D7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DE4FE5">
        <w:t>See ravim ei vaja säilitamisel eritingimusi.</w:t>
      </w:r>
    </w:p>
    <w:p w14:paraId="6CF6F77F" w14:textId="77777777" w:rsidR="00D86D7B" w:rsidRPr="00DE4FE5" w:rsidRDefault="00D86D7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708BB959" w14:textId="4946A468" w:rsidR="00CB01E4" w:rsidRPr="00DE4FE5" w:rsidRDefault="00DF500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DE4FE5">
        <w:t>Ärge kasutage seda ravimit, kui täheldate</w:t>
      </w:r>
      <w:r w:rsidR="00D86D7B" w:rsidRPr="00DE4FE5">
        <w:t>, et pakend on rikutud või märkate võltsimise märke</w:t>
      </w:r>
      <w:r w:rsidRPr="00DE4FE5">
        <w:t>.</w:t>
      </w:r>
    </w:p>
    <w:p w14:paraId="3B5276DB" w14:textId="77777777" w:rsidR="00CB01E4" w:rsidRPr="00DE4FE5" w:rsidRDefault="00CB01E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65A67C35" w14:textId="77B19044" w:rsidR="00CB01E4" w:rsidRPr="00DE4FE5" w:rsidRDefault="00DF500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</w:rPr>
      </w:pPr>
      <w:r w:rsidRPr="00DE4FE5">
        <w:t xml:space="preserve">Ärge visake ravimeid kanalisatsiooni ega olmejäätmete hulka. Küsige oma apteekrilt, kuidas </w:t>
      </w:r>
      <w:r w:rsidR="00654AB9" w:rsidRPr="00DE4FE5">
        <w:t>hävitada</w:t>
      </w:r>
      <w:r w:rsidRPr="00DE4FE5">
        <w:t xml:space="preserve"> ravimeid, mida te enam ei kasuta. Need meetmed aitavad kaitsta keskkonda.</w:t>
      </w:r>
    </w:p>
    <w:p w14:paraId="3EF7F67D" w14:textId="77777777" w:rsidR="00CB01E4" w:rsidRPr="00DE4FE5" w:rsidRDefault="00CB01E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6930BDEA" w14:textId="77777777" w:rsidR="00500EBF" w:rsidRPr="00DE4FE5" w:rsidRDefault="00500EBF" w:rsidP="00500EB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306076E8" w14:textId="5F44BE22" w:rsidR="00CB01E4" w:rsidRPr="00DE4FE5" w:rsidRDefault="001515AB" w:rsidP="001515AB">
      <w:pPr>
        <w:keepNext/>
        <w:spacing w:line="240" w:lineRule="auto"/>
        <w:ind w:left="-6"/>
        <w:outlineLvl w:val="1"/>
        <w:rPr>
          <w:b/>
        </w:rPr>
      </w:pPr>
      <w:r w:rsidRPr="00DE4FE5">
        <w:rPr>
          <w:b/>
        </w:rPr>
        <w:t>6.</w:t>
      </w:r>
      <w:r w:rsidRPr="00DE4FE5">
        <w:rPr>
          <w:b/>
        </w:rPr>
        <w:tab/>
      </w:r>
      <w:r w:rsidR="00DF5006" w:rsidRPr="00DE4FE5">
        <w:rPr>
          <w:b/>
        </w:rPr>
        <w:t>Pakendi sisu ja muu teave</w:t>
      </w:r>
    </w:p>
    <w:p w14:paraId="7FBE7406" w14:textId="77777777" w:rsidR="00CB01E4" w:rsidRPr="00DE4FE5" w:rsidRDefault="00CB01E4" w:rsidP="009C3083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87610E7" w14:textId="06551B3E" w:rsidR="00CB01E4" w:rsidRPr="00C758B2" w:rsidRDefault="00DF5006" w:rsidP="00C758B2">
      <w:pPr>
        <w:keepNext/>
        <w:keepLines/>
        <w:numPr>
          <w:ilvl w:val="12"/>
          <w:numId w:val="0"/>
        </w:numPr>
        <w:rPr>
          <w:b/>
        </w:rPr>
      </w:pPr>
      <w:r w:rsidRPr="00C758B2">
        <w:rPr>
          <w:b/>
          <w:bCs/>
          <w:lang w:eastAsia="en-US" w:bidi="ar-SA"/>
        </w:rPr>
        <w:t>Mida</w:t>
      </w:r>
      <w:r w:rsidRPr="00C758B2">
        <w:rPr>
          <w:b/>
          <w:bCs/>
        </w:rPr>
        <w:t xml:space="preserve"> </w:t>
      </w:r>
      <w:r w:rsidR="003D3FC7" w:rsidRPr="00C758B2">
        <w:rPr>
          <w:b/>
        </w:rPr>
        <w:t>Lyfnua</w:t>
      </w:r>
      <w:r w:rsidRPr="00C758B2">
        <w:rPr>
          <w:b/>
        </w:rPr>
        <w:t xml:space="preserve"> sisaldab</w:t>
      </w:r>
    </w:p>
    <w:p w14:paraId="7473382B" w14:textId="61DB089E" w:rsidR="00CB01E4" w:rsidRPr="00C758B2" w:rsidRDefault="00DF5006" w:rsidP="00C758B2">
      <w:pPr>
        <w:keepNext/>
        <w:keepLines/>
        <w:rPr>
          <w:i/>
        </w:rPr>
      </w:pPr>
      <w:r w:rsidRPr="00C758B2">
        <w:t xml:space="preserve">Toimeaine on </w:t>
      </w:r>
      <w:r w:rsidR="00D86D7B" w:rsidRPr="00C758B2">
        <w:t>gefapiksant. Üks õhukese polümeerikattega tablett sisaldab 45 mg gefapiksanti (tsitraadina).</w:t>
      </w:r>
    </w:p>
    <w:p w14:paraId="033ECA0D" w14:textId="4BF212C9" w:rsidR="00CB01E4" w:rsidRPr="00C758B2" w:rsidRDefault="00DF5006" w:rsidP="00500EBF">
      <w:r w:rsidRPr="00C758B2">
        <w:t xml:space="preserve">Teised koostisosad on </w:t>
      </w:r>
      <w:r w:rsidR="00D86D7B" w:rsidRPr="00C758B2">
        <w:t>(kolloidne veevaba) ränidioksiid</w:t>
      </w:r>
      <w:r w:rsidR="0049795B" w:rsidRPr="00C758B2">
        <w:t xml:space="preserve"> (E551)</w:t>
      </w:r>
      <w:r w:rsidR="00D86D7B" w:rsidRPr="00C758B2">
        <w:t>, krospovidoon</w:t>
      </w:r>
      <w:r w:rsidR="0049795B" w:rsidRPr="00C758B2">
        <w:t xml:space="preserve"> (E1202)</w:t>
      </w:r>
      <w:r w:rsidR="00D86D7B" w:rsidRPr="00C758B2">
        <w:t>, hüpromelloos</w:t>
      </w:r>
      <w:r w:rsidR="0049795B" w:rsidRPr="00C758B2">
        <w:t xml:space="preserve"> (E464)</w:t>
      </w:r>
      <w:r w:rsidR="00D86D7B" w:rsidRPr="00C758B2">
        <w:t>, magneesiumstearaat</w:t>
      </w:r>
      <w:r w:rsidR="0049795B" w:rsidRPr="00C758B2">
        <w:t xml:space="preserve"> (E470b)</w:t>
      </w:r>
      <w:r w:rsidR="00D86D7B" w:rsidRPr="00C758B2">
        <w:t>, mannitool</w:t>
      </w:r>
      <w:r w:rsidR="0049795B" w:rsidRPr="00C758B2">
        <w:t xml:space="preserve"> (E421)</w:t>
      </w:r>
      <w:r w:rsidR="00D86D7B" w:rsidRPr="00C758B2">
        <w:t>, mikrokristalliline tselluloos</w:t>
      </w:r>
      <w:r w:rsidR="0049795B" w:rsidRPr="00C758B2">
        <w:t xml:space="preserve"> (E460)</w:t>
      </w:r>
      <w:r w:rsidR="00D86D7B" w:rsidRPr="00C758B2">
        <w:t xml:space="preserve">, </w:t>
      </w:r>
      <w:r w:rsidR="00D86D7B" w:rsidRPr="00C758B2">
        <w:lastRenderedPageBreak/>
        <w:t>naatriumstearüülfumaraat. Tablettidel on õhuke polümeer</w:t>
      </w:r>
      <w:r w:rsidR="008844E1" w:rsidRPr="00C758B2">
        <w:t>i</w:t>
      </w:r>
      <w:r w:rsidR="00D86D7B" w:rsidRPr="00C758B2">
        <w:t>kate</w:t>
      </w:r>
      <w:r w:rsidR="00C2442A" w:rsidRPr="00C758B2">
        <w:t xml:space="preserve">, </w:t>
      </w:r>
      <w:r w:rsidR="00D86D7B" w:rsidRPr="00C758B2">
        <w:t>kattematerjal sisaldab järgmis</w:t>
      </w:r>
      <w:r w:rsidR="008844E1" w:rsidRPr="00C758B2">
        <w:t>e</w:t>
      </w:r>
      <w:r w:rsidR="00D86D7B" w:rsidRPr="00C758B2">
        <w:t>i</w:t>
      </w:r>
      <w:r w:rsidR="008844E1" w:rsidRPr="00C758B2">
        <w:t>d</w:t>
      </w:r>
      <w:r w:rsidR="00D86D7B" w:rsidRPr="00C758B2">
        <w:t xml:space="preserve"> koostisosi: hüpromelloos</w:t>
      </w:r>
      <w:r w:rsidR="0049795B" w:rsidRPr="00C758B2">
        <w:t xml:space="preserve"> (E464)</w:t>
      </w:r>
      <w:r w:rsidR="00D86D7B" w:rsidRPr="00C758B2">
        <w:t>, titaandiok</w:t>
      </w:r>
      <w:r w:rsidR="00220C96" w:rsidRPr="00C758B2">
        <w:t>s</w:t>
      </w:r>
      <w:r w:rsidR="00D86D7B" w:rsidRPr="00C758B2">
        <w:t>iid</w:t>
      </w:r>
      <w:r w:rsidR="0049795B" w:rsidRPr="00C758B2">
        <w:t xml:space="preserve"> (E171)</w:t>
      </w:r>
      <w:r w:rsidR="00D86D7B" w:rsidRPr="00C758B2">
        <w:t>, triatsetiin</w:t>
      </w:r>
      <w:r w:rsidR="0049795B" w:rsidRPr="00C758B2">
        <w:t xml:space="preserve"> (E1518)</w:t>
      </w:r>
      <w:r w:rsidR="007D1ADF" w:rsidRPr="00C758B2">
        <w:t xml:space="preserve"> ja</w:t>
      </w:r>
      <w:r w:rsidR="00D86D7B" w:rsidRPr="00C758B2">
        <w:t xml:space="preserve"> punane raudoksiid</w:t>
      </w:r>
      <w:r w:rsidR="0049795B" w:rsidRPr="00C758B2">
        <w:t xml:space="preserve"> (E172)</w:t>
      </w:r>
      <w:r w:rsidR="007D1ADF" w:rsidRPr="00C758B2">
        <w:t>. Tabletid on viimistletud k</w:t>
      </w:r>
      <w:r w:rsidR="00D86D7B" w:rsidRPr="00C758B2">
        <w:t>arnauba vaha</w:t>
      </w:r>
      <w:r w:rsidR="007D1ADF" w:rsidRPr="00C758B2">
        <w:t>ga</w:t>
      </w:r>
      <w:r w:rsidR="0049795B" w:rsidRPr="00C758B2">
        <w:t xml:space="preserve"> (E903)</w:t>
      </w:r>
      <w:r w:rsidR="007D1ADF" w:rsidRPr="00C758B2">
        <w:t>.</w:t>
      </w:r>
    </w:p>
    <w:p w14:paraId="1ADA1517" w14:textId="77777777" w:rsidR="00CB01E4" w:rsidRPr="00DE4FE5" w:rsidRDefault="00CB01E4" w:rsidP="003D1287">
      <w:pPr>
        <w:tabs>
          <w:tab w:val="clear" w:pos="567"/>
        </w:tabs>
        <w:spacing w:line="240" w:lineRule="auto"/>
      </w:pPr>
    </w:p>
    <w:p w14:paraId="3B67C7F5" w14:textId="0A02DCD0" w:rsidR="00CB01E4" w:rsidRPr="00DE4FE5" w:rsidRDefault="00DF5006" w:rsidP="003D128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DE4FE5">
        <w:rPr>
          <w:b/>
        </w:rPr>
        <w:t xml:space="preserve">Kuidas </w:t>
      </w:r>
      <w:r w:rsidR="003D3FC7">
        <w:rPr>
          <w:b/>
        </w:rPr>
        <w:t>Lyfnua</w:t>
      </w:r>
      <w:r w:rsidRPr="00DE4FE5">
        <w:rPr>
          <w:b/>
        </w:rPr>
        <w:t xml:space="preserve"> välja näeb ja pakendi sisu</w:t>
      </w:r>
    </w:p>
    <w:p w14:paraId="20E26139" w14:textId="2ADDCF63" w:rsidR="0030101E" w:rsidRPr="00DE4FE5" w:rsidRDefault="003D3FC7" w:rsidP="0030101E">
      <w:pPr>
        <w:spacing w:line="240" w:lineRule="auto"/>
      </w:pPr>
      <w:r>
        <w:t>Lyfnua</w:t>
      </w:r>
      <w:r w:rsidR="0030101E" w:rsidRPr="00DE4FE5">
        <w:t xml:space="preserve"> on roosa ümmargune kumer tablett, mille ühel küljel on pimetrükk „777“ ja teine külg on sile.</w:t>
      </w:r>
    </w:p>
    <w:p w14:paraId="176EE01E" w14:textId="18B8B6B4" w:rsidR="00CB01E4" w:rsidRPr="00DE4FE5" w:rsidRDefault="00CB01E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145CB78" w14:textId="70338D21" w:rsidR="0030101E" w:rsidRDefault="003D3FC7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Lyfn</w:t>
      </w:r>
      <w:r w:rsidR="00B8041B">
        <w:t>u</w:t>
      </w:r>
      <w:r>
        <w:t>a</w:t>
      </w:r>
      <w:r w:rsidR="0030101E" w:rsidRPr="00DE4FE5">
        <w:t xml:space="preserve"> on saadaval </w:t>
      </w:r>
      <w:r w:rsidR="00317831">
        <w:t xml:space="preserve">läbipaistmatutes </w:t>
      </w:r>
      <w:r w:rsidR="0030101E" w:rsidRPr="00DE4FE5">
        <w:t>valgetes PVC/PE/PVdC blistrites</w:t>
      </w:r>
      <w:r w:rsidR="00317831">
        <w:t>, millel on läbisurutav alumiinium</w:t>
      </w:r>
      <w:r w:rsidR="00BE44C6">
        <w:t>foolium</w:t>
      </w:r>
      <w:r w:rsidR="00317831">
        <w:t>ist kate</w:t>
      </w:r>
      <w:r w:rsidR="0030101E" w:rsidRPr="00DE4FE5">
        <w:t>.</w:t>
      </w:r>
    </w:p>
    <w:p w14:paraId="6BE2AA19" w14:textId="77777777" w:rsidR="00317831" w:rsidRPr="00DE4FE5" w:rsidRDefault="00317831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7137506" w14:textId="241E72E4" w:rsidR="0030101E" w:rsidRPr="00DE4FE5" w:rsidRDefault="003D3FC7" w:rsidP="0030101E">
      <w:pPr>
        <w:spacing w:line="240" w:lineRule="auto"/>
      </w:pPr>
      <w:r>
        <w:t>Lyfnua</w:t>
      </w:r>
      <w:r w:rsidR="0030101E" w:rsidRPr="00DE4FE5">
        <w:t xml:space="preserve"> on saadaval pakendites, mis sisaldavad 28, 56 ja 98 õhukese polümeerikattega tabletti perforeerimata blistrites (14 tabletti ühe</w:t>
      </w:r>
      <w:r w:rsidR="00C2442A" w:rsidRPr="00DE4FE5">
        <w:t>l</w:t>
      </w:r>
      <w:r w:rsidR="0030101E" w:rsidRPr="00DE4FE5">
        <w:t xml:space="preserve"> </w:t>
      </w:r>
      <w:r w:rsidR="00C758B2">
        <w:t xml:space="preserve">blistrilehel </w:t>
      </w:r>
      <w:r w:rsidR="0030101E" w:rsidRPr="00DE4FE5">
        <w:t>ja mitmikpakendites, mis sisaldavad 196 (2 pakendit, mõlemas 98) õhukese polümeerikattega tabletti perforeerimata blistrites.</w:t>
      </w:r>
    </w:p>
    <w:p w14:paraId="7FD7C615" w14:textId="77759BF2" w:rsidR="0030101E" w:rsidRPr="00DE4FE5" w:rsidRDefault="0030101E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5EC8CF8" w14:textId="5507EDCA" w:rsidR="0030101E" w:rsidRPr="00DE4FE5" w:rsidRDefault="0030101E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DE4FE5">
        <w:t>Kõik pakendi suurused ei pruugi olla müügil.</w:t>
      </w:r>
    </w:p>
    <w:p w14:paraId="2C3A35AD" w14:textId="77777777" w:rsidR="0030101E" w:rsidRPr="00DE4FE5" w:rsidRDefault="0030101E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03C0A4F" w14:textId="77777777" w:rsidR="0030101E" w:rsidRPr="00DE4FE5" w:rsidRDefault="0030101E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39897C6" w14:textId="77777777" w:rsidR="00CB01E4" w:rsidRPr="00DE4FE5" w:rsidRDefault="00DF5006" w:rsidP="009C308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DE4FE5">
        <w:rPr>
          <w:b/>
        </w:rPr>
        <w:t>Müügiloa hoidja ja tootja</w:t>
      </w:r>
    </w:p>
    <w:p w14:paraId="5C70DB7A" w14:textId="77777777" w:rsidR="0030101E" w:rsidRPr="00DE4FE5" w:rsidRDefault="0030101E" w:rsidP="0030101E">
      <w:pPr>
        <w:tabs>
          <w:tab w:val="clear" w:pos="567"/>
        </w:tabs>
        <w:spacing w:line="240" w:lineRule="auto"/>
      </w:pPr>
      <w:r w:rsidRPr="00DE4FE5">
        <w:t>Merck Sharp &amp; Dohme B.V.</w:t>
      </w:r>
    </w:p>
    <w:p w14:paraId="70A0B880" w14:textId="77777777" w:rsidR="0030101E" w:rsidRPr="00DE4FE5" w:rsidRDefault="0030101E" w:rsidP="0030101E">
      <w:pPr>
        <w:tabs>
          <w:tab w:val="clear" w:pos="567"/>
        </w:tabs>
        <w:spacing w:line="240" w:lineRule="auto"/>
      </w:pPr>
      <w:r w:rsidRPr="00DE4FE5">
        <w:t>Waarderweg 39</w:t>
      </w:r>
    </w:p>
    <w:p w14:paraId="60D2F6E4" w14:textId="77777777" w:rsidR="0030101E" w:rsidRPr="00DE4FE5" w:rsidRDefault="0030101E" w:rsidP="0030101E">
      <w:pPr>
        <w:tabs>
          <w:tab w:val="clear" w:pos="567"/>
        </w:tabs>
        <w:spacing w:line="240" w:lineRule="auto"/>
      </w:pPr>
      <w:r w:rsidRPr="00DE4FE5">
        <w:t>2031 BN Haarlem</w:t>
      </w:r>
    </w:p>
    <w:p w14:paraId="4D9B014B" w14:textId="77777777" w:rsidR="0030101E" w:rsidRPr="00DE4FE5" w:rsidRDefault="0030101E" w:rsidP="0030101E">
      <w:pPr>
        <w:tabs>
          <w:tab w:val="clear" w:pos="567"/>
        </w:tabs>
        <w:spacing w:line="240" w:lineRule="auto"/>
      </w:pPr>
      <w:r w:rsidRPr="00DE4FE5">
        <w:t>Holland</w:t>
      </w:r>
    </w:p>
    <w:p w14:paraId="471CC938" w14:textId="05C39EAF" w:rsidR="00CB01E4" w:rsidRPr="00DE4FE5" w:rsidRDefault="00CB01E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36603E9D" w14:textId="14AEFF1D" w:rsidR="00CB01E4" w:rsidRPr="00DE4FE5" w:rsidRDefault="00DF500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DE4FE5">
        <w:t>Lisaküsimuste tekkimisel selle ravimi kohta pöörduge palun müügiloa hoidja kohaliku esindaja poole:</w:t>
      </w:r>
    </w:p>
    <w:p w14:paraId="187DA6B2" w14:textId="1346105B" w:rsidR="0030101E" w:rsidRPr="00DE4FE5" w:rsidRDefault="0030101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bookmarkStart w:id="18" w:name="_Hlk81564338"/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C2442A" w:rsidRPr="00DE4FE5" w14:paraId="03D5EA3B" w14:textId="00CC0EF5" w:rsidTr="004949FE">
        <w:trPr>
          <w:cantSplit/>
        </w:trPr>
        <w:tc>
          <w:tcPr>
            <w:tcW w:w="2500" w:type="pct"/>
          </w:tcPr>
          <w:p w14:paraId="4D3BF258" w14:textId="287A053F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België/Belgique/Belgien</w:t>
            </w:r>
          </w:p>
          <w:p w14:paraId="0FCCE62D" w14:textId="54EB6EBA" w:rsidR="00C2442A" w:rsidRPr="00DE4FE5" w:rsidRDefault="00C2442A" w:rsidP="004949FE">
            <w:pPr>
              <w:tabs>
                <w:tab w:val="left" w:pos="4536"/>
              </w:tabs>
              <w:suppressAutoHyphens/>
              <w:rPr>
                <w:szCs w:val="22"/>
              </w:rPr>
            </w:pPr>
            <w:r w:rsidRPr="00DE4FE5">
              <w:rPr>
                <w:szCs w:val="22"/>
              </w:rPr>
              <w:t>MSD Belgium</w:t>
            </w:r>
          </w:p>
          <w:p w14:paraId="42A6F569" w14:textId="127BABAF" w:rsidR="00C2442A" w:rsidRPr="00DE4FE5" w:rsidRDefault="00C2442A" w:rsidP="004949FE">
            <w:pPr>
              <w:tabs>
                <w:tab w:val="left" w:pos="4536"/>
              </w:tabs>
              <w:suppressAutoHyphens/>
              <w:rPr>
                <w:szCs w:val="22"/>
              </w:rPr>
            </w:pPr>
            <w:r w:rsidRPr="00DE4FE5">
              <w:rPr>
                <w:szCs w:val="22"/>
              </w:rPr>
              <w:t>Tél/Tel: +32(0)27766211</w:t>
            </w:r>
          </w:p>
          <w:p w14:paraId="1A21854E" w14:textId="11668113" w:rsidR="00C2442A" w:rsidRPr="00DE4FE5" w:rsidRDefault="00C2442A" w:rsidP="004949FE">
            <w:pPr>
              <w:tabs>
                <w:tab w:val="left" w:pos="4536"/>
              </w:tabs>
              <w:suppressAutoHyphens/>
              <w:rPr>
                <w:szCs w:val="22"/>
              </w:rPr>
            </w:pPr>
            <w:r w:rsidRPr="00DE4FE5">
              <w:rPr>
                <w:szCs w:val="22"/>
              </w:rPr>
              <w:t>dpoc_belux@</w:t>
            </w:r>
            <w:r w:rsidR="008D1096">
              <w:rPr>
                <w:szCs w:val="22"/>
              </w:rPr>
              <w:t>msd</w:t>
            </w:r>
            <w:r w:rsidRPr="00DE4FE5">
              <w:rPr>
                <w:szCs w:val="22"/>
              </w:rPr>
              <w:t>.com</w:t>
            </w:r>
          </w:p>
          <w:p w14:paraId="1303B1BE" w14:textId="24726C88" w:rsidR="00C2442A" w:rsidRPr="00DE4FE5" w:rsidRDefault="00C2442A" w:rsidP="004949FE">
            <w:pPr>
              <w:rPr>
                <w:szCs w:val="22"/>
              </w:rPr>
            </w:pPr>
          </w:p>
        </w:tc>
        <w:tc>
          <w:tcPr>
            <w:tcW w:w="2500" w:type="pct"/>
          </w:tcPr>
          <w:p w14:paraId="0FC6868A" w14:textId="0AD4BEBE" w:rsidR="00C2442A" w:rsidRPr="00DE4FE5" w:rsidRDefault="00C2442A" w:rsidP="004949FE">
            <w:pPr>
              <w:pStyle w:val="BodyText"/>
              <w:numPr>
                <w:ilvl w:val="12"/>
                <w:numId w:val="0"/>
              </w:numPr>
              <w:rPr>
                <w:b/>
                <w:i w:val="0"/>
                <w:iCs/>
                <w:color w:val="auto"/>
                <w:szCs w:val="22"/>
              </w:rPr>
            </w:pPr>
            <w:r w:rsidRPr="00DE4FE5">
              <w:rPr>
                <w:b/>
                <w:i w:val="0"/>
                <w:iCs/>
                <w:color w:val="auto"/>
                <w:szCs w:val="22"/>
              </w:rPr>
              <w:t>Lietuva</w:t>
            </w:r>
          </w:p>
          <w:p w14:paraId="4E241EAB" w14:textId="69A9E1A2" w:rsidR="00C2442A" w:rsidRPr="00DE4FE5" w:rsidRDefault="00C2442A" w:rsidP="00494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E4FE5">
              <w:rPr>
                <w:szCs w:val="22"/>
              </w:rPr>
              <w:t>UAB Merck Sharp &amp; Dohme</w:t>
            </w:r>
          </w:p>
          <w:p w14:paraId="5AB96B59" w14:textId="1D6BB48E" w:rsidR="00C2442A" w:rsidRPr="00DE4FE5" w:rsidRDefault="00C2442A" w:rsidP="00494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E4FE5">
              <w:rPr>
                <w:szCs w:val="22"/>
              </w:rPr>
              <w:t>Tel. +370</w:t>
            </w:r>
            <w:r w:rsidR="008D1096">
              <w:rPr>
                <w:szCs w:val="22"/>
              </w:rPr>
              <w:t> </w:t>
            </w:r>
            <w:r w:rsidRPr="00DE4FE5">
              <w:rPr>
                <w:szCs w:val="22"/>
              </w:rPr>
              <w:t>5</w:t>
            </w:r>
            <w:r w:rsidR="008D1096">
              <w:rPr>
                <w:szCs w:val="22"/>
              </w:rPr>
              <w:t> </w:t>
            </w:r>
            <w:r w:rsidRPr="00DE4FE5">
              <w:rPr>
                <w:szCs w:val="22"/>
              </w:rPr>
              <w:t>2780</w:t>
            </w:r>
            <w:r w:rsidR="008D1096">
              <w:rPr>
                <w:szCs w:val="22"/>
              </w:rPr>
              <w:t> </w:t>
            </w:r>
            <w:r w:rsidRPr="00DE4FE5">
              <w:rPr>
                <w:szCs w:val="22"/>
              </w:rPr>
              <w:t>247</w:t>
            </w:r>
          </w:p>
          <w:p w14:paraId="16581E62" w14:textId="6E3716CA" w:rsidR="00C2442A" w:rsidRPr="00DE4FE5" w:rsidRDefault="008D1096" w:rsidP="004949FE">
            <w:pPr>
              <w:tabs>
                <w:tab w:val="left" w:pos="4536"/>
              </w:tabs>
              <w:suppressAutoHyphens/>
              <w:rPr>
                <w:szCs w:val="22"/>
              </w:rPr>
            </w:pPr>
            <w:r w:rsidRPr="00970D63">
              <w:rPr>
                <w:szCs w:val="22"/>
              </w:rPr>
              <w:t>dpoc_lithuania@msd.com</w:t>
            </w:r>
          </w:p>
          <w:p w14:paraId="4D926267" w14:textId="52722A42" w:rsidR="00C2442A" w:rsidRPr="00DE4FE5" w:rsidRDefault="00C2442A" w:rsidP="004949FE">
            <w:pPr>
              <w:rPr>
                <w:b/>
                <w:szCs w:val="22"/>
              </w:rPr>
            </w:pPr>
          </w:p>
        </w:tc>
      </w:tr>
      <w:tr w:rsidR="00C2442A" w:rsidRPr="00DE4FE5" w14:paraId="15FE5049" w14:textId="172E267D" w:rsidTr="004949FE">
        <w:trPr>
          <w:cantSplit/>
        </w:trPr>
        <w:tc>
          <w:tcPr>
            <w:tcW w:w="2500" w:type="pct"/>
          </w:tcPr>
          <w:p w14:paraId="4087809F" w14:textId="075C42E4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България</w:t>
            </w:r>
          </w:p>
          <w:p w14:paraId="295E2D87" w14:textId="12106C04" w:rsidR="00C2442A" w:rsidRPr="00DE4FE5" w:rsidRDefault="00C2442A" w:rsidP="004949FE">
            <w:pPr>
              <w:rPr>
                <w:szCs w:val="22"/>
              </w:rPr>
            </w:pPr>
            <w:r w:rsidRPr="00DE4FE5">
              <w:rPr>
                <w:szCs w:val="22"/>
              </w:rPr>
              <w:t>Мерк Шарп и Доум България ЕООД</w:t>
            </w:r>
          </w:p>
          <w:p w14:paraId="1D055EC0" w14:textId="4BD3D9C9" w:rsidR="00C2442A" w:rsidRPr="00DE4FE5" w:rsidRDefault="00C2442A" w:rsidP="004949FE">
            <w:pPr>
              <w:rPr>
                <w:szCs w:val="22"/>
              </w:rPr>
            </w:pPr>
            <w:r w:rsidRPr="00DE4FE5">
              <w:rPr>
                <w:szCs w:val="22"/>
              </w:rPr>
              <w:t>Тел.: +359 2 819 3737</w:t>
            </w:r>
          </w:p>
          <w:p w14:paraId="7210A2E5" w14:textId="2FE6F7C8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szCs w:val="22"/>
              </w:rPr>
              <w:t>info-msdbg@</w:t>
            </w:r>
            <w:del w:id="19" w:author="Author">
              <w:r w:rsidRPr="00DE4FE5" w:rsidDel="00A05436">
                <w:rPr>
                  <w:szCs w:val="22"/>
                </w:rPr>
                <w:delText>merck</w:delText>
              </w:r>
            </w:del>
            <w:ins w:id="20" w:author="Author">
              <w:r w:rsidR="00A05436">
                <w:rPr>
                  <w:szCs w:val="22"/>
                </w:rPr>
                <w:t>msd</w:t>
              </w:r>
            </w:ins>
            <w:r w:rsidRPr="00DE4FE5">
              <w:rPr>
                <w:szCs w:val="22"/>
              </w:rPr>
              <w:t>.com</w:t>
            </w:r>
          </w:p>
        </w:tc>
        <w:tc>
          <w:tcPr>
            <w:tcW w:w="2500" w:type="pct"/>
          </w:tcPr>
          <w:p w14:paraId="03461F69" w14:textId="7A1EE4C6" w:rsidR="00C2442A" w:rsidRPr="00DE4FE5" w:rsidRDefault="00C2442A" w:rsidP="004949FE">
            <w:pPr>
              <w:tabs>
                <w:tab w:val="left" w:pos="4536"/>
              </w:tabs>
              <w:suppressAutoHyphens/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Luxembourg/Luxemburg</w:t>
            </w:r>
          </w:p>
          <w:p w14:paraId="342FA822" w14:textId="1BF466FF" w:rsidR="00C2442A" w:rsidRPr="00DE4FE5" w:rsidRDefault="00C2442A" w:rsidP="004949FE">
            <w:pPr>
              <w:tabs>
                <w:tab w:val="left" w:pos="4536"/>
              </w:tabs>
              <w:suppressAutoHyphens/>
              <w:rPr>
                <w:szCs w:val="22"/>
              </w:rPr>
            </w:pPr>
            <w:r w:rsidRPr="00DE4FE5">
              <w:rPr>
                <w:szCs w:val="22"/>
              </w:rPr>
              <w:t>MSD Belgium</w:t>
            </w:r>
          </w:p>
          <w:p w14:paraId="2351E18B" w14:textId="0AE53B06" w:rsidR="00C2442A" w:rsidRPr="00DE4FE5" w:rsidRDefault="00C2442A" w:rsidP="004949FE">
            <w:pPr>
              <w:tabs>
                <w:tab w:val="left" w:pos="4536"/>
              </w:tabs>
              <w:suppressAutoHyphens/>
              <w:rPr>
                <w:szCs w:val="22"/>
              </w:rPr>
            </w:pPr>
            <w:r w:rsidRPr="00DE4FE5">
              <w:rPr>
                <w:szCs w:val="22"/>
              </w:rPr>
              <w:t>Tél/Tel: +32(0)27766211</w:t>
            </w:r>
          </w:p>
          <w:p w14:paraId="17465D07" w14:textId="68E92480" w:rsidR="00C2442A" w:rsidRPr="00DE4FE5" w:rsidRDefault="00C2442A" w:rsidP="004949FE">
            <w:pPr>
              <w:tabs>
                <w:tab w:val="left" w:pos="4536"/>
              </w:tabs>
              <w:suppressAutoHyphens/>
              <w:rPr>
                <w:szCs w:val="22"/>
              </w:rPr>
            </w:pPr>
            <w:r w:rsidRPr="00DE4FE5">
              <w:rPr>
                <w:szCs w:val="22"/>
              </w:rPr>
              <w:t>dpoc_belux@</w:t>
            </w:r>
            <w:r w:rsidR="008D1096">
              <w:rPr>
                <w:szCs w:val="22"/>
              </w:rPr>
              <w:t>msd</w:t>
            </w:r>
            <w:r w:rsidRPr="00DE4FE5">
              <w:rPr>
                <w:szCs w:val="22"/>
              </w:rPr>
              <w:t>.com</w:t>
            </w:r>
          </w:p>
          <w:p w14:paraId="016B8C9F" w14:textId="532A41E1" w:rsidR="00C2442A" w:rsidRPr="00DE4FE5" w:rsidRDefault="00C2442A" w:rsidP="004949FE">
            <w:pPr>
              <w:tabs>
                <w:tab w:val="left" w:pos="4536"/>
              </w:tabs>
              <w:suppressAutoHyphens/>
              <w:rPr>
                <w:szCs w:val="22"/>
              </w:rPr>
            </w:pPr>
          </w:p>
        </w:tc>
      </w:tr>
      <w:tr w:rsidR="00C2442A" w:rsidRPr="00DE4FE5" w14:paraId="6A97C457" w14:textId="544363F3" w:rsidTr="004949FE">
        <w:trPr>
          <w:cantSplit/>
        </w:trPr>
        <w:tc>
          <w:tcPr>
            <w:tcW w:w="2500" w:type="pct"/>
          </w:tcPr>
          <w:p w14:paraId="585AAD8D" w14:textId="4031B6E3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Česká republika</w:t>
            </w:r>
          </w:p>
          <w:p w14:paraId="29C0E5EF" w14:textId="526B05AC" w:rsidR="00C2442A" w:rsidRPr="00DE4FE5" w:rsidRDefault="00C2442A" w:rsidP="004949FE">
            <w:pPr>
              <w:rPr>
                <w:bCs/>
                <w:szCs w:val="22"/>
                <w:lang w:eastAsia="nl-NL"/>
              </w:rPr>
            </w:pPr>
            <w:r w:rsidRPr="00DE4FE5">
              <w:rPr>
                <w:bCs/>
                <w:szCs w:val="22"/>
                <w:lang w:eastAsia="nl-NL"/>
              </w:rPr>
              <w:t>Merck Sharp &amp; Dohme s.r.o.</w:t>
            </w:r>
          </w:p>
          <w:p w14:paraId="6841CC9A" w14:textId="52A84D39" w:rsidR="00C2442A" w:rsidRPr="00DE4FE5" w:rsidRDefault="00C2442A" w:rsidP="004949FE">
            <w:pPr>
              <w:rPr>
                <w:bCs/>
                <w:szCs w:val="22"/>
                <w:lang w:eastAsia="nl-NL"/>
              </w:rPr>
            </w:pPr>
            <w:r w:rsidRPr="00DE4FE5">
              <w:rPr>
                <w:bCs/>
                <w:szCs w:val="22"/>
                <w:lang w:eastAsia="nl-NL"/>
              </w:rPr>
              <w:t>Tel</w:t>
            </w:r>
            <w:ins w:id="21" w:author="Author">
              <w:r w:rsidR="00A05436">
                <w:rPr>
                  <w:bCs/>
                  <w:szCs w:val="22"/>
                  <w:lang w:eastAsia="nl-NL"/>
                </w:rPr>
                <w:t>.</w:t>
              </w:r>
            </w:ins>
            <w:r w:rsidRPr="00DE4FE5">
              <w:rPr>
                <w:bCs/>
                <w:szCs w:val="22"/>
                <w:lang w:eastAsia="nl-NL"/>
              </w:rPr>
              <w:t xml:space="preserve">: +420 </w:t>
            </w:r>
            <w:del w:id="22" w:author="Author">
              <w:r w:rsidRPr="00DE4FE5" w:rsidDel="00A05436">
                <w:rPr>
                  <w:bCs/>
                  <w:szCs w:val="22"/>
                  <w:lang w:eastAsia="nl-NL"/>
                </w:rPr>
                <w:delText xml:space="preserve">233 010 111 </w:delText>
              </w:r>
            </w:del>
            <w:ins w:id="23" w:author="Author">
              <w:r w:rsidR="00A05436">
                <w:rPr>
                  <w:bCs/>
                  <w:szCs w:val="22"/>
                  <w:lang w:eastAsia="nl-NL"/>
                </w:rPr>
                <w:t>277 050 000</w:t>
              </w:r>
            </w:ins>
          </w:p>
          <w:p w14:paraId="3F53146D" w14:textId="2E3FEFC4" w:rsidR="00C2442A" w:rsidRPr="00DE4FE5" w:rsidRDefault="00C2442A" w:rsidP="004949FE">
            <w:pPr>
              <w:tabs>
                <w:tab w:val="left" w:pos="4536"/>
              </w:tabs>
              <w:suppressAutoHyphens/>
              <w:rPr>
                <w:szCs w:val="22"/>
              </w:rPr>
            </w:pPr>
            <w:r w:rsidRPr="00DE4FE5">
              <w:rPr>
                <w:szCs w:val="22"/>
              </w:rPr>
              <w:t>dpoc_czechslovak@</w:t>
            </w:r>
            <w:del w:id="24" w:author="Author">
              <w:r w:rsidRPr="00DE4FE5" w:rsidDel="00A05436">
                <w:rPr>
                  <w:szCs w:val="22"/>
                </w:rPr>
                <w:delText>merck</w:delText>
              </w:r>
            </w:del>
            <w:ins w:id="25" w:author="Author">
              <w:r w:rsidR="00A05436">
                <w:rPr>
                  <w:szCs w:val="22"/>
                </w:rPr>
                <w:t>msd</w:t>
              </w:r>
            </w:ins>
            <w:r w:rsidRPr="00DE4FE5">
              <w:rPr>
                <w:szCs w:val="22"/>
              </w:rPr>
              <w:t>.com</w:t>
            </w:r>
          </w:p>
          <w:p w14:paraId="71436353" w14:textId="7FE2007C" w:rsidR="00C2442A" w:rsidRPr="00DE4FE5" w:rsidRDefault="00C2442A" w:rsidP="004949FE">
            <w:pPr>
              <w:rPr>
                <w:szCs w:val="22"/>
              </w:rPr>
            </w:pPr>
          </w:p>
        </w:tc>
        <w:tc>
          <w:tcPr>
            <w:tcW w:w="2500" w:type="pct"/>
          </w:tcPr>
          <w:p w14:paraId="41465D2A" w14:textId="6664DDE9" w:rsidR="00C2442A" w:rsidRPr="00DE4FE5" w:rsidRDefault="00C2442A" w:rsidP="004949FE">
            <w:pPr>
              <w:pStyle w:val="BodyText"/>
              <w:numPr>
                <w:ilvl w:val="12"/>
                <w:numId w:val="0"/>
              </w:numPr>
              <w:rPr>
                <w:b/>
                <w:i w:val="0"/>
                <w:color w:val="auto"/>
                <w:szCs w:val="22"/>
              </w:rPr>
            </w:pPr>
            <w:r w:rsidRPr="00DE4FE5">
              <w:rPr>
                <w:b/>
                <w:i w:val="0"/>
                <w:iCs/>
                <w:color w:val="auto"/>
                <w:szCs w:val="22"/>
              </w:rPr>
              <w:t>Magyarország</w:t>
            </w:r>
          </w:p>
          <w:p w14:paraId="4370F165" w14:textId="56055084" w:rsidR="00C2442A" w:rsidRPr="00DE4FE5" w:rsidRDefault="00C2442A" w:rsidP="004949FE">
            <w:pPr>
              <w:rPr>
                <w:szCs w:val="22"/>
              </w:rPr>
            </w:pPr>
            <w:r w:rsidRPr="00DE4FE5">
              <w:rPr>
                <w:szCs w:val="22"/>
              </w:rPr>
              <w:t xml:space="preserve">MSD Pharma Hungary Kft. </w:t>
            </w:r>
          </w:p>
          <w:p w14:paraId="5EE98110" w14:textId="72E2B907" w:rsidR="00C2442A" w:rsidRPr="00DE4FE5" w:rsidRDefault="00C2442A" w:rsidP="004949FE">
            <w:pPr>
              <w:rPr>
                <w:szCs w:val="22"/>
              </w:rPr>
            </w:pPr>
            <w:r w:rsidRPr="00DE4FE5">
              <w:rPr>
                <w:szCs w:val="22"/>
              </w:rPr>
              <w:t>Tel.: +36 1 888 5300</w:t>
            </w:r>
          </w:p>
          <w:p w14:paraId="3F0926B1" w14:textId="48D3E918" w:rsidR="00C2442A" w:rsidRPr="00DE4FE5" w:rsidRDefault="00C2442A" w:rsidP="004949FE">
            <w:pPr>
              <w:rPr>
                <w:szCs w:val="22"/>
              </w:rPr>
            </w:pPr>
            <w:r w:rsidRPr="00DE4FE5">
              <w:rPr>
                <w:szCs w:val="22"/>
              </w:rPr>
              <w:t>hungary_msd@</w:t>
            </w:r>
            <w:del w:id="26" w:author="Author">
              <w:r w:rsidRPr="00DE4FE5" w:rsidDel="00A05436">
                <w:rPr>
                  <w:szCs w:val="22"/>
                </w:rPr>
                <w:delText>merck</w:delText>
              </w:r>
            </w:del>
            <w:ins w:id="27" w:author="Author">
              <w:r w:rsidR="00A05436">
                <w:rPr>
                  <w:szCs w:val="22"/>
                </w:rPr>
                <w:t>msd</w:t>
              </w:r>
            </w:ins>
            <w:r w:rsidRPr="00DE4FE5">
              <w:rPr>
                <w:szCs w:val="22"/>
              </w:rPr>
              <w:t>.com</w:t>
            </w:r>
          </w:p>
          <w:p w14:paraId="5D1E3302" w14:textId="742BED81" w:rsidR="00C2442A" w:rsidRPr="00DE4FE5" w:rsidRDefault="00C2442A" w:rsidP="004949FE">
            <w:pPr>
              <w:rPr>
                <w:szCs w:val="22"/>
              </w:rPr>
            </w:pPr>
          </w:p>
        </w:tc>
      </w:tr>
      <w:tr w:rsidR="00C2442A" w:rsidRPr="00DE4FE5" w14:paraId="50ABD02D" w14:textId="556EA843" w:rsidTr="004949FE">
        <w:trPr>
          <w:cantSplit/>
        </w:trPr>
        <w:tc>
          <w:tcPr>
            <w:tcW w:w="2500" w:type="pct"/>
          </w:tcPr>
          <w:p w14:paraId="5B543E08" w14:textId="1395ADFC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Danmark</w:t>
            </w:r>
          </w:p>
          <w:p w14:paraId="49DC9F7C" w14:textId="70786EC2" w:rsidR="00C2442A" w:rsidRPr="00DE4FE5" w:rsidRDefault="00C2442A" w:rsidP="004949FE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DE4FE5">
              <w:rPr>
                <w:szCs w:val="22"/>
              </w:rPr>
              <w:t>MSD Danmark ApS</w:t>
            </w:r>
          </w:p>
          <w:p w14:paraId="2FDF2513" w14:textId="00C09E86" w:rsidR="00C2442A" w:rsidRPr="00DE4FE5" w:rsidRDefault="00C2442A" w:rsidP="004949FE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DE4FE5">
              <w:rPr>
                <w:szCs w:val="22"/>
              </w:rPr>
              <w:t>Tlf</w:t>
            </w:r>
            <w:r w:rsidR="008D1096">
              <w:rPr>
                <w:szCs w:val="22"/>
              </w:rPr>
              <w:t>.</w:t>
            </w:r>
            <w:r w:rsidRPr="00DE4FE5">
              <w:rPr>
                <w:szCs w:val="22"/>
              </w:rPr>
              <w:t>: +</w:t>
            </w:r>
            <w:del w:id="28" w:author="Author">
              <w:r w:rsidRPr="00DE4FE5" w:rsidDel="0066491F">
                <w:rPr>
                  <w:szCs w:val="22"/>
                </w:rPr>
                <w:delText xml:space="preserve"> </w:delText>
              </w:r>
            </w:del>
            <w:r w:rsidRPr="00DE4FE5">
              <w:rPr>
                <w:szCs w:val="22"/>
              </w:rPr>
              <w:t>45 4482 4000</w:t>
            </w:r>
          </w:p>
          <w:p w14:paraId="1E9E1941" w14:textId="13F4DA3E" w:rsidR="00C2442A" w:rsidRPr="00DE4FE5" w:rsidRDefault="00C2442A" w:rsidP="004949FE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DE4FE5">
              <w:rPr>
                <w:szCs w:val="22"/>
              </w:rPr>
              <w:t>dkmail@</w:t>
            </w:r>
            <w:r w:rsidR="008D1096">
              <w:rPr>
                <w:szCs w:val="22"/>
              </w:rPr>
              <w:t>msd</w:t>
            </w:r>
            <w:r w:rsidRPr="00DE4FE5">
              <w:rPr>
                <w:szCs w:val="22"/>
              </w:rPr>
              <w:t>.com</w:t>
            </w:r>
          </w:p>
        </w:tc>
        <w:tc>
          <w:tcPr>
            <w:tcW w:w="2500" w:type="pct"/>
          </w:tcPr>
          <w:p w14:paraId="323B93CD" w14:textId="4CC9B7D8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Malta</w:t>
            </w:r>
          </w:p>
          <w:p w14:paraId="32A1FA5D" w14:textId="6F4EFB02" w:rsidR="00C2442A" w:rsidRPr="00DE4FE5" w:rsidRDefault="00C2442A" w:rsidP="00494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E4FE5">
              <w:rPr>
                <w:szCs w:val="22"/>
              </w:rPr>
              <w:t>Merck Sharp &amp; Dohme Cyprus Limited</w:t>
            </w:r>
          </w:p>
          <w:p w14:paraId="0B0E81ED" w14:textId="61E0A3DA" w:rsidR="00C2442A" w:rsidRPr="00DE4FE5" w:rsidRDefault="00C2442A" w:rsidP="00494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E4FE5">
              <w:rPr>
                <w:szCs w:val="22"/>
              </w:rPr>
              <w:t>Tel: 8007 4433 (+356 99917558)</w:t>
            </w:r>
          </w:p>
          <w:p w14:paraId="469B2728" w14:textId="121F2A83" w:rsidR="00C2442A" w:rsidRPr="00DE4FE5" w:rsidRDefault="00C2442A" w:rsidP="004949FE">
            <w:pPr>
              <w:rPr>
                <w:szCs w:val="22"/>
              </w:rPr>
            </w:pPr>
            <w:del w:id="29" w:author="Author">
              <w:r w:rsidRPr="00DE4FE5" w:rsidDel="00A05436">
                <w:rPr>
                  <w:szCs w:val="22"/>
                </w:rPr>
                <w:delText>malta_info</w:delText>
              </w:r>
            </w:del>
            <w:ins w:id="30" w:author="Author">
              <w:r w:rsidR="00A05436">
                <w:rPr>
                  <w:szCs w:val="22"/>
                </w:rPr>
                <w:t>dpoccyprus</w:t>
              </w:r>
            </w:ins>
            <w:r w:rsidRPr="00DE4FE5">
              <w:rPr>
                <w:szCs w:val="22"/>
              </w:rPr>
              <w:t>@</w:t>
            </w:r>
            <w:del w:id="31" w:author="Author">
              <w:r w:rsidRPr="00DE4FE5" w:rsidDel="00A05436">
                <w:rPr>
                  <w:szCs w:val="22"/>
                </w:rPr>
                <w:delText>merck</w:delText>
              </w:r>
            </w:del>
            <w:ins w:id="32" w:author="Author">
              <w:r w:rsidR="00A05436">
                <w:rPr>
                  <w:szCs w:val="22"/>
                </w:rPr>
                <w:t>msd</w:t>
              </w:r>
            </w:ins>
            <w:r w:rsidRPr="00DE4FE5">
              <w:rPr>
                <w:szCs w:val="22"/>
              </w:rPr>
              <w:t>.com</w:t>
            </w:r>
          </w:p>
          <w:p w14:paraId="4939FD00" w14:textId="4C4A320B" w:rsidR="00C2442A" w:rsidRPr="00DE4FE5" w:rsidRDefault="00C2442A" w:rsidP="004949FE">
            <w:pPr>
              <w:tabs>
                <w:tab w:val="left" w:pos="432"/>
              </w:tabs>
              <w:autoSpaceDE w:val="0"/>
              <w:autoSpaceDN w:val="0"/>
              <w:adjustRightInd w:val="0"/>
              <w:rPr>
                <w:b/>
                <w:szCs w:val="22"/>
              </w:rPr>
            </w:pPr>
          </w:p>
        </w:tc>
      </w:tr>
      <w:tr w:rsidR="00C2442A" w:rsidRPr="00DE4FE5" w14:paraId="2BBAD2A5" w14:textId="3C2DDFD6" w:rsidTr="004949FE">
        <w:trPr>
          <w:cantSplit/>
        </w:trPr>
        <w:tc>
          <w:tcPr>
            <w:tcW w:w="2500" w:type="pct"/>
          </w:tcPr>
          <w:p w14:paraId="6A5E2CC1" w14:textId="75FE3431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Deutschland</w:t>
            </w:r>
          </w:p>
          <w:p w14:paraId="39E7E339" w14:textId="109065BD" w:rsidR="00C2442A" w:rsidRPr="00DE4FE5" w:rsidRDefault="00C2442A" w:rsidP="004949FE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DE4FE5">
              <w:rPr>
                <w:szCs w:val="22"/>
              </w:rPr>
              <w:t>MSD Sharp &amp; Dohme GmbH</w:t>
            </w:r>
          </w:p>
          <w:p w14:paraId="1004C5E5" w14:textId="440ECF17" w:rsidR="00C2442A" w:rsidRPr="00DE4FE5" w:rsidRDefault="00C2442A" w:rsidP="004949FE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DE4FE5">
              <w:rPr>
                <w:szCs w:val="22"/>
              </w:rPr>
              <w:t>Tel</w:t>
            </w:r>
            <w:r w:rsidR="008D1096">
              <w:rPr>
                <w:szCs w:val="22"/>
              </w:rPr>
              <w:t>.</w:t>
            </w:r>
            <w:r w:rsidRPr="00DE4FE5">
              <w:rPr>
                <w:szCs w:val="22"/>
              </w:rPr>
              <w:t xml:space="preserve">: </w:t>
            </w:r>
            <w:r w:rsidR="008D1096" w:rsidRPr="007C65A0">
              <w:rPr>
                <w:noProof/>
                <w:szCs w:val="22"/>
                <w:lang w:val="de-DE"/>
              </w:rPr>
              <w:t>+49 (0) 89 20 300 4500</w:t>
            </w:r>
          </w:p>
          <w:p w14:paraId="2228A0E9" w14:textId="3AD9735B" w:rsidR="00C2442A" w:rsidRPr="00DE4FE5" w:rsidRDefault="008D1096" w:rsidP="004949FE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7C65A0">
              <w:rPr>
                <w:noProof/>
                <w:szCs w:val="22"/>
              </w:rPr>
              <w:t>medinfo</w:t>
            </w:r>
            <w:r w:rsidR="00C2442A" w:rsidRPr="00DE4FE5">
              <w:rPr>
                <w:szCs w:val="22"/>
              </w:rPr>
              <w:t>@msd.de</w:t>
            </w:r>
          </w:p>
          <w:p w14:paraId="0BB1BF66" w14:textId="432B4120" w:rsidR="00C2442A" w:rsidRPr="00DE4FE5" w:rsidRDefault="00C2442A" w:rsidP="004949FE">
            <w:pPr>
              <w:rPr>
                <w:szCs w:val="22"/>
              </w:rPr>
            </w:pPr>
          </w:p>
        </w:tc>
        <w:tc>
          <w:tcPr>
            <w:tcW w:w="2500" w:type="pct"/>
          </w:tcPr>
          <w:p w14:paraId="3D085ABC" w14:textId="3A5A5C82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Nederland</w:t>
            </w:r>
          </w:p>
          <w:p w14:paraId="048DBE5C" w14:textId="697926D1" w:rsidR="00C2442A" w:rsidRPr="00DE4FE5" w:rsidRDefault="00C2442A" w:rsidP="004949FE">
            <w:pPr>
              <w:rPr>
                <w:szCs w:val="22"/>
              </w:rPr>
            </w:pPr>
            <w:r w:rsidRPr="00DE4FE5">
              <w:rPr>
                <w:rFonts w:eastAsia="PMingLiU"/>
                <w:bCs/>
                <w:szCs w:val="22"/>
                <w:lang w:eastAsia="zh-TW"/>
              </w:rPr>
              <w:t>Merck Sharp &amp; Dohme B.V.</w:t>
            </w:r>
          </w:p>
          <w:p w14:paraId="4CCC7DA7" w14:textId="262CBB1F" w:rsidR="00C2442A" w:rsidRPr="00DE4FE5" w:rsidRDefault="00C2442A" w:rsidP="004949FE">
            <w:pPr>
              <w:rPr>
                <w:rFonts w:eastAsia="PMingLiU"/>
                <w:szCs w:val="22"/>
                <w:lang w:eastAsia="zh-TW"/>
              </w:rPr>
            </w:pPr>
            <w:r w:rsidRPr="00DE4FE5">
              <w:rPr>
                <w:szCs w:val="22"/>
              </w:rPr>
              <w:t xml:space="preserve">Tel: </w:t>
            </w:r>
            <w:r w:rsidRPr="00DE4FE5">
              <w:rPr>
                <w:rFonts w:eastAsia="PMingLiU"/>
                <w:szCs w:val="22"/>
                <w:lang w:eastAsia="zh-TW"/>
              </w:rPr>
              <w:t xml:space="preserve">0800 9999000 </w:t>
            </w:r>
          </w:p>
          <w:p w14:paraId="5BFD4C47" w14:textId="092C7E65" w:rsidR="00C2442A" w:rsidRPr="00DE4FE5" w:rsidRDefault="00C2442A" w:rsidP="004949FE">
            <w:pPr>
              <w:rPr>
                <w:rFonts w:eastAsia="PMingLiU"/>
                <w:szCs w:val="22"/>
                <w:lang w:eastAsia="zh-TW"/>
              </w:rPr>
            </w:pPr>
            <w:r w:rsidRPr="00DE4FE5">
              <w:rPr>
                <w:rFonts w:eastAsia="PMingLiU"/>
                <w:szCs w:val="22"/>
                <w:lang w:eastAsia="zh-TW"/>
              </w:rPr>
              <w:t>(+31 23 5153153)</w:t>
            </w:r>
          </w:p>
          <w:p w14:paraId="1F642D1E" w14:textId="778BB992" w:rsidR="00C2442A" w:rsidRPr="00DE4FE5" w:rsidRDefault="00C2442A" w:rsidP="004949FE">
            <w:pPr>
              <w:rPr>
                <w:szCs w:val="22"/>
              </w:rPr>
            </w:pPr>
            <w:r w:rsidRPr="00DE4FE5">
              <w:rPr>
                <w:rFonts w:eastAsia="PMingLiU"/>
                <w:szCs w:val="22"/>
                <w:lang w:eastAsia="zh-TW"/>
              </w:rPr>
              <w:t>medicalinfo.nl@</w:t>
            </w:r>
            <w:del w:id="33" w:author="Author">
              <w:r w:rsidRPr="00DE4FE5" w:rsidDel="00A05436">
                <w:rPr>
                  <w:rFonts w:eastAsia="PMingLiU"/>
                  <w:szCs w:val="22"/>
                  <w:lang w:eastAsia="zh-TW"/>
                </w:rPr>
                <w:delText>merck</w:delText>
              </w:r>
            </w:del>
            <w:ins w:id="34" w:author="Author">
              <w:r w:rsidR="00A05436">
                <w:rPr>
                  <w:rFonts w:eastAsia="PMingLiU"/>
                  <w:szCs w:val="22"/>
                  <w:lang w:eastAsia="zh-TW"/>
                </w:rPr>
                <w:t>msd</w:t>
              </w:r>
            </w:ins>
            <w:r w:rsidRPr="00DE4FE5">
              <w:rPr>
                <w:rFonts w:eastAsia="PMingLiU"/>
                <w:szCs w:val="22"/>
                <w:lang w:eastAsia="zh-TW"/>
              </w:rPr>
              <w:t>.com</w:t>
            </w:r>
          </w:p>
          <w:p w14:paraId="61238BE6" w14:textId="09CDEDF1" w:rsidR="00C2442A" w:rsidRPr="00DE4FE5" w:rsidRDefault="00C2442A" w:rsidP="004949FE">
            <w:pPr>
              <w:rPr>
                <w:szCs w:val="22"/>
              </w:rPr>
            </w:pPr>
          </w:p>
        </w:tc>
      </w:tr>
      <w:tr w:rsidR="00C2442A" w:rsidRPr="00DE4FE5" w14:paraId="2F0913BE" w14:textId="7353350F" w:rsidTr="004949FE">
        <w:trPr>
          <w:cantSplit/>
        </w:trPr>
        <w:tc>
          <w:tcPr>
            <w:tcW w:w="2500" w:type="pct"/>
          </w:tcPr>
          <w:p w14:paraId="392FC07C" w14:textId="2479363E" w:rsidR="00C2442A" w:rsidRPr="00DE4FE5" w:rsidRDefault="00C2442A" w:rsidP="004949FE">
            <w:pPr>
              <w:pStyle w:val="EndnoteText"/>
              <w:tabs>
                <w:tab w:val="left" w:pos="720"/>
              </w:tabs>
              <w:rPr>
                <w:b/>
                <w:szCs w:val="22"/>
                <w:lang w:val="et-EE"/>
              </w:rPr>
            </w:pPr>
            <w:r w:rsidRPr="00DE4FE5">
              <w:rPr>
                <w:b/>
                <w:szCs w:val="22"/>
                <w:lang w:val="et-EE"/>
              </w:rPr>
              <w:t>Eesti</w:t>
            </w:r>
          </w:p>
          <w:p w14:paraId="77F825E4" w14:textId="21E6C53B" w:rsidR="00C2442A" w:rsidRPr="00DE4FE5" w:rsidRDefault="00C2442A" w:rsidP="004949FE">
            <w:pPr>
              <w:suppressAutoHyphens/>
              <w:autoSpaceDE w:val="0"/>
              <w:autoSpaceDN w:val="0"/>
              <w:adjustRightInd w:val="0"/>
              <w:rPr>
                <w:szCs w:val="22"/>
              </w:rPr>
            </w:pPr>
            <w:r w:rsidRPr="00DE4FE5">
              <w:rPr>
                <w:szCs w:val="22"/>
              </w:rPr>
              <w:t>Merck Sharp &amp; Dohme OÜ</w:t>
            </w:r>
          </w:p>
          <w:p w14:paraId="05D29BA9" w14:textId="052A3C79" w:rsidR="00C2442A" w:rsidRPr="00DE4FE5" w:rsidRDefault="00C2442A" w:rsidP="004949FE">
            <w:pPr>
              <w:suppressAutoHyphens/>
              <w:autoSpaceDE w:val="0"/>
              <w:autoSpaceDN w:val="0"/>
              <w:adjustRightInd w:val="0"/>
              <w:rPr>
                <w:szCs w:val="22"/>
              </w:rPr>
            </w:pPr>
            <w:r w:rsidRPr="00DE4FE5">
              <w:rPr>
                <w:szCs w:val="22"/>
              </w:rPr>
              <w:t>Tel: +372 614</w:t>
            </w:r>
            <w:del w:id="35" w:author="Author">
              <w:r w:rsidR="008D1096" w:rsidDel="00A05436">
                <w:rPr>
                  <w:szCs w:val="22"/>
                </w:rPr>
                <w:delText xml:space="preserve"> </w:delText>
              </w:r>
            </w:del>
            <w:ins w:id="36" w:author="Author">
              <w:r w:rsidR="00A05436">
                <w:rPr>
                  <w:szCs w:val="22"/>
                </w:rPr>
                <w:t> </w:t>
              </w:r>
            </w:ins>
            <w:r w:rsidRPr="00DE4FE5">
              <w:rPr>
                <w:szCs w:val="22"/>
              </w:rPr>
              <w:t>4200</w:t>
            </w:r>
          </w:p>
          <w:p w14:paraId="7BAA515F" w14:textId="56D1FCFF" w:rsidR="00C2442A" w:rsidRPr="00DE4FE5" w:rsidRDefault="008D1096" w:rsidP="00494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A3386">
              <w:rPr>
                <w:szCs w:val="22"/>
                <w:lang w:val="fi-FI"/>
              </w:rPr>
              <w:t>dpoc.estonia@msd.com</w:t>
            </w:r>
          </w:p>
          <w:p w14:paraId="5000A571" w14:textId="50E3A877" w:rsidR="00C2442A" w:rsidRPr="00DE4FE5" w:rsidRDefault="00C2442A" w:rsidP="004949FE">
            <w:pPr>
              <w:autoSpaceDE w:val="0"/>
              <w:autoSpaceDN w:val="0"/>
              <w:adjustRightInd w:val="0"/>
              <w:rPr>
                <w:b/>
                <w:snapToGrid w:val="0"/>
                <w:szCs w:val="22"/>
              </w:rPr>
            </w:pPr>
          </w:p>
        </w:tc>
        <w:tc>
          <w:tcPr>
            <w:tcW w:w="2500" w:type="pct"/>
          </w:tcPr>
          <w:p w14:paraId="43D7CAAD" w14:textId="7018A92B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Norge</w:t>
            </w:r>
          </w:p>
          <w:p w14:paraId="48871488" w14:textId="1EE2BF57" w:rsidR="00C2442A" w:rsidRPr="00DE4FE5" w:rsidRDefault="00C2442A" w:rsidP="004949FE">
            <w:pPr>
              <w:rPr>
                <w:szCs w:val="22"/>
              </w:rPr>
            </w:pPr>
            <w:r w:rsidRPr="00DE4FE5">
              <w:rPr>
                <w:szCs w:val="22"/>
              </w:rPr>
              <w:t>MSD (Norge) AS</w:t>
            </w:r>
          </w:p>
          <w:p w14:paraId="012B7C67" w14:textId="718D68BE" w:rsidR="00C2442A" w:rsidRPr="00DE4FE5" w:rsidRDefault="00C2442A" w:rsidP="004949FE">
            <w:pPr>
              <w:rPr>
                <w:szCs w:val="22"/>
              </w:rPr>
            </w:pPr>
            <w:r w:rsidRPr="00DE4FE5">
              <w:rPr>
                <w:szCs w:val="22"/>
              </w:rPr>
              <w:t>Tlf: +47 32 20 73 00</w:t>
            </w:r>
          </w:p>
          <w:p w14:paraId="7C502A78" w14:textId="4302CCD3" w:rsidR="00C2442A" w:rsidRPr="00DE4FE5" w:rsidRDefault="008D1096" w:rsidP="004949FE">
            <w:pPr>
              <w:tabs>
                <w:tab w:val="left" w:pos="4536"/>
              </w:tabs>
              <w:suppressAutoHyphens/>
              <w:rPr>
                <w:szCs w:val="22"/>
              </w:rPr>
            </w:pPr>
            <w:r w:rsidRPr="008F7264">
              <w:t>medinfo.norway@msd.com</w:t>
            </w:r>
          </w:p>
          <w:p w14:paraId="2A7A407F" w14:textId="5D788355" w:rsidR="00C2442A" w:rsidRPr="00DE4FE5" w:rsidRDefault="00C2442A" w:rsidP="004949FE">
            <w:pPr>
              <w:rPr>
                <w:b/>
                <w:szCs w:val="22"/>
              </w:rPr>
            </w:pPr>
          </w:p>
        </w:tc>
      </w:tr>
      <w:tr w:rsidR="00C2442A" w:rsidRPr="00DE4FE5" w14:paraId="3D35A792" w14:textId="712F7E90" w:rsidTr="004949FE">
        <w:trPr>
          <w:cantSplit/>
        </w:trPr>
        <w:tc>
          <w:tcPr>
            <w:tcW w:w="2500" w:type="pct"/>
          </w:tcPr>
          <w:p w14:paraId="0A471E11" w14:textId="3620D3A1" w:rsidR="00C2442A" w:rsidRPr="00DE4FE5" w:rsidRDefault="00C2442A" w:rsidP="00C2442A">
            <w:pPr>
              <w:spacing w:line="240" w:lineRule="auto"/>
              <w:rPr>
                <w:b/>
                <w:snapToGrid w:val="0"/>
                <w:szCs w:val="22"/>
              </w:rPr>
            </w:pPr>
            <w:r w:rsidRPr="00DE4FE5">
              <w:rPr>
                <w:b/>
                <w:snapToGrid w:val="0"/>
                <w:szCs w:val="22"/>
              </w:rPr>
              <w:lastRenderedPageBreak/>
              <w:t>Ελλάδα</w:t>
            </w:r>
          </w:p>
          <w:p w14:paraId="655934EF" w14:textId="3926052E" w:rsidR="00C2442A" w:rsidRPr="00DE4FE5" w:rsidRDefault="00C2442A" w:rsidP="00C2442A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t-EE" w:eastAsia="ja-JP"/>
              </w:rPr>
            </w:pPr>
            <w:r w:rsidRPr="00DE4FE5">
              <w:rPr>
                <w:sz w:val="22"/>
                <w:szCs w:val="22"/>
                <w:lang w:val="et-EE"/>
              </w:rPr>
              <w:t xml:space="preserve">MSD </w:t>
            </w:r>
            <w:r w:rsidRPr="00DE4FE5">
              <w:rPr>
                <w:sz w:val="22"/>
                <w:szCs w:val="22"/>
                <w:lang w:val="et-EE" w:eastAsia="ja-JP"/>
              </w:rPr>
              <w:t>Α.Φ.Ε.Ε.</w:t>
            </w:r>
          </w:p>
          <w:p w14:paraId="2A50AEF5" w14:textId="2475BD56" w:rsidR="00C2442A" w:rsidRPr="00DE4FE5" w:rsidRDefault="00C2442A" w:rsidP="00C2442A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t-EE"/>
              </w:rPr>
            </w:pPr>
            <w:r w:rsidRPr="00DE4FE5">
              <w:rPr>
                <w:sz w:val="22"/>
                <w:szCs w:val="22"/>
                <w:lang w:val="et-EE" w:eastAsia="ja-JP"/>
              </w:rPr>
              <w:t>Τηλ</w:t>
            </w:r>
            <w:r w:rsidRPr="00DE4FE5">
              <w:rPr>
                <w:sz w:val="22"/>
                <w:szCs w:val="22"/>
                <w:lang w:val="et-EE"/>
              </w:rPr>
              <w:t>: +30 210 98 97 300</w:t>
            </w:r>
          </w:p>
          <w:p w14:paraId="7454C9B0" w14:textId="06AFD1F1" w:rsidR="00C2442A" w:rsidRPr="00DE4FE5" w:rsidRDefault="00C2442A" w:rsidP="00C2442A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t-EE"/>
              </w:rPr>
            </w:pPr>
            <w:r w:rsidRPr="00DE4FE5">
              <w:rPr>
                <w:sz w:val="22"/>
                <w:szCs w:val="22"/>
                <w:lang w:val="et-EE"/>
              </w:rPr>
              <w:t>dpoc</w:t>
            </w:r>
            <w:del w:id="37" w:author="Author">
              <w:r w:rsidRPr="00DE4FE5" w:rsidDel="00A05436">
                <w:rPr>
                  <w:sz w:val="22"/>
                  <w:szCs w:val="22"/>
                  <w:lang w:val="et-EE"/>
                </w:rPr>
                <w:delText>_</w:delText>
              </w:r>
            </w:del>
            <w:ins w:id="38" w:author="Author">
              <w:r w:rsidR="00A05436">
                <w:rPr>
                  <w:sz w:val="22"/>
                  <w:szCs w:val="22"/>
                  <w:lang w:val="et-EE"/>
                </w:rPr>
                <w:t>.</w:t>
              </w:r>
            </w:ins>
            <w:r w:rsidRPr="00DE4FE5">
              <w:rPr>
                <w:sz w:val="22"/>
                <w:szCs w:val="22"/>
                <w:lang w:val="et-EE"/>
              </w:rPr>
              <w:t>greece@</w:t>
            </w:r>
            <w:del w:id="39" w:author="Author">
              <w:r w:rsidRPr="00DE4FE5" w:rsidDel="00A05436">
                <w:rPr>
                  <w:sz w:val="22"/>
                  <w:szCs w:val="22"/>
                  <w:lang w:val="et-EE"/>
                </w:rPr>
                <w:delText>merck</w:delText>
              </w:r>
            </w:del>
            <w:ins w:id="40" w:author="Author">
              <w:r w:rsidR="00A05436">
                <w:rPr>
                  <w:sz w:val="22"/>
                  <w:szCs w:val="22"/>
                  <w:lang w:val="et-EE"/>
                </w:rPr>
                <w:t>msd</w:t>
              </w:r>
            </w:ins>
            <w:r w:rsidRPr="00DE4FE5">
              <w:rPr>
                <w:sz w:val="22"/>
                <w:szCs w:val="22"/>
                <w:lang w:val="et-EE"/>
              </w:rPr>
              <w:t>.com</w:t>
            </w:r>
          </w:p>
          <w:p w14:paraId="73CA5939" w14:textId="60F8E605" w:rsidR="00C2442A" w:rsidRPr="00DE4FE5" w:rsidRDefault="00C2442A" w:rsidP="004949FE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</w:p>
        </w:tc>
        <w:tc>
          <w:tcPr>
            <w:tcW w:w="2500" w:type="pct"/>
          </w:tcPr>
          <w:p w14:paraId="34CDDC50" w14:textId="78037048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Österreich</w:t>
            </w:r>
          </w:p>
          <w:p w14:paraId="5889C599" w14:textId="4B0D5BFC" w:rsidR="00C2442A" w:rsidRPr="00DE4FE5" w:rsidRDefault="00C2442A" w:rsidP="004949FE">
            <w:pPr>
              <w:numPr>
                <w:ilvl w:val="12"/>
                <w:numId w:val="0"/>
              </w:numPr>
              <w:rPr>
                <w:szCs w:val="22"/>
              </w:rPr>
            </w:pPr>
            <w:r w:rsidRPr="00DE4FE5">
              <w:rPr>
                <w:szCs w:val="22"/>
              </w:rPr>
              <w:t>Merck Sharp &amp; Dohme Ges.m.b.H.</w:t>
            </w:r>
          </w:p>
          <w:p w14:paraId="386E64EF" w14:textId="2ECB7FE3" w:rsidR="00C2442A" w:rsidRPr="00DE4FE5" w:rsidRDefault="00C2442A" w:rsidP="004949FE">
            <w:pPr>
              <w:numPr>
                <w:ilvl w:val="12"/>
                <w:numId w:val="0"/>
              </w:numPr>
              <w:rPr>
                <w:szCs w:val="22"/>
              </w:rPr>
            </w:pPr>
            <w:r w:rsidRPr="00DE4FE5">
              <w:rPr>
                <w:szCs w:val="22"/>
              </w:rPr>
              <w:t>Tel: +43 (0) 1 26 044</w:t>
            </w:r>
          </w:p>
          <w:p w14:paraId="7E23034E" w14:textId="0C8BB8C2" w:rsidR="00C2442A" w:rsidRPr="00DE4FE5" w:rsidRDefault="00B76CF5" w:rsidP="004949FE">
            <w:pPr>
              <w:numPr>
                <w:ilvl w:val="12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>dpoc_austria</w:t>
            </w:r>
            <w:r w:rsidR="00C2442A" w:rsidRPr="00DE4FE5">
              <w:rPr>
                <w:szCs w:val="22"/>
              </w:rPr>
              <w:t>@</w:t>
            </w:r>
            <w:del w:id="41" w:author="Author">
              <w:r w:rsidR="00C2442A" w:rsidRPr="00DE4FE5" w:rsidDel="00A05436">
                <w:rPr>
                  <w:szCs w:val="22"/>
                </w:rPr>
                <w:delText>merck</w:delText>
              </w:r>
            </w:del>
            <w:ins w:id="42" w:author="Author">
              <w:r w:rsidR="00A05436">
                <w:rPr>
                  <w:szCs w:val="22"/>
                </w:rPr>
                <w:t>msd</w:t>
              </w:r>
            </w:ins>
            <w:r w:rsidR="00C2442A" w:rsidRPr="00DE4FE5">
              <w:rPr>
                <w:szCs w:val="22"/>
              </w:rPr>
              <w:t>.com</w:t>
            </w:r>
          </w:p>
          <w:p w14:paraId="2042C96A" w14:textId="5C1D7572" w:rsidR="00C2442A" w:rsidRPr="00DE4FE5" w:rsidRDefault="00C2442A" w:rsidP="004949FE">
            <w:pPr>
              <w:rPr>
                <w:szCs w:val="22"/>
              </w:rPr>
            </w:pPr>
          </w:p>
        </w:tc>
      </w:tr>
      <w:tr w:rsidR="00C2442A" w:rsidRPr="00DE4FE5" w14:paraId="0BCB4289" w14:textId="3715FA4A" w:rsidTr="004949FE">
        <w:trPr>
          <w:cantSplit/>
        </w:trPr>
        <w:tc>
          <w:tcPr>
            <w:tcW w:w="2500" w:type="pct"/>
          </w:tcPr>
          <w:p w14:paraId="4E6A717E" w14:textId="05FBAE1B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España</w:t>
            </w:r>
          </w:p>
          <w:p w14:paraId="6490C65D" w14:textId="3F203422" w:rsidR="00C2442A" w:rsidRPr="00DE4FE5" w:rsidRDefault="00C2442A" w:rsidP="004949FE">
            <w:pPr>
              <w:rPr>
                <w:szCs w:val="22"/>
              </w:rPr>
            </w:pPr>
            <w:r w:rsidRPr="00DE4FE5">
              <w:rPr>
                <w:szCs w:val="22"/>
              </w:rPr>
              <w:t>Merck Sharp &amp; Dohme de España, S.A.</w:t>
            </w:r>
          </w:p>
          <w:p w14:paraId="2116C497" w14:textId="3D8B0377" w:rsidR="00C2442A" w:rsidRPr="00DE4FE5" w:rsidRDefault="00C2442A" w:rsidP="004949FE">
            <w:pPr>
              <w:rPr>
                <w:szCs w:val="22"/>
              </w:rPr>
            </w:pPr>
            <w:r w:rsidRPr="00DE4FE5">
              <w:rPr>
                <w:szCs w:val="22"/>
              </w:rPr>
              <w:t>Tel: +34 91 321 06 00</w:t>
            </w:r>
          </w:p>
          <w:p w14:paraId="0180906D" w14:textId="45EA5678" w:rsidR="00C2442A" w:rsidRPr="00DE4FE5" w:rsidRDefault="00C2442A" w:rsidP="004949FE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DE4FE5">
              <w:t>msd_info@</w:t>
            </w:r>
            <w:r w:rsidR="008D1096">
              <w:t>msd</w:t>
            </w:r>
            <w:r w:rsidRPr="00DE4FE5">
              <w:t>.com</w:t>
            </w:r>
          </w:p>
          <w:p w14:paraId="3C316896" w14:textId="4A0407D2" w:rsidR="00C2442A" w:rsidRPr="00DE4FE5" w:rsidRDefault="00C2442A" w:rsidP="004949FE">
            <w:pPr>
              <w:rPr>
                <w:szCs w:val="22"/>
              </w:rPr>
            </w:pPr>
          </w:p>
        </w:tc>
        <w:tc>
          <w:tcPr>
            <w:tcW w:w="2500" w:type="pct"/>
          </w:tcPr>
          <w:p w14:paraId="4E8604CE" w14:textId="5B8FA4F9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Polska</w:t>
            </w:r>
          </w:p>
          <w:p w14:paraId="06732EA0" w14:textId="3B776F20" w:rsidR="00C2442A" w:rsidRPr="00DE4FE5" w:rsidRDefault="00C2442A" w:rsidP="004949FE">
            <w:pPr>
              <w:numPr>
                <w:ilvl w:val="12"/>
                <w:numId w:val="0"/>
              </w:numPr>
              <w:rPr>
                <w:szCs w:val="22"/>
              </w:rPr>
            </w:pPr>
            <w:r w:rsidRPr="00DE4FE5">
              <w:rPr>
                <w:szCs w:val="22"/>
              </w:rPr>
              <w:t>MSD Polska Sp. z o.o.</w:t>
            </w:r>
          </w:p>
          <w:p w14:paraId="0BD07729" w14:textId="44DA2035" w:rsidR="00C2442A" w:rsidRPr="00DE4FE5" w:rsidRDefault="00C2442A" w:rsidP="004949FE">
            <w:pPr>
              <w:numPr>
                <w:ilvl w:val="12"/>
                <w:numId w:val="0"/>
              </w:numPr>
              <w:rPr>
                <w:szCs w:val="22"/>
              </w:rPr>
            </w:pPr>
            <w:r w:rsidRPr="00DE4FE5">
              <w:rPr>
                <w:szCs w:val="22"/>
              </w:rPr>
              <w:t>Tel</w:t>
            </w:r>
            <w:ins w:id="43" w:author="Author">
              <w:r w:rsidR="00A05436">
                <w:rPr>
                  <w:szCs w:val="22"/>
                </w:rPr>
                <w:t>.</w:t>
              </w:r>
            </w:ins>
            <w:r w:rsidRPr="00DE4FE5">
              <w:rPr>
                <w:szCs w:val="22"/>
              </w:rPr>
              <w:t>: +48 22 549 51 00</w:t>
            </w:r>
          </w:p>
          <w:p w14:paraId="57781ADD" w14:textId="06E2BEE9" w:rsidR="00C2442A" w:rsidRPr="00DE4FE5" w:rsidRDefault="00C2442A" w:rsidP="004949FE">
            <w:pPr>
              <w:rPr>
                <w:szCs w:val="22"/>
              </w:rPr>
            </w:pPr>
            <w:r w:rsidRPr="00DE4FE5">
              <w:t>msdpolska@</w:t>
            </w:r>
            <w:del w:id="44" w:author="Author">
              <w:r w:rsidRPr="00DE4FE5" w:rsidDel="00A05436">
                <w:delText>merck</w:delText>
              </w:r>
            </w:del>
            <w:ins w:id="45" w:author="Author">
              <w:r w:rsidR="00A05436">
                <w:t>msd</w:t>
              </w:r>
            </w:ins>
            <w:r w:rsidRPr="00DE4FE5">
              <w:t>.com</w:t>
            </w:r>
          </w:p>
          <w:p w14:paraId="35AB6840" w14:textId="4E94A1F4" w:rsidR="00C2442A" w:rsidRPr="00DE4FE5" w:rsidRDefault="00C2442A" w:rsidP="004949FE">
            <w:pPr>
              <w:rPr>
                <w:szCs w:val="22"/>
              </w:rPr>
            </w:pPr>
          </w:p>
        </w:tc>
      </w:tr>
      <w:tr w:rsidR="00C2442A" w:rsidRPr="00DE4FE5" w14:paraId="3245D981" w14:textId="3A089B0A" w:rsidTr="004949FE">
        <w:trPr>
          <w:cantSplit/>
        </w:trPr>
        <w:tc>
          <w:tcPr>
            <w:tcW w:w="2500" w:type="pct"/>
          </w:tcPr>
          <w:p w14:paraId="0FC428BC" w14:textId="7CBBEE00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France</w:t>
            </w:r>
          </w:p>
          <w:p w14:paraId="735B7927" w14:textId="1DEBF0D0" w:rsidR="00C2442A" w:rsidRPr="00DE4FE5" w:rsidRDefault="00C2442A" w:rsidP="00494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E4FE5">
              <w:rPr>
                <w:szCs w:val="22"/>
              </w:rPr>
              <w:t>MSD France</w:t>
            </w:r>
          </w:p>
          <w:p w14:paraId="1743CA9A" w14:textId="2DC1F15B" w:rsidR="00C2442A" w:rsidRPr="00DE4FE5" w:rsidRDefault="00C2442A" w:rsidP="004949FE">
            <w:pPr>
              <w:rPr>
                <w:szCs w:val="22"/>
              </w:rPr>
            </w:pPr>
            <w:r w:rsidRPr="00DE4FE5">
              <w:rPr>
                <w:szCs w:val="22"/>
              </w:rPr>
              <w:t>Tél: +</w:t>
            </w:r>
            <w:del w:id="46" w:author="Author">
              <w:r w:rsidRPr="00DE4FE5" w:rsidDel="00A05436">
                <w:rPr>
                  <w:szCs w:val="22"/>
                </w:rPr>
                <w:delText xml:space="preserve"> </w:delText>
              </w:r>
            </w:del>
            <w:r w:rsidRPr="00DE4FE5">
              <w:rPr>
                <w:szCs w:val="22"/>
              </w:rPr>
              <w:t>33 (0)</w:t>
            </w:r>
            <w:del w:id="47" w:author="Author">
              <w:r w:rsidRPr="00DE4FE5" w:rsidDel="00A05436">
                <w:rPr>
                  <w:szCs w:val="22"/>
                </w:rPr>
                <w:delText xml:space="preserve"> </w:delText>
              </w:r>
            </w:del>
            <w:r w:rsidRPr="00DE4FE5">
              <w:rPr>
                <w:szCs w:val="22"/>
              </w:rPr>
              <w:t>1 80 46 40 40</w:t>
            </w:r>
          </w:p>
          <w:p w14:paraId="1EC02C1F" w14:textId="65F88BDC" w:rsidR="00C2442A" w:rsidRPr="00DE4FE5" w:rsidRDefault="00C2442A" w:rsidP="004949FE">
            <w:pPr>
              <w:rPr>
                <w:szCs w:val="22"/>
              </w:rPr>
            </w:pPr>
          </w:p>
        </w:tc>
        <w:tc>
          <w:tcPr>
            <w:tcW w:w="2500" w:type="pct"/>
          </w:tcPr>
          <w:p w14:paraId="4D696140" w14:textId="0BCFB80F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Portugal</w:t>
            </w:r>
          </w:p>
          <w:p w14:paraId="5EC4B2BC" w14:textId="071EAEE9" w:rsidR="00C2442A" w:rsidRPr="00DE4FE5" w:rsidRDefault="00C2442A" w:rsidP="00494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E4FE5">
              <w:rPr>
                <w:szCs w:val="22"/>
              </w:rPr>
              <w:t>Merck Sharp &amp; Dohme, Lda</w:t>
            </w:r>
          </w:p>
          <w:p w14:paraId="3B09B202" w14:textId="6AF1F98B" w:rsidR="00C2442A" w:rsidRPr="00DE4FE5" w:rsidRDefault="00C2442A" w:rsidP="004949FE">
            <w:pPr>
              <w:autoSpaceDE w:val="0"/>
              <w:autoSpaceDN w:val="0"/>
              <w:adjustRightInd w:val="0"/>
              <w:rPr>
                <w:iCs/>
                <w:szCs w:val="22"/>
                <w:lang w:bidi="gu-IN"/>
              </w:rPr>
            </w:pPr>
            <w:r w:rsidRPr="00DE4FE5">
              <w:rPr>
                <w:iCs/>
                <w:szCs w:val="22"/>
                <w:lang w:bidi="gu-IN"/>
              </w:rPr>
              <w:t>Tel</w:t>
            </w:r>
            <w:ins w:id="48" w:author="Author">
              <w:r w:rsidR="00A05436">
                <w:rPr>
                  <w:iCs/>
                  <w:szCs w:val="22"/>
                  <w:lang w:bidi="gu-IN"/>
                </w:rPr>
                <w:t>.</w:t>
              </w:r>
            </w:ins>
            <w:r w:rsidRPr="00DE4FE5">
              <w:rPr>
                <w:iCs/>
                <w:szCs w:val="22"/>
                <w:lang w:bidi="gu-IN"/>
              </w:rPr>
              <w:t>: +351 21 4465</w:t>
            </w:r>
            <w:r w:rsidRPr="00DE4FE5">
              <w:rPr>
                <w:szCs w:val="22"/>
              </w:rPr>
              <w:t>700</w:t>
            </w:r>
          </w:p>
          <w:p w14:paraId="7DFEDD26" w14:textId="75823C73" w:rsidR="00C2442A" w:rsidRPr="00DE4FE5" w:rsidRDefault="00FD42CF" w:rsidP="004949FE">
            <w:pPr>
              <w:autoSpaceDE w:val="0"/>
              <w:autoSpaceDN w:val="0"/>
              <w:adjustRightInd w:val="0"/>
              <w:rPr>
                <w:iCs/>
                <w:szCs w:val="22"/>
                <w:lang w:bidi="gu-IN"/>
              </w:rPr>
            </w:pPr>
            <w:r w:rsidRPr="00DE4FE5">
              <w:rPr>
                <w:iCs/>
                <w:szCs w:val="22"/>
                <w:lang w:bidi="gu-IN"/>
              </w:rPr>
              <w:t>inform_pt@</w:t>
            </w:r>
            <w:del w:id="49" w:author="Author">
              <w:r w:rsidRPr="00DE4FE5" w:rsidDel="00A05436">
                <w:rPr>
                  <w:iCs/>
                  <w:szCs w:val="22"/>
                  <w:lang w:bidi="gu-IN"/>
                </w:rPr>
                <w:delText>merck</w:delText>
              </w:r>
            </w:del>
            <w:ins w:id="50" w:author="Author">
              <w:r w:rsidR="00A05436">
                <w:rPr>
                  <w:iCs/>
                  <w:szCs w:val="22"/>
                  <w:lang w:bidi="gu-IN"/>
                </w:rPr>
                <w:t>msd</w:t>
              </w:r>
            </w:ins>
            <w:r w:rsidRPr="00DE4FE5">
              <w:rPr>
                <w:iCs/>
                <w:szCs w:val="22"/>
                <w:lang w:bidi="gu-IN"/>
              </w:rPr>
              <w:t>.com</w:t>
            </w:r>
          </w:p>
          <w:p w14:paraId="3577069F" w14:textId="3FD719E1" w:rsidR="00C2442A" w:rsidRPr="00DE4FE5" w:rsidRDefault="00C2442A" w:rsidP="004949FE">
            <w:pPr>
              <w:rPr>
                <w:bCs/>
                <w:szCs w:val="22"/>
              </w:rPr>
            </w:pPr>
          </w:p>
        </w:tc>
      </w:tr>
      <w:tr w:rsidR="00C2442A" w:rsidRPr="00DE4FE5" w14:paraId="79FE79B9" w14:textId="79879031" w:rsidTr="004949FE">
        <w:trPr>
          <w:cantSplit/>
        </w:trPr>
        <w:tc>
          <w:tcPr>
            <w:tcW w:w="2500" w:type="pct"/>
          </w:tcPr>
          <w:p w14:paraId="3CB5F83D" w14:textId="1FAAE7EB" w:rsidR="00C2442A" w:rsidRPr="00DE4FE5" w:rsidRDefault="00C2442A" w:rsidP="004949FE">
            <w:pPr>
              <w:jc w:val="both"/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Hrvatska</w:t>
            </w:r>
          </w:p>
          <w:p w14:paraId="2C0115DA" w14:textId="7C2B2A91" w:rsidR="00C2442A" w:rsidRPr="00DE4FE5" w:rsidRDefault="00C2442A" w:rsidP="004949FE">
            <w:pPr>
              <w:rPr>
                <w:szCs w:val="22"/>
              </w:rPr>
            </w:pPr>
            <w:r w:rsidRPr="00DE4FE5">
              <w:rPr>
                <w:szCs w:val="22"/>
              </w:rPr>
              <w:t>Merck Sharp &amp; Dohme d.o.o.</w:t>
            </w:r>
          </w:p>
          <w:p w14:paraId="40B00FEE" w14:textId="7ED3D495" w:rsidR="00C2442A" w:rsidRPr="00DE4FE5" w:rsidRDefault="00C2442A" w:rsidP="004949FE">
            <w:pPr>
              <w:rPr>
                <w:szCs w:val="22"/>
              </w:rPr>
            </w:pPr>
            <w:r w:rsidRPr="00DE4FE5">
              <w:rPr>
                <w:szCs w:val="22"/>
              </w:rPr>
              <w:t>Tel: +</w:t>
            </w:r>
            <w:del w:id="51" w:author="Author">
              <w:r w:rsidRPr="00DE4FE5" w:rsidDel="00A05436">
                <w:rPr>
                  <w:szCs w:val="22"/>
                </w:rPr>
                <w:delText xml:space="preserve"> </w:delText>
              </w:r>
            </w:del>
            <w:r w:rsidRPr="00DE4FE5">
              <w:rPr>
                <w:szCs w:val="22"/>
              </w:rPr>
              <w:t>385 1 6611 333</w:t>
            </w:r>
          </w:p>
          <w:p w14:paraId="3D5FFF18" w14:textId="7AF5C634" w:rsidR="00C2442A" w:rsidRPr="00DE4FE5" w:rsidRDefault="00A05436" w:rsidP="004949FE">
            <w:pPr>
              <w:rPr>
                <w:szCs w:val="22"/>
              </w:rPr>
            </w:pPr>
            <w:ins w:id="52" w:author="Author">
              <w:r>
                <w:t>dpoc.</w:t>
              </w:r>
            </w:ins>
            <w:r w:rsidR="00C2442A" w:rsidRPr="00DE4FE5">
              <w:t>croatia</w:t>
            </w:r>
            <w:del w:id="53" w:author="Author">
              <w:r w:rsidR="00C2442A" w:rsidRPr="00DE4FE5" w:rsidDel="00A05436">
                <w:delText>_info</w:delText>
              </w:r>
            </w:del>
            <w:r w:rsidR="00C2442A" w:rsidRPr="00DE4FE5">
              <w:t>@</w:t>
            </w:r>
            <w:del w:id="54" w:author="Author">
              <w:r w:rsidR="00C2442A" w:rsidRPr="00DE4FE5" w:rsidDel="00A05436">
                <w:delText>merck</w:delText>
              </w:r>
            </w:del>
            <w:ins w:id="55" w:author="Author">
              <w:r>
                <w:t>msd</w:t>
              </w:r>
            </w:ins>
            <w:r w:rsidR="00C2442A" w:rsidRPr="00DE4FE5">
              <w:t>.com</w:t>
            </w:r>
          </w:p>
          <w:p w14:paraId="26CA0932" w14:textId="262BCF79" w:rsidR="00C2442A" w:rsidRPr="00DE4FE5" w:rsidRDefault="00C2442A" w:rsidP="004949FE">
            <w:pPr>
              <w:rPr>
                <w:szCs w:val="22"/>
              </w:rPr>
            </w:pPr>
          </w:p>
        </w:tc>
        <w:tc>
          <w:tcPr>
            <w:tcW w:w="2500" w:type="pct"/>
          </w:tcPr>
          <w:p w14:paraId="2FCF95F6" w14:textId="4DA28AE8" w:rsidR="00C2442A" w:rsidRPr="00DE4FE5" w:rsidRDefault="00C2442A" w:rsidP="004949FE">
            <w:pPr>
              <w:rPr>
                <w:b/>
                <w:snapToGrid w:val="0"/>
                <w:szCs w:val="22"/>
              </w:rPr>
            </w:pPr>
            <w:r w:rsidRPr="00DE4FE5">
              <w:rPr>
                <w:b/>
                <w:snapToGrid w:val="0"/>
                <w:szCs w:val="22"/>
              </w:rPr>
              <w:t>România</w:t>
            </w:r>
          </w:p>
          <w:p w14:paraId="49B8CD31" w14:textId="79ED18ED" w:rsidR="00C2442A" w:rsidRPr="00DE4FE5" w:rsidRDefault="00C2442A" w:rsidP="004949FE">
            <w:pPr>
              <w:pStyle w:val="BodyText2"/>
              <w:spacing w:after="0" w:line="240" w:lineRule="auto"/>
              <w:rPr>
                <w:szCs w:val="22"/>
                <w:lang w:val="et-EE"/>
              </w:rPr>
            </w:pPr>
            <w:r w:rsidRPr="00DE4FE5">
              <w:rPr>
                <w:szCs w:val="22"/>
                <w:lang w:val="et-EE"/>
              </w:rPr>
              <w:t>Merck Sharp &amp; Dohme Romania S.R.L.</w:t>
            </w:r>
          </w:p>
          <w:p w14:paraId="51A4ADF0" w14:textId="4247A63F" w:rsidR="00C2442A" w:rsidRPr="00DE4FE5" w:rsidRDefault="00C2442A" w:rsidP="004949FE">
            <w:pPr>
              <w:pStyle w:val="BodyText2"/>
              <w:spacing w:after="0" w:line="240" w:lineRule="auto"/>
              <w:rPr>
                <w:szCs w:val="22"/>
                <w:lang w:val="et-EE"/>
              </w:rPr>
            </w:pPr>
            <w:r w:rsidRPr="00DE4FE5">
              <w:rPr>
                <w:szCs w:val="22"/>
                <w:lang w:val="et-EE"/>
              </w:rPr>
              <w:t>Tel</w:t>
            </w:r>
            <w:ins w:id="56" w:author="Author">
              <w:r w:rsidR="00A05436">
                <w:rPr>
                  <w:szCs w:val="22"/>
                  <w:lang w:val="et-EE"/>
                </w:rPr>
                <w:t>.</w:t>
              </w:r>
            </w:ins>
            <w:r w:rsidRPr="00DE4FE5">
              <w:rPr>
                <w:szCs w:val="22"/>
                <w:lang w:val="et-EE"/>
              </w:rPr>
              <w:t>: +40 21 529 29 00</w:t>
            </w:r>
          </w:p>
          <w:p w14:paraId="35B1A190" w14:textId="291764D9" w:rsidR="00C2442A" w:rsidRPr="00DE4FE5" w:rsidRDefault="00C2442A" w:rsidP="004949FE">
            <w:pPr>
              <w:spacing w:line="240" w:lineRule="auto"/>
              <w:rPr>
                <w:szCs w:val="22"/>
              </w:rPr>
            </w:pPr>
            <w:r w:rsidRPr="00DE4FE5">
              <w:rPr>
                <w:szCs w:val="22"/>
              </w:rPr>
              <w:t>msdromania@</w:t>
            </w:r>
            <w:del w:id="57" w:author="Author">
              <w:r w:rsidRPr="00DE4FE5" w:rsidDel="00A05436">
                <w:rPr>
                  <w:szCs w:val="22"/>
                </w:rPr>
                <w:delText>merck</w:delText>
              </w:r>
            </w:del>
            <w:ins w:id="58" w:author="Author">
              <w:r w:rsidR="00A05436">
                <w:rPr>
                  <w:szCs w:val="22"/>
                </w:rPr>
                <w:t>msd</w:t>
              </w:r>
            </w:ins>
            <w:r w:rsidRPr="00DE4FE5">
              <w:rPr>
                <w:szCs w:val="22"/>
              </w:rPr>
              <w:t>.com</w:t>
            </w:r>
          </w:p>
          <w:p w14:paraId="7A8FCED3" w14:textId="5A408DAA" w:rsidR="00C2442A" w:rsidRPr="00DE4FE5" w:rsidRDefault="00C2442A" w:rsidP="004949FE">
            <w:pPr>
              <w:rPr>
                <w:szCs w:val="22"/>
              </w:rPr>
            </w:pPr>
          </w:p>
        </w:tc>
      </w:tr>
      <w:tr w:rsidR="00C2442A" w:rsidRPr="00DE4FE5" w14:paraId="68381419" w14:textId="6A6DD6D4" w:rsidTr="004949FE">
        <w:trPr>
          <w:cantSplit/>
        </w:trPr>
        <w:tc>
          <w:tcPr>
            <w:tcW w:w="2500" w:type="pct"/>
          </w:tcPr>
          <w:p w14:paraId="32909ED3" w14:textId="6469C0E7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Ireland</w:t>
            </w:r>
          </w:p>
          <w:p w14:paraId="7129DECA" w14:textId="6DDCA690" w:rsidR="00C2442A" w:rsidRPr="00DE4FE5" w:rsidRDefault="00C2442A" w:rsidP="004949FE">
            <w:pPr>
              <w:rPr>
                <w:szCs w:val="22"/>
              </w:rPr>
            </w:pPr>
            <w:r w:rsidRPr="00DE4FE5">
              <w:rPr>
                <w:szCs w:val="22"/>
              </w:rPr>
              <w:t>Merck Sharp &amp; Dohme Ireland (Human Health) Limited</w:t>
            </w:r>
          </w:p>
          <w:p w14:paraId="6E54D8ED" w14:textId="17AEDF28" w:rsidR="00C2442A" w:rsidRPr="00DE4FE5" w:rsidRDefault="00C2442A" w:rsidP="00494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E4FE5">
              <w:rPr>
                <w:szCs w:val="22"/>
              </w:rPr>
              <w:t>Tel: +353 (0)1 2998700</w:t>
            </w:r>
          </w:p>
          <w:p w14:paraId="4812EB84" w14:textId="16FDA004" w:rsidR="00C2442A" w:rsidRPr="00DE4FE5" w:rsidRDefault="00C2442A" w:rsidP="004949FE">
            <w:pPr>
              <w:rPr>
                <w:szCs w:val="22"/>
              </w:rPr>
            </w:pPr>
            <w:r w:rsidRPr="00DE4FE5">
              <w:rPr>
                <w:szCs w:val="22"/>
              </w:rPr>
              <w:t>medinfo_ireland@</w:t>
            </w:r>
            <w:r w:rsidR="008D1096">
              <w:rPr>
                <w:szCs w:val="22"/>
              </w:rPr>
              <w:t>msd</w:t>
            </w:r>
            <w:r w:rsidRPr="00DE4FE5">
              <w:rPr>
                <w:szCs w:val="22"/>
              </w:rPr>
              <w:t>.com</w:t>
            </w:r>
          </w:p>
          <w:p w14:paraId="18E204B1" w14:textId="1AF07626" w:rsidR="00C2442A" w:rsidRPr="00DE4FE5" w:rsidRDefault="00C2442A" w:rsidP="004949FE">
            <w:pPr>
              <w:pStyle w:val="BodyText"/>
              <w:numPr>
                <w:ilvl w:val="12"/>
                <w:numId w:val="0"/>
              </w:numPr>
              <w:rPr>
                <w:color w:val="auto"/>
                <w:szCs w:val="22"/>
              </w:rPr>
            </w:pPr>
          </w:p>
        </w:tc>
        <w:tc>
          <w:tcPr>
            <w:tcW w:w="2500" w:type="pct"/>
          </w:tcPr>
          <w:p w14:paraId="31DAB6B2" w14:textId="646CAA4A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Slovenija</w:t>
            </w:r>
          </w:p>
          <w:p w14:paraId="2E9F8D94" w14:textId="6E787963" w:rsidR="00C2442A" w:rsidRPr="00DE4FE5" w:rsidRDefault="00C2442A" w:rsidP="004949FE">
            <w:pPr>
              <w:pStyle w:val="PlainText"/>
              <w:rPr>
                <w:rFonts w:ascii="Times New Roman" w:hAnsi="Times New Roman"/>
                <w:sz w:val="22"/>
                <w:szCs w:val="22"/>
                <w:lang w:val="et-EE"/>
              </w:rPr>
            </w:pPr>
            <w:r w:rsidRPr="00DE4FE5">
              <w:rPr>
                <w:rFonts w:ascii="Times New Roman" w:hAnsi="Times New Roman"/>
                <w:sz w:val="22"/>
                <w:szCs w:val="22"/>
                <w:lang w:val="et-EE"/>
              </w:rPr>
              <w:t>Merck Sharp &amp; Dohme, inovativna zdravila d.o.o.</w:t>
            </w:r>
          </w:p>
          <w:p w14:paraId="3A07221C" w14:textId="0ECEE922" w:rsidR="00C2442A" w:rsidRPr="00DE4FE5" w:rsidRDefault="00C2442A" w:rsidP="004949FE">
            <w:pPr>
              <w:pStyle w:val="PlainText"/>
              <w:rPr>
                <w:rFonts w:ascii="Times New Roman" w:hAnsi="Times New Roman"/>
                <w:sz w:val="22"/>
                <w:szCs w:val="22"/>
                <w:lang w:val="et-EE"/>
              </w:rPr>
            </w:pPr>
            <w:r w:rsidRPr="00DE4FE5">
              <w:rPr>
                <w:rFonts w:ascii="Times New Roman" w:hAnsi="Times New Roman"/>
                <w:sz w:val="22"/>
                <w:szCs w:val="22"/>
                <w:lang w:val="et-EE"/>
              </w:rPr>
              <w:t>Tel: +386 1 520</w:t>
            </w:r>
            <w:r w:rsidR="008D1096">
              <w:rPr>
                <w:rFonts w:ascii="Times New Roman" w:hAnsi="Times New Roman"/>
                <w:sz w:val="22"/>
                <w:szCs w:val="22"/>
                <w:lang w:val="et-EE"/>
              </w:rPr>
              <w:t xml:space="preserve"> </w:t>
            </w:r>
            <w:r w:rsidRPr="00DE4FE5">
              <w:rPr>
                <w:rFonts w:ascii="Times New Roman" w:hAnsi="Times New Roman"/>
                <w:sz w:val="22"/>
                <w:szCs w:val="22"/>
                <w:lang w:val="et-EE"/>
              </w:rPr>
              <w:t>4201</w:t>
            </w:r>
          </w:p>
          <w:p w14:paraId="3EB4609E" w14:textId="0AFC7C1C" w:rsidR="00C2442A" w:rsidRPr="00DE4FE5" w:rsidRDefault="00C2442A" w:rsidP="004949FE">
            <w:pPr>
              <w:pStyle w:val="PlainText"/>
              <w:rPr>
                <w:rFonts w:ascii="Times New Roman" w:hAnsi="Times New Roman"/>
                <w:sz w:val="22"/>
                <w:szCs w:val="22"/>
                <w:lang w:val="et-EE"/>
              </w:rPr>
            </w:pPr>
            <w:r w:rsidRPr="00DE4FE5">
              <w:rPr>
                <w:rFonts w:ascii="Times New Roman" w:hAnsi="Times New Roman"/>
                <w:sz w:val="22"/>
                <w:szCs w:val="22"/>
                <w:lang w:val="et-EE"/>
              </w:rPr>
              <w:t>msd.slovenia@</w:t>
            </w:r>
            <w:del w:id="59" w:author="Author">
              <w:r w:rsidRPr="00DE4FE5" w:rsidDel="00A05436">
                <w:rPr>
                  <w:rFonts w:ascii="Times New Roman" w:hAnsi="Times New Roman"/>
                  <w:sz w:val="22"/>
                  <w:szCs w:val="22"/>
                  <w:lang w:val="et-EE"/>
                </w:rPr>
                <w:delText>merck</w:delText>
              </w:r>
            </w:del>
            <w:ins w:id="60" w:author="Author">
              <w:r w:rsidR="00A05436">
                <w:rPr>
                  <w:rFonts w:ascii="Times New Roman" w:hAnsi="Times New Roman"/>
                  <w:sz w:val="22"/>
                  <w:szCs w:val="22"/>
                  <w:lang w:val="et-EE"/>
                </w:rPr>
                <w:t>msd</w:t>
              </w:r>
            </w:ins>
            <w:r w:rsidRPr="00DE4FE5">
              <w:rPr>
                <w:rFonts w:ascii="Times New Roman" w:hAnsi="Times New Roman"/>
                <w:sz w:val="22"/>
                <w:szCs w:val="22"/>
                <w:lang w:val="et-EE"/>
              </w:rPr>
              <w:t>.com</w:t>
            </w:r>
          </w:p>
          <w:p w14:paraId="28EB5C13" w14:textId="18D2CF77" w:rsidR="00C2442A" w:rsidRPr="00DE4FE5" w:rsidRDefault="00C2442A" w:rsidP="004949FE">
            <w:pPr>
              <w:pStyle w:val="BodyText"/>
              <w:numPr>
                <w:ilvl w:val="12"/>
                <w:numId w:val="0"/>
              </w:numPr>
              <w:rPr>
                <w:color w:val="auto"/>
                <w:szCs w:val="22"/>
              </w:rPr>
            </w:pPr>
          </w:p>
        </w:tc>
      </w:tr>
      <w:tr w:rsidR="00C2442A" w:rsidRPr="00DE4FE5" w14:paraId="352AE1E6" w14:textId="6936FF8A" w:rsidTr="004949FE">
        <w:trPr>
          <w:cantSplit/>
        </w:trPr>
        <w:tc>
          <w:tcPr>
            <w:tcW w:w="2500" w:type="pct"/>
          </w:tcPr>
          <w:p w14:paraId="4A68030F" w14:textId="6E2E4B68" w:rsidR="00C2442A" w:rsidRPr="00DE4FE5" w:rsidRDefault="00C2442A" w:rsidP="004949FE">
            <w:pPr>
              <w:tabs>
                <w:tab w:val="left" w:pos="-720"/>
                <w:tab w:val="left" w:pos="4536"/>
              </w:tabs>
              <w:suppressAutoHyphens/>
              <w:rPr>
                <w:b/>
                <w:snapToGrid w:val="0"/>
                <w:szCs w:val="22"/>
              </w:rPr>
            </w:pPr>
            <w:r w:rsidRPr="00DE4FE5">
              <w:rPr>
                <w:b/>
                <w:snapToGrid w:val="0"/>
                <w:szCs w:val="22"/>
              </w:rPr>
              <w:t>Ísland</w:t>
            </w:r>
          </w:p>
          <w:p w14:paraId="134A3995" w14:textId="61FB0414" w:rsidR="00C2442A" w:rsidRPr="00DE4FE5" w:rsidRDefault="00C2442A" w:rsidP="004949FE">
            <w:pPr>
              <w:tabs>
                <w:tab w:val="left" w:pos="4536"/>
              </w:tabs>
              <w:suppressAutoHyphens/>
              <w:autoSpaceDE w:val="0"/>
              <w:autoSpaceDN w:val="0"/>
              <w:adjustRightInd w:val="0"/>
              <w:rPr>
                <w:szCs w:val="22"/>
              </w:rPr>
            </w:pPr>
            <w:r w:rsidRPr="00DE4FE5">
              <w:rPr>
                <w:szCs w:val="22"/>
              </w:rPr>
              <w:t xml:space="preserve">Vistor </w:t>
            </w:r>
            <w:r w:rsidR="008D1096">
              <w:rPr>
                <w:szCs w:val="22"/>
              </w:rPr>
              <w:t>e</w:t>
            </w:r>
            <w:r w:rsidRPr="00DE4FE5">
              <w:rPr>
                <w:szCs w:val="22"/>
              </w:rPr>
              <w:t>hf.</w:t>
            </w:r>
          </w:p>
          <w:p w14:paraId="218FC885" w14:textId="150BA397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szCs w:val="22"/>
              </w:rPr>
              <w:t>Sími: +</w:t>
            </w:r>
            <w:del w:id="61" w:author="Author">
              <w:r w:rsidRPr="00DE4FE5" w:rsidDel="00A05436">
                <w:rPr>
                  <w:szCs w:val="22"/>
                </w:rPr>
                <w:delText xml:space="preserve"> </w:delText>
              </w:r>
            </w:del>
            <w:r w:rsidRPr="00DE4FE5">
              <w:rPr>
                <w:szCs w:val="22"/>
              </w:rPr>
              <w:t>354 535 7000</w:t>
            </w:r>
          </w:p>
          <w:p w14:paraId="240C636B" w14:textId="5E302B10" w:rsidR="00C2442A" w:rsidRPr="00DE4FE5" w:rsidRDefault="00C2442A" w:rsidP="004949FE">
            <w:pPr>
              <w:rPr>
                <w:i/>
                <w:szCs w:val="22"/>
              </w:rPr>
            </w:pPr>
          </w:p>
        </w:tc>
        <w:tc>
          <w:tcPr>
            <w:tcW w:w="2500" w:type="pct"/>
          </w:tcPr>
          <w:p w14:paraId="0A4ED631" w14:textId="2343832B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Slovensk</w:t>
            </w:r>
            <w:r w:rsidRPr="00DE4FE5">
              <w:rPr>
                <w:b/>
                <w:kern w:val="22"/>
                <w:szCs w:val="22"/>
              </w:rPr>
              <w:t>á</w:t>
            </w:r>
            <w:r w:rsidRPr="00DE4FE5">
              <w:rPr>
                <w:b/>
                <w:szCs w:val="22"/>
              </w:rPr>
              <w:t xml:space="preserve"> republika</w:t>
            </w:r>
          </w:p>
          <w:p w14:paraId="0D7BD2DF" w14:textId="53EE078B" w:rsidR="00C2442A" w:rsidRPr="00DE4FE5" w:rsidRDefault="00C2442A" w:rsidP="004949FE">
            <w:pPr>
              <w:tabs>
                <w:tab w:val="left" w:pos="4536"/>
              </w:tabs>
              <w:suppressAutoHyphens/>
              <w:rPr>
                <w:szCs w:val="22"/>
              </w:rPr>
            </w:pPr>
            <w:r w:rsidRPr="00DE4FE5">
              <w:rPr>
                <w:szCs w:val="22"/>
              </w:rPr>
              <w:t>Merck Sharp &amp; Dohme, s. r. o.</w:t>
            </w:r>
          </w:p>
          <w:p w14:paraId="625569E9" w14:textId="063489D0" w:rsidR="00C2442A" w:rsidRPr="00DE4FE5" w:rsidRDefault="00C2442A" w:rsidP="004949FE">
            <w:pPr>
              <w:tabs>
                <w:tab w:val="left" w:pos="4536"/>
              </w:tabs>
              <w:suppressAutoHyphens/>
              <w:rPr>
                <w:szCs w:val="22"/>
              </w:rPr>
            </w:pPr>
            <w:r w:rsidRPr="00DE4FE5">
              <w:rPr>
                <w:szCs w:val="22"/>
              </w:rPr>
              <w:t>Tel</w:t>
            </w:r>
            <w:ins w:id="62" w:author="Author">
              <w:r w:rsidR="00A05436">
                <w:rPr>
                  <w:szCs w:val="22"/>
                </w:rPr>
                <w:t>.</w:t>
              </w:r>
            </w:ins>
            <w:r w:rsidRPr="00DE4FE5">
              <w:rPr>
                <w:szCs w:val="22"/>
              </w:rPr>
              <w:t>: +421 2 58282010</w:t>
            </w:r>
          </w:p>
          <w:p w14:paraId="01CCF2A1" w14:textId="22EF9D8D" w:rsidR="00C2442A" w:rsidRPr="00DE4FE5" w:rsidRDefault="00C2442A" w:rsidP="004949FE">
            <w:pPr>
              <w:tabs>
                <w:tab w:val="left" w:pos="4536"/>
              </w:tabs>
              <w:suppressAutoHyphens/>
              <w:rPr>
                <w:szCs w:val="22"/>
              </w:rPr>
            </w:pPr>
            <w:r w:rsidRPr="00DE4FE5">
              <w:rPr>
                <w:szCs w:val="22"/>
              </w:rPr>
              <w:t>dpoc_czechslovak@</w:t>
            </w:r>
            <w:del w:id="63" w:author="Author">
              <w:r w:rsidRPr="00DE4FE5" w:rsidDel="00A05436">
                <w:rPr>
                  <w:szCs w:val="22"/>
                </w:rPr>
                <w:delText>merck</w:delText>
              </w:r>
            </w:del>
            <w:ins w:id="64" w:author="Author">
              <w:r w:rsidR="00A05436">
                <w:rPr>
                  <w:szCs w:val="22"/>
                </w:rPr>
                <w:t>msd</w:t>
              </w:r>
            </w:ins>
            <w:r w:rsidRPr="00DE4FE5">
              <w:rPr>
                <w:szCs w:val="22"/>
              </w:rPr>
              <w:t>.com</w:t>
            </w:r>
          </w:p>
          <w:p w14:paraId="2E84BBF1" w14:textId="508A6AFB" w:rsidR="00C2442A" w:rsidRPr="00DE4FE5" w:rsidRDefault="00C2442A" w:rsidP="004949FE">
            <w:pPr>
              <w:rPr>
                <w:szCs w:val="22"/>
              </w:rPr>
            </w:pPr>
          </w:p>
        </w:tc>
      </w:tr>
      <w:tr w:rsidR="00C2442A" w:rsidRPr="00DE4FE5" w14:paraId="0CA69540" w14:textId="020896AC" w:rsidTr="004949FE">
        <w:trPr>
          <w:cantSplit/>
        </w:trPr>
        <w:tc>
          <w:tcPr>
            <w:tcW w:w="2500" w:type="pct"/>
          </w:tcPr>
          <w:p w14:paraId="4928FAC3" w14:textId="6B3F7D12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Italia</w:t>
            </w:r>
          </w:p>
          <w:p w14:paraId="4428EC3F" w14:textId="18D037C7" w:rsidR="00C2442A" w:rsidRPr="00DE4FE5" w:rsidRDefault="00C2442A" w:rsidP="004949FE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DE4FE5">
              <w:rPr>
                <w:szCs w:val="22"/>
              </w:rPr>
              <w:t>MSD Italia S.r.l.</w:t>
            </w:r>
          </w:p>
          <w:p w14:paraId="70FC0BD1" w14:textId="7E4D143D" w:rsidR="00C2442A" w:rsidRPr="00DE4FE5" w:rsidRDefault="00C2442A" w:rsidP="004949FE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DE4FE5">
              <w:rPr>
                <w:szCs w:val="22"/>
              </w:rPr>
              <w:t xml:space="preserve">Tel: </w:t>
            </w:r>
            <w:r w:rsidR="002A1519">
              <w:rPr>
                <w:szCs w:val="22"/>
              </w:rPr>
              <w:t>800 23 99 89 (</w:t>
            </w:r>
            <w:r w:rsidRPr="00DE4FE5">
              <w:rPr>
                <w:szCs w:val="22"/>
              </w:rPr>
              <w:t>+39 06 361911</w:t>
            </w:r>
            <w:r w:rsidR="002A1519">
              <w:rPr>
                <w:szCs w:val="22"/>
              </w:rPr>
              <w:t>)</w:t>
            </w:r>
          </w:p>
          <w:p w14:paraId="105E5674" w14:textId="49368DFC" w:rsidR="00C2442A" w:rsidRPr="00DE4FE5" w:rsidRDefault="008D1096" w:rsidP="004949FE">
            <w:pPr>
              <w:rPr>
                <w:szCs w:val="22"/>
              </w:rPr>
            </w:pPr>
            <w:r>
              <w:t>dpoc.italy</w:t>
            </w:r>
            <w:r w:rsidR="00C2442A" w:rsidRPr="00DE4FE5">
              <w:t>@</w:t>
            </w:r>
            <w:r w:rsidR="00550ECC">
              <w:t>msd</w:t>
            </w:r>
            <w:r w:rsidR="00C2442A" w:rsidRPr="00DE4FE5">
              <w:t>.com</w:t>
            </w:r>
          </w:p>
          <w:p w14:paraId="0E2747A2" w14:textId="4CF1C9DF" w:rsidR="00C2442A" w:rsidRPr="00DE4FE5" w:rsidRDefault="00C2442A" w:rsidP="004949FE">
            <w:pPr>
              <w:rPr>
                <w:szCs w:val="22"/>
              </w:rPr>
            </w:pPr>
          </w:p>
        </w:tc>
        <w:tc>
          <w:tcPr>
            <w:tcW w:w="2500" w:type="pct"/>
          </w:tcPr>
          <w:p w14:paraId="13F3BAC4" w14:textId="3DEAE3DD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Suomi/Finland</w:t>
            </w:r>
          </w:p>
          <w:p w14:paraId="0850AB6D" w14:textId="31FF6BA4" w:rsidR="00C2442A" w:rsidRPr="00DE4FE5" w:rsidRDefault="00C2442A" w:rsidP="00494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E4FE5">
              <w:rPr>
                <w:szCs w:val="22"/>
              </w:rPr>
              <w:t>MSD Finland Oy</w:t>
            </w:r>
          </w:p>
          <w:p w14:paraId="19CD2D3F" w14:textId="2F256E44" w:rsidR="00C2442A" w:rsidRPr="00DE4FE5" w:rsidRDefault="00C2442A" w:rsidP="00494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E4FE5">
              <w:rPr>
                <w:szCs w:val="22"/>
              </w:rPr>
              <w:t>Puh/Tel: +358 (0)9 804 650</w:t>
            </w:r>
          </w:p>
          <w:p w14:paraId="6F4D89A6" w14:textId="173C5EAB" w:rsidR="00C2442A" w:rsidRPr="00DE4FE5" w:rsidRDefault="00C2442A" w:rsidP="00494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E4FE5">
              <w:rPr>
                <w:szCs w:val="22"/>
              </w:rPr>
              <w:t>info@msd.fi</w:t>
            </w:r>
          </w:p>
        </w:tc>
      </w:tr>
      <w:tr w:rsidR="00C2442A" w:rsidRPr="00DE4FE5" w14:paraId="72547714" w14:textId="527F472E" w:rsidTr="004949FE">
        <w:trPr>
          <w:cantSplit/>
        </w:trPr>
        <w:tc>
          <w:tcPr>
            <w:tcW w:w="2500" w:type="pct"/>
          </w:tcPr>
          <w:p w14:paraId="6DB87A1C" w14:textId="09217896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Κύπρος</w:t>
            </w:r>
          </w:p>
          <w:p w14:paraId="59317769" w14:textId="70ED47C7" w:rsidR="00C2442A" w:rsidRPr="00DE4FE5" w:rsidRDefault="00C2442A" w:rsidP="00494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E4FE5">
              <w:rPr>
                <w:szCs w:val="22"/>
              </w:rPr>
              <w:t>Merck Sharp &amp; Dohme Cyprus Limited</w:t>
            </w:r>
          </w:p>
          <w:p w14:paraId="59BEDF12" w14:textId="32DD0ACB" w:rsidR="00C2442A" w:rsidRPr="00DE4FE5" w:rsidRDefault="00C2442A" w:rsidP="00494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E4FE5">
              <w:rPr>
                <w:szCs w:val="22"/>
              </w:rPr>
              <w:t>Τηλ</w:t>
            </w:r>
            <w:del w:id="65" w:author="Author">
              <w:r w:rsidRPr="00DE4FE5" w:rsidDel="00A05436">
                <w:rPr>
                  <w:szCs w:val="22"/>
                </w:rPr>
                <w:delText>.</w:delText>
              </w:r>
            </w:del>
            <w:r w:rsidRPr="00DE4FE5">
              <w:rPr>
                <w:szCs w:val="22"/>
              </w:rPr>
              <w:t>: 800 00 673 (+357 22866700)</w:t>
            </w:r>
          </w:p>
          <w:p w14:paraId="0A808CE9" w14:textId="5BE11C6F" w:rsidR="00C2442A" w:rsidDel="0066491F" w:rsidRDefault="0066491F" w:rsidP="004949FE">
            <w:pPr>
              <w:tabs>
                <w:tab w:val="left" w:pos="-720"/>
                <w:tab w:val="left" w:pos="4536"/>
              </w:tabs>
              <w:suppressAutoHyphens/>
              <w:rPr>
                <w:del w:id="66" w:author="Author"/>
              </w:rPr>
            </w:pPr>
            <w:ins w:id="67" w:author="Author">
              <w:r w:rsidRPr="00E01C07">
                <w:rPr>
                  <w:rPrChange w:id="68" w:author="Author">
                    <w:rPr>
                      <w:rStyle w:val="Hyperlink"/>
                    </w:rPr>
                  </w:rPrChange>
                </w:rPr>
                <w:t>dpoccyprus@msd.com</w:t>
              </w:r>
            </w:ins>
            <w:del w:id="69" w:author="Author">
              <w:r w:rsidR="00C2442A" w:rsidRPr="00DE4FE5" w:rsidDel="00A05436">
                <w:delText>cyprus_info@merck.com</w:delText>
              </w:r>
            </w:del>
          </w:p>
          <w:p w14:paraId="3DE80956" w14:textId="77777777" w:rsidR="0066491F" w:rsidRPr="00DE4FE5" w:rsidRDefault="0066491F" w:rsidP="004949FE">
            <w:pPr>
              <w:tabs>
                <w:tab w:val="left" w:pos="-720"/>
                <w:tab w:val="left" w:pos="4536"/>
              </w:tabs>
              <w:suppressAutoHyphens/>
              <w:rPr>
                <w:ins w:id="70" w:author="Author"/>
                <w:szCs w:val="22"/>
              </w:rPr>
            </w:pPr>
          </w:p>
          <w:p w14:paraId="00AA722F" w14:textId="590531D3" w:rsidR="00C2442A" w:rsidRPr="00DE4FE5" w:rsidRDefault="00C2442A" w:rsidP="004949FE">
            <w:pPr>
              <w:tabs>
                <w:tab w:val="left" w:pos="-720"/>
                <w:tab w:val="left" w:pos="4536"/>
              </w:tabs>
              <w:suppressAutoHyphens/>
              <w:rPr>
                <w:b/>
                <w:szCs w:val="22"/>
              </w:rPr>
            </w:pPr>
          </w:p>
        </w:tc>
        <w:tc>
          <w:tcPr>
            <w:tcW w:w="2500" w:type="pct"/>
          </w:tcPr>
          <w:p w14:paraId="25EB16A5" w14:textId="5F3D8E96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Sverige</w:t>
            </w:r>
          </w:p>
          <w:p w14:paraId="46D079CE" w14:textId="655CF954" w:rsidR="00C2442A" w:rsidRPr="00DE4FE5" w:rsidRDefault="00C2442A" w:rsidP="00494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E4FE5">
              <w:rPr>
                <w:szCs w:val="22"/>
              </w:rPr>
              <w:t>Merck Sharp &amp; Dohme (Sweden) AB</w:t>
            </w:r>
          </w:p>
          <w:p w14:paraId="46DDAC37" w14:textId="3B7BFDD8" w:rsidR="00C2442A" w:rsidRPr="00DE4FE5" w:rsidRDefault="00C2442A" w:rsidP="00494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E4FE5">
              <w:rPr>
                <w:szCs w:val="22"/>
              </w:rPr>
              <w:t>Tel: +46 77 5700488</w:t>
            </w:r>
          </w:p>
          <w:p w14:paraId="41248A01" w14:textId="29080F8C" w:rsidR="00C2442A" w:rsidRPr="00DE4FE5" w:rsidRDefault="00C2442A" w:rsidP="004949FE">
            <w:pPr>
              <w:rPr>
                <w:szCs w:val="22"/>
              </w:rPr>
            </w:pPr>
            <w:r w:rsidRPr="00DE4FE5">
              <w:rPr>
                <w:szCs w:val="22"/>
              </w:rPr>
              <w:t>medicinskinfo@</w:t>
            </w:r>
            <w:r w:rsidR="008D1096">
              <w:rPr>
                <w:szCs w:val="22"/>
              </w:rPr>
              <w:t>msd</w:t>
            </w:r>
            <w:r w:rsidRPr="00DE4FE5">
              <w:rPr>
                <w:szCs w:val="22"/>
              </w:rPr>
              <w:t>.com</w:t>
            </w:r>
          </w:p>
          <w:p w14:paraId="31CF21E7" w14:textId="3549278E" w:rsidR="00C2442A" w:rsidRPr="00DE4FE5" w:rsidRDefault="00C2442A" w:rsidP="004949FE">
            <w:pPr>
              <w:rPr>
                <w:szCs w:val="22"/>
              </w:rPr>
            </w:pPr>
          </w:p>
        </w:tc>
      </w:tr>
      <w:tr w:rsidR="00C2442A" w:rsidRPr="00DE4FE5" w14:paraId="5017DF27" w14:textId="7589E64E" w:rsidTr="004949FE">
        <w:trPr>
          <w:cantSplit/>
        </w:trPr>
        <w:tc>
          <w:tcPr>
            <w:tcW w:w="2500" w:type="pct"/>
          </w:tcPr>
          <w:p w14:paraId="2D692424" w14:textId="1646131D" w:rsidR="00C2442A" w:rsidRPr="00DE4FE5" w:rsidRDefault="00C2442A" w:rsidP="004949FE">
            <w:pPr>
              <w:rPr>
                <w:b/>
                <w:szCs w:val="22"/>
              </w:rPr>
            </w:pPr>
            <w:r w:rsidRPr="00DE4FE5">
              <w:rPr>
                <w:b/>
                <w:szCs w:val="22"/>
              </w:rPr>
              <w:t>Latvija</w:t>
            </w:r>
          </w:p>
          <w:p w14:paraId="359C45E1" w14:textId="5E298ABA" w:rsidR="00C2442A" w:rsidRPr="00DE4FE5" w:rsidRDefault="00C2442A" w:rsidP="00494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E4FE5">
              <w:rPr>
                <w:szCs w:val="22"/>
              </w:rPr>
              <w:t>SIA Merck Sharp &amp; Dohme Latvija</w:t>
            </w:r>
          </w:p>
          <w:p w14:paraId="4731A98C" w14:textId="3CC5780F" w:rsidR="00C2442A" w:rsidRPr="00DE4FE5" w:rsidRDefault="00C2442A" w:rsidP="004949FE">
            <w:pPr>
              <w:rPr>
                <w:szCs w:val="22"/>
              </w:rPr>
            </w:pPr>
            <w:r w:rsidRPr="00DE4FE5">
              <w:rPr>
                <w:szCs w:val="22"/>
              </w:rPr>
              <w:t>Tel</w:t>
            </w:r>
            <w:ins w:id="71" w:author="Author">
              <w:r w:rsidR="00A05436">
                <w:rPr>
                  <w:szCs w:val="22"/>
                </w:rPr>
                <w:t>.</w:t>
              </w:r>
            </w:ins>
            <w:r w:rsidRPr="00DE4FE5">
              <w:rPr>
                <w:szCs w:val="22"/>
              </w:rPr>
              <w:t>: +</w:t>
            </w:r>
            <w:del w:id="72" w:author="Author">
              <w:r w:rsidRPr="00DE4FE5" w:rsidDel="00DE17D7">
                <w:rPr>
                  <w:szCs w:val="22"/>
                </w:rPr>
                <w:delText xml:space="preserve"> </w:delText>
              </w:r>
            </w:del>
            <w:r w:rsidRPr="00DE4FE5">
              <w:rPr>
                <w:szCs w:val="22"/>
              </w:rPr>
              <w:t xml:space="preserve">371 </w:t>
            </w:r>
            <w:r w:rsidR="008D1096" w:rsidRPr="00961F38">
              <w:rPr>
                <w:szCs w:val="22"/>
              </w:rPr>
              <w:t>67025300</w:t>
            </w:r>
          </w:p>
          <w:p w14:paraId="57422D69" w14:textId="439928F2" w:rsidR="00C2442A" w:rsidRPr="00DE4FE5" w:rsidRDefault="008D1096" w:rsidP="004949FE">
            <w:pPr>
              <w:rPr>
                <w:szCs w:val="22"/>
              </w:rPr>
            </w:pPr>
            <w:r w:rsidRPr="00BA3386">
              <w:rPr>
                <w:szCs w:val="22"/>
              </w:rPr>
              <w:t>dpoc.latvia@msd.com</w:t>
            </w:r>
          </w:p>
          <w:p w14:paraId="20D4EEE9" w14:textId="65C4981D" w:rsidR="00C2442A" w:rsidRPr="00DE4FE5" w:rsidRDefault="00C2442A" w:rsidP="004949FE">
            <w:pPr>
              <w:rPr>
                <w:b/>
                <w:szCs w:val="22"/>
              </w:rPr>
            </w:pPr>
          </w:p>
        </w:tc>
        <w:tc>
          <w:tcPr>
            <w:tcW w:w="2500" w:type="pct"/>
          </w:tcPr>
          <w:p w14:paraId="60A25EB3" w14:textId="420C8653" w:rsidR="00C2442A" w:rsidRPr="00DE4FE5" w:rsidRDefault="00C2442A" w:rsidP="008D1096">
            <w:pPr>
              <w:rPr>
                <w:szCs w:val="22"/>
              </w:rPr>
            </w:pPr>
          </w:p>
        </w:tc>
      </w:tr>
      <w:bookmarkEnd w:id="18"/>
    </w:tbl>
    <w:p w14:paraId="20DB3E79" w14:textId="46553B77" w:rsidR="0030101E" w:rsidRPr="00DE4FE5" w:rsidRDefault="0030101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752780FF" w14:textId="4297C8B5" w:rsidR="00CB01E4" w:rsidRPr="00DE4FE5" w:rsidRDefault="00DF5006" w:rsidP="0071241C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 w:rsidRPr="00DE4FE5">
        <w:rPr>
          <w:b/>
        </w:rPr>
        <w:t>Infoleht on viimati uuendatud</w:t>
      </w:r>
    </w:p>
    <w:p w14:paraId="6F9F6FBE" w14:textId="77777777" w:rsidR="00CB01E4" w:rsidRPr="00DE4FE5" w:rsidRDefault="00CB01E4">
      <w:pPr>
        <w:numPr>
          <w:ilvl w:val="12"/>
          <w:numId w:val="0"/>
        </w:numPr>
        <w:spacing w:line="240" w:lineRule="auto"/>
        <w:ind w:right="-2"/>
      </w:pPr>
    </w:p>
    <w:p w14:paraId="08C67EA0" w14:textId="695FFC44" w:rsidR="00CB01E4" w:rsidRPr="00C74AA5" w:rsidRDefault="00DF5006" w:rsidP="0030101E">
      <w:pPr>
        <w:numPr>
          <w:ilvl w:val="12"/>
          <w:numId w:val="0"/>
        </w:numPr>
        <w:spacing w:line="240" w:lineRule="auto"/>
        <w:ind w:right="-2"/>
      </w:pPr>
      <w:r w:rsidRPr="00DE4FE5">
        <w:t xml:space="preserve">Täpne teave selle ravimi kohta on Euroopa Ravimiameti kodulehel: </w:t>
      </w:r>
      <w:hyperlink r:id="rId15" w:history="1">
        <w:r w:rsidR="008D1096" w:rsidRPr="008D1096">
          <w:rPr>
            <w:rStyle w:val="Hyperlink"/>
            <w:szCs w:val="22"/>
          </w:rPr>
          <w:t>https://www.ema.europa.eu</w:t>
        </w:r>
      </w:hyperlink>
      <w:r w:rsidRPr="00DE4FE5">
        <w:t>.</w:t>
      </w:r>
      <w:r w:rsidRPr="00C74AA5">
        <w:t xml:space="preserve"> </w:t>
      </w:r>
    </w:p>
    <w:sectPr w:rsidR="00CB01E4" w:rsidRPr="00C74AA5" w:rsidSect="00CB01E4">
      <w:footerReference w:type="default" r:id="rId16"/>
      <w:footerReference w:type="first" r:id="rId1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A9427" w14:textId="77777777" w:rsidR="00B23E0C" w:rsidRDefault="00B23E0C">
      <w:pPr>
        <w:spacing w:line="240" w:lineRule="auto"/>
      </w:pPr>
      <w:r>
        <w:separator/>
      </w:r>
    </w:p>
  </w:endnote>
  <w:endnote w:type="continuationSeparator" w:id="0">
    <w:p w14:paraId="22BF1E8B" w14:textId="77777777" w:rsidR="00B23E0C" w:rsidRDefault="00B23E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E9780" w14:textId="77777777" w:rsidR="00D80CBA" w:rsidRDefault="00D80CBA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19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D0F23" w14:textId="77777777" w:rsidR="00D80CBA" w:rsidRDefault="00D80CBA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D6EB7" w14:textId="77777777" w:rsidR="00B23E0C" w:rsidRDefault="00B23E0C">
      <w:pPr>
        <w:spacing w:line="240" w:lineRule="auto"/>
      </w:pPr>
      <w:r>
        <w:separator/>
      </w:r>
    </w:p>
  </w:footnote>
  <w:footnote w:type="continuationSeparator" w:id="0">
    <w:p w14:paraId="62F1A937" w14:textId="77777777" w:rsidR="00B23E0C" w:rsidRDefault="00B23E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807A01"/>
    <w:multiLevelType w:val="hybridMultilevel"/>
    <w:tmpl w:val="91B0993A"/>
    <w:lvl w:ilvl="0" w:tplc="CE74D33E">
      <w:start w:val="1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30C3"/>
    <w:multiLevelType w:val="hybridMultilevel"/>
    <w:tmpl w:val="16BEE936"/>
    <w:lvl w:ilvl="0" w:tplc="042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C284A"/>
    <w:multiLevelType w:val="hybridMultilevel"/>
    <w:tmpl w:val="750CB212"/>
    <w:lvl w:ilvl="0" w:tplc="858A8D4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D78EA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FF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DC15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94A4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B67D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8615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C6CD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EC8B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44CC1"/>
    <w:multiLevelType w:val="hybridMultilevel"/>
    <w:tmpl w:val="7FF2C56E"/>
    <w:lvl w:ilvl="0" w:tplc="4E14E7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1E80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B093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B2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7E14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F3C1B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CCE6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D8A6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798EC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D4897"/>
    <w:multiLevelType w:val="hybridMultilevel"/>
    <w:tmpl w:val="CF78DA8C"/>
    <w:lvl w:ilvl="0" w:tplc="042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37EC1"/>
    <w:multiLevelType w:val="hybridMultilevel"/>
    <w:tmpl w:val="24146F44"/>
    <w:lvl w:ilvl="0" w:tplc="0425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E7F96"/>
    <w:multiLevelType w:val="hybridMultilevel"/>
    <w:tmpl w:val="1806E65A"/>
    <w:lvl w:ilvl="0" w:tplc="6F76653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7AACB50A" w:tentative="1">
      <w:start w:val="1"/>
      <w:numFmt w:val="lowerLetter"/>
      <w:lvlText w:val="%2."/>
      <w:lvlJc w:val="left"/>
      <w:pPr>
        <w:ind w:left="1440" w:hanging="360"/>
      </w:pPr>
    </w:lvl>
    <w:lvl w:ilvl="2" w:tplc="C69E4D42" w:tentative="1">
      <w:start w:val="1"/>
      <w:numFmt w:val="lowerRoman"/>
      <w:lvlText w:val="%3."/>
      <w:lvlJc w:val="right"/>
      <w:pPr>
        <w:ind w:left="2160" w:hanging="180"/>
      </w:pPr>
    </w:lvl>
    <w:lvl w:ilvl="3" w:tplc="45125942" w:tentative="1">
      <w:start w:val="1"/>
      <w:numFmt w:val="decimal"/>
      <w:lvlText w:val="%4."/>
      <w:lvlJc w:val="left"/>
      <w:pPr>
        <w:ind w:left="2880" w:hanging="360"/>
      </w:pPr>
    </w:lvl>
    <w:lvl w:ilvl="4" w:tplc="A43AC4DA" w:tentative="1">
      <w:start w:val="1"/>
      <w:numFmt w:val="lowerLetter"/>
      <w:lvlText w:val="%5."/>
      <w:lvlJc w:val="left"/>
      <w:pPr>
        <w:ind w:left="3600" w:hanging="360"/>
      </w:pPr>
    </w:lvl>
    <w:lvl w:ilvl="5" w:tplc="92AAEE14" w:tentative="1">
      <w:start w:val="1"/>
      <w:numFmt w:val="lowerRoman"/>
      <w:lvlText w:val="%6."/>
      <w:lvlJc w:val="right"/>
      <w:pPr>
        <w:ind w:left="4320" w:hanging="180"/>
      </w:pPr>
    </w:lvl>
    <w:lvl w:ilvl="6" w:tplc="32DECC06" w:tentative="1">
      <w:start w:val="1"/>
      <w:numFmt w:val="decimal"/>
      <w:lvlText w:val="%7."/>
      <w:lvlJc w:val="left"/>
      <w:pPr>
        <w:ind w:left="5040" w:hanging="360"/>
      </w:pPr>
    </w:lvl>
    <w:lvl w:ilvl="7" w:tplc="93BC145A" w:tentative="1">
      <w:start w:val="1"/>
      <w:numFmt w:val="lowerLetter"/>
      <w:lvlText w:val="%8."/>
      <w:lvlJc w:val="left"/>
      <w:pPr>
        <w:ind w:left="5760" w:hanging="360"/>
      </w:pPr>
    </w:lvl>
    <w:lvl w:ilvl="8" w:tplc="47641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F14CF"/>
    <w:multiLevelType w:val="hybridMultilevel"/>
    <w:tmpl w:val="6FC0A652"/>
    <w:lvl w:ilvl="0" w:tplc="57EA45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C0144ED4" w:tentative="1">
      <w:start w:val="1"/>
      <w:numFmt w:val="lowerLetter"/>
      <w:lvlText w:val="%2."/>
      <w:lvlJc w:val="left"/>
      <w:pPr>
        <w:ind w:left="1440" w:hanging="360"/>
      </w:pPr>
    </w:lvl>
    <w:lvl w:ilvl="2" w:tplc="925ECB0E" w:tentative="1">
      <w:start w:val="1"/>
      <w:numFmt w:val="lowerRoman"/>
      <w:lvlText w:val="%3."/>
      <w:lvlJc w:val="right"/>
      <w:pPr>
        <w:ind w:left="2160" w:hanging="180"/>
      </w:pPr>
    </w:lvl>
    <w:lvl w:ilvl="3" w:tplc="4F307DDA" w:tentative="1">
      <w:start w:val="1"/>
      <w:numFmt w:val="decimal"/>
      <w:lvlText w:val="%4."/>
      <w:lvlJc w:val="left"/>
      <w:pPr>
        <w:ind w:left="2880" w:hanging="360"/>
      </w:pPr>
    </w:lvl>
    <w:lvl w:ilvl="4" w:tplc="A8181BE4" w:tentative="1">
      <w:start w:val="1"/>
      <w:numFmt w:val="lowerLetter"/>
      <w:lvlText w:val="%5."/>
      <w:lvlJc w:val="left"/>
      <w:pPr>
        <w:ind w:left="3600" w:hanging="360"/>
      </w:pPr>
    </w:lvl>
    <w:lvl w:ilvl="5" w:tplc="6096DCD2" w:tentative="1">
      <w:start w:val="1"/>
      <w:numFmt w:val="lowerRoman"/>
      <w:lvlText w:val="%6."/>
      <w:lvlJc w:val="right"/>
      <w:pPr>
        <w:ind w:left="4320" w:hanging="180"/>
      </w:pPr>
    </w:lvl>
    <w:lvl w:ilvl="6" w:tplc="E8F6ACB6" w:tentative="1">
      <w:start w:val="1"/>
      <w:numFmt w:val="decimal"/>
      <w:lvlText w:val="%7."/>
      <w:lvlJc w:val="left"/>
      <w:pPr>
        <w:ind w:left="5040" w:hanging="360"/>
      </w:pPr>
    </w:lvl>
    <w:lvl w:ilvl="7" w:tplc="3788E418" w:tentative="1">
      <w:start w:val="1"/>
      <w:numFmt w:val="lowerLetter"/>
      <w:lvlText w:val="%8."/>
      <w:lvlJc w:val="left"/>
      <w:pPr>
        <w:ind w:left="5760" w:hanging="360"/>
      </w:pPr>
    </w:lvl>
    <w:lvl w:ilvl="8" w:tplc="076E5C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56F5A"/>
    <w:multiLevelType w:val="hybridMultilevel"/>
    <w:tmpl w:val="759089B6"/>
    <w:lvl w:ilvl="0" w:tplc="CE74D33E">
      <w:start w:val="1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C0446"/>
    <w:multiLevelType w:val="hybridMultilevel"/>
    <w:tmpl w:val="B20E620E"/>
    <w:lvl w:ilvl="0" w:tplc="DA8000C6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F7E4964A" w:tentative="1">
      <w:start w:val="1"/>
      <w:numFmt w:val="lowerLetter"/>
      <w:lvlText w:val="%2."/>
      <w:lvlJc w:val="left"/>
      <w:pPr>
        <w:ind w:left="1440" w:hanging="360"/>
      </w:pPr>
    </w:lvl>
    <w:lvl w:ilvl="2" w:tplc="067892E2" w:tentative="1">
      <w:start w:val="1"/>
      <w:numFmt w:val="lowerRoman"/>
      <w:lvlText w:val="%3."/>
      <w:lvlJc w:val="right"/>
      <w:pPr>
        <w:ind w:left="2160" w:hanging="180"/>
      </w:pPr>
    </w:lvl>
    <w:lvl w:ilvl="3" w:tplc="566E5014" w:tentative="1">
      <w:start w:val="1"/>
      <w:numFmt w:val="decimal"/>
      <w:lvlText w:val="%4."/>
      <w:lvlJc w:val="left"/>
      <w:pPr>
        <w:ind w:left="2880" w:hanging="360"/>
      </w:pPr>
    </w:lvl>
    <w:lvl w:ilvl="4" w:tplc="A970A73C" w:tentative="1">
      <w:start w:val="1"/>
      <w:numFmt w:val="lowerLetter"/>
      <w:lvlText w:val="%5."/>
      <w:lvlJc w:val="left"/>
      <w:pPr>
        <w:ind w:left="3600" w:hanging="360"/>
      </w:pPr>
    </w:lvl>
    <w:lvl w:ilvl="5" w:tplc="4DE0DB3A" w:tentative="1">
      <w:start w:val="1"/>
      <w:numFmt w:val="lowerRoman"/>
      <w:lvlText w:val="%6."/>
      <w:lvlJc w:val="right"/>
      <w:pPr>
        <w:ind w:left="4320" w:hanging="180"/>
      </w:pPr>
    </w:lvl>
    <w:lvl w:ilvl="6" w:tplc="F2A42720" w:tentative="1">
      <w:start w:val="1"/>
      <w:numFmt w:val="decimal"/>
      <w:lvlText w:val="%7."/>
      <w:lvlJc w:val="left"/>
      <w:pPr>
        <w:ind w:left="5040" w:hanging="360"/>
      </w:pPr>
    </w:lvl>
    <w:lvl w:ilvl="7" w:tplc="5988186C" w:tentative="1">
      <w:start w:val="1"/>
      <w:numFmt w:val="lowerLetter"/>
      <w:lvlText w:val="%8."/>
      <w:lvlJc w:val="left"/>
      <w:pPr>
        <w:ind w:left="5760" w:hanging="360"/>
      </w:pPr>
    </w:lvl>
    <w:lvl w:ilvl="8" w:tplc="46E667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202C4"/>
    <w:multiLevelType w:val="hybridMultilevel"/>
    <w:tmpl w:val="7D98BC1A"/>
    <w:lvl w:ilvl="0" w:tplc="E70074F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B5643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4032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364C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504B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7ED0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165D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FEF2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42E6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47AA8"/>
    <w:multiLevelType w:val="hybridMultilevel"/>
    <w:tmpl w:val="83606C5A"/>
    <w:lvl w:ilvl="0" w:tplc="F286A86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5A206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FC4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F0A0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69D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486D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EA7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22F0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2AC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F7B49"/>
    <w:multiLevelType w:val="hybridMultilevel"/>
    <w:tmpl w:val="F74CA1BE"/>
    <w:lvl w:ilvl="0" w:tplc="042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96F2E"/>
    <w:multiLevelType w:val="hybridMultilevel"/>
    <w:tmpl w:val="DD768870"/>
    <w:lvl w:ilvl="0" w:tplc="0425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A57153"/>
    <w:multiLevelType w:val="hybridMultilevel"/>
    <w:tmpl w:val="759089B6"/>
    <w:lvl w:ilvl="0" w:tplc="CE74D33E">
      <w:start w:val="1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400A91"/>
    <w:multiLevelType w:val="hybridMultilevel"/>
    <w:tmpl w:val="2272E4E2"/>
    <w:lvl w:ilvl="0" w:tplc="8124A68C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F522B2F8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67B61988" w:tentative="1">
      <w:start w:val="1"/>
      <w:numFmt w:val="lowerRoman"/>
      <w:lvlText w:val="%3."/>
      <w:lvlJc w:val="right"/>
      <w:pPr>
        <w:ind w:left="2793" w:hanging="180"/>
      </w:pPr>
    </w:lvl>
    <w:lvl w:ilvl="3" w:tplc="C4D49160" w:tentative="1">
      <w:start w:val="1"/>
      <w:numFmt w:val="decimal"/>
      <w:lvlText w:val="%4."/>
      <w:lvlJc w:val="left"/>
      <w:pPr>
        <w:ind w:left="3513" w:hanging="360"/>
      </w:pPr>
    </w:lvl>
    <w:lvl w:ilvl="4" w:tplc="9C96B85E" w:tentative="1">
      <w:start w:val="1"/>
      <w:numFmt w:val="lowerLetter"/>
      <w:lvlText w:val="%5."/>
      <w:lvlJc w:val="left"/>
      <w:pPr>
        <w:ind w:left="4233" w:hanging="360"/>
      </w:pPr>
    </w:lvl>
    <w:lvl w:ilvl="5" w:tplc="A3EAF8C4" w:tentative="1">
      <w:start w:val="1"/>
      <w:numFmt w:val="lowerRoman"/>
      <w:lvlText w:val="%6."/>
      <w:lvlJc w:val="right"/>
      <w:pPr>
        <w:ind w:left="4953" w:hanging="180"/>
      </w:pPr>
    </w:lvl>
    <w:lvl w:ilvl="6" w:tplc="29225FA0" w:tentative="1">
      <w:start w:val="1"/>
      <w:numFmt w:val="decimal"/>
      <w:lvlText w:val="%7."/>
      <w:lvlJc w:val="left"/>
      <w:pPr>
        <w:ind w:left="5673" w:hanging="360"/>
      </w:pPr>
    </w:lvl>
    <w:lvl w:ilvl="7" w:tplc="E0C459DE" w:tentative="1">
      <w:start w:val="1"/>
      <w:numFmt w:val="lowerLetter"/>
      <w:lvlText w:val="%8."/>
      <w:lvlJc w:val="left"/>
      <w:pPr>
        <w:ind w:left="6393" w:hanging="360"/>
      </w:pPr>
    </w:lvl>
    <w:lvl w:ilvl="8" w:tplc="01882CA0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64636EAE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8" w15:restartNumberingAfterBreak="0">
    <w:nsid w:val="657C0366"/>
    <w:multiLevelType w:val="hybridMultilevel"/>
    <w:tmpl w:val="F9D0620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9337D0"/>
    <w:multiLevelType w:val="hybridMultilevel"/>
    <w:tmpl w:val="B6C885E6"/>
    <w:lvl w:ilvl="0" w:tplc="040C97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2009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481C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B26A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CE13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5C233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E080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362F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10D7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00D28"/>
    <w:multiLevelType w:val="hybridMultilevel"/>
    <w:tmpl w:val="58F2D146"/>
    <w:lvl w:ilvl="0" w:tplc="1B6C83EC">
      <w:start w:val="1"/>
      <w:numFmt w:val="upperLetter"/>
      <w:pStyle w:val="TitleC"/>
      <w:lvlText w:val="%1."/>
      <w:lvlJc w:val="left"/>
      <w:pPr>
        <w:ind w:left="5670" w:hanging="5670"/>
      </w:pPr>
      <w:rPr>
        <w:rFonts w:hint="default"/>
        <w:b/>
      </w:rPr>
    </w:lvl>
    <w:lvl w:ilvl="1" w:tplc="CE74D33E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9A44C1A0" w:tentative="1">
      <w:start w:val="1"/>
      <w:numFmt w:val="lowerRoman"/>
      <w:lvlText w:val="%3."/>
      <w:lvlJc w:val="right"/>
      <w:pPr>
        <w:ind w:left="2160" w:hanging="180"/>
      </w:pPr>
    </w:lvl>
    <w:lvl w:ilvl="3" w:tplc="C9DA29D2" w:tentative="1">
      <w:start w:val="1"/>
      <w:numFmt w:val="decimal"/>
      <w:lvlText w:val="%4."/>
      <w:lvlJc w:val="left"/>
      <w:pPr>
        <w:ind w:left="2880" w:hanging="360"/>
      </w:pPr>
    </w:lvl>
    <w:lvl w:ilvl="4" w:tplc="B16C31A8" w:tentative="1">
      <w:start w:val="1"/>
      <w:numFmt w:val="lowerLetter"/>
      <w:lvlText w:val="%5."/>
      <w:lvlJc w:val="left"/>
      <w:pPr>
        <w:ind w:left="3600" w:hanging="360"/>
      </w:pPr>
    </w:lvl>
    <w:lvl w:ilvl="5" w:tplc="882C9CA0" w:tentative="1">
      <w:start w:val="1"/>
      <w:numFmt w:val="lowerRoman"/>
      <w:lvlText w:val="%6."/>
      <w:lvlJc w:val="right"/>
      <w:pPr>
        <w:ind w:left="4320" w:hanging="180"/>
      </w:pPr>
    </w:lvl>
    <w:lvl w:ilvl="6" w:tplc="24564486" w:tentative="1">
      <w:start w:val="1"/>
      <w:numFmt w:val="decimal"/>
      <w:lvlText w:val="%7."/>
      <w:lvlJc w:val="left"/>
      <w:pPr>
        <w:ind w:left="5040" w:hanging="360"/>
      </w:pPr>
    </w:lvl>
    <w:lvl w:ilvl="7" w:tplc="3A960E7E" w:tentative="1">
      <w:start w:val="1"/>
      <w:numFmt w:val="lowerLetter"/>
      <w:lvlText w:val="%8."/>
      <w:lvlJc w:val="left"/>
      <w:pPr>
        <w:ind w:left="5760" w:hanging="360"/>
      </w:pPr>
    </w:lvl>
    <w:lvl w:ilvl="8" w:tplc="6A326C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341084"/>
    <w:multiLevelType w:val="hybridMultilevel"/>
    <w:tmpl w:val="BB4851E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85848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48841860">
    <w:abstractNumId w:val="4"/>
  </w:num>
  <w:num w:numId="3" w16cid:durableId="175500434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2140680212">
    <w:abstractNumId w:val="19"/>
  </w:num>
  <w:num w:numId="5" w16cid:durableId="387415590">
    <w:abstractNumId w:val="19"/>
  </w:num>
  <w:num w:numId="6" w16cid:durableId="1353919425">
    <w:abstractNumId w:val="17"/>
  </w:num>
  <w:num w:numId="7" w16cid:durableId="1626740377">
    <w:abstractNumId w:val="16"/>
  </w:num>
  <w:num w:numId="8" w16cid:durableId="1162745249">
    <w:abstractNumId w:val="20"/>
  </w:num>
  <w:num w:numId="9" w16cid:durableId="1521116155">
    <w:abstractNumId w:val="7"/>
  </w:num>
  <w:num w:numId="10" w16cid:durableId="1080833792">
    <w:abstractNumId w:val="10"/>
  </w:num>
  <w:num w:numId="11" w16cid:durableId="962539622">
    <w:abstractNumId w:val="8"/>
  </w:num>
  <w:num w:numId="12" w16cid:durableId="22370928">
    <w:abstractNumId w:val="1"/>
  </w:num>
  <w:num w:numId="13" w16cid:durableId="54934943">
    <w:abstractNumId w:val="15"/>
  </w:num>
  <w:num w:numId="14" w16cid:durableId="130905215">
    <w:abstractNumId w:val="9"/>
  </w:num>
  <w:num w:numId="15" w16cid:durableId="1879583894">
    <w:abstractNumId w:val="21"/>
  </w:num>
  <w:num w:numId="16" w16cid:durableId="203369029">
    <w:abstractNumId w:val="18"/>
  </w:num>
  <w:num w:numId="17" w16cid:durableId="904990152">
    <w:abstractNumId w:val="3"/>
  </w:num>
  <w:num w:numId="18" w16cid:durableId="1337614177">
    <w:abstractNumId w:val="12"/>
  </w:num>
  <w:num w:numId="19" w16cid:durableId="1092315320">
    <w:abstractNumId w:val="11"/>
  </w:num>
  <w:num w:numId="20" w16cid:durableId="25494734">
    <w:abstractNumId w:val="13"/>
  </w:num>
  <w:num w:numId="21" w16cid:durableId="1722249403">
    <w:abstractNumId w:val="5"/>
  </w:num>
  <w:num w:numId="22" w16cid:durableId="137186926">
    <w:abstractNumId w:val="2"/>
  </w:num>
  <w:num w:numId="23" w16cid:durableId="1451365013">
    <w:abstractNumId w:val="6"/>
  </w:num>
  <w:num w:numId="24" w16cid:durableId="18424268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CB01E4"/>
    <w:rsid w:val="00005506"/>
    <w:rsid w:val="0000554F"/>
    <w:rsid w:val="00007CB9"/>
    <w:rsid w:val="000108D8"/>
    <w:rsid w:val="00013AF9"/>
    <w:rsid w:val="00014E3A"/>
    <w:rsid w:val="00016783"/>
    <w:rsid w:val="00016A2B"/>
    <w:rsid w:val="00021DDB"/>
    <w:rsid w:val="000225A0"/>
    <w:rsid w:val="00022ED6"/>
    <w:rsid w:val="00030C92"/>
    <w:rsid w:val="0003423B"/>
    <w:rsid w:val="00035036"/>
    <w:rsid w:val="00037362"/>
    <w:rsid w:val="00042464"/>
    <w:rsid w:val="000427D8"/>
    <w:rsid w:val="000443B2"/>
    <w:rsid w:val="000460C7"/>
    <w:rsid w:val="00051344"/>
    <w:rsid w:val="00053173"/>
    <w:rsid w:val="00062B0D"/>
    <w:rsid w:val="00064F76"/>
    <w:rsid w:val="00067F09"/>
    <w:rsid w:val="000719D5"/>
    <w:rsid w:val="00072994"/>
    <w:rsid w:val="0007448E"/>
    <w:rsid w:val="00076182"/>
    <w:rsid w:val="00076BB4"/>
    <w:rsid w:val="00076EF8"/>
    <w:rsid w:val="0008354C"/>
    <w:rsid w:val="00086862"/>
    <w:rsid w:val="000873F6"/>
    <w:rsid w:val="00091053"/>
    <w:rsid w:val="00091C82"/>
    <w:rsid w:val="000931F2"/>
    <w:rsid w:val="00093709"/>
    <w:rsid w:val="000976E0"/>
    <w:rsid w:val="000A2405"/>
    <w:rsid w:val="000B2255"/>
    <w:rsid w:val="000B3C97"/>
    <w:rsid w:val="000C5576"/>
    <w:rsid w:val="000C5749"/>
    <w:rsid w:val="000E1F0C"/>
    <w:rsid w:val="000F0262"/>
    <w:rsid w:val="000F2648"/>
    <w:rsid w:val="000F2B1A"/>
    <w:rsid w:val="000F30DB"/>
    <w:rsid w:val="000F41F7"/>
    <w:rsid w:val="000F53F0"/>
    <w:rsid w:val="000F5BEA"/>
    <w:rsid w:val="000F6BCE"/>
    <w:rsid w:val="00103E5B"/>
    <w:rsid w:val="00104458"/>
    <w:rsid w:val="00105BA2"/>
    <w:rsid w:val="001108C4"/>
    <w:rsid w:val="0011238D"/>
    <w:rsid w:val="00112CED"/>
    <w:rsid w:val="00115CE2"/>
    <w:rsid w:val="00116F34"/>
    <w:rsid w:val="001172FB"/>
    <w:rsid w:val="00123A15"/>
    <w:rsid w:val="00124DA8"/>
    <w:rsid w:val="00127CFA"/>
    <w:rsid w:val="001307D2"/>
    <w:rsid w:val="00137EDF"/>
    <w:rsid w:val="0014069E"/>
    <w:rsid w:val="001422DD"/>
    <w:rsid w:val="00142B8D"/>
    <w:rsid w:val="00142FB4"/>
    <w:rsid w:val="00145596"/>
    <w:rsid w:val="001462DC"/>
    <w:rsid w:val="00147321"/>
    <w:rsid w:val="001515AB"/>
    <w:rsid w:val="001524FF"/>
    <w:rsid w:val="001570EB"/>
    <w:rsid w:val="00157645"/>
    <w:rsid w:val="00161E28"/>
    <w:rsid w:val="001660C4"/>
    <w:rsid w:val="001707D9"/>
    <w:rsid w:val="00172D9F"/>
    <w:rsid w:val="00175A10"/>
    <w:rsid w:val="00183560"/>
    <w:rsid w:val="00185DD0"/>
    <w:rsid w:val="00195F3F"/>
    <w:rsid w:val="00196EBD"/>
    <w:rsid w:val="001A2510"/>
    <w:rsid w:val="001A271C"/>
    <w:rsid w:val="001A7FF5"/>
    <w:rsid w:val="001B4660"/>
    <w:rsid w:val="001C08F2"/>
    <w:rsid w:val="001C375F"/>
    <w:rsid w:val="001C400B"/>
    <w:rsid w:val="001C7B56"/>
    <w:rsid w:val="001D028C"/>
    <w:rsid w:val="001D290B"/>
    <w:rsid w:val="001D56C3"/>
    <w:rsid w:val="001D72D0"/>
    <w:rsid w:val="001F1FD3"/>
    <w:rsid w:val="001F4056"/>
    <w:rsid w:val="001F7A67"/>
    <w:rsid w:val="0020401D"/>
    <w:rsid w:val="00214113"/>
    <w:rsid w:val="002163ED"/>
    <w:rsid w:val="00216B0B"/>
    <w:rsid w:val="00220C96"/>
    <w:rsid w:val="002219F9"/>
    <w:rsid w:val="00224B69"/>
    <w:rsid w:val="0022687F"/>
    <w:rsid w:val="00227134"/>
    <w:rsid w:val="00231D54"/>
    <w:rsid w:val="002355DC"/>
    <w:rsid w:val="002359C0"/>
    <w:rsid w:val="002360AC"/>
    <w:rsid w:val="00253502"/>
    <w:rsid w:val="00255342"/>
    <w:rsid w:val="00256A0B"/>
    <w:rsid w:val="00260DFC"/>
    <w:rsid w:val="00262237"/>
    <w:rsid w:val="0026350A"/>
    <w:rsid w:val="002720AC"/>
    <w:rsid w:val="00277F61"/>
    <w:rsid w:val="00287D27"/>
    <w:rsid w:val="00290A02"/>
    <w:rsid w:val="00293EDA"/>
    <w:rsid w:val="0029770C"/>
    <w:rsid w:val="002A10A1"/>
    <w:rsid w:val="002A1519"/>
    <w:rsid w:val="002A4BB8"/>
    <w:rsid w:val="002A4FEB"/>
    <w:rsid w:val="002A62A9"/>
    <w:rsid w:val="002B1ADC"/>
    <w:rsid w:val="002B2F4E"/>
    <w:rsid w:val="002B342F"/>
    <w:rsid w:val="002C0E73"/>
    <w:rsid w:val="002C2369"/>
    <w:rsid w:val="002D05C4"/>
    <w:rsid w:val="002D254C"/>
    <w:rsid w:val="002D6BE2"/>
    <w:rsid w:val="002E3554"/>
    <w:rsid w:val="002E4E8F"/>
    <w:rsid w:val="002E5B5A"/>
    <w:rsid w:val="002E60E9"/>
    <w:rsid w:val="002F1E55"/>
    <w:rsid w:val="002F47C4"/>
    <w:rsid w:val="002F74E3"/>
    <w:rsid w:val="0030074B"/>
    <w:rsid w:val="0030101E"/>
    <w:rsid w:val="0030255B"/>
    <w:rsid w:val="00302E90"/>
    <w:rsid w:val="003059A8"/>
    <w:rsid w:val="00317831"/>
    <w:rsid w:val="00322CC6"/>
    <w:rsid w:val="00323E7D"/>
    <w:rsid w:val="003259C9"/>
    <w:rsid w:val="00325BC3"/>
    <w:rsid w:val="00327FCA"/>
    <w:rsid w:val="00331058"/>
    <w:rsid w:val="00336075"/>
    <w:rsid w:val="003402F0"/>
    <w:rsid w:val="0035104A"/>
    <w:rsid w:val="00355444"/>
    <w:rsid w:val="00355CF8"/>
    <w:rsid w:val="003572D7"/>
    <w:rsid w:val="003573C2"/>
    <w:rsid w:val="00357A3E"/>
    <w:rsid w:val="0036395F"/>
    <w:rsid w:val="00364F2B"/>
    <w:rsid w:val="003661DD"/>
    <w:rsid w:val="00371E7E"/>
    <w:rsid w:val="0037387C"/>
    <w:rsid w:val="00374EA2"/>
    <w:rsid w:val="00376C66"/>
    <w:rsid w:val="00383C5E"/>
    <w:rsid w:val="00386480"/>
    <w:rsid w:val="0038653B"/>
    <w:rsid w:val="003911CA"/>
    <w:rsid w:val="003961A7"/>
    <w:rsid w:val="003A6858"/>
    <w:rsid w:val="003B2EF7"/>
    <w:rsid w:val="003C4544"/>
    <w:rsid w:val="003D1287"/>
    <w:rsid w:val="003D3FC7"/>
    <w:rsid w:val="003D5BA2"/>
    <w:rsid w:val="003E0294"/>
    <w:rsid w:val="003E4497"/>
    <w:rsid w:val="003E6555"/>
    <w:rsid w:val="003F3BD4"/>
    <w:rsid w:val="003F5AB8"/>
    <w:rsid w:val="0040078C"/>
    <w:rsid w:val="0040306C"/>
    <w:rsid w:val="00403632"/>
    <w:rsid w:val="00406578"/>
    <w:rsid w:val="0041497A"/>
    <w:rsid w:val="00420DDE"/>
    <w:rsid w:val="00422CBA"/>
    <w:rsid w:val="00430F9A"/>
    <w:rsid w:val="00432938"/>
    <w:rsid w:val="00436E66"/>
    <w:rsid w:val="00444B30"/>
    <w:rsid w:val="0044624B"/>
    <w:rsid w:val="00447DD1"/>
    <w:rsid w:val="004516AE"/>
    <w:rsid w:val="00455691"/>
    <w:rsid w:val="004604BA"/>
    <w:rsid w:val="00460FCF"/>
    <w:rsid w:val="004612E0"/>
    <w:rsid w:val="00461E59"/>
    <w:rsid w:val="00471603"/>
    <w:rsid w:val="00471B12"/>
    <w:rsid w:val="0047357F"/>
    <w:rsid w:val="004747DA"/>
    <w:rsid w:val="00475CB8"/>
    <w:rsid w:val="0048145D"/>
    <w:rsid w:val="00490717"/>
    <w:rsid w:val="004949FE"/>
    <w:rsid w:val="0049795B"/>
    <w:rsid w:val="004A1748"/>
    <w:rsid w:val="004B4CC9"/>
    <w:rsid w:val="004B4EFB"/>
    <w:rsid w:val="004C1C74"/>
    <w:rsid w:val="004D6D94"/>
    <w:rsid w:val="004E061D"/>
    <w:rsid w:val="004E1DBE"/>
    <w:rsid w:val="004E4A0D"/>
    <w:rsid w:val="004F3BE8"/>
    <w:rsid w:val="004F5B82"/>
    <w:rsid w:val="00500EBF"/>
    <w:rsid w:val="00507102"/>
    <w:rsid w:val="00514F1C"/>
    <w:rsid w:val="0051502E"/>
    <w:rsid w:val="00515445"/>
    <w:rsid w:val="00527666"/>
    <w:rsid w:val="00531899"/>
    <w:rsid w:val="005321BD"/>
    <w:rsid w:val="00533513"/>
    <w:rsid w:val="0053655C"/>
    <w:rsid w:val="00540A77"/>
    <w:rsid w:val="00540C2F"/>
    <w:rsid w:val="00542368"/>
    <w:rsid w:val="00544352"/>
    <w:rsid w:val="00545AFD"/>
    <w:rsid w:val="005467BD"/>
    <w:rsid w:val="00550ECC"/>
    <w:rsid w:val="00553821"/>
    <w:rsid w:val="00564434"/>
    <w:rsid w:val="0056514A"/>
    <w:rsid w:val="00567BF6"/>
    <w:rsid w:val="0057383A"/>
    <w:rsid w:val="0057529B"/>
    <w:rsid w:val="005804B7"/>
    <w:rsid w:val="0058519D"/>
    <w:rsid w:val="005953E2"/>
    <w:rsid w:val="00597A78"/>
    <w:rsid w:val="005A226F"/>
    <w:rsid w:val="005A53ED"/>
    <w:rsid w:val="005B4CFB"/>
    <w:rsid w:val="005B555C"/>
    <w:rsid w:val="005B737B"/>
    <w:rsid w:val="005B7BF6"/>
    <w:rsid w:val="005C14CB"/>
    <w:rsid w:val="005C35AF"/>
    <w:rsid w:val="005C41D1"/>
    <w:rsid w:val="005C5D63"/>
    <w:rsid w:val="005C68E8"/>
    <w:rsid w:val="005C726B"/>
    <w:rsid w:val="005D1914"/>
    <w:rsid w:val="005D3535"/>
    <w:rsid w:val="005D3B4A"/>
    <w:rsid w:val="005D48AB"/>
    <w:rsid w:val="005D4CDC"/>
    <w:rsid w:val="005E0BCD"/>
    <w:rsid w:val="005F4167"/>
    <w:rsid w:val="005F66A3"/>
    <w:rsid w:val="00600B74"/>
    <w:rsid w:val="00604A69"/>
    <w:rsid w:val="00604D97"/>
    <w:rsid w:val="00606CFA"/>
    <w:rsid w:val="00621350"/>
    <w:rsid w:val="00636452"/>
    <w:rsid w:val="00636914"/>
    <w:rsid w:val="00644DCE"/>
    <w:rsid w:val="00645C65"/>
    <w:rsid w:val="006504CA"/>
    <w:rsid w:val="006532C0"/>
    <w:rsid w:val="00654AB9"/>
    <w:rsid w:val="00657BF1"/>
    <w:rsid w:val="00661F27"/>
    <w:rsid w:val="00663466"/>
    <w:rsid w:val="0066491F"/>
    <w:rsid w:val="00670067"/>
    <w:rsid w:val="006705B3"/>
    <w:rsid w:val="00672DDE"/>
    <w:rsid w:val="00676CD9"/>
    <w:rsid w:val="006859B3"/>
    <w:rsid w:val="0069188B"/>
    <w:rsid w:val="006A4268"/>
    <w:rsid w:val="006B2C24"/>
    <w:rsid w:val="006B5A4E"/>
    <w:rsid w:val="006B608A"/>
    <w:rsid w:val="006B70ED"/>
    <w:rsid w:val="006C1C6D"/>
    <w:rsid w:val="006C2EC6"/>
    <w:rsid w:val="006C3758"/>
    <w:rsid w:val="006C405E"/>
    <w:rsid w:val="006C5303"/>
    <w:rsid w:val="006D2881"/>
    <w:rsid w:val="006D2F91"/>
    <w:rsid w:val="006D3174"/>
    <w:rsid w:val="006D34F2"/>
    <w:rsid w:val="006E2C1B"/>
    <w:rsid w:val="006E32BB"/>
    <w:rsid w:val="006E4A05"/>
    <w:rsid w:val="006E7AE4"/>
    <w:rsid w:val="006F12DB"/>
    <w:rsid w:val="006F23CE"/>
    <w:rsid w:val="007042F1"/>
    <w:rsid w:val="00705180"/>
    <w:rsid w:val="0071228F"/>
    <w:rsid w:val="0071241C"/>
    <w:rsid w:val="0071429D"/>
    <w:rsid w:val="0071677E"/>
    <w:rsid w:val="00717BA1"/>
    <w:rsid w:val="00726595"/>
    <w:rsid w:val="00731AF7"/>
    <w:rsid w:val="007362D1"/>
    <w:rsid w:val="00740563"/>
    <w:rsid w:val="00750BF2"/>
    <w:rsid w:val="00754760"/>
    <w:rsid w:val="0075669E"/>
    <w:rsid w:val="00756D92"/>
    <w:rsid w:val="0075793A"/>
    <w:rsid w:val="0076013A"/>
    <w:rsid w:val="007608EC"/>
    <w:rsid w:val="007634AC"/>
    <w:rsid w:val="007656E5"/>
    <w:rsid w:val="0076757E"/>
    <w:rsid w:val="00770E21"/>
    <w:rsid w:val="00777963"/>
    <w:rsid w:val="007810C9"/>
    <w:rsid w:val="0078186F"/>
    <w:rsid w:val="007832E0"/>
    <w:rsid w:val="00791CA4"/>
    <w:rsid w:val="0079721A"/>
    <w:rsid w:val="00797CA9"/>
    <w:rsid w:val="007A1321"/>
    <w:rsid w:val="007A2042"/>
    <w:rsid w:val="007A564D"/>
    <w:rsid w:val="007A5950"/>
    <w:rsid w:val="007A5CB0"/>
    <w:rsid w:val="007A6FCA"/>
    <w:rsid w:val="007A72FD"/>
    <w:rsid w:val="007B5AAF"/>
    <w:rsid w:val="007C0C99"/>
    <w:rsid w:val="007C2DF9"/>
    <w:rsid w:val="007C4926"/>
    <w:rsid w:val="007D12EC"/>
    <w:rsid w:val="007D1ADF"/>
    <w:rsid w:val="007D6E26"/>
    <w:rsid w:val="007E0F6A"/>
    <w:rsid w:val="007F125B"/>
    <w:rsid w:val="007F1A30"/>
    <w:rsid w:val="007F579E"/>
    <w:rsid w:val="007F752D"/>
    <w:rsid w:val="00805D56"/>
    <w:rsid w:val="00805E2C"/>
    <w:rsid w:val="0081163B"/>
    <w:rsid w:val="00820BF7"/>
    <w:rsid w:val="008231AA"/>
    <w:rsid w:val="00824459"/>
    <w:rsid w:val="00825213"/>
    <w:rsid w:val="00827E26"/>
    <w:rsid w:val="00832DBF"/>
    <w:rsid w:val="00835B54"/>
    <w:rsid w:val="00851288"/>
    <w:rsid w:val="00853B5C"/>
    <w:rsid w:val="00860BB3"/>
    <w:rsid w:val="00863FCB"/>
    <w:rsid w:val="0086444B"/>
    <w:rsid w:val="00867E04"/>
    <w:rsid w:val="00876E35"/>
    <w:rsid w:val="00881490"/>
    <w:rsid w:val="00881E48"/>
    <w:rsid w:val="00883656"/>
    <w:rsid w:val="008844E1"/>
    <w:rsid w:val="00884798"/>
    <w:rsid w:val="0088490B"/>
    <w:rsid w:val="00887109"/>
    <w:rsid w:val="00891A1C"/>
    <w:rsid w:val="00894F51"/>
    <w:rsid w:val="008A164D"/>
    <w:rsid w:val="008A4561"/>
    <w:rsid w:val="008A509B"/>
    <w:rsid w:val="008B163C"/>
    <w:rsid w:val="008B29AD"/>
    <w:rsid w:val="008B3821"/>
    <w:rsid w:val="008C624B"/>
    <w:rsid w:val="008D1096"/>
    <w:rsid w:val="008D295A"/>
    <w:rsid w:val="008D2FA5"/>
    <w:rsid w:val="008D75D7"/>
    <w:rsid w:val="008D7BC0"/>
    <w:rsid w:val="008E00A8"/>
    <w:rsid w:val="008E2AD8"/>
    <w:rsid w:val="008E3B6D"/>
    <w:rsid w:val="008E6AA1"/>
    <w:rsid w:val="008E7AE3"/>
    <w:rsid w:val="008F3AE4"/>
    <w:rsid w:val="008F4CF3"/>
    <w:rsid w:val="00903570"/>
    <w:rsid w:val="00906424"/>
    <w:rsid w:val="00914783"/>
    <w:rsid w:val="00914B66"/>
    <w:rsid w:val="00917028"/>
    <w:rsid w:val="00920386"/>
    <w:rsid w:val="00922FEC"/>
    <w:rsid w:val="00924F4B"/>
    <w:rsid w:val="009260E0"/>
    <w:rsid w:val="00927878"/>
    <w:rsid w:val="009324E3"/>
    <w:rsid w:val="00933F83"/>
    <w:rsid w:val="00937C84"/>
    <w:rsid w:val="009414CA"/>
    <w:rsid w:val="00943A67"/>
    <w:rsid w:val="00946512"/>
    <w:rsid w:val="00952FFA"/>
    <w:rsid w:val="009555C8"/>
    <w:rsid w:val="00967A8D"/>
    <w:rsid w:val="00970961"/>
    <w:rsid w:val="00982AE7"/>
    <w:rsid w:val="00983009"/>
    <w:rsid w:val="00984907"/>
    <w:rsid w:val="00986674"/>
    <w:rsid w:val="00987AB7"/>
    <w:rsid w:val="00987BAB"/>
    <w:rsid w:val="00992D46"/>
    <w:rsid w:val="00996A52"/>
    <w:rsid w:val="009A1503"/>
    <w:rsid w:val="009A160F"/>
    <w:rsid w:val="009A1AA5"/>
    <w:rsid w:val="009A46A4"/>
    <w:rsid w:val="009A5DB8"/>
    <w:rsid w:val="009A73BD"/>
    <w:rsid w:val="009B394F"/>
    <w:rsid w:val="009B501D"/>
    <w:rsid w:val="009B5B82"/>
    <w:rsid w:val="009C3083"/>
    <w:rsid w:val="009D09ED"/>
    <w:rsid w:val="009D0D3A"/>
    <w:rsid w:val="009D2C69"/>
    <w:rsid w:val="009D749F"/>
    <w:rsid w:val="009E1AA9"/>
    <w:rsid w:val="009E6140"/>
    <w:rsid w:val="009E7783"/>
    <w:rsid w:val="009F02D8"/>
    <w:rsid w:val="009F50F2"/>
    <w:rsid w:val="00A05436"/>
    <w:rsid w:val="00A15D15"/>
    <w:rsid w:val="00A15E6F"/>
    <w:rsid w:val="00A1765D"/>
    <w:rsid w:val="00A21740"/>
    <w:rsid w:val="00A21A26"/>
    <w:rsid w:val="00A22114"/>
    <w:rsid w:val="00A23B77"/>
    <w:rsid w:val="00A24024"/>
    <w:rsid w:val="00A26400"/>
    <w:rsid w:val="00A343FC"/>
    <w:rsid w:val="00A35CB3"/>
    <w:rsid w:val="00A36141"/>
    <w:rsid w:val="00A367F1"/>
    <w:rsid w:val="00A41F5D"/>
    <w:rsid w:val="00A4244F"/>
    <w:rsid w:val="00A46A43"/>
    <w:rsid w:val="00A47F48"/>
    <w:rsid w:val="00A50060"/>
    <w:rsid w:val="00A546C7"/>
    <w:rsid w:val="00A566A9"/>
    <w:rsid w:val="00A6022B"/>
    <w:rsid w:val="00A62B21"/>
    <w:rsid w:val="00A6418B"/>
    <w:rsid w:val="00A64E89"/>
    <w:rsid w:val="00A65DCE"/>
    <w:rsid w:val="00A663E0"/>
    <w:rsid w:val="00A70834"/>
    <w:rsid w:val="00A7109F"/>
    <w:rsid w:val="00A74533"/>
    <w:rsid w:val="00A75AC8"/>
    <w:rsid w:val="00A76389"/>
    <w:rsid w:val="00A8052C"/>
    <w:rsid w:val="00A8092A"/>
    <w:rsid w:val="00A856AA"/>
    <w:rsid w:val="00A94256"/>
    <w:rsid w:val="00A95746"/>
    <w:rsid w:val="00A966EF"/>
    <w:rsid w:val="00AA255D"/>
    <w:rsid w:val="00AA48ED"/>
    <w:rsid w:val="00AB0802"/>
    <w:rsid w:val="00AB12BC"/>
    <w:rsid w:val="00AB1EE9"/>
    <w:rsid w:val="00AB2046"/>
    <w:rsid w:val="00AB3517"/>
    <w:rsid w:val="00AB7A74"/>
    <w:rsid w:val="00AC084D"/>
    <w:rsid w:val="00AD1F45"/>
    <w:rsid w:val="00AD2C4A"/>
    <w:rsid w:val="00AE45E7"/>
    <w:rsid w:val="00AE696D"/>
    <w:rsid w:val="00AE74FE"/>
    <w:rsid w:val="00AF0C34"/>
    <w:rsid w:val="00AF322E"/>
    <w:rsid w:val="00B108AD"/>
    <w:rsid w:val="00B12140"/>
    <w:rsid w:val="00B14BA2"/>
    <w:rsid w:val="00B23E0C"/>
    <w:rsid w:val="00B246CA"/>
    <w:rsid w:val="00B304B9"/>
    <w:rsid w:val="00B30A83"/>
    <w:rsid w:val="00B40F79"/>
    <w:rsid w:val="00B45EB4"/>
    <w:rsid w:val="00B47F2E"/>
    <w:rsid w:val="00B532C2"/>
    <w:rsid w:val="00B53EAA"/>
    <w:rsid w:val="00B54511"/>
    <w:rsid w:val="00B637E0"/>
    <w:rsid w:val="00B70A0B"/>
    <w:rsid w:val="00B756E5"/>
    <w:rsid w:val="00B76CF5"/>
    <w:rsid w:val="00B776A4"/>
    <w:rsid w:val="00B8041B"/>
    <w:rsid w:val="00B82FF1"/>
    <w:rsid w:val="00B93413"/>
    <w:rsid w:val="00B95D16"/>
    <w:rsid w:val="00BA29F7"/>
    <w:rsid w:val="00BA3A32"/>
    <w:rsid w:val="00BA5E06"/>
    <w:rsid w:val="00BA6900"/>
    <w:rsid w:val="00BB04D7"/>
    <w:rsid w:val="00BB0CDB"/>
    <w:rsid w:val="00BB7070"/>
    <w:rsid w:val="00BC346D"/>
    <w:rsid w:val="00BC5754"/>
    <w:rsid w:val="00BD2D91"/>
    <w:rsid w:val="00BD3DD0"/>
    <w:rsid w:val="00BD4927"/>
    <w:rsid w:val="00BE1D84"/>
    <w:rsid w:val="00BE44C6"/>
    <w:rsid w:val="00BE5D0E"/>
    <w:rsid w:val="00BF29C4"/>
    <w:rsid w:val="00BF3D8D"/>
    <w:rsid w:val="00BF5E31"/>
    <w:rsid w:val="00BF7A55"/>
    <w:rsid w:val="00C115BF"/>
    <w:rsid w:val="00C116AC"/>
    <w:rsid w:val="00C14BE9"/>
    <w:rsid w:val="00C1513C"/>
    <w:rsid w:val="00C21C2C"/>
    <w:rsid w:val="00C238E1"/>
    <w:rsid w:val="00C2442A"/>
    <w:rsid w:val="00C24E81"/>
    <w:rsid w:val="00C34B6A"/>
    <w:rsid w:val="00C401CE"/>
    <w:rsid w:val="00C44AE7"/>
    <w:rsid w:val="00C45437"/>
    <w:rsid w:val="00C47E76"/>
    <w:rsid w:val="00C51227"/>
    <w:rsid w:val="00C51461"/>
    <w:rsid w:val="00C5399B"/>
    <w:rsid w:val="00C55DFB"/>
    <w:rsid w:val="00C60D5D"/>
    <w:rsid w:val="00C66D94"/>
    <w:rsid w:val="00C74AA5"/>
    <w:rsid w:val="00C75615"/>
    <w:rsid w:val="00C758B2"/>
    <w:rsid w:val="00C77547"/>
    <w:rsid w:val="00C77FE9"/>
    <w:rsid w:val="00C84259"/>
    <w:rsid w:val="00C84C65"/>
    <w:rsid w:val="00C864CD"/>
    <w:rsid w:val="00C931B3"/>
    <w:rsid w:val="00C948E6"/>
    <w:rsid w:val="00CA09AC"/>
    <w:rsid w:val="00CA0D82"/>
    <w:rsid w:val="00CA3EDA"/>
    <w:rsid w:val="00CA5093"/>
    <w:rsid w:val="00CA6569"/>
    <w:rsid w:val="00CB01E4"/>
    <w:rsid w:val="00CB1388"/>
    <w:rsid w:val="00CB2E1C"/>
    <w:rsid w:val="00CC1991"/>
    <w:rsid w:val="00CC5054"/>
    <w:rsid w:val="00CD4241"/>
    <w:rsid w:val="00CD4E72"/>
    <w:rsid w:val="00CD69EB"/>
    <w:rsid w:val="00CE4783"/>
    <w:rsid w:val="00CE73B1"/>
    <w:rsid w:val="00CF2493"/>
    <w:rsid w:val="00CF3033"/>
    <w:rsid w:val="00CF3F42"/>
    <w:rsid w:val="00CF4FB2"/>
    <w:rsid w:val="00D04EC9"/>
    <w:rsid w:val="00D052D9"/>
    <w:rsid w:val="00D070CC"/>
    <w:rsid w:val="00D1003A"/>
    <w:rsid w:val="00D10588"/>
    <w:rsid w:val="00D170AB"/>
    <w:rsid w:val="00D17DE6"/>
    <w:rsid w:val="00D226A7"/>
    <w:rsid w:val="00D23084"/>
    <w:rsid w:val="00D2650A"/>
    <w:rsid w:val="00D2676B"/>
    <w:rsid w:val="00D3172F"/>
    <w:rsid w:val="00D320FC"/>
    <w:rsid w:val="00D410E0"/>
    <w:rsid w:val="00D418A5"/>
    <w:rsid w:val="00D43CA2"/>
    <w:rsid w:val="00D44FD3"/>
    <w:rsid w:val="00D51483"/>
    <w:rsid w:val="00D517E1"/>
    <w:rsid w:val="00D5442A"/>
    <w:rsid w:val="00D62481"/>
    <w:rsid w:val="00D63D31"/>
    <w:rsid w:val="00D73FDE"/>
    <w:rsid w:val="00D80CBA"/>
    <w:rsid w:val="00D81263"/>
    <w:rsid w:val="00D829DA"/>
    <w:rsid w:val="00D84376"/>
    <w:rsid w:val="00D84673"/>
    <w:rsid w:val="00D862FE"/>
    <w:rsid w:val="00D86D7B"/>
    <w:rsid w:val="00D870E5"/>
    <w:rsid w:val="00D92353"/>
    <w:rsid w:val="00D94784"/>
    <w:rsid w:val="00D95598"/>
    <w:rsid w:val="00DA0412"/>
    <w:rsid w:val="00DA2E90"/>
    <w:rsid w:val="00DA6C64"/>
    <w:rsid w:val="00DB025E"/>
    <w:rsid w:val="00DB66F7"/>
    <w:rsid w:val="00DB6BB5"/>
    <w:rsid w:val="00DC0169"/>
    <w:rsid w:val="00DC3585"/>
    <w:rsid w:val="00DD363C"/>
    <w:rsid w:val="00DD4A75"/>
    <w:rsid w:val="00DE17D7"/>
    <w:rsid w:val="00DE3414"/>
    <w:rsid w:val="00DE4FE5"/>
    <w:rsid w:val="00DF2FCB"/>
    <w:rsid w:val="00DF3879"/>
    <w:rsid w:val="00DF5006"/>
    <w:rsid w:val="00E01586"/>
    <w:rsid w:val="00E0191A"/>
    <w:rsid w:val="00E01C07"/>
    <w:rsid w:val="00E05395"/>
    <w:rsid w:val="00E062D6"/>
    <w:rsid w:val="00E0766D"/>
    <w:rsid w:val="00E11A48"/>
    <w:rsid w:val="00E257F5"/>
    <w:rsid w:val="00E260BD"/>
    <w:rsid w:val="00E26FFF"/>
    <w:rsid w:val="00E33FF7"/>
    <w:rsid w:val="00E37D4E"/>
    <w:rsid w:val="00E40288"/>
    <w:rsid w:val="00E519C8"/>
    <w:rsid w:val="00E53A4E"/>
    <w:rsid w:val="00E55962"/>
    <w:rsid w:val="00E568C9"/>
    <w:rsid w:val="00E64E13"/>
    <w:rsid w:val="00E6662A"/>
    <w:rsid w:val="00E66D73"/>
    <w:rsid w:val="00E74189"/>
    <w:rsid w:val="00E76DA7"/>
    <w:rsid w:val="00E80331"/>
    <w:rsid w:val="00E86883"/>
    <w:rsid w:val="00E93867"/>
    <w:rsid w:val="00EA07CA"/>
    <w:rsid w:val="00EA62D6"/>
    <w:rsid w:val="00EA6370"/>
    <w:rsid w:val="00EB1E95"/>
    <w:rsid w:val="00EB5C5B"/>
    <w:rsid w:val="00EC15A7"/>
    <w:rsid w:val="00EC238B"/>
    <w:rsid w:val="00EC2AC8"/>
    <w:rsid w:val="00EC6867"/>
    <w:rsid w:val="00ED6A6A"/>
    <w:rsid w:val="00EE10F4"/>
    <w:rsid w:val="00EE1E2B"/>
    <w:rsid w:val="00EE4C7E"/>
    <w:rsid w:val="00EE6812"/>
    <w:rsid w:val="00EE744F"/>
    <w:rsid w:val="00EF4E53"/>
    <w:rsid w:val="00F01EEB"/>
    <w:rsid w:val="00F04BBF"/>
    <w:rsid w:val="00F12A3A"/>
    <w:rsid w:val="00F157D1"/>
    <w:rsid w:val="00F17B90"/>
    <w:rsid w:val="00F20EB0"/>
    <w:rsid w:val="00F266A4"/>
    <w:rsid w:val="00F40441"/>
    <w:rsid w:val="00F46ADD"/>
    <w:rsid w:val="00F50A82"/>
    <w:rsid w:val="00F5309F"/>
    <w:rsid w:val="00F55A1E"/>
    <w:rsid w:val="00F66088"/>
    <w:rsid w:val="00F746CF"/>
    <w:rsid w:val="00F75C47"/>
    <w:rsid w:val="00F801E5"/>
    <w:rsid w:val="00F81284"/>
    <w:rsid w:val="00F81B22"/>
    <w:rsid w:val="00F83A1F"/>
    <w:rsid w:val="00F83EB8"/>
    <w:rsid w:val="00F90145"/>
    <w:rsid w:val="00F93682"/>
    <w:rsid w:val="00FB0419"/>
    <w:rsid w:val="00FB1128"/>
    <w:rsid w:val="00FB217B"/>
    <w:rsid w:val="00FB2212"/>
    <w:rsid w:val="00FB4362"/>
    <w:rsid w:val="00FB5EB3"/>
    <w:rsid w:val="00FC0C8E"/>
    <w:rsid w:val="00FC2F80"/>
    <w:rsid w:val="00FC3C86"/>
    <w:rsid w:val="00FD3911"/>
    <w:rsid w:val="00FD3D44"/>
    <w:rsid w:val="00FD42CF"/>
    <w:rsid w:val="00FE0382"/>
    <w:rsid w:val="00FE0A40"/>
    <w:rsid w:val="00FE0E2F"/>
    <w:rsid w:val="00FF2460"/>
    <w:rsid w:val="00FF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D1F545"/>
  <w15:docId w15:val="{2A557B50-F4A5-4281-9860-1B4C0C48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49FE"/>
    <w:pPr>
      <w:tabs>
        <w:tab w:val="left" w:pos="567"/>
      </w:tabs>
      <w:spacing w:line="260" w:lineRule="exact"/>
    </w:pPr>
    <w:rPr>
      <w:rFonts w:eastAsia="Times New Roman"/>
      <w:sz w:val="22"/>
      <w:lang w:val="et-EE" w:eastAsia="et-EE" w:bidi="et-EE"/>
    </w:rPr>
  </w:style>
  <w:style w:type="paragraph" w:styleId="Heading1">
    <w:name w:val="heading 1"/>
    <w:basedOn w:val="Normal"/>
    <w:next w:val="Normal"/>
    <w:link w:val="Heading1Char"/>
    <w:qFormat/>
    <w:rsid w:val="008E6AA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GB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rPr>
      <w:rFonts w:ascii="Verdana" w:eastAsia="Verdana" w:hAnsi="Verdana" w:cs="Verdana"/>
      <w:sz w:val="18"/>
      <w:szCs w:val="18"/>
      <w:lang w:val="et-EE" w:eastAsia="et-EE" w:bidi="et-EE"/>
    </w:rPr>
  </w:style>
  <w:style w:type="paragraph" w:customStyle="1" w:styleId="DraftingNotesAgency">
    <w:name w:val="Drafting Notes (Agency)"/>
    <w:basedOn w:val="Normal"/>
    <w:next w:val="BodytextAgency"/>
    <w:link w:val="DraftingNotesAgencyChar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</w:rPr>
  </w:style>
  <w:style w:type="character" w:customStyle="1" w:styleId="DraftingNotesAgencyChar">
    <w:name w:val="Drafting Notes (Agency) Char"/>
    <w:link w:val="DraftingNotesAgency"/>
    <w:rPr>
      <w:rFonts w:ascii="Courier New" w:eastAsia="Verdana" w:hAnsi="Courier New"/>
      <w:i/>
      <w:color w:val="339966"/>
      <w:sz w:val="22"/>
      <w:szCs w:val="18"/>
      <w:lang w:val="et-EE" w:eastAsia="et-EE" w:bidi="et-EE"/>
    </w:rPr>
  </w:style>
  <w:style w:type="paragraph" w:customStyle="1" w:styleId="NormalAgency">
    <w:name w:val="Normal (Agency)"/>
    <w:link w:val="NormalAgencyChar"/>
    <w:rPr>
      <w:rFonts w:ascii="Verdana" w:eastAsia="Verdana" w:hAnsi="Verdana" w:cs="Verdana"/>
      <w:sz w:val="18"/>
      <w:szCs w:val="18"/>
      <w:lang w:val="et-EE" w:eastAsia="et-EE" w:bidi="et-EE"/>
    </w:rPr>
  </w:style>
  <w:style w:type="table" w:customStyle="1" w:styleId="TablegridAgencyblack">
    <w:name w:val="Table grid (Agency) black"/>
    <w:basedOn w:val="TableNormal"/>
    <w:semiHidden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</w:rPr>
  </w:style>
  <w:style w:type="character" w:customStyle="1" w:styleId="NormalAgencyChar">
    <w:name w:val="Normal (Agency) Char"/>
    <w:link w:val="NormalAgency"/>
    <w:rPr>
      <w:rFonts w:ascii="Verdana" w:eastAsia="Verdana" w:hAnsi="Verdana" w:cs="Verdana"/>
      <w:sz w:val="18"/>
      <w:szCs w:val="18"/>
      <w:lang w:val="et-EE" w:eastAsia="et-EE" w:bidi="et-EE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TextChar">
    <w:name w:val="Comment Text Char"/>
    <w:link w:val="CommentText"/>
    <w:semiHidden/>
    <w:rPr>
      <w:rFonts w:eastAsia="Times New Roman"/>
      <w:lang w:eastAsia="et-EE"/>
    </w:rPr>
  </w:style>
  <w:style w:type="character" w:customStyle="1" w:styleId="CommentSubjectChar">
    <w:name w:val="Comment Subject Char"/>
    <w:link w:val="CommentSubject"/>
    <w:rPr>
      <w:rFonts w:eastAsia="Times New Roman"/>
      <w:b/>
      <w:bCs/>
      <w:lang w:eastAsia="et-EE"/>
    </w:rPr>
  </w:style>
  <w:style w:type="character" w:customStyle="1" w:styleId="DoNotTranslateExternal1">
    <w:name w:val="DoNotTranslateExternal1"/>
    <w:qFormat/>
    <w:rPr>
      <w:b/>
      <w:noProof/>
      <w:szCs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llowedHyperlink">
    <w:name w:val="FollowedHyperlink"/>
    <w:rPr>
      <w:color w:val="800080"/>
      <w:u w:val="single"/>
    </w:rPr>
  </w:style>
  <w:style w:type="character" w:customStyle="1" w:styleId="FooterChar">
    <w:name w:val="Footer Char"/>
    <w:link w:val="Footer"/>
    <w:locked/>
    <w:rPr>
      <w:rFonts w:ascii="Arial" w:eastAsia="Times New Roman" w:hAnsi="Arial"/>
      <w:noProof/>
      <w:sz w:val="16"/>
      <w:lang w:val="et-EE" w:eastAsia="et-EE" w:bidi="et-EE"/>
    </w:rPr>
  </w:style>
  <w:style w:type="character" w:customStyle="1" w:styleId="tw4winMark">
    <w:name w:val="tw4winMark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  <w:style w:type="character" w:customStyle="1" w:styleId="BalloonTextChar">
    <w:name w:val="Balloon Text Char"/>
    <w:link w:val="BalloonText"/>
    <w:locked/>
    <w:rPr>
      <w:rFonts w:ascii="Tahoma" w:eastAsia="Times New Roman" w:hAnsi="Tahoma" w:cs="Tahoma"/>
      <w:sz w:val="16"/>
      <w:szCs w:val="16"/>
      <w:lang w:val="et-EE" w:eastAsia="et-EE" w:bidi="et-EE"/>
    </w:rPr>
  </w:style>
  <w:style w:type="paragraph" w:styleId="Revision">
    <w:name w:val="Revision"/>
    <w:hidden/>
    <w:semiHidden/>
    <w:rPr>
      <w:rFonts w:eastAsia="Times New Roman"/>
      <w:sz w:val="22"/>
      <w:lang w:eastAsia="en-US"/>
    </w:rPr>
  </w:style>
  <w:style w:type="table" w:styleId="TableGrid">
    <w:name w:val="Table Grid"/>
    <w:basedOn w:val="TableNormal"/>
    <w:rsid w:val="00366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0101E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 w:eastAsia="en-US" w:bidi="ar-SA"/>
    </w:rPr>
  </w:style>
  <w:style w:type="paragraph" w:styleId="BodyText2">
    <w:name w:val="Body Text 2"/>
    <w:basedOn w:val="Normal"/>
    <w:link w:val="BodyText2Char"/>
    <w:semiHidden/>
    <w:unhideWhenUsed/>
    <w:rsid w:val="0030101E"/>
    <w:pPr>
      <w:spacing w:after="120" w:line="480" w:lineRule="auto"/>
    </w:pPr>
    <w:rPr>
      <w:lang w:val="en-GB" w:eastAsia="en-US" w:bidi="ar-SA"/>
    </w:rPr>
  </w:style>
  <w:style w:type="character" w:customStyle="1" w:styleId="BodyText2Char">
    <w:name w:val="Body Text 2 Char"/>
    <w:basedOn w:val="DefaultParagraphFont"/>
    <w:link w:val="BodyText2"/>
    <w:semiHidden/>
    <w:rsid w:val="0030101E"/>
    <w:rPr>
      <w:rFonts w:eastAsia="Times New Roman"/>
      <w:sz w:val="22"/>
      <w:lang w:eastAsia="en-US"/>
    </w:rPr>
  </w:style>
  <w:style w:type="paragraph" w:styleId="EndnoteText">
    <w:name w:val="endnote text"/>
    <w:basedOn w:val="Normal"/>
    <w:link w:val="EndnoteTextChar"/>
    <w:rsid w:val="0030101E"/>
    <w:pPr>
      <w:spacing w:line="240" w:lineRule="auto"/>
    </w:pPr>
    <w:rPr>
      <w:lang w:val="en-GB" w:eastAsia="en-US" w:bidi="ar-SA"/>
    </w:rPr>
  </w:style>
  <w:style w:type="character" w:customStyle="1" w:styleId="EndnoteTextChar">
    <w:name w:val="Endnote Text Char"/>
    <w:basedOn w:val="DefaultParagraphFont"/>
    <w:link w:val="EndnoteText"/>
    <w:rsid w:val="0030101E"/>
    <w:rPr>
      <w:rFonts w:eastAsia="Times New Roman"/>
      <w:sz w:val="22"/>
      <w:lang w:eastAsia="en-US"/>
    </w:rPr>
  </w:style>
  <w:style w:type="paragraph" w:styleId="PlainText">
    <w:name w:val="Plain Text"/>
    <w:basedOn w:val="Normal"/>
    <w:link w:val="PlainTextChar"/>
    <w:rsid w:val="0030101E"/>
    <w:pPr>
      <w:tabs>
        <w:tab w:val="clear" w:pos="567"/>
      </w:tabs>
      <w:spacing w:line="240" w:lineRule="auto"/>
    </w:pPr>
    <w:rPr>
      <w:rFonts w:ascii="Courier New" w:hAnsi="Courier New"/>
      <w:sz w:val="20"/>
      <w:lang w:val="fr-FR" w:eastAsia="en-US" w:bidi="ar-SA"/>
    </w:rPr>
  </w:style>
  <w:style w:type="character" w:customStyle="1" w:styleId="PlainTextChar">
    <w:name w:val="Plain Text Char"/>
    <w:basedOn w:val="DefaultParagraphFont"/>
    <w:link w:val="PlainText"/>
    <w:rsid w:val="0030101E"/>
    <w:rPr>
      <w:rFonts w:ascii="Courier New" w:eastAsia="Times New Roman" w:hAnsi="Courier New"/>
      <w:lang w:val="fr-FR" w:eastAsia="en-US"/>
    </w:rPr>
  </w:style>
  <w:style w:type="paragraph" w:customStyle="1" w:styleId="TitleA">
    <w:name w:val="Title A"/>
    <w:basedOn w:val="Normal"/>
    <w:link w:val="TitleAChar"/>
    <w:qFormat/>
    <w:rsid w:val="002E4E8F"/>
    <w:pPr>
      <w:spacing w:line="240" w:lineRule="auto"/>
      <w:jc w:val="center"/>
      <w:outlineLvl w:val="0"/>
    </w:pPr>
    <w:rPr>
      <w:b/>
    </w:rPr>
  </w:style>
  <w:style w:type="paragraph" w:customStyle="1" w:styleId="TitleC">
    <w:name w:val="Title C"/>
    <w:basedOn w:val="Normal"/>
    <w:link w:val="TitleCChar"/>
    <w:rsid w:val="002E4E8F"/>
    <w:pPr>
      <w:keepNext/>
      <w:numPr>
        <w:numId w:val="8"/>
      </w:numPr>
      <w:spacing w:line="240" w:lineRule="auto"/>
      <w:ind w:left="567" w:hanging="567"/>
      <w:outlineLvl w:val="0"/>
    </w:pPr>
    <w:rPr>
      <w:b/>
    </w:rPr>
  </w:style>
  <w:style w:type="character" w:customStyle="1" w:styleId="TitleAChar">
    <w:name w:val="Title A Char"/>
    <w:basedOn w:val="DefaultParagraphFont"/>
    <w:link w:val="TitleA"/>
    <w:rsid w:val="002E4E8F"/>
    <w:rPr>
      <w:rFonts w:eastAsia="Times New Roman"/>
      <w:b/>
      <w:sz w:val="22"/>
      <w:lang w:val="et-EE" w:eastAsia="et-EE" w:bidi="et-EE"/>
    </w:rPr>
  </w:style>
  <w:style w:type="paragraph" w:customStyle="1" w:styleId="TitleO">
    <w:name w:val="Title O"/>
    <w:basedOn w:val="Title"/>
    <w:qFormat/>
    <w:rsid w:val="002E4E8F"/>
    <w:rPr>
      <w:rFonts w:ascii="Times New Roman" w:hAnsi="Times New Roman"/>
      <w:b/>
      <w:sz w:val="22"/>
    </w:rPr>
  </w:style>
  <w:style w:type="paragraph" w:customStyle="1" w:styleId="TitleB">
    <w:name w:val="Title B"/>
    <w:basedOn w:val="TitleC"/>
    <w:link w:val="TitleBChar"/>
    <w:qFormat/>
    <w:rsid w:val="00460FCF"/>
    <w:pPr>
      <w:numPr>
        <w:numId w:val="0"/>
      </w:numPr>
    </w:pPr>
  </w:style>
  <w:style w:type="paragraph" w:styleId="Title">
    <w:name w:val="Title"/>
    <w:basedOn w:val="Normal"/>
    <w:next w:val="Normal"/>
    <w:link w:val="TitleChar"/>
    <w:qFormat/>
    <w:rsid w:val="002E4E8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E4E8F"/>
    <w:rPr>
      <w:rFonts w:asciiTheme="majorHAnsi" w:eastAsiaTheme="majorEastAsia" w:hAnsiTheme="majorHAnsi" w:cstheme="majorBidi"/>
      <w:spacing w:val="-10"/>
      <w:kern w:val="28"/>
      <w:sz w:val="56"/>
      <w:szCs w:val="56"/>
      <w:lang w:val="et-EE" w:eastAsia="et-EE" w:bidi="et-EE"/>
    </w:rPr>
  </w:style>
  <w:style w:type="character" w:customStyle="1" w:styleId="TitleCChar">
    <w:name w:val="Title C Char"/>
    <w:basedOn w:val="DefaultParagraphFont"/>
    <w:link w:val="TitleC"/>
    <w:rsid w:val="00460FCF"/>
    <w:rPr>
      <w:rFonts w:eastAsia="Times New Roman"/>
      <w:b/>
      <w:sz w:val="22"/>
      <w:lang w:val="et-EE" w:eastAsia="et-EE" w:bidi="et-EE"/>
    </w:rPr>
  </w:style>
  <w:style w:type="character" w:customStyle="1" w:styleId="TitleBChar">
    <w:name w:val="Title B Char"/>
    <w:basedOn w:val="TitleCChar"/>
    <w:link w:val="TitleB"/>
    <w:rsid w:val="00460FCF"/>
    <w:rPr>
      <w:rFonts w:eastAsia="Times New Roman"/>
      <w:b/>
      <w:sz w:val="22"/>
      <w:lang w:val="et-EE" w:eastAsia="et-EE" w:bidi="et-EE"/>
    </w:rPr>
  </w:style>
  <w:style w:type="character" w:customStyle="1" w:styleId="Heading1Char">
    <w:name w:val="Heading 1 Char"/>
    <w:basedOn w:val="DefaultParagraphFont"/>
    <w:link w:val="Heading1"/>
    <w:rsid w:val="008E6AA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customStyle="1" w:styleId="BodyText1">
    <w:name w:val="BodyText1"/>
    <w:basedOn w:val="Normal"/>
    <w:rsid w:val="00996A52"/>
    <w:pPr>
      <w:tabs>
        <w:tab w:val="clear" w:pos="567"/>
      </w:tabs>
      <w:spacing w:before="4" w:line="240" w:lineRule="auto"/>
      <w:ind w:firstLine="317"/>
    </w:pPr>
    <w:rPr>
      <w:rFonts w:ascii="Helvetica" w:hAnsi="Helvetica"/>
      <w:sz w:val="16"/>
      <w:szCs w:val="24"/>
      <w:lang w:val="en-US"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6C2EC6"/>
    <w:rPr>
      <w:color w:val="605E5C"/>
      <w:shd w:val="clear" w:color="auto" w:fill="E1DFDD"/>
    </w:rPr>
  </w:style>
  <w:style w:type="paragraph" w:customStyle="1" w:styleId="Dnex1">
    <w:name w:val="Dnex1"/>
    <w:basedOn w:val="Normal"/>
    <w:qFormat/>
    <w:rsid w:val="004F5B82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</w:tabs>
      <w:suppressAutoHyphens/>
      <w:spacing w:line="240" w:lineRule="auto"/>
    </w:pPr>
    <w:rPr>
      <w:vanish/>
      <w:szCs w:val="24"/>
      <w:lang w:val="bg-BG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ma.europa.eu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ma.europa.eu/docs/en_GB/document_library/Template_or_form/2013/03/WC500139752.doc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ema.europa.eu" TargetMode="External"/><Relationship Id="rId23" Type="http://schemas.openxmlformats.org/officeDocument/2006/relationships/customXml" Target="../customXml/item6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ema.europa.eu/en/medicines/human/epar/lyfnua" TargetMode="External"/><Relationship Id="rId14" Type="http://schemas.openxmlformats.org/officeDocument/2006/relationships/hyperlink" Target="http://www.ema.europa.eu/docs/en_GB/document_library/Template_or_form/2013/03/WC500139752.doc" TargetMode="External"/><Relationship Id="rId22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a10f9ac0-5937-4b4f-b459-96aedd9ed2c5" origin="userSelected">
  <element uid="9920fcc9-9f43-4d43-9e3e-b98a219cfd55" value=""/>
</sisl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e31c5d67a2890bde20fb237a282fc8a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25c44b69152ce8649c3fec59efc2eb4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EMADOC-1700519818-2713441</_dlc_DocId>
    <_dlc_DocIdUrl xmlns="a034c160-bfb7-45f5-8632-2eb7e0508071">
      <Url>https://euema.sharepoint.com/sites/CRM/_layouts/15/DocIdRedir.aspx?ID=EMADOC-1700519818-2713441</Url>
      <Description>EMADOC-1700519818-2713441</Description>
    </_dlc_DocIdUrl>
  </documentManagement>
</p:properties>
</file>

<file path=customXml/itemProps1.xml><?xml version="1.0" encoding="utf-8"?>
<ds:datastoreItem xmlns:ds="http://schemas.openxmlformats.org/officeDocument/2006/customXml" ds:itemID="{4234EA2F-7723-4706-925B-A35113F6AB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4C09CA-9DCC-4797-A929-727CCD0DFC6D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C91E6ECE-77A8-4D0F-A386-F48BF21AF640}"/>
</file>

<file path=customXml/itemProps4.xml><?xml version="1.0" encoding="utf-8"?>
<ds:datastoreItem xmlns:ds="http://schemas.openxmlformats.org/officeDocument/2006/customXml" ds:itemID="{59446372-54D4-4FD0-873E-F443B2FEF909}"/>
</file>

<file path=customXml/itemProps5.xml><?xml version="1.0" encoding="utf-8"?>
<ds:datastoreItem xmlns:ds="http://schemas.openxmlformats.org/officeDocument/2006/customXml" ds:itemID="{6DCB7F61-9968-4865-BB1A-E6375C3C69C0}"/>
</file>

<file path=customXml/itemProps6.xml><?xml version="1.0" encoding="utf-8"?>
<ds:datastoreItem xmlns:ds="http://schemas.openxmlformats.org/officeDocument/2006/customXml" ds:itemID="{B70749BC-C99D-4DBD-BE81-34ED43C154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5609</Words>
  <Characters>39943</Characters>
  <Application>Microsoft Office Word</Application>
  <DocSecurity>0</DocSecurity>
  <Lines>1597</Lines>
  <Paragraphs>813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LYFNUA: EPAR - Product information – tracked changes</vt:lpstr>
    </vt:vector>
  </TitlesOfParts>
  <Manager>MSD</Manager>
  <Company/>
  <LinksUpToDate>false</LinksUpToDate>
  <CharactersWithSpaces>44739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LYFNUA: EPAR - Product information – tracked changes</dc:title>
  <dc:subject>EPAR</dc:subject>
  <dc:creator>CHMP</dc:creator>
  <cp:keywords>LYFNUA, INN-gefapixant citrate</cp:keywords>
  <cp:lastModifiedBy>Thorbole, Ashok [C]</cp:lastModifiedBy>
  <cp:revision>2</cp:revision>
  <dcterms:created xsi:type="dcterms:W3CDTF">2025-11-21T09:08:00Z</dcterms:created>
  <dcterms:modified xsi:type="dcterms:W3CDTF">2025-11-21T09:09:00Z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1acc0d-dcc4-4dc9-a2c5-be70b05a2fe6_Enabled">
    <vt:lpwstr>true</vt:lpwstr>
  </property>
  <property fmtid="{D5CDD505-2E9C-101B-9397-08002B2CF9AE}" pid="3" name="MSIP_Label_e81acc0d-dcc4-4dc9-a2c5-be70b05a2fe6_SetDate">
    <vt:lpwstr>2025-11-21T09:08:41Z</vt:lpwstr>
  </property>
  <property fmtid="{D5CDD505-2E9C-101B-9397-08002B2CF9AE}" pid="4" name="MSIP_Label_e81acc0d-dcc4-4dc9-a2c5-be70b05a2fe6_Method">
    <vt:lpwstr>Privileged</vt:lpwstr>
  </property>
  <property fmtid="{D5CDD505-2E9C-101B-9397-08002B2CF9AE}" pid="5" name="MSIP_Label_e81acc0d-dcc4-4dc9-a2c5-be70b05a2fe6_Name">
    <vt:lpwstr>e81acc0d-dcc4-4dc9-a2c5-be70b05a2fe6</vt:lpwstr>
  </property>
  <property fmtid="{D5CDD505-2E9C-101B-9397-08002B2CF9AE}" pid="6" name="MSIP_Label_e81acc0d-dcc4-4dc9-a2c5-be70b05a2fe6_SiteId">
    <vt:lpwstr>a00de4ec-48a8-43a6-be74-e31274e2060d</vt:lpwstr>
  </property>
  <property fmtid="{D5CDD505-2E9C-101B-9397-08002B2CF9AE}" pid="7" name="MSIP_Label_e81acc0d-dcc4-4dc9-a2c5-be70b05a2fe6_ActionId">
    <vt:lpwstr>0e73fc87-d4a1-470b-af54-5a331b464603</vt:lpwstr>
  </property>
  <property fmtid="{D5CDD505-2E9C-101B-9397-08002B2CF9AE}" pid="8" name="MSIP_Label_e81acc0d-dcc4-4dc9-a2c5-be70b05a2fe6_ContentBits">
    <vt:lpwstr>0</vt:lpwstr>
  </property>
  <property fmtid="{D5CDD505-2E9C-101B-9397-08002B2CF9AE}" pid="9" name="MSIP_Label_e81acc0d-dcc4-4dc9-a2c5-be70b05a2fe6_Tag">
    <vt:lpwstr>10, 0, 1, 1</vt:lpwstr>
  </property>
  <property fmtid="{D5CDD505-2E9C-101B-9397-08002B2CF9AE}" pid="10" name="ContentTypeId">
    <vt:lpwstr>0x0101000DA6AD19014FF648A49316945EE786F90200176DED4FF78CD74995F64A0F46B59E48</vt:lpwstr>
  </property>
  <property fmtid="{D5CDD505-2E9C-101B-9397-08002B2CF9AE}" pid="11" name="_dlc_DocIdItemGuid">
    <vt:lpwstr>16a3e2c3-54e8-4e0c-ad39-f79a9a3f6d51</vt:lpwstr>
  </property>
</Properties>
</file>